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people.xml" ContentType="application/vnd.openxmlformats-officedocument.wordprocessingml.peop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9A42D1" w14:paraId="7E427000" w14:textId="77777777" w:rsidTr="00041E16">
        <w:tc>
          <w:tcPr>
            <w:tcW w:w="9061" w:type="dxa"/>
          </w:tcPr>
          <w:p w14:paraId="7294AF46" w14:textId="0B2B505B" w:rsidR="00041E16" w:rsidRPr="00041E16" w:rsidRDefault="00041E16" w:rsidP="00041E16">
            <w:pPr>
              <w:widowControl w:val="0"/>
              <w:rPr>
                <w:szCs w:val="22"/>
              </w:rPr>
            </w:pPr>
            <w:bookmarkStart w:id="0" w:name="_Hlk193353059"/>
            <w:r w:rsidRPr="00041E16">
              <w:rPr>
                <w:szCs w:val="22"/>
              </w:rPr>
              <w:t>Dette dokument er den godkendte produktinformation for Zejula. Ændringerne siden den foregående procedure, der berører produktinformationen (EMEA/H/C/004249/II/005</w:t>
            </w:r>
            <w:r w:rsidR="00242517">
              <w:rPr>
                <w:szCs w:val="22"/>
              </w:rPr>
              <w:t>6</w:t>
            </w:r>
            <w:r w:rsidRPr="00041E16">
              <w:rPr>
                <w:szCs w:val="22"/>
              </w:rPr>
              <w:t>), er understreget.</w:t>
            </w:r>
          </w:p>
          <w:p w14:paraId="4D14F249" w14:textId="77777777" w:rsidR="00041E16" w:rsidRPr="00041E16" w:rsidRDefault="00041E16" w:rsidP="00041E16">
            <w:pPr>
              <w:widowControl w:val="0"/>
              <w:rPr>
                <w:szCs w:val="22"/>
              </w:rPr>
            </w:pPr>
            <w:r w:rsidRPr="00041E16">
              <w:rPr>
                <w:szCs w:val="22"/>
              </w:rPr>
              <w:t> </w:t>
            </w:r>
          </w:p>
          <w:p w14:paraId="7EEA516B" w14:textId="0EB59502" w:rsidR="009A42D1" w:rsidRDefault="00041E16" w:rsidP="00041E16">
            <w:pPr>
              <w:widowControl w:val="0"/>
              <w:rPr>
                <w:szCs w:val="22"/>
              </w:rPr>
            </w:pPr>
            <w:r w:rsidRPr="00041E16">
              <w:rPr>
                <w:szCs w:val="22"/>
              </w:rPr>
              <w:t xml:space="preserve">Yderligere oplysninger findes på Det Europæiske Lægemiddelagenturs webside: </w:t>
            </w:r>
            <w:r>
              <w:fldChar w:fldCharType="begin"/>
            </w:r>
            <w:r>
              <w:instrText>HYPERLINK "https://www.ema.europa.eu/en/medicines/human/EPAR/zejula"</w:instrText>
            </w:r>
            <w:r>
              <w:fldChar w:fldCharType="separate"/>
            </w:r>
            <w:r w:rsidRPr="00041E16">
              <w:rPr>
                <w:rStyle w:val="Hyperlink"/>
                <w:szCs w:val="22"/>
              </w:rPr>
              <w:t>https://www.ema.europa.eu/en/medicines/human/EPAR/zejula</w:t>
            </w:r>
            <w:r>
              <w:fldChar w:fldCharType="end"/>
            </w:r>
            <w:r w:rsidRPr="00041E16">
              <w:rPr>
                <w:szCs w:val="22"/>
              </w:rPr>
              <w:t xml:space="preserve"> </w:t>
            </w:r>
          </w:p>
        </w:tc>
      </w:tr>
    </w:tbl>
    <w:p w14:paraId="68FE0D07" w14:textId="77777777" w:rsidR="00812D16" w:rsidRDefault="00812D16" w:rsidP="0018615A">
      <w:pPr>
        <w:widowControl w:val="0"/>
        <w:jc w:val="center"/>
        <w:rPr>
          <w:szCs w:val="22"/>
        </w:rPr>
      </w:pPr>
    </w:p>
    <w:p w14:paraId="671DFE79" w14:textId="77777777" w:rsidR="00BB61DA" w:rsidRDefault="00BB61DA" w:rsidP="0018615A">
      <w:pPr>
        <w:widowControl w:val="0"/>
        <w:jc w:val="center"/>
        <w:rPr>
          <w:szCs w:val="22"/>
        </w:rPr>
      </w:pPr>
    </w:p>
    <w:p w14:paraId="31A05D25" w14:textId="77777777" w:rsidR="00BB61DA" w:rsidRDefault="00BB61DA" w:rsidP="0018615A">
      <w:pPr>
        <w:widowControl w:val="0"/>
        <w:jc w:val="center"/>
        <w:rPr>
          <w:szCs w:val="22"/>
        </w:rPr>
      </w:pPr>
    </w:p>
    <w:p w14:paraId="6939BEA1" w14:textId="77777777" w:rsidR="00BB61DA" w:rsidRDefault="00BB61DA" w:rsidP="0018615A">
      <w:pPr>
        <w:widowControl w:val="0"/>
        <w:jc w:val="center"/>
        <w:rPr>
          <w:szCs w:val="22"/>
        </w:rPr>
      </w:pPr>
    </w:p>
    <w:p w14:paraId="79D83ECD" w14:textId="77777777" w:rsidR="00BB61DA" w:rsidRDefault="00BB61DA" w:rsidP="0018615A">
      <w:pPr>
        <w:widowControl w:val="0"/>
        <w:jc w:val="center"/>
        <w:rPr>
          <w:szCs w:val="22"/>
        </w:rPr>
      </w:pPr>
    </w:p>
    <w:p w14:paraId="07AE1E34" w14:textId="77777777" w:rsidR="00BB61DA" w:rsidRDefault="00BB61DA" w:rsidP="0018615A">
      <w:pPr>
        <w:widowControl w:val="0"/>
        <w:jc w:val="center"/>
        <w:rPr>
          <w:szCs w:val="22"/>
        </w:rPr>
      </w:pPr>
    </w:p>
    <w:p w14:paraId="74A5DE97" w14:textId="77777777" w:rsidR="00BB61DA" w:rsidRDefault="00BB61DA" w:rsidP="0018615A">
      <w:pPr>
        <w:widowControl w:val="0"/>
        <w:jc w:val="center"/>
        <w:rPr>
          <w:szCs w:val="22"/>
        </w:rPr>
      </w:pPr>
    </w:p>
    <w:p w14:paraId="6C5E6F55" w14:textId="77777777" w:rsidR="00BB61DA" w:rsidRPr="00BB61DA" w:rsidRDefault="00BB61DA" w:rsidP="0018615A">
      <w:pPr>
        <w:widowControl w:val="0"/>
        <w:jc w:val="center"/>
        <w:rPr>
          <w:szCs w:val="22"/>
        </w:rPr>
      </w:pPr>
    </w:p>
    <w:p w14:paraId="7546AEAA" w14:textId="77777777" w:rsidR="00812D16" w:rsidRPr="00BB61DA" w:rsidRDefault="00812D16" w:rsidP="0018615A">
      <w:pPr>
        <w:widowControl w:val="0"/>
        <w:jc w:val="center"/>
        <w:rPr>
          <w:szCs w:val="22"/>
        </w:rPr>
      </w:pPr>
    </w:p>
    <w:p w14:paraId="33A7A9E4" w14:textId="77777777" w:rsidR="00812D16" w:rsidRPr="00BB61DA" w:rsidRDefault="00812D16" w:rsidP="0018615A">
      <w:pPr>
        <w:widowControl w:val="0"/>
        <w:jc w:val="center"/>
        <w:rPr>
          <w:szCs w:val="22"/>
        </w:rPr>
      </w:pPr>
    </w:p>
    <w:p w14:paraId="422D6CAA" w14:textId="77777777" w:rsidR="00812D16" w:rsidRPr="00BB61DA" w:rsidRDefault="00812D16" w:rsidP="0018615A">
      <w:pPr>
        <w:widowControl w:val="0"/>
        <w:jc w:val="center"/>
        <w:rPr>
          <w:szCs w:val="22"/>
        </w:rPr>
      </w:pPr>
    </w:p>
    <w:p w14:paraId="63AE919E" w14:textId="77777777" w:rsidR="00812D16" w:rsidRPr="00BB61DA" w:rsidRDefault="00812D16" w:rsidP="0018615A">
      <w:pPr>
        <w:widowControl w:val="0"/>
        <w:jc w:val="center"/>
        <w:rPr>
          <w:szCs w:val="22"/>
        </w:rPr>
      </w:pPr>
    </w:p>
    <w:p w14:paraId="3B154EC3" w14:textId="77777777" w:rsidR="00812D16" w:rsidRPr="00BB61DA" w:rsidRDefault="00812D16" w:rsidP="0018615A">
      <w:pPr>
        <w:widowControl w:val="0"/>
        <w:jc w:val="center"/>
        <w:rPr>
          <w:szCs w:val="22"/>
        </w:rPr>
      </w:pPr>
    </w:p>
    <w:p w14:paraId="3B7B6C0D" w14:textId="77777777" w:rsidR="00812D16" w:rsidRPr="00BB61DA" w:rsidRDefault="00812D16" w:rsidP="0018615A">
      <w:pPr>
        <w:widowControl w:val="0"/>
        <w:jc w:val="center"/>
        <w:rPr>
          <w:szCs w:val="22"/>
        </w:rPr>
      </w:pPr>
    </w:p>
    <w:p w14:paraId="08ED0711" w14:textId="77777777" w:rsidR="00812D16" w:rsidRPr="00BB61DA" w:rsidRDefault="00812D16" w:rsidP="0018615A">
      <w:pPr>
        <w:widowControl w:val="0"/>
        <w:jc w:val="center"/>
        <w:rPr>
          <w:szCs w:val="22"/>
        </w:rPr>
      </w:pPr>
    </w:p>
    <w:p w14:paraId="0834D093" w14:textId="77777777" w:rsidR="00812D16" w:rsidRPr="00BB61DA" w:rsidRDefault="00812D16" w:rsidP="0018615A">
      <w:pPr>
        <w:widowControl w:val="0"/>
        <w:jc w:val="center"/>
        <w:rPr>
          <w:szCs w:val="22"/>
        </w:rPr>
      </w:pPr>
    </w:p>
    <w:p w14:paraId="6D32501F" w14:textId="77777777" w:rsidR="00812D16" w:rsidRPr="00BB61DA" w:rsidRDefault="00812D16" w:rsidP="0018615A">
      <w:pPr>
        <w:widowControl w:val="0"/>
        <w:jc w:val="center"/>
        <w:rPr>
          <w:szCs w:val="22"/>
        </w:rPr>
      </w:pPr>
    </w:p>
    <w:p w14:paraId="3E38A25C" w14:textId="77777777" w:rsidR="00812D16" w:rsidRPr="00BB61DA" w:rsidRDefault="00812D16" w:rsidP="0018615A">
      <w:pPr>
        <w:widowControl w:val="0"/>
        <w:jc w:val="center"/>
        <w:rPr>
          <w:szCs w:val="22"/>
        </w:rPr>
      </w:pPr>
    </w:p>
    <w:p w14:paraId="1DB968E2" w14:textId="77777777" w:rsidR="00812D16" w:rsidRPr="00BB61DA" w:rsidRDefault="00812D16" w:rsidP="0018615A">
      <w:pPr>
        <w:widowControl w:val="0"/>
        <w:jc w:val="center"/>
        <w:rPr>
          <w:szCs w:val="22"/>
        </w:rPr>
      </w:pPr>
    </w:p>
    <w:p w14:paraId="6CF96830" w14:textId="77777777" w:rsidR="00812D16" w:rsidRPr="00823A1A" w:rsidRDefault="00812D16" w:rsidP="0018615A">
      <w:pPr>
        <w:widowControl w:val="0"/>
        <w:jc w:val="center"/>
        <w:rPr>
          <w:szCs w:val="22"/>
        </w:rPr>
      </w:pPr>
    </w:p>
    <w:p w14:paraId="371EDB38" w14:textId="77777777" w:rsidR="00812D16" w:rsidRPr="00823A1A" w:rsidRDefault="00812D16" w:rsidP="0018615A">
      <w:pPr>
        <w:widowControl w:val="0"/>
        <w:jc w:val="center"/>
        <w:rPr>
          <w:szCs w:val="22"/>
        </w:rPr>
      </w:pPr>
    </w:p>
    <w:p w14:paraId="35CCCED5" w14:textId="77777777" w:rsidR="00812D16" w:rsidRPr="00823A1A" w:rsidRDefault="00812D16" w:rsidP="0018615A">
      <w:pPr>
        <w:widowControl w:val="0"/>
        <w:jc w:val="center"/>
        <w:rPr>
          <w:szCs w:val="22"/>
        </w:rPr>
      </w:pPr>
    </w:p>
    <w:p w14:paraId="0D2792E8" w14:textId="77777777" w:rsidR="004C5593" w:rsidRPr="00823A1A" w:rsidRDefault="004C5593" w:rsidP="0018615A">
      <w:pPr>
        <w:widowControl w:val="0"/>
        <w:jc w:val="center"/>
        <w:rPr>
          <w:szCs w:val="22"/>
        </w:rPr>
      </w:pPr>
    </w:p>
    <w:p w14:paraId="2A483D30" w14:textId="77777777" w:rsidR="00812D16" w:rsidRPr="00823A1A" w:rsidRDefault="00812D16" w:rsidP="0018615A">
      <w:pPr>
        <w:widowControl w:val="0"/>
        <w:jc w:val="center"/>
        <w:rPr>
          <w:szCs w:val="22"/>
        </w:rPr>
      </w:pPr>
      <w:r w:rsidRPr="00823A1A">
        <w:rPr>
          <w:b/>
          <w:bCs/>
          <w:szCs w:val="22"/>
        </w:rPr>
        <w:t>BILAG I</w:t>
      </w:r>
    </w:p>
    <w:p w14:paraId="30602D89" w14:textId="77777777" w:rsidR="00812D16" w:rsidRPr="00823A1A" w:rsidRDefault="00812D16" w:rsidP="0018615A">
      <w:pPr>
        <w:widowControl w:val="0"/>
        <w:jc w:val="center"/>
        <w:rPr>
          <w:szCs w:val="22"/>
        </w:rPr>
      </w:pPr>
    </w:p>
    <w:p w14:paraId="74BFA51A" w14:textId="77777777" w:rsidR="00812D16" w:rsidRPr="00BB61DA" w:rsidRDefault="00812D16" w:rsidP="0018615A">
      <w:pPr>
        <w:pStyle w:val="TitleA"/>
        <w:widowControl w:val="0"/>
        <w:outlineLvl w:val="9"/>
        <w:rPr>
          <w:noProof w:val="0"/>
        </w:rPr>
      </w:pPr>
      <w:r w:rsidRPr="00BB61DA">
        <w:rPr>
          <w:bCs/>
          <w:noProof w:val="0"/>
        </w:rPr>
        <w:t>PRODUKTRESUMÉ</w:t>
      </w:r>
    </w:p>
    <w:p w14:paraId="772DC975" w14:textId="77777777" w:rsidR="004C5593" w:rsidRPr="00823A1A" w:rsidRDefault="004C5593">
      <w:pPr>
        <w:widowControl w:val="0"/>
        <w:jc w:val="center"/>
        <w:rPr>
          <w:szCs w:val="22"/>
        </w:rPr>
      </w:pPr>
    </w:p>
    <w:p w14:paraId="329686D0" w14:textId="3D2CBC4A" w:rsidR="00033D26" w:rsidRPr="00823A1A" w:rsidRDefault="00812D16">
      <w:pPr>
        <w:widowControl w:val="0"/>
        <w:rPr>
          <w:szCs w:val="22"/>
        </w:rPr>
      </w:pPr>
      <w:r w:rsidRPr="00823A1A">
        <w:rPr>
          <w:color w:val="008000"/>
          <w:szCs w:val="22"/>
        </w:rPr>
        <w:br w:type="page"/>
      </w:r>
    </w:p>
    <w:p w14:paraId="7EE4B2C7" w14:textId="77777777" w:rsidR="00812D16" w:rsidRPr="00BB61DA" w:rsidRDefault="00812D16">
      <w:pPr>
        <w:widowControl w:val="0"/>
        <w:ind w:left="567" w:hanging="567"/>
        <w:rPr>
          <w:szCs w:val="22"/>
        </w:rPr>
      </w:pPr>
      <w:r w:rsidRPr="00BB61DA">
        <w:rPr>
          <w:b/>
          <w:bCs/>
          <w:szCs w:val="22"/>
        </w:rPr>
        <w:lastRenderedPageBreak/>
        <w:t>1.</w:t>
      </w:r>
      <w:r w:rsidRPr="00BB61DA">
        <w:rPr>
          <w:b/>
          <w:bCs/>
          <w:szCs w:val="22"/>
        </w:rPr>
        <w:tab/>
        <w:t>LÆGEMIDLETS NAVN</w:t>
      </w:r>
    </w:p>
    <w:p w14:paraId="26AB681E" w14:textId="77777777" w:rsidR="00812D16" w:rsidRPr="00BB61DA" w:rsidRDefault="00812D16">
      <w:pPr>
        <w:widowControl w:val="0"/>
        <w:rPr>
          <w:iCs/>
          <w:szCs w:val="22"/>
        </w:rPr>
      </w:pPr>
    </w:p>
    <w:p w14:paraId="18C60910" w14:textId="77777777" w:rsidR="00812D16" w:rsidRPr="00BB61DA" w:rsidRDefault="00C75B54">
      <w:pPr>
        <w:widowControl w:val="0"/>
        <w:rPr>
          <w:szCs w:val="22"/>
        </w:rPr>
      </w:pPr>
      <w:r w:rsidRPr="00BB61DA">
        <w:rPr>
          <w:szCs w:val="22"/>
        </w:rPr>
        <w:t>Zejula 100 mg</w:t>
      </w:r>
      <w:r w:rsidR="00334AFE" w:rsidRPr="00BB61DA">
        <w:rPr>
          <w:szCs w:val="22"/>
        </w:rPr>
        <w:t>,</w:t>
      </w:r>
      <w:r w:rsidRPr="00BB61DA">
        <w:rPr>
          <w:szCs w:val="22"/>
        </w:rPr>
        <w:t xml:space="preserve"> hårde kapsler</w:t>
      </w:r>
    </w:p>
    <w:p w14:paraId="00566D34" w14:textId="77777777" w:rsidR="00812D16" w:rsidRPr="00BB61DA" w:rsidRDefault="00812D16">
      <w:pPr>
        <w:widowControl w:val="0"/>
        <w:rPr>
          <w:iCs/>
          <w:szCs w:val="22"/>
        </w:rPr>
      </w:pPr>
    </w:p>
    <w:p w14:paraId="0EA814D2" w14:textId="77777777" w:rsidR="00812D16" w:rsidRPr="00BB61DA" w:rsidRDefault="00812D16">
      <w:pPr>
        <w:widowControl w:val="0"/>
        <w:rPr>
          <w:iCs/>
          <w:szCs w:val="22"/>
        </w:rPr>
      </w:pPr>
    </w:p>
    <w:p w14:paraId="61338738" w14:textId="77777777" w:rsidR="00812D16" w:rsidRPr="00BB61DA" w:rsidRDefault="00812D16">
      <w:pPr>
        <w:widowControl w:val="0"/>
        <w:ind w:left="567" w:hanging="567"/>
        <w:rPr>
          <w:szCs w:val="22"/>
        </w:rPr>
      </w:pPr>
      <w:r w:rsidRPr="00BB61DA">
        <w:rPr>
          <w:b/>
          <w:bCs/>
          <w:szCs w:val="22"/>
        </w:rPr>
        <w:t>2.</w:t>
      </w:r>
      <w:r w:rsidRPr="00BB61DA">
        <w:rPr>
          <w:b/>
          <w:bCs/>
          <w:szCs w:val="22"/>
        </w:rPr>
        <w:tab/>
        <w:t>KVALITATIV OG KVANTITATIV SAMMENSÆTNING</w:t>
      </w:r>
    </w:p>
    <w:p w14:paraId="10D749C4" w14:textId="77777777" w:rsidR="00812D16" w:rsidRPr="00BB61DA" w:rsidRDefault="00812D16">
      <w:pPr>
        <w:widowControl w:val="0"/>
        <w:rPr>
          <w:iCs/>
          <w:szCs w:val="22"/>
        </w:rPr>
      </w:pPr>
    </w:p>
    <w:p w14:paraId="2E35A8C4" w14:textId="77777777" w:rsidR="006E5025" w:rsidRPr="00823A1A" w:rsidRDefault="006B430C" w:rsidP="0018615A">
      <w:pPr>
        <w:widowControl w:val="0"/>
      </w:pPr>
      <w:r w:rsidRPr="00823A1A">
        <w:t>Hver hård kapsel indeholder niraparibtosylatmonohydrat svarende til 100 mg niraparib.</w:t>
      </w:r>
    </w:p>
    <w:p w14:paraId="5B982265" w14:textId="77777777" w:rsidR="005E504A" w:rsidRPr="00823A1A" w:rsidRDefault="005E504A" w:rsidP="0018615A">
      <w:pPr>
        <w:widowControl w:val="0"/>
      </w:pPr>
    </w:p>
    <w:p w14:paraId="766C698F" w14:textId="77777777" w:rsidR="00C75B54" w:rsidRPr="00823A1A" w:rsidRDefault="00C75B54">
      <w:pPr>
        <w:widowControl w:val="0"/>
        <w:rPr>
          <w:szCs w:val="22"/>
        </w:rPr>
      </w:pPr>
      <w:r w:rsidRPr="00823A1A">
        <w:rPr>
          <w:szCs w:val="22"/>
          <w:u w:val="single"/>
        </w:rPr>
        <w:t>Hjælpestoffer, som behandleren skal være opmærksom på</w:t>
      </w:r>
    </w:p>
    <w:p w14:paraId="381A903B" w14:textId="77777777" w:rsidR="005E504A" w:rsidRPr="00823A1A" w:rsidRDefault="005E504A" w:rsidP="0018615A">
      <w:pPr>
        <w:widowControl w:val="0"/>
      </w:pPr>
    </w:p>
    <w:p w14:paraId="6E1BF5E2" w14:textId="77777777" w:rsidR="005D6AD0" w:rsidRPr="00823A1A" w:rsidRDefault="00D121F0" w:rsidP="0018615A">
      <w:pPr>
        <w:widowControl w:val="0"/>
      </w:pPr>
      <w:r w:rsidRPr="00823A1A">
        <w:t>Hver hård kapsel indeholder 254,5 mg lactosemonohydrat (se pkt. 4.4).</w:t>
      </w:r>
    </w:p>
    <w:p w14:paraId="41B4BFC2" w14:textId="77777777" w:rsidR="005D6AD0" w:rsidRPr="00823A1A" w:rsidRDefault="005D6AD0" w:rsidP="0018615A">
      <w:pPr>
        <w:widowControl w:val="0"/>
      </w:pPr>
    </w:p>
    <w:p w14:paraId="4E2D5B9A" w14:textId="15C3EE56" w:rsidR="00D121F0" w:rsidRPr="00823A1A" w:rsidRDefault="00D46EE7" w:rsidP="0018615A">
      <w:pPr>
        <w:widowControl w:val="0"/>
      </w:pPr>
      <w:r w:rsidRPr="00823A1A">
        <w:t xml:space="preserve">Hver hård kapsel indeholder desuden </w:t>
      </w:r>
      <w:r w:rsidR="00E44A41" w:rsidRPr="00823A1A">
        <w:t xml:space="preserve">0,0172 mg af </w:t>
      </w:r>
      <w:r w:rsidRPr="00823A1A">
        <w:t>farvestoffet tartrazin (E 102).</w:t>
      </w:r>
    </w:p>
    <w:p w14:paraId="3D2012E4" w14:textId="77777777" w:rsidR="00AF1FD1" w:rsidRPr="00823A1A" w:rsidRDefault="00AF1FD1" w:rsidP="0018615A">
      <w:pPr>
        <w:widowControl w:val="0"/>
        <w:rPr>
          <w:szCs w:val="22"/>
        </w:rPr>
      </w:pPr>
    </w:p>
    <w:p w14:paraId="1281768B" w14:textId="77777777" w:rsidR="00812D16" w:rsidRPr="00BB61DA" w:rsidRDefault="006E5025" w:rsidP="0018615A">
      <w:pPr>
        <w:widowControl w:val="0"/>
        <w:rPr>
          <w:szCs w:val="22"/>
        </w:rPr>
      </w:pPr>
      <w:r w:rsidRPr="00823A1A">
        <w:rPr>
          <w:szCs w:val="22"/>
        </w:rPr>
        <w:t xml:space="preserve">Alle hjælpestoffer er anført under </w:t>
      </w:r>
      <w:r w:rsidRPr="00823A1A">
        <w:rPr>
          <w:rStyle w:val="C-Hyperlink"/>
          <w:color w:val="auto"/>
          <w:szCs w:val="22"/>
        </w:rPr>
        <w:t>pkt. 6.1</w:t>
      </w:r>
      <w:r w:rsidRPr="00823A1A">
        <w:rPr>
          <w:szCs w:val="22"/>
        </w:rPr>
        <w:t>.</w:t>
      </w:r>
    </w:p>
    <w:p w14:paraId="0BAD7170" w14:textId="77777777" w:rsidR="00812D16" w:rsidRPr="00BB61DA" w:rsidRDefault="00812D16">
      <w:pPr>
        <w:widowControl w:val="0"/>
        <w:rPr>
          <w:szCs w:val="22"/>
        </w:rPr>
      </w:pPr>
    </w:p>
    <w:p w14:paraId="17E59F58" w14:textId="77777777" w:rsidR="00812D16" w:rsidRPr="00BB61DA" w:rsidRDefault="00812D16">
      <w:pPr>
        <w:widowControl w:val="0"/>
        <w:rPr>
          <w:szCs w:val="22"/>
        </w:rPr>
      </w:pPr>
    </w:p>
    <w:p w14:paraId="5F1EBBA6" w14:textId="77777777" w:rsidR="00812D16" w:rsidRPr="00BB61DA" w:rsidRDefault="00812D16">
      <w:pPr>
        <w:widowControl w:val="0"/>
        <w:ind w:left="567" w:hanging="567"/>
        <w:rPr>
          <w:szCs w:val="22"/>
        </w:rPr>
      </w:pPr>
      <w:r w:rsidRPr="00BB61DA">
        <w:rPr>
          <w:b/>
          <w:bCs/>
          <w:szCs w:val="22"/>
        </w:rPr>
        <w:t>3.</w:t>
      </w:r>
      <w:r w:rsidRPr="00BB61DA">
        <w:rPr>
          <w:b/>
          <w:bCs/>
          <w:szCs w:val="22"/>
        </w:rPr>
        <w:tab/>
        <w:t>LÆGEMIDDELFORM</w:t>
      </w:r>
    </w:p>
    <w:p w14:paraId="3911B07D" w14:textId="77777777" w:rsidR="00812D16" w:rsidRPr="00BB61DA" w:rsidRDefault="00812D16">
      <w:pPr>
        <w:widowControl w:val="0"/>
        <w:rPr>
          <w:szCs w:val="22"/>
        </w:rPr>
      </w:pPr>
    </w:p>
    <w:p w14:paraId="76AC7570" w14:textId="77777777" w:rsidR="006E5025" w:rsidRPr="00BB61DA" w:rsidRDefault="006E5025">
      <w:pPr>
        <w:widowControl w:val="0"/>
        <w:rPr>
          <w:szCs w:val="22"/>
        </w:rPr>
      </w:pPr>
      <w:r w:rsidRPr="00BB61DA">
        <w:rPr>
          <w:szCs w:val="22"/>
        </w:rPr>
        <w:t>Hård kapsel (kapsel).</w:t>
      </w:r>
    </w:p>
    <w:p w14:paraId="51223535" w14:textId="77777777" w:rsidR="00CA7404" w:rsidRPr="00BB61DA" w:rsidRDefault="00CA7404">
      <w:pPr>
        <w:widowControl w:val="0"/>
        <w:rPr>
          <w:szCs w:val="22"/>
        </w:rPr>
      </w:pPr>
    </w:p>
    <w:p w14:paraId="28602545" w14:textId="77777777" w:rsidR="00812D16" w:rsidRPr="00BB61DA" w:rsidRDefault="0078764A">
      <w:pPr>
        <w:widowControl w:val="0"/>
        <w:rPr>
          <w:szCs w:val="22"/>
        </w:rPr>
      </w:pPr>
      <w:r w:rsidRPr="00BB61DA">
        <w:rPr>
          <w:szCs w:val="22"/>
        </w:rPr>
        <w:t xml:space="preserve">Hård kapsel </w:t>
      </w:r>
      <w:r w:rsidR="003B2FEE" w:rsidRPr="00BB61DA">
        <w:rPr>
          <w:szCs w:val="22"/>
        </w:rPr>
        <w:t xml:space="preserve">på ca. 22 </w:t>
      </w:r>
      <w:r w:rsidR="00F71273" w:rsidRPr="00BB61DA">
        <w:rPr>
          <w:szCs w:val="22"/>
        </w:rPr>
        <w:t>×</w:t>
      </w:r>
      <w:r w:rsidR="003B2FEE" w:rsidRPr="00BB61DA">
        <w:rPr>
          <w:szCs w:val="22"/>
        </w:rPr>
        <w:t xml:space="preserve"> 8 mm</w:t>
      </w:r>
      <w:r w:rsidRPr="00BB61DA">
        <w:rPr>
          <w:szCs w:val="22"/>
        </w:rPr>
        <w:t>, hvid underdel med "100 mg" trykt med sort blæk og lilla overdel med "Niraparib" trykt med hvidt blæk.</w:t>
      </w:r>
    </w:p>
    <w:p w14:paraId="0B829AF1" w14:textId="77777777" w:rsidR="003F4DDE" w:rsidRPr="00BB61DA" w:rsidRDefault="003F4DDE">
      <w:pPr>
        <w:widowControl w:val="0"/>
        <w:rPr>
          <w:szCs w:val="22"/>
        </w:rPr>
      </w:pPr>
    </w:p>
    <w:p w14:paraId="2C7EBEFB" w14:textId="77777777" w:rsidR="00812D16" w:rsidRPr="00BB61DA" w:rsidRDefault="00812D16">
      <w:pPr>
        <w:widowControl w:val="0"/>
        <w:rPr>
          <w:szCs w:val="22"/>
        </w:rPr>
      </w:pPr>
    </w:p>
    <w:p w14:paraId="15717C34" w14:textId="77777777" w:rsidR="00812D16" w:rsidRPr="00BB61DA" w:rsidRDefault="00812D16">
      <w:pPr>
        <w:widowControl w:val="0"/>
        <w:ind w:left="567" w:hanging="567"/>
        <w:rPr>
          <w:szCs w:val="22"/>
        </w:rPr>
      </w:pPr>
      <w:r w:rsidRPr="00BB61DA">
        <w:rPr>
          <w:b/>
          <w:bCs/>
          <w:szCs w:val="22"/>
        </w:rPr>
        <w:t>4.</w:t>
      </w:r>
      <w:r w:rsidRPr="00BB61DA">
        <w:rPr>
          <w:b/>
          <w:bCs/>
          <w:szCs w:val="22"/>
        </w:rPr>
        <w:tab/>
        <w:t>KLINISKE OPLYSNINGER</w:t>
      </w:r>
    </w:p>
    <w:p w14:paraId="3DB68246" w14:textId="77777777" w:rsidR="00812D16" w:rsidRPr="00BB61DA" w:rsidRDefault="00812D16">
      <w:pPr>
        <w:widowControl w:val="0"/>
        <w:rPr>
          <w:szCs w:val="22"/>
        </w:rPr>
      </w:pPr>
    </w:p>
    <w:p w14:paraId="1DB097CA" w14:textId="77777777" w:rsidR="00812D16" w:rsidRPr="00BB61DA" w:rsidRDefault="00812D16" w:rsidP="0018615A">
      <w:pPr>
        <w:widowControl w:val="0"/>
        <w:ind w:left="567" w:hanging="567"/>
        <w:rPr>
          <w:szCs w:val="22"/>
        </w:rPr>
      </w:pPr>
      <w:r w:rsidRPr="00BB61DA">
        <w:rPr>
          <w:b/>
          <w:bCs/>
          <w:szCs w:val="22"/>
        </w:rPr>
        <w:t>4.1</w:t>
      </w:r>
      <w:r w:rsidRPr="00BB61DA">
        <w:rPr>
          <w:b/>
          <w:bCs/>
          <w:szCs w:val="22"/>
        </w:rPr>
        <w:tab/>
        <w:t>Terapeutiske indikationer</w:t>
      </w:r>
    </w:p>
    <w:p w14:paraId="1ABBEA7D" w14:textId="77777777" w:rsidR="00812D16" w:rsidRPr="00BB61DA" w:rsidRDefault="00812D16">
      <w:pPr>
        <w:widowControl w:val="0"/>
        <w:rPr>
          <w:szCs w:val="22"/>
        </w:rPr>
      </w:pPr>
    </w:p>
    <w:p w14:paraId="1883FC02" w14:textId="77777777" w:rsidR="00195765" w:rsidRPr="00BB61DA" w:rsidRDefault="0073428D">
      <w:pPr>
        <w:widowControl w:val="0"/>
        <w:rPr>
          <w:szCs w:val="22"/>
        </w:rPr>
      </w:pPr>
      <w:r w:rsidRPr="00BB61DA">
        <w:rPr>
          <w:szCs w:val="22"/>
        </w:rPr>
        <w:t>Zejula er indiceret</w:t>
      </w:r>
      <w:r w:rsidR="00195765" w:rsidRPr="00BB61DA">
        <w:rPr>
          <w:szCs w:val="22"/>
        </w:rPr>
        <w:t>:</w:t>
      </w:r>
    </w:p>
    <w:p w14:paraId="4F28C2F3" w14:textId="72CA85B9" w:rsidR="00195765" w:rsidRPr="00823A1A" w:rsidRDefault="00195765" w:rsidP="00195765">
      <w:pPr>
        <w:pStyle w:val="ListParagraph"/>
        <w:widowControl w:val="0"/>
        <w:numPr>
          <w:ilvl w:val="0"/>
          <w:numId w:val="51"/>
        </w:numPr>
        <w:rPr>
          <w:i/>
          <w:color w:val="000000"/>
          <w:szCs w:val="22"/>
        </w:rPr>
      </w:pPr>
      <w:r w:rsidRPr="00823A1A">
        <w:rPr>
          <w:iCs/>
          <w:color w:val="000000"/>
          <w:szCs w:val="22"/>
        </w:rPr>
        <w:t>som monoterapi til vedligeholdelsesbehandling af voksne patienter med fremskreden epitelial (FIGO stadie III og IV) høj-grads ovariecancer, tubacancer</w:t>
      </w:r>
      <w:r w:rsidR="00755215" w:rsidRPr="00823A1A">
        <w:rPr>
          <w:iCs/>
          <w:color w:val="000000"/>
          <w:szCs w:val="22"/>
        </w:rPr>
        <w:t xml:space="preserve"> </w:t>
      </w:r>
      <w:r w:rsidRPr="00823A1A">
        <w:rPr>
          <w:iCs/>
          <w:color w:val="000000"/>
          <w:szCs w:val="22"/>
        </w:rPr>
        <w:t>eller primær peritonealcancer, som udviser (fuldstændig</w:t>
      </w:r>
      <w:r w:rsidR="001A2795" w:rsidRPr="00823A1A">
        <w:rPr>
          <w:iCs/>
          <w:color w:val="000000"/>
          <w:szCs w:val="22"/>
        </w:rPr>
        <w:t>t</w:t>
      </w:r>
      <w:r w:rsidRPr="00823A1A">
        <w:rPr>
          <w:iCs/>
          <w:color w:val="000000"/>
          <w:szCs w:val="22"/>
        </w:rPr>
        <w:t xml:space="preserve"> eller delvis</w:t>
      </w:r>
      <w:r w:rsidR="001A2795" w:rsidRPr="00823A1A">
        <w:rPr>
          <w:iCs/>
          <w:color w:val="000000"/>
          <w:szCs w:val="22"/>
        </w:rPr>
        <w:t>t</w:t>
      </w:r>
      <w:r w:rsidRPr="00823A1A">
        <w:rPr>
          <w:iCs/>
          <w:color w:val="000000"/>
          <w:szCs w:val="22"/>
        </w:rPr>
        <w:t xml:space="preserve">) respons på </w:t>
      </w:r>
      <w:r w:rsidR="00755215" w:rsidRPr="00823A1A">
        <w:rPr>
          <w:iCs/>
          <w:color w:val="000000"/>
          <w:szCs w:val="22"/>
        </w:rPr>
        <w:t>første linje</w:t>
      </w:r>
      <w:r w:rsidRPr="00823A1A">
        <w:rPr>
          <w:iCs/>
          <w:color w:val="000000"/>
          <w:szCs w:val="22"/>
        </w:rPr>
        <w:t xml:space="preserve"> platinbaseret kemoterapi.</w:t>
      </w:r>
    </w:p>
    <w:p w14:paraId="361F898A" w14:textId="143B46E0" w:rsidR="00812D16" w:rsidRPr="00823A1A" w:rsidRDefault="0073428D" w:rsidP="00825462">
      <w:pPr>
        <w:pStyle w:val="ListParagraph"/>
        <w:widowControl w:val="0"/>
        <w:numPr>
          <w:ilvl w:val="0"/>
          <w:numId w:val="51"/>
        </w:numPr>
        <w:rPr>
          <w:i/>
          <w:color w:val="000000"/>
          <w:szCs w:val="22"/>
        </w:rPr>
      </w:pPr>
      <w:r w:rsidRPr="00BB61DA">
        <w:rPr>
          <w:szCs w:val="22"/>
        </w:rPr>
        <w:t xml:space="preserve">som monoterapi til vedligeholdelsesbehandling af voksne patienter med recidiv </w:t>
      </w:r>
      <w:r w:rsidR="00BD4B23" w:rsidRPr="00BB61DA">
        <w:rPr>
          <w:szCs w:val="22"/>
        </w:rPr>
        <w:t xml:space="preserve">af platinfølsom høj-grads </w:t>
      </w:r>
      <w:r w:rsidRPr="00BB61DA">
        <w:rPr>
          <w:szCs w:val="22"/>
        </w:rPr>
        <w:t xml:space="preserve">serøs epitelial ovariecancer, tubacancer eller primær peritonealcancer, som </w:t>
      </w:r>
      <w:r w:rsidR="00BB0CA7" w:rsidRPr="00BB61DA">
        <w:rPr>
          <w:szCs w:val="22"/>
        </w:rPr>
        <w:t>udvis</w:t>
      </w:r>
      <w:r w:rsidRPr="00BB61DA">
        <w:rPr>
          <w:szCs w:val="22"/>
        </w:rPr>
        <w:t>er (fuldstændig</w:t>
      </w:r>
      <w:r w:rsidR="00C77C2B" w:rsidRPr="00BB61DA">
        <w:rPr>
          <w:szCs w:val="22"/>
        </w:rPr>
        <w:t>t</w:t>
      </w:r>
      <w:r w:rsidRPr="00BB61DA">
        <w:rPr>
          <w:szCs w:val="22"/>
        </w:rPr>
        <w:t xml:space="preserve"> eller delvis</w:t>
      </w:r>
      <w:r w:rsidR="00C77C2B" w:rsidRPr="00BB61DA">
        <w:rPr>
          <w:szCs w:val="22"/>
        </w:rPr>
        <w:t>t</w:t>
      </w:r>
      <w:r w:rsidRPr="00BB61DA">
        <w:rPr>
          <w:szCs w:val="22"/>
        </w:rPr>
        <w:t>) respons på platinbaseret kemoterapi.</w:t>
      </w:r>
    </w:p>
    <w:p w14:paraId="33B568E7" w14:textId="77777777" w:rsidR="008A049C" w:rsidRPr="00BB61DA" w:rsidRDefault="008A049C" w:rsidP="0018615A">
      <w:pPr>
        <w:widowControl w:val="0"/>
        <w:rPr>
          <w:szCs w:val="22"/>
        </w:rPr>
      </w:pPr>
    </w:p>
    <w:p w14:paraId="6BB6DC21" w14:textId="77777777" w:rsidR="00812D16" w:rsidRPr="00BB61DA" w:rsidRDefault="00855481" w:rsidP="0018615A">
      <w:pPr>
        <w:widowControl w:val="0"/>
        <w:ind w:left="567" w:hanging="567"/>
        <w:rPr>
          <w:b/>
          <w:szCs w:val="22"/>
        </w:rPr>
      </w:pPr>
      <w:r w:rsidRPr="00BB61DA">
        <w:rPr>
          <w:b/>
          <w:bCs/>
          <w:szCs w:val="22"/>
        </w:rPr>
        <w:t>4.2</w:t>
      </w:r>
      <w:r w:rsidRPr="00BB61DA">
        <w:rPr>
          <w:b/>
          <w:bCs/>
          <w:szCs w:val="22"/>
        </w:rPr>
        <w:tab/>
        <w:t>Dosering og administration</w:t>
      </w:r>
    </w:p>
    <w:p w14:paraId="6127DAE4" w14:textId="77777777" w:rsidR="00812D16" w:rsidRPr="00823A1A" w:rsidRDefault="00812D16">
      <w:pPr>
        <w:widowControl w:val="0"/>
        <w:rPr>
          <w:szCs w:val="22"/>
        </w:rPr>
      </w:pPr>
    </w:p>
    <w:p w14:paraId="5105553D" w14:textId="5D195E80" w:rsidR="006E5025" w:rsidRPr="00823A1A" w:rsidRDefault="006E5025" w:rsidP="0050543B">
      <w:pPr>
        <w:widowControl w:val="0"/>
        <w:rPr>
          <w:szCs w:val="22"/>
        </w:rPr>
      </w:pPr>
      <w:r w:rsidRPr="00823A1A">
        <w:rPr>
          <w:szCs w:val="22"/>
        </w:rPr>
        <w:t xml:space="preserve">Behandling med Zejula skal iværksættes og overvåges af en læge med erfaring i brugen af </w:t>
      </w:r>
      <w:r w:rsidR="007F67DF" w:rsidRPr="00823A1A">
        <w:rPr>
          <w:szCs w:val="22"/>
        </w:rPr>
        <w:t>can</w:t>
      </w:r>
      <w:r w:rsidR="00AE082C" w:rsidRPr="00823A1A">
        <w:rPr>
          <w:szCs w:val="22"/>
        </w:rPr>
        <w:t>c</w:t>
      </w:r>
      <w:r w:rsidR="007F67DF" w:rsidRPr="00823A1A">
        <w:rPr>
          <w:szCs w:val="22"/>
        </w:rPr>
        <w:t>er</w:t>
      </w:r>
      <w:r w:rsidRPr="00823A1A">
        <w:rPr>
          <w:szCs w:val="22"/>
        </w:rPr>
        <w:t>lægemidler.</w:t>
      </w:r>
    </w:p>
    <w:p w14:paraId="54A3DB07" w14:textId="77777777" w:rsidR="00752442" w:rsidRPr="00823A1A" w:rsidRDefault="00752442" w:rsidP="0050543B">
      <w:pPr>
        <w:widowControl w:val="0"/>
        <w:rPr>
          <w:szCs w:val="22"/>
        </w:rPr>
      </w:pPr>
    </w:p>
    <w:p w14:paraId="2D167B87" w14:textId="77777777" w:rsidR="006E5025" w:rsidRPr="00823A1A" w:rsidRDefault="006E5025" w:rsidP="0050543B">
      <w:pPr>
        <w:widowControl w:val="0"/>
        <w:rPr>
          <w:szCs w:val="22"/>
          <w:u w:val="single"/>
        </w:rPr>
      </w:pPr>
      <w:r w:rsidRPr="00823A1A">
        <w:rPr>
          <w:szCs w:val="22"/>
          <w:u w:val="single"/>
        </w:rPr>
        <w:t>Dosering</w:t>
      </w:r>
    </w:p>
    <w:p w14:paraId="528DB7AB" w14:textId="77777777" w:rsidR="00C16DDB" w:rsidRPr="00823A1A" w:rsidRDefault="00C16DDB" w:rsidP="0050543B">
      <w:pPr>
        <w:widowControl w:val="0"/>
        <w:rPr>
          <w:szCs w:val="22"/>
        </w:rPr>
      </w:pPr>
    </w:p>
    <w:p w14:paraId="142309B4" w14:textId="643486B2" w:rsidR="00A23F7B" w:rsidRPr="00823A1A" w:rsidRDefault="00044DC5" w:rsidP="0050543B">
      <w:pPr>
        <w:widowControl w:val="0"/>
        <w:rPr>
          <w:i/>
          <w:iCs/>
          <w:szCs w:val="22"/>
        </w:rPr>
      </w:pPr>
      <w:r w:rsidRPr="00823A1A">
        <w:rPr>
          <w:i/>
          <w:iCs/>
          <w:szCs w:val="22"/>
        </w:rPr>
        <w:t>Første linje vedligeholdelsesbehandling af ovariecancer</w:t>
      </w:r>
    </w:p>
    <w:p w14:paraId="414677CF" w14:textId="3C039C10" w:rsidR="00A23F7B" w:rsidRPr="00823A1A" w:rsidRDefault="00044DC5" w:rsidP="0050543B">
      <w:pPr>
        <w:widowControl w:val="0"/>
        <w:rPr>
          <w:szCs w:val="22"/>
        </w:rPr>
      </w:pPr>
      <w:r w:rsidRPr="00823A1A">
        <w:rPr>
          <w:szCs w:val="22"/>
        </w:rPr>
        <w:t xml:space="preserve">Den anbefalede startdosis af Zejula er 200 mg (to kapsler a 100 mg), taget 1 gang dagligt. For patienter, der vejer </w:t>
      </w:r>
      <w:r w:rsidRPr="00823A1A">
        <w:rPr>
          <w:color w:val="000000"/>
          <w:szCs w:val="22"/>
        </w:rPr>
        <w:t xml:space="preserve">≥ 77 kg og har et </w:t>
      </w:r>
      <w:r w:rsidR="00CB1E40" w:rsidRPr="00823A1A">
        <w:rPr>
          <w:color w:val="000000"/>
          <w:szCs w:val="22"/>
        </w:rPr>
        <w:t xml:space="preserve">trombocyttal </w:t>
      </w:r>
      <w:r w:rsidRPr="00823A1A">
        <w:rPr>
          <w:color w:val="000000"/>
          <w:szCs w:val="22"/>
        </w:rPr>
        <w:t>≥ 150,000/</w:t>
      </w:r>
      <w:r w:rsidRPr="00823A1A">
        <w:rPr>
          <w:szCs w:val="22"/>
        </w:rPr>
        <w:t>μl</w:t>
      </w:r>
      <w:r w:rsidR="001A2795" w:rsidRPr="00823A1A">
        <w:rPr>
          <w:szCs w:val="22"/>
        </w:rPr>
        <w:t xml:space="preserve"> ved </w:t>
      </w:r>
      <w:r w:rsidR="001A2795" w:rsidRPr="00823A1A">
        <w:rPr>
          <w:i/>
          <w:szCs w:val="22"/>
        </w:rPr>
        <w:t>baseline</w:t>
      </w:r>
      <w:r w:rsidRPr="00823A1A">
        <w:rPr>
          <w:szCs w:val="22"/>
        </w:rPr>
        <w:t xml:space="preserve">, er den anbefalede startdosis </w:t>
      </w:r>
      <w:r w:rsidR="001A2795" w:rsidRPr="00823A1A">
        <w:rPr>
          <w:szCs w:val="22"/>
        </w:rPr>
        <w:t>af Ze</w:t>
      </w:r>
      <w:r w:rsidR="00C77C2B" w:rsidRPr="00823A1A">
        <w:rPr>
          <w:szCs w:val="22"/>
        </w:rPr>
        <w:t>j</w:t>
      </w:r>
      <w:r w:rsidR="001A2795" w:rsidRPr="00823A1A">
        <w:rPr>
          <w:szCs w:val="22"/>
        </w:rPr>
        <w:t>u</w:t>
      </w:r>
      <w:r w:rsidR="00C77C2B" w:rsidRPr="00823A1A">
        <w:rPr>
          <w:szCs w:val="22"/>
        </w:rPr>
        <w:t>l</w:t>
      </w:r>
      <w:r w:rsidR="001A2795" w:rsidRPr="00823A1A">
        <w:rPr>
          <w:szCs w:val="22"/>
        </w:rPr>
        <w:t xml:space="preserve">a </w:t>
      </w:r>
      <w:r w:rsidRPr="00823A1A">
        <w:rPr>
          <w:szCs w:val="22"/>
        </w:rPr>
        <w:t>dog 300 mg (tre kapsler a 100 mg), taget 1 gang dagligt</w:t>
      </w:r>
      <w:r w:rsidR="00117AED" w:rsidRPr="00823A1A">
        <w:rPr>
          <w:szCs w:val="22"/>
        </w:rPr>
        <w:t xml:space="preserve"> (se pkt. 4.4 og 4.8)</w:t>
      </w:r>
      <w:r w:rsidRPr="00823A1A">
        <w:rPr>
          <w:szCs w:val="22"/>
        </w:rPr>
        <w:t>.</w:t>
      </w:r>
    </w:p>
    <w:p w14:paraId="72957173" w14:textId="6A2E3D70" w:rsidR="00044DC5" w:rsidRPr="00823A1A" w:rsidRDefault="00044DC5" w:rsidP="0050543B">
      <w:pPr>
        <w:widowControl w:val="0"/>
        <w:rPr>
          <w:szCs w:val="22"/>
        </w:rPr>
      </w:pPr>
    </w:p>
    <w:p w14:paraId="0AF7EADA" w14:textId="4F4C7FE3" w:rsidR="00044DC5" w:rsidRPr="00823A1A" w:rsidRDefault="00044DC5" w:rsidP="00825462">
      <w:pPr>
        <w:keepNext/>
        <w:widowControl w:val="0"/>
        <w:rPr>
          <w:i/>
          <w:iCs/>
          <w:szCs w:val="22"/>
        </w:rPr>
      </w:pPr>
      <w:r w:rsidRPr="00823A1A">
        <w:rPr>
          <w:i/>
          <w:iCs/>
          <w:szCs w:val="22"/>
        </w:rPr>
        <w:t xml:space="preserve">Vedligeholdelsesbehandling af </w:t>
      </w:r>
      <w:r w:rsidR="00120FCD" w:rsidRPr="00823A1A">
        <w:rPr>
          <w:i/>
          <w:iCs/>
          <w:szCs w:val="22"/>
        </w:rPr>
        <w:t xml:space="preserve">recidiverende </w:t>
      </w:r>
      <w:r w:rsidRPr="00823A1A">
        <w:rPr>
          <w:i/>
          <w:iCs/>
          <w:szCs w:val="22"/>
        </w:rPr>
        <w:t>ovariecancer</w:t>
      </w:r>
    </w:p>
    <w:p w14:paraId="21CBFBDB" w14:textId="1F37F88A" w:rsidR="006E5025" w:rsidRPr="00823A1A" w:rsidRDefault="006E5025" w:rsidP="00825462">
      <w:pPr>
        <w:keepNext/>
        <w:widowControl w:val="0"/>
        <w:rPr>
          <w:szCs w:val="22"/>
        </w:rPr>
      </w:pPr>
      <w:r w:rsidRPr="00823A1A">
        <w:rPr>
          <w:szCs w:val="22"/>
        </w:rPr>
        <w:t>Dosis er 3</w:t>
      </w:r>
      <w:r w:rsidR="001A589C" w:rsidRPr="00823A1A">
        <w:rPr>
          <w:szCs w:val="22"/>
        </w:rPr>
        <w:t> </w:t>
      </w:r>
      <w:r w:rsidRPr="00823A1A">
        <w:rPr>
          <w:szCs w:val="22"/>
        </w:rPr>
        <w:t xml:space="preserve">hårde kapsler </w:t>
      </w:r>
      <w:r w:rsidR="001A589C" w:rsidRPr="00823A1A">
        <w:rPr>
          <w:szCs w:val="22"/>
        </w:rPr>
        <w:t xml:space="preserve">a 100 mg </w:t>
      </w:r>
      <w:r w:rsidRPr="00823A1A">
        <w:rPr>
          <w:szCs w:val="22"/>
        </w:rPr>
        <w:t>1</w:t>
      </w:r>
      <w:r w:rsidR="001A589C" w:rsidRPr="00823A1A">
        <w:rPr>
          <w:szCs w:val="22"/>
        </w:rPr>
        <w:t> </w:t>
      </w:r>
      <w:r w:rsidRPr="00823A1A">
        <w:rPr>
          <w:szCs w:val="22"/>
        </w:rPr>
        <w:t>gang dagligt, svarende til en daglig dosis på i alt 300 mg.</w:t>
      </w:r>
    </w:p>
    <w:p w14:paraId="2989C725" w14:textId="77777777" w:rsidR="006836EA" w:rsidRPr="00823A1A" w:rsidRDefault="006836EA" w:rsidP="00825462">
      <w:pPr>
        <w:keepNext/>
        <w:widowControl w:val="0"/>
        <w:rPr>
          <w:szCs w:val="22"/>
        </w:rPr>
      </w:pPr>
    </w:p>
    <w:p w14:paraId="25A98DF7" w14:textId="77777777" w:rsidR="00E536BA" w:rsidRPr="00823A1A" w:rsidRDefault="00E536BA" w:rsidP="00825462">
      <w:pPr>
        <w:keepNext/>
        <w:widowControl w:val="0"/>
        <w:rPr>
          <w:szCs w:val="22"/>
        </w:rPr>
      </w:pPr>
      <w:r w:rsidRPr="00823A1A">
        <w:rPr>
          <w:szCs w:val="22"/>
        </w:rPr>
        <w:t>Patienterne skal opfordres til at tage deres dosis på nogenlunde samme tidspunkt hver dag. Administration ved sengetid kan være en mulighed for at undertrykke kvalme.</w:t>
      </w:r>
    </w:p>
    <w:p w14:paraId="74B8070E" w14:textId="77777777" w:rsidR="00E536BA" w:rsidRPr="00823A1A" w:rsidRDefault="00E536BA" w:rsidP="0050543B">
      <w:pPr>
        <w:widowControl w:val="0"/>
        <w:rPr>
          <w:szCs w:val="22"/>
        </w:rPr>
      </w:pPr>
    </w:p>
    <w:p w14:paraId="52F3AB7B" w14:textId="07DD009F" w:rsidR="006F7139" w:rsidRPr="00823A1A" w:rsidRDefault="00DE39AD" w:rsidP="0050543B">
      <w:pPr>
        <w:widowControl w:val="0"/>
        <w:autoSpaceDE w:val="0"/>
        <w:autoSpaceDN w:val="0"/>
        <w:adjustRightInd w:val="0"/>
        <w:rPr>
          <w:szCs w:val="22"/>
        </w:rPr>
      </w:pPr>
      <w:r w:rsidRPr="00823A1A">
        <w:rPr>
          <w:szCs w:val="22"/>
        </w:rPr>
        <w:t>Behandlingen bør fortsættes indtil sygdomsprogression</w:t>
      </w:r>
      <w:r w:rsidR="00044DC5" w:rsidRPr="00823A1A">
        <w:rPr>
          <w:szCs w:val="22"/>
        </w:rPr>
        <w:t xml:space="preserve"> eller toxicitet</w:t>
      </w:r>
      <w:r w:rsidRPr="00823A1A">
        <w:rPr>
          <w:szCs w:val="22"/>
        </w:rPr>
        <w:t>.</w:t>
      </w:r>
    </w:p>
    <w:p w14:paraId="69067036" w14:textId="77777777" w:rsidR="006F7139" w:rsidRPr="00823A1A" w:rsidRDefault="006F7139" w:rsidP="00A343E4">
      <w:pPr>
        <w:widowControl w:val="0"/>
        <w:rPr>
          <w:szCs w:val="22"/>
        </w:rPr>
      </w:pPr>
    </w:p>
    <w:p w14:paraId="370BC25A" w14:textId="77777777" w:rsidR="006E5025" w:rsidRPr="00823A1A" w:rsidRDefault="006E5025" w:rsidP="00D2323F">
      <w:pPr>
        <w:widowControl w:val="0"/>
        <w:rPr>
          <w:szCs w:val="22"/>
        </w:rPr>
      </w:pPr>
      <w:r w:rsidRPr="00823A1A">
        <w:rPr>
          <w:i/>
          <w:iCs/>
          <w:szCs w:val="22"/>
        </w:rPr>
        <w:t>Manglende dosis</w:t>
      </w:r>
    </w:p>
    <w:p w14:paraId="592BBE67" w14:textId="77777777" w:rsidR="006E5025" w:rsidRPr="00823A1A" w:rsidRDefault="006E5025" w:rsidP="00527255">
      <w:pPr>
        <w:widowControl w:val="0"/>
        <w:rPr>
          <w:szCs w:val="22"/>
        </w:rPr>
      </w:pPr>
      <w:r w:rsidRPr="00823A1A">
        <w:rPr>
          <w:szCs w:val="22"/>
        </w:rPr>
        <w:t>Hvis patienterne springer en dosis over, skal de tage deres næste dosis på det normalt planlagte tidspunkt.</w:t>
      </w:r>
    </w:p>
    <w:p w14:paraId="7E3448BC" w14:textId="77777777" w:rsidR="006E5025" w:rsidRPr="00823A1A" w:rsidRDefault="006E5025" w:rsidP="0018615A">
      <w:pPr>
        <w:widowControl w:val="0"/>
        <w:rPr>
          <w:szCs w:val="22"/>
        </w:rPr>
      </w:pPr>
    </w:p>
    <w:p w14:paraId="36D753E7" w14:textId="77777777" w:rsidR="00CB71F1" w:rsidRPr="00823A1A" w:rsidRDefault="00CB71F1" w:rsidP="00336B25">
      <w:pPr>
        <w:widowControl w:val="0"/>
        <w:rPr>
          <w:szCs w:val="22"/>
        </w:rPr>
      </w:pPr>
      <w:r w:rsidRPr="00823A1A">
        <w:rPr>
          <w:i/>
          <w:iCs/>
          <w:szCs w:val="22"/>
        </w:rPr>
        <w:t>Dosisjusteringer ved bivirkninger</w:t>
      </w:r>
    </w:p>
    <w:p w14:paraId="35F9DCDE" w14:textId="3FE9123D" w:rsidR="00044DC5" w:rsidRPr="00823A1A" w:rsidRDefault="00044DC5" w:rsidP="0018615A">
      <w:pPr>
        <w:widowControl w:val="0"/>
      </w:pPr>
      <w:r w:rsidRPr="00823A1A">
        <w:t>De anbefalede dosisjusteringer ved bivirkninger er anført i tabel 1, 2 og 3.</w:t>
      </w:r>
    </w:p>
    <w:p w14:paraId="3040AFEE" w14:textId="3CAA162D" w:rsidR="00044DC5" w:rsidRPr="00823A1A" w:rsidRDefault="00044DC5" w:rsidP="0018615A">
      <w:pPr>
        <w:widowControl w:val="0"/>
      </w:pPr>
    </w:p>
    <w:p w14:paraId="7DBA8547" w14:textId="6E1C7C8C" w:rsidR="00CB71F1" w:rsidRPr="00823A1A" w:rsidRDefault="00437BB0" w:rsidP="0018615A">
      <w:pPr>
        <w:widowControl w:val="0"/>
      </w:pPr>
      <w:r w:rsidRPr="00823A1A">
        <w:t>Det anbefales generelt først at afbryde behandlingen (men ikke i mere end 28 på hinanden følgende dage), så patienten kan komme sig over bivirkningen, og derefter starte igen ved samme dosis. Hvis bivirkningen vender tilbage,</w:t>
      </w:r>
      <w:r w:rsidR="00044DC5" w:rsidRPr="00823A1A">
        <w:t xml:space="preserve"> anbefales det at afbryde behandlingen og starte igen ved en lavere dosis. </w:t>
      </w:r>
      <w:r w:rsidRPr="00823A1A">
        <w:t>Hvis bivirkningen varer ved ud over en dosisafbrydelse på 28 dage, bør Zejula seponeres. Hvis bivirkningerne ikke kan behandles med denne strategi med dosisafbrydelse og -nedsættelse, bør Zejula seponeres.</w:t>
      </w:r>
    </w:p>
    <w:p w14:paraId="7797F61E" w14:textId="77777777" w:rsidR="00CB71F1" w:rsidRPr="00932159" w:rsidRDefault="00CB71F1" w:rsidP="0050543B">
      <w:pPr>
        <w:widowControl w:val="0"/>
        <w:rPr>
          <w:szCs w:val="22"/>
        </w:rPr>
      </w:pPr>
    </w:p>
    <w:p w14:paraId="10C9F094" w14:textId="7B3B2FE2" w:rsidR="006629B5" w:rsidRPr="00BB61DA" w:rsidRDefault="006629B5" w:rsidP="0050543B">
      <w:pPr>
        <w:widowControl w:val="0"/>
        <w:rPr>
          <w:b/>
          <w:bCs/>
          <w:szCs w:val="22"/>
        </w:rPr>
      </w:pPr>
      <w:r w:rsidRPr="00823A1A">
        <w:rPr>
          <w:b/>
          <w:bCs/>
          <w:color w:val="000000"/>
          <w:szCs w:val="22"/>
        </w:rPr>
        <w:t>Tabel 1: Anbefalede dosisjusteringer ved bivirkninger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124"/>
        <w:gridCol w:w="3148"/>
      </w:tblGrid>
      <w:tr w:rsidR="00044DC5" w:rsidRPr="00823A1A" w14:paraId="06C9C7BE" w14:textId="77777777" w:rsidTr="00B811C3">
        <w:trPr>
          <w:trHeight w:val="521"/>
        </w:trPr>
        <w:tc>
          <w:tcPr>
            <w:tcW w:w="1539" w:type="pct"/>
            <w:shd w:val="clear" w:color="auto" w:fill="auto"/>
          </w:tcPr>
          <w:p w14:paraId="62D6CA4F" w14:textId="7FE5BD0D" w:rsidR="00044DC5" w:rsidRPr="00823A1A" w:rsidRDefault="00044DC5" w:rsidP="00755215">
            <w:pPr>
              <w:autoSpaceDE w:val="0"/>
              <w:autoSpaceDN w:val="0"/>
              <w:adjustRightInd w:val="0"/>
              <w:rPr>
                <w:b/>
                <w:bCs/>
                <w:color w:val="000000"/>
                <w:szCs w:val="22"/>
              </w:rPr>
            </w:pPr>
            <w:r w:rsidRPr="00823A1A">
              <w:rPr>
                <w:b/>
                <w:bCs/>
                <w:color w:val="000000"/>
                <w:szCs w:val="22"/>
              </w:rPr>
              <w:t>Startdosis</w:t>
            </w:r>
          </w:p>
        </w:tc>
        <w:tc>
          <w:tcPr>
            <w:tcW w:w="1724" w:type="pct"/>
          </w:tcPr>
          <w:p w14:paraId="651C2857" w14:textId="77777777" w:rsidR="00044DC5" w:rsidRPr="00823A1A" w:rsidRDefault="00044DC5" w:rsidP="00755215">
            <w:pPr>
              <w:autoSpaceDE w:val="0"/>
              <w:autoSpaceDN w:val="0"/>
              <w:adjustRightInd w:val="0"/>
              <w:rPr>
                <w:b/>
                <w:bCs/>
                <w:color w:val="000000"/>
                <w:szCs w:val="22"/>
              </w:rPr>
            </w:pPr>
            <w:r w:rsidRPr="00823A1A">
              <w:rPr>
                <w:b/>
                <w:bCs/>
                <w:color w:val="000000"/>
                <w:szCs w:val="22"/>
              </w:rPr>
              <w:t>200 mg</w:t>
            </w:r>
          </w:p>
          <w:p w14:paraId="0444842D" w14:textId="77777777" w:rsidR="00044DC5" w:rsidRPr="00823A1A" w:rsidRDefault="00044DC5" w:rsidP="00755215">
            <w:pPr>
              <w:autoSpaceDE w:val="0"/>
              <w:autoSpaceDN w:val="0"/>
              <w:adjustRightInd w:val="0"/>
              <w:rPr>
                <w:b/>
                <w:bCs/>
                <w:color w:val="000000"/>
                <w:szCs w:val="22"/>
              </w:rPr>
            </w:pPr>
          </w:p>
        </w:tc>
        <w:tc>
          <w:tcPr>
            <w:tcW w:w="1737" w:type="pct"/>
            <w:shd w:val="clear" w:color="auto" w:fill="auto"/>
          </w:tcPr>
          <w:p w14:paraId="538F5B68" w14:textId="77777777" w:rsidR="00044DC5" w:rsidRPr="00823A1A" w:rsidRDefault="00044DC5" w:rsidP="00755215">
            <w:pPr>
              <w:autoSpaceDE w:val="0"/>
              <w:autoSpaceDN w:val="0"/>
              <w:adjustRightInd w:val="0"/>
              <w:rPr>
                <w:b/>
                <w:bCs/>
                <w:color w:val="000000"/>
                <w:szCs w:val="22"/>
              </w:rPr>
            </w:pPr>
            <w:r w:rsidRPr="00823A1A">
              <w:rPr>
                <w:b/>
                <w:bCs/>
                <w:color w:val="000000"/>
                <w:szCs w:val="22"/>
              </w:rPr>
              <w:t>300 mg</w:t>
            </w:r>
          </w:p>
          <w:p w14:paraId="3DB2934D" w14:textId="77777777" w:rsidR="00044DC5" w:rsidRPr="00823A1A" w:rsidRDefault="00044DC5" w:rsidP="00755215">
            <w:pPr>
              <w:autoSpaceDE w:val="0"/>
              <w:autoSpaceDN w:val="0"/>
              <w:adjustRightInd w:val="0"/>
              <w:rPr>
                <w:b/>
                <w:bCs/>
                <w:color w:val="000000"/>
                <w:szCs w:val="22"/>
              </w:rPr>
            </w:pPr>
          </w:p>
        </w:tc>
      </w:tr>
      <w:tr w:rsidR="00044DC5" w:rsidRPr="00823A1A" w14:paraId="0DEA1463" w14:textId="77777777" w:rsidTr="00B811C3">
        <w:tc>
          <w:tcPr>
            <w:tcW w:w="1539" w:type="pct"/>
            <w:shd w:val="clear" w:color="auto" w:fill="auto"/>
          </w:tcPr>
          <w:p w14:paraId="0600848A" w14:textId="4F322C41" w:rsidR="00044DC5" w:rsidRPr="00823A1A" w:rsidRDefault="00044DC5" w:rsidP="00755215">
            <w:pPr>
              <w:autoSpaceDE w:val="0"/>
              <w:autoSpaceDN w:val="0"/>
              <w:adjustRightInd w:val="0"/>
              <w:rPr>
                <w:bCs/>
                <w:color w:val="000000"/>
                <w:szCs w:val="22"/>
              </w:rPr>
            </w:pPr>
            <w:r w:rsidRPr="00823A1A">
              <w:rPr>
                <w:bCs/>
                <w:color w:val="000000"/>
                <w:szCs w:val="22"/>
              </w:rPr>
              <w:t>Første dosisreduktion</w:t>
            </w:r>
          </w:p>
        </w:tc>
        <w:tc>
          <w:tcPr>
            <w:tcW w:w="1724" w:type="pct"/>
          </w:tcPr>
          <w:p w14:paraId="5CE964AB" w14:textId="57DA4F1E" w:rsidR="00044DC5" w:rsidRPr="00823A1A" w:rsidRDefault="00044DC5" w:rsidP="00755215">
            <w:pPr>
              <w:autoSpaceDE w:val="0"/>
              <w:autoSpaceDN w:val="0"/>
              <w:adjustRightInd w:val="0"/>
              <w:rPr>
                <w:bCs/>
                <w:color w:val="000000"/>
                <w:szCs w:val="22"/>
              </w:rPr>
            </w:pPr>
            <w:r w:rsidRPr="00823A1A">
              <w:rPr>
                <w:bCs/>
                <w:color w:val="000000"/>
                <w:szCs w:val="22"/>
              </w:rPr>
              <w:t>100 mg/dag</w:t>
            </w:r>
          </w:p>
        </w:tc>
        <w:tc>
          <w:tcPr>
            <w:tcW w:w="1737" w:type="pct"/>
            <w:shd w:val="clear" w:color="auto" w:fill="auto"/>
          </w:tcPr>
          <w:p w14:paraId="00C7D95A" w14:textId="1D4DA3D3" w:rsidR="00044DC5" w:rsidRPr="00823A1A" w:rsidRDefault="00044DC5" w:rsidP="00755215">
            <w:pPr>
              <w:autoSpaceDE w:val="0"/>
              <w:autoSpaceDN w:val="0"/>
              <w:adjustRightInd w:val="0"/>
              <w:rPr>
                <w:bCs/>
                <w:color w:val="000000"/>
                <w:szCs w:val="22"/>
              </w:rPr>
            </w:pPr>
            <w:r w:rsidRPr="00823A1A">
              <w:rPr>
                <w:bCs/>
                <w:color w:val="000000"/>
                <w:szCs w:val="22"/>
              </w:rPr>
              <w:t>200 mg/dag (to 100</w:t>
            </w:r>
            <w:r w:rsidR="00755215" w:rsidRPr="00823A1A">
              <w:rPr>
                <w:bCs/>
                <w:color w:val="000000"/>
                <w:szCs w:val="22"/>
              </w:rPr>
              <w:t xml:space="preserve"> </w:t>
            </w:r>
            <w:r w:rsidRPr="00823A1A">
              <w:rPr>
                <w:bCs/>
                <w:color w:val="000000"/>
                <w:szCs w:val="22"/>
              </w:rPr>
              <w:t>mg kapsler)</w:t>
            </w:r>
          </w:p>
        </w:tc>
      </w:tr>
      <w:tr w:rsidR="00044DC5" w:rsidRPr="00823A1A" w14:paraId="60B911CE" w14:textId="77777777" w:rsidTr="00B811C3">
        <w:tc>
          <w:tcPr>
            <w:tcW w:w="1539" w:type="pct"/>
            <w:shd w:val="clear" w:color="auto" w:fill="auto"/>
          </w:tcPr>
          <w:p w14:paraId="681CC067" w14:textId="39ABA779" w:rsidR="00044DC5" w:rsidRPr="00823A1A" w:rsidRDefault="00044DC5" w:rsidP="00755215">
            <w:pPr>
              <w:autoSpaceDE w:val="0"/>
              <w:autoSpaceDN w:val="0"/>
              <w:adjustRightInd w:val="0"/>
              <w:rPr>
                <w:bCs/>
                <w:color w:val="000000"/>
                <w:szCs w:val="22"/>
              </w:rPr>
            </w:pPr>
            <w:r w:rsidRPr="00823A1A">
              <w:rPr>
                <w:bCs/>
                <w:color w:val="000000"/>
                <w:szCs w:val="22"/>
              </w:rPr>
              <w:t>Anden dosisreduktion</w:t>
            </w:r>
          </w:p>
        </w:tc>
        <w:tc>
          <w:tcPr>
            <w:tcW w:w="1724" w:type="pct"/>
          </w:tcPr>
          <w:p w14:paraId="320E1BBA" w14:textId="531B9A3E" w:rsidR="00044DC5" w:rsidRPr="00823A1A" w:rsidRDefault="00044DC5" w:rsidP="00755215">
            <w:pPr>
              <w:autoSpaceDE w:val="0"/>
              <w:autoSpaceDN w:val="0"/>
              <w:adjustRightInd w:val="0"/>
              <w:rPr>
                <w:bCs/>
                <w:color w:val="000000"/>
                <w:szCs w:val="22"/>
              </w:rPr>
            </w:pPr>
            <w:r w:rsidRPr="00823A1A">
              <w:rPr>
                <w:bCs/>
                <w:color w:val="000000"/>
                <w:szCs w:val="22"/>
              </w:rPr>
              <w:t xml:space="preserve">Seponer </w:t>
            </w:r>
            <w:r w:rsidR="00E44A41" w:rsidRPr="00823A1A">
              <w:rPr>
                <w:bCs/>
                <w:color w:val="000000"/>
                <w:szCs w:val="22"/>
              </w:rPr>
              <w:t>Zejula</w:t>
            </w:r>
          </w:p>
        </w:tc>
        <w:tc>
          <w:tcPr>
            <w:tcW w:w="1737" w:type="pct"/>
            <w:shd w:val="clear" w:color="auto" w:fill="auto"/>
          </w:tcPr>
          <w:p w14:paraId="624A8ABB" w14:textId="7002E328" w:rsidR="00044DC5" w:rsidRPr="00823A1A" w:rsidRDefault="00044DC5" w:rsidP="00755215">
            <w:pPr>
              <w:autoSpaceDE w:val="0"/>
              <w:autoSpaceDN w:val="0"/>
              <w:adjustRightInd w:val="0"/>
              <w:rPr>
                <w:bCs/>
                <w:color w:val="000000"/>
                <w:szCs w:val="22"/>
              </w:rPr>
            </w:pPr>
            <w:r w:rsidRPr="00823A1A">
              <w:rPr>
                <w:bCs/>
                <w:color w:val="000000"/>
                <w:szCs w:val="22"/>
              </w:rPr>
              <w:t>100 mg/dag</w:t>
            </w:r>
            <w:r w:rsidR="006629B5" w:rsidRPr="00BB61DA">
              <w:rPr>
                <w:bCs/>
                <w:color w:val="000000"/>
                <w:szCs w:val="22"/>
                <w:vertAlign w:val="superscript"/>
              </w:rPr>
              <w:t>a</w:t>
            </w:r>
            <w:r w:rsidRPr="00823A1A">
              <w:rPr>
                <w:bCs/>
                <w:color w:val="000000"/>
                <w:szCs w:val="22"/>
              </w:rPr>
              <w:t xml:space="preserve"> (en 100</w:t>
            </w:r>
            <w:r w:rsidR="00755215" w:rsidRPr="00823A1A">
              <w:rPr>
                <w:bCs/>
                <w:color w:val="000000"/>
                <w:szCs w:val="22"/>
              </w:rPr>
              <w:t xml:space="preserve"> </w:t>
            </w:r>
            <w:r w:rsidRPr="00823A1A">
              <w:rPr>
                <w:bCs/>
                <w:color w:val="000000"/>
                <w:szCs w:val="22"/>
              </w:rPr>
              <w:t>mg kapsel)</w:t>
            </w:r>
          </w:p>
        </w:tc>
      </w:tr>
    </w:tbl>
    <w:p w14:paraId="46A194B6" w14:textId="30880289" w:rsidR="00CB71F1" w:rsidRPr="00BB61DA" w:rsidRDefault="006629B5" w:rsidP="00BB61DA">
      <w:pPr>
        <w:widowControl w:val="0"/>
        <w:ind w:left="284" w:hanging="284"/>
        <w:rPr>
          <w:rFonts w:eastAsiaTheme="minorHAnsi"/>
          <w:bCs/>
          <w:color w:val="000000"/>
          <w:szCs w:val="22"/>
          <w:lang w:eastAsia="en-GB"/>
        </w:rPr>
      </w:pPr>
      <w:r w:rsidRPr="00BB61DA">
        <w:rPr>
          <w:rFonts w:eastAsiaTheme="minorHAnsi"/>
          <w:bCs/>
          <w:color w:val="000000"/>
          <w:szCs w:val="22"/>
          <w:vertAlign w:val="superscript"/>
          <w:lang w:eastAsia="en-GB"/>
        </w:rPr>
        <w:t>a</w:t>
      </w:r>
      <w:r w:rsidRPr="00BB61DA">
        <w:rPr>
          <w:rFonts w:eastAsiaTheme="minorHAnsi"/>
          <w:bCs/>
          <w:color w:val="000000"/>
          <w:szCs w:val="22"/>
          <w:lang w:eastAsia="en-GB"/>
        </w:rPr>
        <w:tab/>
      </w:r>
      <w:r w:rsidR="00044DC5" w:rsidRPr="00BB61DA">
        <w:rPr>
          <w:rFonts w:eastAsiaTheme="minorHAnsi"/>
          <w:bCs/>
          <w:color w:val="000000"/>
          <w:szCs w:val="22"/>
          <w:lang w:eastAsia="en-GB"/>
        </w:rPr>
        <w:t>Seponer Zejula, hvis yderligere dosisreduktion under 100 mg/dag er nødvendig.</w:t>
      </w:r>
    </w:p>
    <w:p w14:paraId="60F9E2C5" w14:textId="77777777" w:rsidR="00044DC5" w:rsidRPr="00823A1A" w:rsidRDefault="00044DC5" w:rsidP="0050543B">
      <w:pPr>
        <w:widowControl w:val="0"/>
        <w:rPr>
          <w:bCs/>
          <w:szCs w:val="22"/>
        </w:rPr>
      </w:pPr>
    </w:p>
    <w:p w14:paraId="57489CF1" w14:textId="6D9C1B7B" w:rsidR="006629B5" w:rsidRPr="00823A1A" w:rsidRDefault="006629B5" w:rsidP="0050543B">
      <w:pPr>
        <w:widowControl w:val="0"/>
        <w:rPr>
          <w:bCs/>
          <w:szCs w:val="22"/>
        </w:rPr>
      </w:pPr>
      <w:r w:rsidRPr="00823A1A">
        <w:rPr>
          <w:b/>
          <w:bCs/>
          <w:szCs w:val="22"/>
        </w:rPr>
        <w:t>Tabel 2: Dosisændringer ved ikke-hæmatologiske bivirkninger</w:t>
      </w:r>
    </w:p>
    <w:tbl>
      <w:tblPr>
        <w:tblW w:w="9108" w:type="dxa"/>
        <w:tblLayout w:type="fixed"/>
        <w:tblLook w:val="04A0" w:firstRow="1" w:lastRow="0" w:firstColumn="1" w:lastColumn="0" w:noHBand="0" w:noVBand="1"/>
      </w:tblPr>
      <w:tblGrid>
        <w:gridCol w:w="5240"/>
        <w:gridCol w:w="3868"/>
      </w:tblGrid>
      <w:tr w:rsidR="00CB71F1" w:rsidRPr="00823A1A" w14:paraId="66DC3B87" w14:textId="77777777" w:rsidTr="00BB61DA">
        <w:tc>
          <w:tcPr>
            <w:tcW w:w="5240" w:type="dxa"/>
            <w:vMerge w:val="restart"/>
            <w:tcBorders>
              <w:top w:val="single" w:sz="4" w:space="0" w:color="auto"/>
              <w:left w:val="single" w:sz="4" w:space="0" w:color="auto"/>
              <w:right w:val="single" w:sz="4" w:space="0" w:color="auto"/>
            </w:tcBorders>
            <w:shd w:val="clear" w:color="auto" w:fill="auto"/>
          </w:tcPr>
          <w:p w14:paraId="08FCDC64" w14:textId="77777777" w:rsidR="00CB71F1" w:rsidRPr="00823A1A" w:rsidRDefault="00CB71F1" w:rsidP="009617A9">
            <w:pPr>
              <w:widowControl w:val="0"/>
              <w:rPr>
                <w:szCs w:val="22"/>
              </w:rPr>
            </w:pPr>
            <w:r w:rsidRPr="00823A1A">
              <w:rPr>
                <w:szCs w:val="22"/>
              </w:rPr>
              <w:t xml:space="preserve">Ikke-hæmatologisk behandlingsrelateret bivirkning </w:t>
            </w:r>
            <w:r w:rsidR="009617A9" w:rsidRPr="00823A1A">
              <w:rPr>
                <w:szCs w:val="22"/>
              </w:rPr>
              <w:t xml:space="preserve">af </w:t>
            </w:r>
            <w:r w:rsidRPr="00823A1A">
              <w:rPr>
                <w:szCs w:val="22"/>
              </w:rPr>
              <w:t>≥ grad 3</w:t>
            </w:r>
            <w:r w:rsidR="009617A9" w:rsidRPr="00823A1A">
              <w:rPr>
                <w:szCs w:val="22"/>
              </w:rPr>
              <w:t xml:space="preserve"> (iht. CTCAE*-kriterierne)</w:t>
            </w:r>
            <w:r w:rsidRPr="00823A1A">
              <w:rPr>
                <w:szCs w:val="22"/>
              </w:rPr>
              <w:t>, hvor profylakse ikke anses for at være mulig, eller bivirkning varer ved trods behandling.</w:t>
            </w:r>
          </w:p>
        </w:tc>
        <w:tc>
          <w:tcPr>
            <w:tcW w:w="3868" w:type="dxa"/>
            <w:tcBorders>
              <w:top w:val="single" w:sz="4" w:space="0" w:color="auto"/>
              <w:left w:val="single" w:sz="4" w:space="0" w:color="auto"/>
              <w:bottom w:val="single" w:sz="4" w:space="0" w:color="auto"/>
              <w:right w:val="single" w:sz="4" w:space="0" w:color="auto"/>
            </w:tcBorders>
            <w:shd w:val="clear" w:color="auto" w:fill="auto"/>
          </w:tcPr>
          <w:p w14:paraId="679F91C3" w14:textId="77777777" w:rsidR="00CB71F1" w:rsidRPr="00823A1A" w:rsidRDefault="00CB71F1" w:rsidP="003C3062">
            <w:pPr>
              <w:widowControl w:val="0"/>
              <w:rPr>
                <w:szCs w:val="22"/>
              </w:rPr>
            </w:pPr>
            <w:r w:rsidRPr="00823A1A">
              <w:rPr>
                <w:szCs w:val="22"/>
              </w:rPr>
              <w:t>Første forekomst:</w:t>
            </w:r>
          </w:p>
          <w:p w14:paraId="6FA7D0D6" w14:textId="77777777"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Tilbagehold Zejula i maksimalt 28 dage eller indtil bedring af bivirkning.</w:t>
            </w:r>
          </w:p>
          <w:p w14:paraId="14038A45" w14:textId="32984705"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Genoptag Zejula ved nedsat dosis</w:t>
            </w:r>
            <w:r w:rsidR="00CB1E40" w:rsidRPr="00823A1A">
              <w:rPr>
                <w:szCs w:val="22"/>
              </w:rPr>
              <w:t>niveau i henhold til tabel</w:t>
            </w:r>
            <w:r w:rsidR="006B31B7" w:rsidRPr="00823A1A">
              <w:rPr>
                <w:szCs w:val="22"/>
              </w:rPr>
              <w:t> </w:t>
            </w:r>
            <w:r w:rsidR="00CB1E40" w:rsidRPr="00823A1A">
              <w:rPr>
                <w:szCs w:val="22"/>
              </w:rPr>
              <w:t>1.</w:t>
            </w:r>
          </w:p>
        </w:tc>
      </w:tr>
      <w:tr w:rsidR="00CB71F1" w:rsidRPr="00823A1A" w14:paraId="69458AF9" w14:textId="77777777" w:rsidTr="00BB61DA">
        <w:tc>
          <w:tcPr>
            <w:tcW w:w="5240" w:type="dxa"/>
            <w:vMerge/>
            <w:tcBorders>
              <w:left w:val="single" w:sz="4" w:space="0" w:color="auto"/>
              <w:bottom w:val="single" w:sz="4" w:space="0" w:color="auto"/>
              <w:right w:val="single" w:sz="4" w:space="0" w:color="auto"/>
            </w:tcBorders>
            <w:shd w:val="clear" w:color="auto" w:fill="auto"/>
          </w:tcPr>
          <w:p w14:paraId="29E4884E" w14:textId="77777777" w:rsidR="00CB71F1" w:rsidRPr="00823A1A" w:rsidRDefault="00CB71F1" w:rsidP="0050543B">
            <w:pPr>
              <w:widowControl w:val="0"/>
              <w:rPr>
                <w:szCs w:val="22"/>
              </w:rPr>
            </w:pPr>
          </w:p>
        </w:tc>
        <w:tc>
          <w:tcPr>
            <w:tcW w:w="3868" w:type="dxa"/>
            <w:tcBorders>
              <w:top w:val="single" w:sz="4" w:space="0" w:color="auto"/>
              <w:left w:val="single" w:sz="4" w:space="0" w:color="auto"/>
              <w:bottom w:val="single" w:sz="4" w:space="0" w:color="auto"/>
              <w:right w:val="single" w:sz="4" w:space="0" w:color="auto"/>
            </w:tcBorders>
            <w:shd w:val="clear" w:color="auto" w:fill="auto"/>
          </w:tcPr>
          <w:p w14:paraId="3F4DDF25" w14:textId="77777777" w:rsidR="00CB71F1" w:rsidRPr="00823A1A" w:rsidRDefault="00CB71F1" w:rsidP="003C3062">
            <w:pPr>
              <w:widowControl w:val="0"/>
              <w:rPr>
                <w:szCs w:val="22"/>
              </w:rPr>
            </w:pPr>
            <w:r w:rsidRPr="00823A1A">
              <w:rPr>
                <w:szCs w:val="22"/>
              </w:rPr>
              <w:t>Anden forekomst:</w:t>
            </w:r>
          </w:p>
          <w:p w14:paraId="29765ADF" w14:textId="77777777"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Tilbagehold Zejula i maksimalt 28 dage eller indtil bedring af bivirkning.</w:t>
            </w:r>
          </w:p>
          <w:p w14:paraId="3C88DAFA" w14:textId="16E9682E"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 xml:space="preserve">Genoptag Zejula </w:t>
            </w:r>
            <w:r w:rsidR="009617A9" w:rsidRPr="00823A1A">
              <w:rPr>
                <w:szCs w:val="22"/>
              </w:rPr>
              <w:t>i</w:t>
            </w:r>
            <w:r w:rsidR="00CB71F1" w:rsidRPr="00823A1A">
              <w:rPr>
                <w:szCs w:val="22"/>
              </w:rPr>
              <w:t xml:space="preserve"> nedsat dosis </w:t>
            </w:r>
            <w:r w:rsidR="00CB1E40" w:rsidRPr="00823A1A">
              <w:rPr>
                <w:szCs w:val="22"/>
              </w:rPr>
              <w:t>eller seponer i henhold til tabel</w:t>
            </w:r>
            <w:r w:rsidR="006B31B7" w:rsidRPr="00823A1A">
              <w:rPr>
                <w:szCs w:val="22"/>
              </w:rPr>
              <w:t> </w:t>
            </w:r>
            <w:r w:rsidR="00CB1E40" w:rsidRPr="00823A1A">
              <w:rPr>
                <w:szCs w:val="22"/>
              </w:rPr>
              <w:t>1</w:t>
            </w:r>
            <w:r w:rsidR="00CB71F1" w:rsidRPr="00823A1A">
              <w:rPr>
                <w:szCs w:val="22"/>
              </w:rPr>
              <w:t>.</w:t>
            </w:r>
          </w:p>
        </w:tc>
      </w:tr>
      <w:tr w:rsidR="00CB71F1" w:rsidRPr="00823A1A" w14:paraId="3DFE9769" w14:textId="77777777" w:rsidTr="00BB61DA">
        <w:tc>
          <w:tcPr>
            <w:tcW w:w="5240" w:type="dxa"/>
            <w:tcBorders>
              <w:top w:val="single" w:sz="4" w:space="0" w:color="auto"/>
              <w:left w:val="single" w:sz="4" w:space="0" w:color="auto"/>
              <w:bottom w:val="single" w:sz="4" w:space="0" w:color="auto"/>
              <w:right w:val="single" w:sz="4" w:space="0" w:color="auto"/>
            </w:tcBorders>
            <w:shd w:val="clear" w:color="auto" w:fill="auto"/>
          </w:tcPr>
          <w:p w14:paraId="2BF170B6" w14:textId="77777777" w:rsidR="00CB71F1" w:rsidRPr="00823A1A" w:rsidRDefault="009617A9" w:rsidP="009617A9">
            <w:pPr>
              <w:widowControl w:val="0"/>
              <w:rPr>
                <w:szCs w:val="22"/>
              </w:rPr>
            </w:pPr>
            <w:r w:rsidRPr="00823A1A">
              <w:rPr>
                <w:szCs w:val="22"/>
              </w:rPr>
              <w:t>B</w:t>
            </w:r>
            <w:r w:rsidR="00CB71F1" w:rsidRPr="00823A1A">
              <w:rPr>
                <w:szCs w:val="22"/>
              </w:rPr>
              <w:t>ehandlingsrelateret bivirkning af ≥</w:t>
            </w:r>
            <w:r w:rsidRPr="00823A1A">
              <w:rPr>
                <w:szCs w:val="22"/>
              </w:rPr>
              <w:t> </w:t>
            </w:r>
            <w:r w:rsidR="00CB71F1" w:rsidRPr="00823A1A">
              <w:rPr>
                <w:szCs w:val="22"/>
              </w:rPr>
              <w:t>grad 3</w:t>
            </w:r>
            <w:r w:rsidRPr="00823A1A">
              <w:rPr>
                <w:szCs w:val="22"/>
              </w:rPr>
              <w:t xml:space="preserve"> (iht. CTCAE-kriterierne)</w:t>
            </w:r>
            <w:r w:rsidR="00CB71F1" w:rsidRPr="00823A1A">
              <w:rPr>
                <w:szCs w:val="22"/>
              </w:rPr>
              <w:t>, der varer i mere end 28 dage, mens patienten får Zejula 100 mg/dag</w:t>
            </w:r>
          </w:p>
        </w:tc>
        <w:tc>
          <w:tcPr>
            <w:tcW w:w="3868" w:type="dxa"/>
            <w:tcBorders>
              <w:top w:val="single" w:sz="4" w:space="0" w:color="auto"/>
              <w:left w:val="single" w:sz="4" w:space="0" w:color="auto"/>
              <w:bottom w:val="single" w:sz="4" w:space="0" w:color="auto"/>
              <w:right w:val="single" w:sz="4" w:space="0" w:color="auto"/>
            </w:tcBorders>
            <w:shd w:val="clear" w:color="auto" w:fill="auto"/>
          </w:tcPr>
          <w:p w14:paraId="687DD26D" w14:textId="77777777" w:rsidR="00CB71F1" w:rsidRPr="00823A1A" w:rsidRDefault="00CB71F1" w:rsidP="003C3062">
            <w:pPr>
              <w:widowControl w:val="0"/>
              <w:rPr>
                <w:szCs w:val="22"/>
              </w:rPr>
            </w:pPr>
            <w:r w:rsidRPr="00823A1A">
              <w:rPr>
                <w:szCs w:val="22"/>
              </w:rPr>
              <w:t>Seponer behandling.</w:t>
            </w:r>
          </w:p>
        </w:tc>
      </w:tr>
    </w:tbl>
    <w:p w14:paraId="6B035BA0" w14:textId="134E6CA1" w:rsidR="00CB71F1" w:rsidRPr="00823A1A" w:rsidRDefault="008C5CB4" w:rsidP="0050543B">
      <w:pPr>
        <w:widowControl w:val="0"/>
        <w:rPr>
          <w:szCs w:val="22"/>
        </w:rPr>
      </w:pPr>
      <w:r w:rsidRPr="00823A1A">
        <w:rPr>
          <w:szCs w:val="22"/>
        </w:rPr>
        <w:t>CTCAE = Common Terminology Criteria for Adverse Events (fælles terminologi</w:t>
      </w:r>
      <w:r w:rsidR="009617A9" w:rsidRPr="00823A1A">
        <w:rPr>
          <w:szCs w:val="22"/>
        </w:rPr>
        <w:t xml:space="preserve">ske </w:t>
      </w:r>
      <w:r w:rsidRPr="00823A1A">
        <w:rPr>
          <w:szCs w:val="22"/>
        </w:rPr>
        <w:t>kriterier for bivirkninger).</w:t>
      </w:r>
    </w:p>
    <w:p w14:paraId="7ADF0A13" w14:textId="77777777" w:rsidR="00CB71F1" w:rsidRPr="00823A1A" w:rsidRDefault="00CB71F1" w:rsidP="0050543B">
      <w:pPr>
        <w:widowControl w:val="0"/>
        <w:rPr>
          <w:bCs/>
          <w:szCs w:val="22"/>
        </w:rPr>
      </w:pPr>
    </w:p>
    <w:p w14:paraId="216F1B25" w14:textId="060D6232" w:rsidR="006629B5" w:rsidRPr="00823A1A" w:rsidRDefault="006629B5" w:rsidP="0050543B">
      <w:pPr>
        <w:widowControl w:val="0"/>
        <w:rPr>
          <w:bCs/>
          <w:szCs w:val="22"/>
        </w:rPr>
      </w:pPr>
      <w:r w:rsidRPr="00823A1A">
        <w:rPr>
          <w:b/>
          <w:bCs/>
          <w:szCs w:val="22"/>
        </w:rPr>
        <w:t>Tabel 3: Dosisændringer ved hæmatologiske bivirkninger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9"/>
        <w:gridCol w:w="5722"/>
      </w:tblGrid>
      <w:tr w:rsidR="00CB71F1" w:rsidRPr="00823A1A" w14:paraId="1586DC10" w14:textId="77777777" w:rsidTr="00BB61DA">
        <w:trPr>
          <w:trHeight w:val="1555"/>
        </w:trPr>
        <w:tc>
          <w:tcPr>
            <w:tcW w:w="9061" w:type="dxa"/>
            <w:gridSpan w:val="2"/>
            <w:tcMar>
              <w:top w:w="0" w:type="dxa"/>
              <w:left w:w="108" w:type="dxa"/>
              <w:bottom w:w="0" w:type="dxa"/>
              <w:right w:w="108" w:type="dxa"/>
            </w:tcMar>
          </w:tcPr>
          <w:p w14:paraId="2B527608" w14:textId="77777777" w:rsidR="00090A71" w:rsidRPr="00823A1A" w:rsidRDefault="00133AF5" w:rsidP="00986031">
            <w:pPr>
              <w:widowControl w:val="0"/>
              <w:rPr>
                <w:rFonts w:eastAsia="SimSun"/>
                <w:szCs w:val="22"/>
              </w:rPr>
            </w:pPr>
            <w:r w:rsidRPr="00823A1A">
              <w:rPr>
                <w:rFonts w:eastAsia="SimSun"/>
                <w:szCs w:val="22"/>
              </w:rPr>
              <w:t xml:space="preserve">Hæmatologiske bivirkninger er observeret under behandling med Zejula, </w:t>
            </w:r>
            <w:r w:rsidR="00986031" w:rsidRPr="00823A1A">
              <w:rPr>
                <w:rFonts w:eastAsia="SimSun"/>
                <w:szCs w:val="22"/>
              </w:rPr>
              <w:t xml:space="preserve">især </w:t>
            </w:r>
            <w:r w:rsidRPr="00823A1A">
              <w:rPr>
                <w:rFonts w:eastAsia="SimSun"/>
                <w:szCs w:val="22"/>
              </w:rPr>
              <w:t xml:space="preserve">i behandlingens startfase. </w:t>
            </w:r>
            <w:r w:rsidR="00A36E8F" w:rsidRPr="00823A1A">
              <w:rPr>
                <w:rFonts w:eastAsia="SimSun"/>
                <w:szCs w:val="22"/>
              </w:rPr>
              <w:t>Det komplette blodtal</w:t>
            </w:r>
            <w:r w:rsidRPr="00823A1A">
              <w:rPr>
                <w:rFonts w:eastAsia="SimSun"/>
                <w:szCs w:val="22"/>
              </w:rPr>
              <w:t xml:space="preserve"> bør derfor overvåges ugentligt i behandlingens første måned, og dosis skal justeres efter behov. Efter den første måned bør </w:t>
            </w:r>
            <w:r w:rsidR="00A36E8F" w:rsidRPr="00823A1A">
              <w:rPr>
                <w:rFonts w:eastAsia="SimSun"/>
                <w:szCs w:val="22"/>
              </w:rPr>
              <w:t>det komplette blodtal</w:t>
            </w:r>
            <w:r w:rsidRPr="00823A1A">
              <w:rPr>
                <w:rFonts w:eastAsia="SimSun"/>
                <w:szCs w:val="22"/>
              </w:rPr>
              <w:t xml:space="preserve"> overvåges månedligt og derefter med jævne mellemrum (se pkt. 4.4). Baseret på individuelle laboratorieværdier kan der være behov for ugentlig overvågning i den anden måned.</w:t>
            </w:r>
          </w:p>
        </w:tc>
      </w:tr>
      <w:tr w:rsidR="00200263" w:rsidRPr="00823A1A" w14:paraId="082AC92F" w14:textId="77777777" w:rsidTr="00BB61DA">
        <w:trPr>
          <w:trHeight w:val="586"/>
        </w:trPr>
        <w:tc>
          <w:tcPr>
            <w:tcW w:w="3339" w:type="dxa"/>
            <w:tcMar>
              <w:top w:w="0" w:type="dxa"/>
              <w:left w:w="108" w:type="dxa"/>
              <w:bottom w:w="0" w:type="dxa"/>
              <w:right w:w="108" w:type="dxa"/>
            </w:tcMar>
            <w:vAlign w:val="center"/>
          </w:tcPr>
          <w:p w14:paraId="71B50C67" w14:textId="77777777" w:rsidR="00200263" w:rsidRPr="00823A1A" w:rsidRDefault="00200263" w:rsidP="003C3062">
            <w:pPr>
              <w:widowControl w:val="0"/>
              <w:rPr>
                <w:szCs w:val="22"/>
              </w:rPr>
            </w:pPr>
            <w:r w:rsidRPr="00823A1A">
              <w:rPr>
                <w:szCs w:val="22"/>
              </w:rPr>
              <w:t>Hæmatologisk bivirkning, der kræver støtte i form af transfusion eller hæmatopoietisk vækstfaktor</w:t>
            </w:r>
          </w:p>
        </w:tc>
        <w:tc>
          <w:tcPr>
            <w:tcW w:w="5722" w:type="dxa"/>
            <w:tcMar>
              <w:top w:w="0" w:type="dxa"/>
              <w:left w:w="108" w:type="dxa"/>
              <w:bottom w:w="0" w:type="dxa"/>
              <w:right w:w="108" w:type="dxa"/>
            </w:tcMar>
          </w:tcPr>
          <w:p w14:paraId="49A9CD45" w14:textId="77777777" w:rsidR="00200263" w:rsidRPr="00823A1A" w:rsidRDefault="00DF2CCF" w:rsidP="0018615A">
            <w:pPr>
              <w:widowControl w:val="0"/>
              <w:ind w:left="567" w:hanging="567"/>
              <w:rPr>
                <w:szCs w:val="22"/>
              </w:rPr>
            </w:pPr>
            <w:r w:rsidRPr="00823A1A">
              <w:rPr>
                <w:szCs w:val="22"/>
              </w:rPr>
              <w:t>•</w:t>
            </w:r>
            <w:r w:rsidRPr="00823A1A">
              <w:rPr>
                <w:szCs w:val="22"/>
              </w:rPr>
              <w:tab/>
            </w:r>
            <w:r w:rsidR="00200263" w:rsidRPr="00823A1A">
              <w:rPr>
                <w:szCs w:val="22"/>
              </w:rPr>
              <w:t>Hos patienter med et trombocyttal på ≤ 10.000/μl bør trombocyttransfusion overvejes. Hvis der er andre risikofaktorer for blødning, såsom samtidig administration af antikoagulantia eller trombocythæmmere, skal det overvejes at afbryde disse lægemidler og/eller anvende transfusion for at øge trombocyttallet.</w:t>
            </w:r>
          </w:p>
          <w:p w14:paraId="1234A1AB" w14:textId="65FCC942" w:rsidR="00200263" w:rsidRPr="00823A1A" w:rsidRDefault="00DF2CCF" w:rsidP="0018615A">
            <w:pPr>
              <w:widowControl w:val="0"/>
              <w:ind w:left="567" w:hanging="567"/>
              <w:rPr>
                <w:szCs w:val="22"/>
              </w:rPr>
            </w:pPr>
            <w:r w:rsidRPr="00823A1A">
              <w:rPr>
                <w:szCs w:val="22"/>
              </w:rPr>
              <w:t>•</w:t>
            </w:r>
            <w:r w:rsidRPr="00823A1A">
              <w:rPr>
                <w:szCs w:val="22"/>
              </w:rPr>
              <w:tab/>
            </w:r>
            <w:r w:rsidR="00200263" w:rsidRPr="00823A1A">
              <w:rPr>
                <w:szCs w:val="22"/>
              </w:rPr>
              <w:t xml:space="preserve">Genoptag Zejula </w:t>
            </w:r>
            <w:r w:rsidR="008B6752" w:rsidRPr="00823A1A">
              <w:rPr>
                <w:szCs w:val="22"/>
              </w:rPr>
              <w:t>i</w:t>
            </w:r>
            <w:r w:rsidR="00200263" w:rsidRPr="00823A1A">
              <w:rPr>
                <w:szCs w:val="22"/>
              </w:rPr>
              <w:t xml:space="preserve"> nedsat dosis</w:t>
            </w:r>
            <w:r w:rsidR="006629B5" w:rsidRPr="00823A1A">
              <w:rPr>
                <w:szCs w:val="22"/>
              </w:rPr>
              <w:t xml:space="preserve"> i henhold til tab</w:t>
            </w:r>
            <w:r w:rsidR="005134D6">
              <w:rPr>
                <w:szCs w:val="22"/>
              </w:rPr>
              <w:t>el</w:t>
            </w:r>
            <w:r w:rsidR="006629B5" w:rsidRPr="00823A1A">
              <w:rPr>
                <w:szCs w:val="22"/>
              </w:rPr>
              <w:t> 1</w:t>
            </w:r>
            <w:r w:rsidR="00200263" w:rsidRPr="00823A1A">
              <w:rPr>
                <w:szCs w:val="22"/>
              </w:rPr>
              <w:t>.</w:t>
            </w:r>
          </w:p>
        </w:tc>
      </w:tr>
      <w:tr w:rsidR="00CB71F1" w:rsidRPr="00823A1A" w14:paraId="0F845050" w14:textId="77777777" w:rsidTr="00BB61DA">
        <w:trPr>
          <w:trHeight w:val="336"/>
        </w:trPr>
        <w:tc>
          <w:tcPr>
            <w:tcW w:w="3339" w:type="dxa"/>
            <w:vMerge w:val="restart"/>
            <w:tcMar>
              <w:top w:w="0" w:type="dxa"/>
              <w:left w:w="108" w:type="dxa"/>
              <w:bottom w:w="0" w:type="dxa"/>
              <w:right w:w="108" w:type="dxa"/>
            </w:tcMar>
            <w:vAlign w:val="center"/>
            <w:hideMark/>
          </w:tcPr>
          <w:p w14:paraId="6C74BC0E" w14:textId="77777777" w:rsidR="00CB71F1" w:rsidRPr="00823A1A" w:rsidRDefault="00CB71F1" w:rsidP="0050543B">
            <w:pPr>
              <w:widowControl w:val="0"/>
              <w:rPr>
                <w:szCs w:val="22"/>
              </w:rPr>
            </w:pPr>
            <w:r w:rsidRPr="00823A1A">
              <w:rPr>
                <w:szCs w:val="22"/>
              </w:rPr>
              <w:lastRenderedPageBreak/>
              <w:t>Trombocyttal &lt;</w:t>
            </w:r>
            <w:r w:rsidR="00DF2CCF" w:rsidRPr="00823A1A">
              <w:rPr>
                <w:szCs w:val="22"/>
              </w:rPr>
              <w:t> </w:t>
            </w:r>
            <w:r w:rsidRPr="00823A1A">
              <w:rPr>
                <w:szCs w:val="22"/>
              </w:rPr>
              <w:t>100.000/μl</w:t>
            </w:r>
          </w:p>
          <w:p w14:paraId="555F56D3" w14:textId="77777777" w:rsidR="00CB71F1" w:rsidRPr="00823A1A" w:rsidRDefault="00CB71F1" w:rsidP="0050543B">
            <w:pPr>
              <w:widowControl w:val="0"/>
              <w:rPr>
                <w:szCs w:val="22"/>
              </w:rPr>
            </w:pPr>
          </w:p>
        </w:tc>
        <w:tc>
          <w:tcPr>
            <w:tcW w:w="5722" w:type="dxa"/>
            <w:tcMar>
              <w:top w:w="0" w:type="dxa"/>
              <w:left w:w="108" w:type="dxa"/>
              <w:bottom w:w="0" w:type="dxa"/>
              <w:right w:w="108" w:type="dxa"/>
            </w:tcMar>
            <w:vAlign w:val="center"/>
            <w:hideMark/>
          </w:tcPr>
          <w:p w14:paraId="4592D2AA" w14:textId="77777777" w:rsidR="00CB71F1" w:rsidRPr="00823A1A" w:rsidRDefault="00CB71F1" w:rsidP="003C3062">
            <w:pPr>
              <w:widowControl w:val="0"/>
              <w:rPr>
                <w:szCs w:val="22"/>
              </w:rPr>
            </w:pPr>
            <w:r w:rsidRPr="00823A1A">
              <w:rPr>
                <w:szCs w:val="22"/>
              </w:rPr>
              <w:t>Første forekomst:</w:t>
            </w:r>
          </w:p>
          <w:p w14:paraId="2CA8A0D2" w14:textId="77777777"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 xml:space="preserve">Tilbagehold Zejula i maksimalt 28 dage, og overvåg </w:t>
            </w:r>
            <w:r w:rsidR="008B6752" w:rsidRPr="00823A1A">
              <w:rPr>
                <w:szCs w:val="22"/>
              </w:rPr>
              <w:t>det komplette blodtal</w:t>
            </w:r>
            <w:r w:rsidR="00CB71F1" w:rsidRPr="00823A1A">
              <w:rPr>
                <w:szCs w:val="22"/>
              </w:rPr>
              <w:t xml:space="preserve"> ugentligt, indtil trombocyttallet igen er</w:t>
            </w:r>
            <w:r w:rsidRPr="00823A1A">
              <w:rPr>
                <w:szCs w:val="22"/>
              </w:rPr>
              <w:t> </w:t>
            </w:r>
            <w:r w:rsidR="00CB71F1" w:rsidRPr="00823A1A">
              <w:rPr>
                <w:szCs w:val="22"/>
              </w:rPr>
              <w:t>≥</w:t>
            </w:r>
            <w:r w:rsidRPr="00823A1A">
              <w:rPr>
                <w:szCs w:val="22"/>
              </w:rPr>
              <w:t> </w:t>
            </w:r>
            <w:r w:rsidR="00CB71F1" w:rsidRPr="00823A1A">
              <w:rPr>
                <w:szCs w:val="22"/>
              </w:rPr>
              <w:t>100.000/µl.</w:t>
            </w:r>
          </w:p>
          <w:p w14:paraId="5C2E62B1" w14:textId="6EE16193" w:rsidR="001E7000"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 xml:space="preserve">Genoptag Zejula </w:t>
            </w:r>
            <w:r w:rsidR="008B6752" w:rsidRPr="00823A1A">
              <w:rPr>
                <w:szCs w:val="22"/>
              </w:rPr>
              <w:t>i</w:t>
            </w:r>
            <w:r w:rsidR="00CB71F1" w:rsidRPr="00823A1A">
              <w:rPr>
                <w:szCs w:val="22"/>
              </w:rPr>
              <w:t xml:space="preserve"> samme eller nedsat dosis</w:t>
            </w:r>
            <w:r w:rsidR="00CB1E40" w:rsidRPr="00823A1A">
              <w:rPr>
                <w:szCs w:val="22"/>
              </w:rPr>
              <w:t xml:space="preserve"> i henhold til tabel 1</w:t>
            </w:r>
            <w:r w:rsidR="00CB71F1" w:rsidRPr="00823A1A">
              <w:rPr>
                <w:szCs w:val="22"/>
              </w:rPr>
              <w:t xml:space="preserve"> baseret på en klinisk vurdering.</w:t>
            </w:r>
          </w:p>
          <w:p w14:paraId="7A8D084C" w14:textId="4E7DA3E9" w:rsidR="009C6817" w:rsidRPr="00823A1A" w:rsidRDefault="00DF2CCF" w:rsidP="0018615A">
            <w:pPr>
              <w:widowControl w:val="0"/>
              <w:ind w:left="567" w:hanging="567"/>
              <w:rPr>
                <w:szCs w:val="22"/>
              </w:rPr>
            </w:pPr>
            <w:r w:rsidRPr="00823A1A">
              <w:rPr>
                <w:szCs w:val="22"/>
              </w:rPr>
              <w:t>•</w:t>
            </w:r>
            <w:r w:rsidRPr="00823A1A">
              <w:rPr>
                <w:szCs w:val="22"/>
              </w:rPr>
              <w:tab/>
            </w:r>
            <w:r w:rsidR="001E7000" w:rsidRPr="00823A1A">
              <w:rPr>
                <w:szCs w:val="22"/>
              </w:rPr>
              <w:t>Hvis trombocyttallet på noget tidspunkt er &lt;</w:t>
            </w:r>
            <w:r w:rsidRPr="00823A1A">
              <w:rPr>
                <w:szCs w:val="22"/>
              </w:rPr>
              <w:t> </w:t>
            </w:r>
            <w:r w:rsidR="001E7000" w:rsidRPr="00823A1A">
              <w:rPr>
                <w:szCs w:val="22"/>
              </w:rPr>
              <w:t xml:space="preserve">75.000/μl, genoptages </w:t>
            </w:r>
            <w:r w:rsidR="008B6752" w:rsidRPr="00823A1A">
              <w:rPr>
                <w:szCs w:val="22"/>
              </w:rPr>
              <w:t xml:space="preserve">behandlingen </w:t>
            </w:r>
            <w:r w:rsidR="001E7000" w:rsidRPr="00823A1A">
              <w:rPr>
                <w:szCs w:val="22"/>
              </w:rPr>
              <w:t>ved nedsat dosis</w:t>
            </w:r>
            <w:r w:rsidR="00CB1E40" w:rsidRPr="00823A1A">
              <w:rPr>
                <w:szCs w:val="22"/>
              </w:rPr>
              <w:t xml:space="preserve"> i henhold til tabel</w:t>
            </w:r>
            <w:r w:rsidR="006629B5" w:rsidRPr="00823A1A">
              <w:rPr>
                <w:szCs w:val="22"/>
              </w:rPr>
              <w:t> </w:t>
            </w:r>
            <w:r w:rsidR="00CB1E40" w:rsidRPr="00823A1A">
              <w:rPr>
                <w:szCs w:val="22"/>
              </w:rPr>
              <w:t>1</w:t>
            </w:r>
            <w:r w:rsidR="001E7000" w:rsidRPr="00823A1A">
              <w:rPr>
                <w:szCs w:val="22"/>
              </w:rPr>
              <w:t>.</w:t>
            </w:r>
          </w:p>
        </w:tc>
      </w:tr>
      <w:tr w:rsidR="00CB71F1" w:rsidRPr="00823A1A" w14:paraId="71AABBCE" w14:textId="77777777" w:rsidTr="00BB61DA">
        <w:trPr>
          <w:trHeight w:val="457"/>
        </w:trPr>
        <w:tc>
          <w:tcPr>
            <w:tcW w:w="3339" w:type="dxa"/>
            <w:vMerge/>
            <w:tcMar>
              <w:top w:w="0" w:type="dxa"/>
              <w:left w:w="108" w:type="dxa"/>
              <w:bottom w:w="0" w:type="dxa"/>
              <w:right w:w="108" w:type="dxa"/>
            </w:tcMar>
            <w:vAlign w:val="center"/>
          </w:tcPr>
          <w:p w14:paraId="6209B48C" w14:textId="77777777" w:rsidR="00CB71F1" w:rsidRPr="00823A1A" w:rsidRDefault="00CB71F1" w:rsidP="0050543B">
            <w:pPr>
              <w:widowControl w:val="0"/>
              <w:rPr>
                <w:szCs w:val="22"/>
              </w:rPr>
            </w:pPr>
          </w:p>
        </w:tc>
        <w:tc>
          <w:tcPr>
            <w:tcW w:w="5722" w:type="dxa"/>
            <w:tcMar>
              <w:top w:w="0" w:type="dxa"/>
              <w:left w:w="108" w:type="dxa"/>
              <w:bottom w:w="0" w:type="dxa"/>
              <w:right w:w="108" w:type="dxa"/>
            </w:tcMar>
            <w:vAlign w:val="center"/>
            <w:hideMark/>
          </w:tcPr>
          <w:p w14:paraId="29605480" w14:textId="77777777" w:rsidR="00CB71F1" w:rsidRPr="00823A1A" w:rsidRDefault="00CB71F1" w:rsidP="003C3062">
            <w:pPr>
              <w:widowControl w:val="0"/>
              <w:rPr>
                <w:szCs w:val="22"/>
              </w:rPr>
            </w:pPr>
            <w:r w:rsidRPr="00823A1A">
              <w:rPr>
                <w:szCs w:val="22"/>
              </w:rPr>
              <w:t>Anden forekomst:</w:t>
            </w:r>
          </w:p>
          <w:p w14:paraId="6F966CB7" w14:textId="77777777"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 xml:space="preserve">Tilbagehold Zejula i maksimalt 28 dage, og overvåg </w:t>
            </w:r>
            <w:r w:rsidR="00343F16" w:rsidRPr="00823A1A">
              <w:rPr>
                <w:szCs w:val="22"/>
              </w:rPr>
              <w:t>blodtallene</w:t>
            </w:r>
            <w:r w:rsidR="00CB71F1" w:rsidRPr="00823A1A">
              <w:rPr>
                <w:szCs w:val="22"/>
              </w:rPr>
              <w:t xml:space="preserve"> ugentligt, indtil trombocyttallet igen er</w:t>
            </w:r>
            <w:r w:rsidRPr="00823A1A">
              <w:rPr>
                <w:szCs w:val="22"/>
              </w:rPr>
              <w:t> </w:t>
            </w:r>
            <w:r w:rsidR="00CB71F1" w:rsidRPr="00823A1A">
              <w:rPr>
                <w:szCs w:val="22"/>
              </w:rPr>
              <w:t>≥</w:t>
            </w:r>
            <w:r w:rsidRPr="00823A1A">
              <w:rPr>
                <w:szCs w:val="22"/>
              </w:rPr>
              <w:t> </w:t>
            </w:r>
            <w:r w:rsidR="00CB71F1" w:rsidRPr="00823A1A">
              <w:rPr>
                <w:szCs w:val="22"/>
              </w:rPr>
              <w:t>100.000/µl.</w:t>
            </w:r>
          </w:p>
          <w:p w14:paraId="78D5ADDA" w14:textId="5EBF62DE" w:rsidR="006D1EC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 xml:space="preserve">Genoptag Zejula </w:t>
            </w:r>
            <w:r w:rsidR="00343F16" w:rsidRPr="00823A1A">
              <w:rPr>
                <w:szCs w:val="22"/>
              </w:rPr>
              <w:t>i</w:t>
            </w:r>
            <w:r w:rsidR="00CB71F1" w:rsidRPr="00823A1A">
              <w:rPr>
                <w:szCs w:val="22"/>
              </w:rPr>
              <w:t xml:space="preserve"> nedsat dosis</w:t>
            </w:r>
            <w:r w:rsidR="00CB1E40" w:rsidRPr="00823A1A">
              <w:rPr>
                <w:szCs w:val="22"/>
              </w:rPr>
              <w:t xml:space="preserve"> i henhold til tabel 1</w:t>
            </w:r>
            <w:r w:rsidR="00CB71F1" w:rsidRPr="00823A1A">
              <w:rPr>
                <w:szCs w:val="22"/>
              </w:rPr>
              <w:t>.</w:t>
            </w:r>
          </w:p>
          <w:p w14:paraId="387B6A53" w14:textId="45060693" w:rsidR="00CB71F1" w:rsidRPr="00823A1A" w:rsidRDefault="00DF2CCF" w:rsidP="0018615A">
            <w:pPr>
              <w:widowControl w:val="0"/>
              <w:ind w:left="567" w:hanging="567"/>
              <w:rPr>
                <w:szCs w:val="22"/>
              </w:rPr>
            </w:pPr>
            <w:r w:rsidRPr="00823A1A">
              <w:rPr>
                <w:szCs w:val="22"/>
              </w:rPr>
              <w:t>•</w:t>
            </w:r>
            <w:r w:rsidRPr="00823A1A">
              <w:rPr>
                <w:szCs w:val="22"/>
              </w:rPr>
              <w:tab/>
            </w:r>
            <w:r w:rsidR="006D1EC1" w:rsidRPr="00823A1A">
              <w:rPr>
                <w:szCs w:val="22"/>
              </w:rPr>
              <w:t xml:space="preserve">Seponer Zejula, hvis trombocyttallet ikke er vendt tilbage til et acceptabelt niveau i løbet af </w:t>
            </w:r>
            <w:r w:rsidR="009F3FB9" w:rsidRPr="00823A1A">
              <w:rPr>
                <w:szCs w:val="22"/>
              </w:rPr>
              <w:t xml:space="preserve">de </w:t>
            </w:r>
            <w:r w:rsidR="006D1EC1" w:rsidRPr="00823A1A">
              <w:rPr>
                <w:szCs w:val="22"/>
              </w:rPr>
              <w:t>28 dage</w:t>
            </w:r>
            <w:r w:rsidR="009F3FB9" w:rsidRPr="00823A1A">
              <w:rPr>
                <w:szCs w:val="22"/>
              </w:rPr>
              <w:t>s</w:t>
            </w:r>
            <w:r w:rsidR="006D1EC1" w:rsidRPr="00823A1A">
              <w:rPr>
                <w:szCs w:val="22"/>
              </w:rPr>
              <w:t xml:space="preserve"> dosisafbrydelse, eller hvis patientens dosis allerede er nedsat til 100 mg dagligt.</w:t>
            </w:r>
          </w:p>
        </w:tc>
      </w:tr>
      <w:tr w:rsidR="00CB71F1" w:rsidRPr="00823A1A" w14:paraId="1B3D83C5" w14:textId="77777777" w:rsidTr="00BB61DA">
        <w:trPr>
          <w:trHeight w:val="586"/>
        </w:trPr>
        <w:tc>
          <w:tcPr>
            <w:tcW w:w="3339" w:type="dxa"/>
            <w:tcMar>
              <w:top w:w="0" w:type="dxa"/>
              <w:left w:w="108" w:type="dxa"/>
              <w:bottom w:w="0" w:type="dxa"/>
              <w:right w:w="108" w:type="dxa"/>
            </w:tcMar>
            <w:vAlign w:val="center"/>
            <w:hideMark/>
          </w:tcPr>
          <w:p w14:paraId="3DF3BCE1" w14:textId="77777777" w:rsidR="00CB71F1" w:rsidRPr="00823A1A" w:rsidRDefault="00CB71F1" w:rsidP="003C3062">
            <w:pPr>
              <w:widowControl w:val="0"/>
              <w:rPr>
                <w:szCs w:val="22"/>
              </w:rPr>
            </w:pPr>
            <w:r w:rsidRPr="00823A1A">
              <w:rPr>
                <w:szCs w:val="22"/>
              </w:rPr>
              <w:t>Neutrofiltal &lt;</w:t>
            </w:r>
            <w:r w:rsidR="00DF2CCF" w:rsidRPr="00823A1A">
              <w:rPr>
                <w:szCs w:val="22"/>
              </w:rPr>
              <w:t> </w:t>
            </w:r>
            <w:r w:rsidRPr="00823A1A">
              <w:rPr>
                <w:szCs w:val="22"/>
              </w:rPr>
              <w:t>1.000/µl eller hæmo</w:t>
            </w:r>
            <w:r w:rsidR="00B41C31" w:rsidRPr="00823A1A">
              <w:rPr>
                <w:szCs w:val="22"/>
              </w:rPr>
              <w:t>g</w:t>
            </w:r>
            <w:r w:rsidRPr="00823A1A">
              <w:rPr>
                <w:szCs w:val="22"/>
              </w:rPr>
              <w:t>lobin &lt;</w:t>
            </w:r>
            <w:r w:rsidR="00DF2CCF" w:rsidRPr="00823A1A">
              <w:rPr>
                <w:szCs w:val="22"/>
              </w:rPr>
              <w:t> </w:t>
            </w:r>
            <w:r w:rsidRPr="00823A1A">
              <w:rPr>
                <w:szCs w:val="22"/>
              </w:rPr>
              <w:t>8 g/dl</w:t>
            </w:r>
          </w:p>
        </w:tc>
        <w:tc>
          <w:tcPr>
            <w:tcW w:w="5722" w:type="dxa"/>
            <w:tcMar>
              <w:top w:w="0" w:type="dxa"/>
              <w:left w:w="108" w:type="dxa"/>
              <w:bottom w:w="0" w:type="dxa"/>
              <w:right w:w="108" w:type="dxa"/>
            </w:tcMar>
            <w:vAlign w:val="center"/>
            <w:hideMark/>
          </w:tcPr>
          <w:p w14:paraId="4AA1E512" w14:textId="77777777"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 xml:space="preserve">Tilbagehold Zejula i maksimalt 28 dage, og overvåg </w:t>
            </w:r>
            <w:r w:rsidR="00B41C31" w:rsidRPr="00823A1A">
              <w:rPr>
                <w:szCs w:val="22"/>
              </w:rPr>
              <w:t>blodtallene</w:t>
            </w:r>
            <w:r w:rsidR="00CB71F1" w:rsidRPr="00823A1A">
              <w:rPr>
                <w:szCs w:val="22"/>
              </w:rPr>
              <w:t xml:space="preserve"> ugentligt, indtil neutrofiltallet igen er</w:t>
            </w:r>
            <w:r w:rsidRPr="00823A1A">
              <w:rPr>
                <w:szCs w:val="22"/>
              </w:rPr>
              <w:t> </w:t>
            </w:r>
            <w:r w:rsidR="00CB71F1" w:rsidRPr="00823A1A">
              <w:rPr>
                <w:szCs w:val="22"/>
              </w:rPr>
              <w:t>≥</w:t>
            </w:r>
            <w:r w:rsidRPr="00823A1A">
              <w:rPr>
                <w:szCs w:val="22"/>
              </w:rPr>
              <w:t> </w:t>
            </w:r>
            <w:r w:rsidR="00CB71F1" w:rsidRPr="00823A1A">
              <w:rPr>
                <w:szCs w:val="22"/>
              </w:rPr>
              <w:t>1.500/µl, eller hæmoglobin igen er ≥</w:t>
            </w:r>
            <w:r w:rsidRPr="00823A1A">
              <w:rPr>
                <w:szCs w:val="22"/>
              </w:rPr>
              <w:t> </w:t>
            </w:r>
            <w:r w:rsidR="00CB71F1" w:rsidRPr="00823A1A">
              <w:rPr>
                <w:szCs w:val="22"/>
              </w:rPr>
              <w:t>9 g/dl.</w:t>
            </w:r>
          </w:p>
          <w:p w14:paraId="3FDDBB81" w14:textId="1EB6132E" w:rsidR="006D1EC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 xml:space="preserve">Genoptag Zejula </w:t>
            </w:r>
            <w:r w:rsidR="002571DD" w:rsidRPr="00823A1A">
              <w:rPr>
                <w:szCs w:val="22"/>
              </w:rPr>
              <w:t>i</w:t>
            </w:r>
            <w:r w:rsidR="00CB71F1" w:rsidRPr="00823A1A">
              <w:rPr>
                <w:szCs w:val="22"/>
              </w:rPr>
              <w:t xml:space="preserve"> nedsat dosis</w:t>
            </w:r>
            <w:r w:rsidR="00CB1E40" w:rsidRPr="00823A1A">
              <w:rPr>
                <w:szCs w:val="22"/>
              </w:rPr>
              <w:t xml:space="preserve"> i henhold til tabel 1</w:t>
            </w:r>
            <w:r w:rsidR="00CB71F1" w:rsidRPr="00823A1A">
              <w:rPr>
                <w:szCs w:val="22"/>
              </w:rPr>
              <w:t>.</w:t>
            </w:r>
          </w:p>
          <w:p w14:paraId="386F2725" w14:textId="13370295" w:rsidR="00CB71F1" w:rsidRPr="00823A1A" w:rsidRDefault="00DF2CCF" w:rsidP="0018615A">
            <w:pPr>
              <w:widowControl w:val="0"/>
              <w:ind w:left="567" w:hanging="567"/>
              <w:rPr>
                <w:szCs w:val="22"/>
              </w:rPr>
            </w:pPr>
            <w:r w:rsidRPr="00823A1A">
              <w:rPr>
                <w:szCs w:val="22"/>
              </w:rPr>
              <w:t>•</w:t>
            </w:r>
            <w:r w:rsidRPr="00823A1A">
              <w:rPr>
                <w:szCs w:val="22"/>
              </w:rPr>
              <w:tab/>
            </w:r>
            <w:r w:rsidR="006D1EC1" w:rsidRPr="00823A1A">
              <w:rPr>
                <w:szCs w:val="22"/>
              </w:rPr>
              <w:t xml:space="preserve">Seponer Zejula, hvis neutrofiltallet og/eller hæmoglobin ikke er vendt tilbage til et acceptabelt niveau i løbet af </w:t>
            </w:r>
            <w:r w:rsidR="002571DD" w:rsidRPr="00823A1A">
              <w:rPr>
                <w:szCs w:val="22"/>
              </w:rPr>
              <w:t xml:space="preserve">de </w:t>
            </w:r>
            <w:r w:rsidR="006D1EC1" w:rsidRPr="00823A1A">
              <w:rPr>
                <w:szCs w:val="22"/>
              </w:rPr>
              <w:t>28 dage</w:t>
            </w:r>
            <w:r w:rsidR="002571DD" w:rsidRPr="00823A1A">
              <w:rPr>
                <w:szCs w:val="22"/>
              </w:rPr>
              <w:t>s</w:t>
            </w:r>
            <w:r w:rsidR="006D1EC1" w:rsidRPr="00823A1A">
              <w:rPr>
                <w:szCs w:val="22"/>
              </w:rPr>
              <w:t xml:space="preserve"> dosisafbrydelse, eller hvis patientens dosis allerede er nedsat til 100 mg dagligt.</w:t>
            </w:r>
          </w:p>
        </w:tc>
      </w:tr>
      <w:tr w:rsidR="00CB71F1" w:rsidRPr="00823A1A" w14:paraId="3CB792DB" w14:textId="77777777" w:rsidTr="00BB61DA">
        <w:trPr>
          <w:trHeight w:val="586"/>
        </w:trPr>
        <w:tc>
          <w:tcPr>
            <w:tcW w:w="3339" w:type="dxa"/>
            <w:tcMar>
              <w:top w:w="0" w:type="dxa"/>
              <w:left w:w="108" w:type="dxa"/>
              <w:bottom w:w="0" w:type="dxa"/>
              <w:right w:w="108" w:type="dxa"/>
            </w:tcMar>
            <w:vAlign w:val="center"/>
          </w:tcPr>
          <w:p w14:paraId="21F4E16D" w14:textId="77777777" w:rsidR="00C40D48" w:rsidRPr="00823A1A" w:rsidRDefault="00CB71F1" w:rsidP="0050543B">
            <w:pPr>
              <w:widowControl w:val="0"/>
              <w:rPr>
                <w:szCs w:val="22"/>
              </w:rPr>
            </w:pPr>
            <w:r w:rsidRPr="00823A1A">
              <w:rPr>
                <w:szCs w:val="22"/>
              </w:rPr>
              <w:t xml:space="preserve">Bekræftet diagnose </w:t>
            </w:r>
            <w:r w:rsidR="00B41C31" w:rsidRPr="00823A1A">
              <w:rPr>
                <w:szCs w:val="22"/>
              </w:rPr>
              <w:t>på</w:t>
            </w:r>
            <w:r w:rsidRPr="00823A1A">
              <w:rPr>
                <w:szCs w:val="22"/>
              </w:rPr>
              <w:t xml:space="preserve"> myelodysplastisk syndrom (MDS) eller akut myeloid leukæmi</w:t>
            </w:r>
          </w:p>
          <w:p w14:paraId="4A78E9AA" w14:textId="77777777" w:rsidR="00CB71F1" w:rsidRPr="00823A1A" w:rsidRDefault="00C40D48" w:rsidP="003C3062">
            <w:pPr>
              <w:widowControl w:val="0"/>
              <w:rPr>
                <w:szCs w:val="22"/>
              </w:rPr>
            </w:pPr>
            <w:r w:rsidRPr="00823A1A">
              <w:rPr>
                <w:szCs w:val="22"/>
              </w:rPr>
              <w:t>(AML)</w:t>
            </w:r>
          </w:p>
        </w:tc>
        <w:tc>
          <w:tcPr>
            <w:tcW w:w="5722" w:type="dxa"/>
            <w:tcMar>
              <w:top w:w="0" w:type="dxa"/>
              <w:left w:w="108" w:type="dxa"/>
              <w:bottom w:w="0" w:type="dxa"/>
              <w:right w:w="108" w:type="dxa"/>
            </w:tcMar>
            <w:vAlign w:val="center"/>
          </w:tcPr>
          <w:p w14:paraId="1BA8FB26" w14:textId="77777777" w:rsidR="00CB71F1" w:rsidRPr="00823A1A" w:rsidRDefault="00DF2CCF" w:rsidP="0018615A">
            <w:pPr>
              <w:widowControl w:val="0"/>
              <w:ind w:left="567" w:hanging="567"/>
              <w:rPr>
                <w:szCs w:val="22"/>
              </w:rPr>
            </w:pPr>
            <w:r w:rsidRPr="00823A1A">
              <w:rPr>
                <w:szCs w:val="22"/>
              </w:rPr>
              <w:t>•</w:t>
            </w:r>
            <w:r w:rsidRPr="00823A1A">
              <w:rPr>
                <w:szCs w:val="22"/>
              </w:rPr>
              <w:tab/>
            </w:r>
            <w:r w:rsidR="00CB71F1" w:rsidRPr="00823A1A">
              <w:rPr>
                <w:szCs w:val="22"/>
              </w:rPr>
              <w:t>Seponer Zejula permanent.</w:t>
            </w:r>
          </w:p>
        </w:tc>
      </w:tr>
    </w:tbl>
    <w:p w14:paraId="6989C248" w14:textId="77777777" w:rsidR="00CB71F1" w:rsidRPr="00823A1A" w:rsidRDefault="00CB71F1" w:rsidP="00A343E4">
      <w:pPr>
        <w:widowControl w:val="0"/>
        <w:rPr>
          <w:szCs w:val="22"/>
        </w:rPr>
      </w:pPr>
    </w:p>
    <w:p w14:paraId="64EF457B" w14:textId="31CEBD5B" w:rsidR="00137FCA" w:rsidRPr="00BB61DA" w:rsidRDefault="002A3403">
      <w:pPr>
        <w:widowControl w:val="0"/>
        <w:rPr>
          <w:i/>
          <w:szCs w:val="22"/>
        </w:rPr>
      </w:pPr>
      <w:r w:rsidRPr="00BB61DA">
        <w:rPr>
          <w:i/>
          <w:iCs/>
          <w:szCs w:val="22"/>
        </w:rPr>
        <w:t>Patienter med lav legemsvægt</w:t>
      </w:r>
      <w:r w:rsidR="00CB1E40" w:rsidRPr="00BB61DA">
        <w:rPr>
          <w:i/>
          <w:iCs/>
          <w:szCs w:val="22"/>
        </w:rPr>
        <w:t xml:space="preserve"> i vedligeholdelsesbehandling af </w:t>
      </w:r>
      <w:r w:rsidR="00120FCD" w:rsidRPr="00BB61DA">
        <w:rPr>
          <w:i/>
          <w:iCs/>
          <w:szCs w:val="22"/>
        </w:rPr>
        <w:t xml:space="preserve">recidiverende </w:t>
      </w:r>
      <w:r w:rsidR="00CB1E40" w:rsidRPr="00BB61DA">
        <w:rPr>
          <w:i/>
          <w:iCs/>
          <w:szCs w:val="22"/>
        </w:rPr>
        <w:t>ovariecancer</w:t>
      </w:r>
    </w:p>
    <w:p w14:paraId="4A496D27" w14:textId="77777777" w:rsidR="002A3403" w:rsidRPr="00BB61DA" w:rsidRDefault="002A3403">
      <w:pPr>
        <w:widowControl w:val="0"/>
        <w:rPr>
          <w:i/>
          <w:szCs w:val="22"/>
          <w:u w:val="single"/>
        </w:rPr>
      </w:pPr>
      <w:r w:rsidRPr="00823A1A">
        <w:t>Omtrent 25 % af patienterne i NOVA</w:t>
      </w:r>
      <w:r w:rsidR="00D16495" w:rsidRPr="00823A1A">
        <w:t>-studiet</w:t>
      </w:r>
      <w:r w:rsidRPr="00823A1A">
        <w:t xml:space="preserve"> vejede mindre end 58 kg</w:t>
      </w:r>
      <w:r w:rsidR="00D16495" w:rsidRPr="00823A1A">
        <w:t>, og ca. 25 % af patienterne vejede mere end 77</w:t>
      </w:r>
      <w:r w:rsidR="005D4613" w:rsidRPr="00823A1A">
        <w:t> </w:t>
      </w:r>
      <w:r w:rsidR="00D16495" w:rsidRPr="00823A1A">
        <w:t>kg</w:t>
      </w:r>
      <w:r w:rsidRPr="00823A1A">
        <w:t xml:space="preserve">. </w:t>
      </w:r>
      <w:r w:rsidR="00D16495" w:rsidRPr="00823A1A">
        <w:t>F</w:t>
      </w:r>
      <w:r w:rsidRPr="00823A1A">
        <w:t xml:space="preserve">orekomsten af bivirkninger af grad 3 eller 4 </w:t>
      </w:r>
      <w:r w:rsidR="00D16495" w:rsidRPr="00823A1A">
        <w:t xml:space="preserve">var </w:t>
      </w:r>
      <w:r w:rsidRPr="00823A1A">
        <w:t xml:space="preserve">højere </w:t>
      </w:r>
      <w:r w:rsidR="00D16495" w:rsidRPr="00823A1A">
        <w:t xml:space="preserve">hos patienter med en lav </w:t>
      </w:r>
      <w:r w:rsidR="006551E3" w:rsidRPr="00823A1A">
        <w:t>legem</w:t>
      </w:r>
      <w:r w:rsidR="00D16495" w:rsidRPr="00823A1A">
        <w:t xml:space="preserve">svægt (78 %) </w:t>
      </w:r>
      <w:r w:rsidRPr="00823A1A">
        <w:t>end hos patienter</w:t>
      </w:r>
      <w:r w:rsidR="00D16495" w:rsidRPr="00823A1A">
        <w:t xml:space="preserve"> med en høj </w:t>
      </w:r>
      <w:r w:rsidR="006551E3" w:rsidRPr="00823A1A">
        <w:t>legem</w:t>
      </w:r>
      <w:r w:rsidR="00D16495" w:rsidRPr="00823A1A">
        <w:t>svægt (53 %)</w:t>
      </w:r>
      <w:r w:rsidRPr="00823A1A">
        <w:t>. Kun 13 % af patienter</w:t>
      </w:r>
      <w:r w:rsidR="00D16495" w:rsidRPr="00823A1A">
        <w:t>ne med en lav kropsvægt</w:t>
      </w:r>
      <w:r w:rsidRPr="00823A1A">
        <w:t xml:space="preserve"> fik stadig en dosis på 300 mg efter 3. cyklus. En startdosis på 200 mg hos patienter, som vejer mindre end 58 kg, kan overvejes.</w:t>
      </w:r>
    </w:p>
    <w:p w14:paraId="74AF06A5" w14:textId="77777777" w:rsidR="00146275" w:rsidRPr="00823A1A" w:rsidRDefault="00146275" w:rsidP="00146275">
      <w:pPr>
        <w:keepNext/>
        <w:widowControl w:val="0"/>
        <w:rPr>
          <w:i/>
          <w:iCs/>
          <w:szCs w:val="22"/>
        </w:rPr>
      </w:pPr>
    </w:p>
    <w:p w14:paraId="158E2471" w14:textId="4C29A515" w:rsidR="002A3403" w:rsidRPr="00823A1A" w:rsidRDefault="002A3403" w:rsidP="00825462">
      <w:pPr>
        <w:keepNext/>
        <w:widowControl w:val="0"/>
        <w:rPr>
          <w:i/>
          <w:szCs w:val="22"/>
        </w:rPr>
      </w:pPr>
      <w:r w:rsidRPr="00823A1A">
        <w:rPr>
          <w:i/>
          <w:iCs/>
          <w:szCs w:val="22"/>
        </w:rPr>
        <w:t>Ældre</w:t>
      </w:r>
    </w:p>
    <w:p w14:paraId="0918C06C" w14:textId="77777777" w:rsidR="002A3403" w:rsidRPr="00823A1A" w:rsidRDefault="00F80E88" w:rsidP="00825462">
      <w:pPr>
        <w:keepNext/>
        <w:widowControl w:val="0"/>
        <w:rPr>
          <w:szCs w:val="22"/>
        </w:rPr>
      </w:pPr>
      <w:r w:rsidRPr="00823A1A">
        <w:rPr>
          <w:szCs w:val="22"/>
        </w:rPr>
        <w:t>Dosisjustering er ikke nødvendig hos ældre patienter (≥</w:t>
      </w:r>
      <w:r w:rsidR="00DF2CCF" w:rsidRPr="00823A1A">
        <w:rPr>
          <w:szCs w:val="22"/>
        </w:rPr>
        <w:t> </w:t>
      </w:r>
      <w:r w:rsidRPr="00823A1A">
        <w:rPr>
          <w:szCs w:val="22"/>
        </w:rPr>
        <w:t>65 år). Der er begrænsede kliniske data for patienter i alderen 75 år og derover.</w:t>
      </w:r>
    </w:p>
    <w:p w14:paraId="159A99A6" w14:textId="77777777" w:rsidR="002A3403" w:rsidRPr="00823A1A" w:rsidRDefault="002A3403" w:rsidP="00336B25">
      <w:pPr>
        <w:widowControl w:val="0"/>
        <w:rPr>
          <w:szCs w:val="22"/>
        </w:rPr>
      </w:pPr>
    </w:p>
    <w:p w14:paraId="6705216F" w14:textId="77777777" w:rsidR="00AA2C09" w:rsidRPr="00823A1A" w:rsidRDefault="0015540A" w:rsidP="00B934A1">
      <w:pPr>
        <w:widowControl w:val="0"/>
        <w:rPr>
          <w:i/>
          <w:szCs w:val="22"/>
        </w:rPr>
      </w:pPr>
      <w:r w:rsidRPr="00823A1A">
        <w:rPr>
          <w:i/>
          <w:iCs/>
          <w:szCs w:val="22"/>
        </w:rPr>
        <w:t>Nedsat nyrefunktion</w:t>
      </w:r>
    </w:p>
    <w:p w14:paraId="4AE09F00" w14:textId="2939E0D0" w:rsidR="0015540A" w:rsidRPr="00823A1A" w:rsidRDefault="0015540A">
      <w:pPr>
        <w:widowControl w:val="0"/>
        <w:rPr>
          <w:szCs w:val="22"/>
        </w:rPr>
      </w:pPr>
      <w:r w:rsidRPr="00823A1A">
        <w:rPr>
          <w:szCs w:val="22"/>
        </w:rPr>
        <w:t>Dosisjustering er ikke nødvendig hos patienter med let til moderat nedsat nyrefunktion. Der foreligger ingen data om patienter med svært nedsat nyrefunktion eller nyresygdom i slutfasen, som får hæmodialyse. Anvendes med forsigtighed til disse patienter (se pkt. 5.2).</w:t>
      </w:r>
    </w:p>
    <w:p w14:paraId="2640B09F" w14:textId="77777777" w:rsidR="00AA2C09" w:rsidRPr="00823A1A" w:rsidRDefault="00AA2C09" w:rsidP="00B934A1">
      <w:pPr>
        <w:widowControl w:val="0"/>
        <w:rPr>
          <w:szCs w:val="22"/>
        </w:rPr>
      </w:pPr>
    </w:p>
    <w:p w14:paraId="1AC493A3" w14:textId="77777777" w:rsidR="00AA2C09" w:rsidRPr="00823A1A" w:rsidRDefault="00D46B9E" w:rsidP="00B811C3">
      <w:pPr>
        <w:keepNext/>
        <w:widowControl w:val="0"/>
        <w:rPr>
          <w:i/>
          <w:szCs w:val="22"/>
        </w:rPr>
      </w:pPr>
      <w:r w:rsidRPr="00823A1A">
        <w:rPr>
          <w:i/>
          <w:iCs/>
          <w:szCs w:val="22"/>
        </w:rPr>
        <w:t>Nedsat leverfunktion</w:t>
      </w:r>
    </w:p>
    <w:p w14:paraId="02609FD2" w14:textId="7DBB030D" w:rsidR="00D46B9E" w:rsidRPr="00823A1A" w:rsidRDefault="00D46B9E" w:rsidP="00B811C3">
      <w:pPr>
        <w:keepNext/>
        <w:widowControl w:val="0"/>
        <w:rPr>
          <w:szCs w:val="22"/>
        </w:rPr>
      </w:pPr>
      <w:r w:rsidRPr="00823A1A">
        <w:rPr>
          <w:szCs w:val="22"/>
        </w:rPr>
        <w:t>Dosisjustering er ikke nødvendig hos patienter med let nedsat leverfunktion</w:t>
      </w:r>
      <w:r w:rsidR="004155B0" w:rsidRPr="00823A1A">
        <w:rPr>
          <w:szCs w:val="22"/>
        </w:rPr>
        <w:t xml:space="preserve"> (enten aspartataminotransferase (ASAT) &gt; </w:t>
      </w:r>
      <w:r w:rsidR="004155B0" w:rsidRPr="00823A1A">
        <w:rPr>
          <w:i/>
          <w:iCs/>
          <w:szCs w:val="22"/>
        </w:rPr>
        <w:t xml:space="preserve">upper limit of normal </w:t>
      </w:r>
      <w:r w:rsidR="004155B0" w:rsidRPr="00823A1A">
        <w:rPr>
          <w:szCs w:val="22"/>
        </w:rPr>
        <w:t>(ULN) og total bilirubin (TB) ≤ ULN eller ASAT og/eller TB &gt; 1,0 x – 1,5 x ULN). For patienter med moderat nedsat leverfunktion (ASAT og/eller TB &gt; 1,5 x – 3 x ULN) er den anbefalede startdosis Zejula 200 mg en gang dagligt</w:t>
      </w:r>
      <w:r w:rsidRPr="00823A1A">
        <w:rPr>
          <w:szCs w:val="22"/>
        </w:rPr>
        <w:t>. Der foreligger ingen data for patienter med svært nedsat leverfunktion</w:t>
      </w:r>
      <w:r w:rsidR="004155B0" w:rsidRPr="00823A1A">
        <w:rPr>
          <w:szCs w:val="22"/>
        </w:rPr>
        <w:t xml:space="preserve"> (ASAT og/eller TB &gt; 3 x ULN)</w:t>
      </w:r>
      <w:r w:rsidRPr="00823A1A">
        <w:rPr>
          <w:szCs w:val="22"/>
        </w:rPr>
        <w:t>. Anvendes med forsigtighed til disse patienter (se pkt. </w:t>
      </w:r>
      <w:r w:rsidR="004155B0" w:rsidRPr="00823A1A">
        <w:rPr>
          <w:szCs w:val="22"/>
        </w:rPr>
        <w:t xml:space="preserve">4.4 og </w:t>
      </w:r>
      <w:r w:rsidRPr="00823A1A">
        <w:rPr>
          <w:szCs w:val="22"/>
        </w:rPr>
        <w:t>5.2).</w:t>
      </w:r>
    </w:p>
    <w:p w14:paraId="4FDFF954" w14:textId="77777777" w:rsidR="00110051" w:rsidRPr="00823A1A" w:rsidRDefault="00110051" w:rsidP="0050543B">
      <w:pPr>
        <w:widowControl w:val="0"/>
        <w:rPr>
          <w:szCs w:val="22"/>
        </w:rPr>
      </w:pPr>
    </w:p>
    <w:p w14:paraId="5E6CF4A4" w14:textId="15F105DD" w:rsidR="00AA2C09" w:rsidRPr="00823A1A" w:rsidRDefault="00AA2C09" w:rsidP="0050543B">
      <w:pPr>
        <w:widowControl w:val="0"/>
        <w:rPr>
          <w:szCs w:val="22"/>
        </w:rPr>
      </w:pPr>
      <w:r w:rsidRPr="00823A1A">
        <w:rPr>
          <w:i/>
          <w:iCs/>
          <w:szCs w:val="22"/>
        </w:rPr>
        <w:t xml:space="preserve">Patienter med </w:t>
      </w:r>
      <w:r w:rsidR="00A05387" w:rsidRPr="00823A1A">
        <w:rPr>
          <w:i/>
          <w:iCs/>
          <w:szCs w:val="22"/>
        </w:rPr>
        <w:t>en Eastern Cooperative Oncology Group (</w:t>
      </w:r>
      <w:r w:rsidRPr="00823A1A">
        <w:rPr>
          <w:i/>
          <w:iCs/>
          <w:szCs w:val="22"/>
        </w:rPr>
        <w:t>ECOG</w:t>
      </w:r>
      <w:r w:rsidR="00A05387" w:rsidRPr="00823A1A">
        <w:rPr>
          <w:i/>
          <w:iCs/>
          <w:szCs w:val="22"/>
        </w:rPr>
        <w:t>)</w:t>
      </w:r>
      <w:r w:rsidRPr="00823A1A">
        <w:rPr>
          <w:i/>
          <w:iCs/>
          <w:szCs w:val="22"/>
        </w:rPr>
        <w:t>-funktionsstatus 2</w:t>
      </w:r>
      <w:r w:rsidR="00DF2CCF" w:rsidRPr="00823A1A">
        <w:rPr>
          <w:i/>
          <w:iCs/>
          <w:szCs w:val="22"/>
        </w:rPr>
        <w:noBreakHyphen/>
      </w:r>
      <w:r w:rsidRPr="00823A1A">
        <w:rPr>
          <w:i/>
          <w:iCs/>
          <w:szCs w:val="22"/>
        </w:rPr>
        <w:t>4</w:t>
      </w:r>
    </w:p>
    <w:p w14:paraId="14F2225B" w14:textId="77777777" w:rsidR="00D472DC" w:rsidRPr="00823A1A" w:rsidRDefault="00137DD6" w:rsidP="0050543B">
      <w:pPr>
        <w:widowControl w:val="0"/>
        <w:rPr>
          <w:szCs w:val="22"/>
        </w:rPr>
      </w:pPr>
      <w:r w:rsidRPr="00823A1A">
        <w:rPr>
          <w:szCs w:val="22"/>
        </w:rPr>
        <w:t>Der foreligger ingen kliniske data om patienter med ECOG-funktionsstatus 2</w:t>
      </w:r>
      <w:r w:rsidR="00DF2CCF" w:rsidRPr="00823A1A">
        <w:rPr>
          <w:szCs w:val="22"/>
        </w:rPr>
        <w:noBreakHyphen/>
      </w:r>
      <w:r w:rsidRPr="00823A1A">
        <w:rPr>
          <w:szCs w:val="22"/>
        </w:rPr>
        <w:t>4.</w:t>
      </w:r>
    </w:p>
    <w:p w14:paraId="281CAA51" w14:textId="77777777" w:rsidR="00235B7A" w:rsidRPr="00823A1A" w:rsidRDefault="00235B7A" w:rsidP="0050543B">
      <w:pPr>
        <w:widowControl w:val="0"/>
        <w:rPr>
          <w:szCs w:val="22"/>
        </w:rPr>
      </w:pPr>
    </w:p>
    <w:p w14:paraId="6EBEB42C" w14:textId="77777777" w:rsidR="00AA2C09" w:rsidRPr="00823A1A" w:rsidRDefault="00AA2C09" w:rsidP="0050543B">
      <w:pPr>
        <w:widowControl w:val="0"/>
        <w:rPr>
          <w:szCs w:val="22"/>
        </w:rPr>
      </w:pPr>
      <w:r w:rsidRPr="00823A1A">
        <w:rPr>
          <w:i/>
          <w:iCs/>
          <w:szCs w:val="22"/>
        </w:rPr>
        <w:t>Pædiatrisk population</w:t>
      </w:r>
    </w:p>
    <w:p w14:paraId="2512F884" w14:textId="77777777" w:rsidR="00AA2C09" w:rsidRPr="00823A1A" w:rsidRDefault="00AA2C09" w:rsidP="0050543B">
      <w:pPr>
        <w:widowControl w:val="0"/>
        <w:rPr>
          <w:szCs w:val="22"/>
        </w:rPr>
      </w:pPr>
      <w:r w:rsidRPr="00823A1A">
        <w:rPr>
          <w:szCs w:val="22"/>
        </w:rPr>
        <w:t>Niraparibs sikkerhed og virkning hos børn og unge under 18 år er endnu ikke klarlagt. Der foreligger ingen data.</w:t>
      </w:r>
    </w:p>
    <w:p w14:paraId="63D4B598" w14:textId="77777777" w:rsidR="006E5025" w:rsidRPr="00823A1A" w:rsidRDefault="006E5025" w:rsidP="0050543B">
      <w:pPr>
        <w:widowControl w:val="0"/>
        <w:rPr>
          <w:szCs w:val="22"/>
        </w:rPr>
      </w:pPr>
    </w:p>
    <w:p w14:paraId="724779A8" w14:textId="77777777" w:rsidR="006E5025" w:rsidRPr="00823A1A" w:rsidRDefault="006E5025" w:rsidP="0050543B">
      <w:pPr>
        <w:widowControl w:val="0"/>
        <w:rPr>
          <w:szCs w:val="22"/>
          <w:u w:val="single"/>
        </w:rPr>
      </w:pPr>
      <w:r w:rsidRPr="00823A1A">
        <w:rPr>
          <w:szCs w:val="22"/>
          <w:u w:val="single"/>
        </w:rPr>
        <w:t>Administration</w:t>
      </w:r>
    </w:p>
    <w:p w14:paraId="3B132262" w14:textId="77777777" w:rsidR="00604EBF" w:rsidRPr="00823A1A" w:rsidRDefault="00604EBF" w:rsidP="0050543B">
      <w:pPr>
        <w:widowControl w:val="0"/>
        <w:rPr>
          <w:szCs w:val="22"/>
        </w:rPr>
      </w:pPr>
    </w:p>
    <w:p w14:paraId="681AE948" w14:textId="6294228D" w:rsidR="003B2FEE" w:rsidRPr="00823A1A" w:rsidRDefault="00E44A41" w:rsidP="003B2FEE">
      <w:pPr>
        <w:widowControl w:val="0"/>
        <w:rPr>
          <w:szCs w:val="22"/>
        </w:rPr>
      </w:pPr>
      <w:r w:rsidRPr="00823A1A">
        <w:rPr>
          <w:szCs w:val="22"/>
        </w:rPr>
        <w:t>Zejula er til o</w:t>
      </w:r>
      <w:r w:rsidR="00615894" w:rsidRPr="00823A1A">
        <w:rPr>
          <w:szCs w:val="22"/>
        </w:rPr>
        <w:t>ral anvendelse.</w:t>
      </w:r>
      <w:r w:rsidR="003B2FEE" w:rsidRPr="00823A1A">
        <w:rPr>
          <w:szCs w:val="22"/>
        </w:rPr>
        <w:t xml:space="preserve"> </w:t>
      </w:r>
      <w:r w:rsidR="003B2FEE" w:rsidRPr="00823A1A">
        <w:t>Kapslerne skal synkes hele med vand. Kapslerne bør ikke tygges eller knuses.</w:t>
      </w:r>
    </w:p>
    <w:p w14:paraId="6B746DA2" w14:textId="77777777" w:rsidR="00615894" w:rsidRPr="00823A1A" w:rsidRDefault="00615894" w:rsidP="0050543B">
      <w:pPr>
        <w:widowControl w:val="0"/>
        <w:rPr>
          <w:szCs w:val="22"/>
        </w:rPr>
      </w:pPr>
    </w:p>
    <w:p w14:paraId="23C764B3" w14:textId="2AE9AFD9" w:rsidR="00883832" w:rsidRPr="00823A1A" w:rsidRDefault="0073428D" w:rsidP="0050543B">
      <w:pPr>
        <w:widowControl w:val="0"/>
        <w:rPr>
          <w:szCs w:val="22"/>
        </w:rPr>
      </w:pPr>
      <w:r w:rsidRPr="00823A1A">
        <w:rPr>
          <w:szCs w:val="22"/>
        </w:rPr>
        <w:t xml:space="preserve">Zejula </w:t>
      </w:r>
      <w:r w:rsidR="00A24B21" w:rsidRPr="00823A1A">
        <w:rPr>
          <w:szCs w:val="22"/>
        </w:rPr>
        <w:t xml:space="preserve">kapsler </w:t>
      </w:r>
      <w:r w:rsidRPr="00823A1A">
        <w:rPr>
          <w:szCs w:val="22"/>
        </w:rPr>
        <w:t>kan tages uden hensyn til måltider</w:t>
      </w:r>
      <w:r w:rsidR="00A24B21" w:rsidRPr="00823A1A">
        <w:rPr>
          <w:szCs w:val="22"/>
        </w:rPr>
        <w:t xml:space="preserve"> (se pkt. 5.2)</w:t>
      </w:r>
      <w:r w:rsidRPr="00823A1A">
        <w:rPr>
          <w:szCs w:val="22"/>
        </w:rPr>
        <w:t>.</w:t>
      </w:r>
    </w:p>
    <w:p w14:paraId="336EF3AE" w14:textId="77777777" w:rsidR="00812D16" w:rsidRPr="00BB61DA" w:rsidRDefault="00812D16">
      <w:pPr>
        <w:widowControl w:val="0"/>
        <w:rPr>
          <w:szCs w:val="22"/>
        </w:rPr>
      </w:pPr>
    </w:p>
    <w:p w14:paraId="42872D15" w14:textId="77777777" w:rsidR="00812D16" w:rsidRPr="00BB61DA" w:rsidRDefault="00812D16">
      <w:pPr>
        <w:widowControl w:val="0"/>
        <w:ind w:left="567" w:hanging="567"/>
        <w:rPr>
          <w:szCs w:val="22"/>
        </w:rPr>
      </w:pPr>
      <w:r w:rsidRPr="00BB61DA">
        <w:rPr>
          <w:b/>
          <w:bCs/>
          <w:szCs w:val="22"/>
        </w:rPr>
        <w:t>4.3</w:t>
      </w:r>
      <w:r w:rsidRPr="00BB61DA">
        <w:rPr>
          <w:b/>
          <w:bCs/>
          <w:szCs w:val="22"/>
        </w:rPr>
        <w:tab/>
        <w:t>Kontraindikationer</w:t>
      </w:r>
    </w:p>
    <w:p w14:paraId="56D9546C" w14:textId="77777777" w:rsidR="00812D16" w:rsidRPr="00BB61DA" w:rsidRDefault="00812D16">
      <w:pPr>
        <w:widowControl w:val="0"/>
        <w:rPr>
          <w:szCs w:val="22"/>
        </w:rPr>
      </w:pPr>
    </w:p>
    <w:p w14:paraId="6A888C3F" w14:textId="77777777" w:rsidR="006E5025" w:rsidRPr="00BB61DA" w:rsidRDefault="006E5025">
      <w:pPr>
        <w:widowControl w:val="0"/>
        <w:rPr>
          <w:szCs w:val="22"/>
        </w:rPr>
      </w:pPr>
      <w:r w:rsidRPr="00BB61DA">
        <w:rPr>
          <w:szCs w:val="22"/>
        </w:rPr>
        <w:t>Overfølsomhed over for det aktive stof eller over for et eller flere af hjælpestofferne anført i pkt. 6.1.</w:t>
      </w:r>
    </w:p>
    <w:p w14:paraId="13794500" w14:textId="77777777" w:rsidR="00DD221D" w:rsidRPr="00BB61DA" w:rsidRDefault="00DD221D">
      <w:pPr>
        <w:widowControl w:val="0"/>
        <w:rPr>
          <w:szCs w:val="22"/>
        </w:rPr>
      </w:pPr>
    </w:p>
    <w:p w14:paraId="2E58CAFF" w14:textId="489A8BA4" w:rsidR="00812D16" w:rsidRPr="00BB61DA" w:rsidRDefault="006E5025">
      <w:pPr>
        <w:widowControl w:val="0"/>
        <w:rPr>
          <w:szCs w:val="22"/>
        </w:rPr>
      </w:pPr>
      <w:r w:rsidRPr="00BB61DA">
        <w:rPr>
          <w:szCs w:val="22"/>
        </w:rPr>
        <w:t>Amning (se pkt. 4.6).</w:t>
      </w:r>
    </w:p>
    <w:p w14:paraId="1F7062BE" w14:textId="77777777" w:rsidR="00812D16" w:rsidRPr="00BB61DA" w:rsidRDefault="00812D16">
      <w:pPr>
        <w:widowControl w:val="0"/>
        <w:rPr>
          <w:szCs w:val="22"/>
        </w:rPr>
      </w:pPr>
    </w:p>
    <w:p w14:paraId="3588DF27" w14:textId="77777777" w:rsidR="00812D16" w:rsidRPr="00BB61DA" w:rsidRDefault="00812D16" w:rsidP="0018615A">
      <w:pPr>
        <w:widowControl w:val="0"/>
        <w:ind w:left="567" w:hanging="567"/>
        <w:rPr>
          <w:b/>
          <w:szCs w:val="22"/>
        </w:rPr>
      </w:pPr>
      <w:r w:rsidRPr="00BB61DA">
        <w:rPr>
          <w:b/>
          <w:bCs/>
          <w:szCs w:val="22"/>
        </w:rPr>
        <w:t>4.4</w:t>
      </w:r>
      <w:r w:rsidRPr="00BB61DA">
        <w:rPr>
          <w:b/>
          <w:bCs/>
          <w:szCs w:val="22"/>
        </w:rPr>
        <w:tab/>
        <w:t>Særlige advarsler og forsigtighedsregler vedrørende brugen</w:t>
      </w:r>
    </w:p>
    <w:p w14:paraId="5EE5A39F" w14:textId="77777777" w:rsidR="00812D16" w:rsidRPr="00BB61DA" w:rsidRDefault="00812D16">
      <w:pPr>
        <w:widowControl w:val="0"/>
        <w:rPr>
          <w:szCs w:val="22"/>
        </w:rPr>
      </w:pPr>
    </w:p>
    <w:p w14:paraId="2AC2FD67" w14:textId="77777777" w:rsidR="006E5025" w:rsidRPr="00BB61DA" w:rsidRDefault="006E5025">
      <w:pPr>
        <w:widowControl w:val="0"/>
        <w:rPr>
          <w:szCs w:val="22"/>
          <w:u w:val="single"/>
        </w:rPr>
      </w:pPr>
      <w:r w:rsidRPr="00BB61DA">
        <w:rPr>
          <w:szCs w:val="22"/>
          <w:u w:val="single"/>
        </w:rPr>
        <w:t>Hæmatologiske bivirkninger</w:t>
      </w:r>
    </w:p>
    <w:p w14:paraId="15802ED0" w14:textId="77777777" w:rsidR="00C16DDB" w:rsidRPr="00BB61DA" w:rsidRDefault="00C16DDB">
      <w:pPr>
        <w:widowControl w:val="0"/>
        <w:rPr>
          <w:szCs w:val="22"/>
        </w:rPr>
      </w:pPr>
    </w:p>
    <w:p w14:paraId="13EA2A6F" w14:textId="6DB0E7C1" w:rsidR="00CB1E40" w:rsidRPr="00823A1A" w:rsidRDefault="002E74B9">
      <w:pPr>
        <w:widowControl w:val="0"/>
        <w:rPr>
          <w:szCs w:val="22"/>
        </w:rPr>
      </w:pPr>
      <w:r w:rsidRPr="00BB61DA">
        <w:rPr>
          <w:szCs w:val="22"/>
        </w:rPr>
        <w:t>Hæmatologiske bivirkninger (trombocytopeni, anæmi, neutropeni) er indberettet hos patienter, der er behandlet med Zejula</w:t>
      </w:r>
      <w:r w:rsidR="00CB1E40" w:rsidRPr="00BB61DA">
        <w:rPr>
          <w:szCs w:val="22"/>
        </w:rPr>
        <w:t xml:space="preserve"> (se pkt. 4.8)</w:t>
      </w:r>
      <w:r w:rsidRPr="00823A1A">
        <w:rPr>
          <w:szCs w:val="22"/>
        </w:rPr>
        <w:t xml:space="preserve">. </w:t>
      </w:r>
      <w:r w:rsidR="00117AED" w:rsidRPr="00823A1A">
        <w:rPr>
          <w:szCs w:val="22"/>
        </w:rPr>
        <w:t>Patienter med en lav kropsvægt eller lav</w:t>
      </w:r>
      <w:r w:rsidR="000877FD" w:rsidRPr="00823A1A">
        <w:rPr>
          <w:szCs w:val="22"/>
        </w:rPr>
        <w:t>t</w:t>
      </w:r>
      <w:r w:rsidR="00117AED" w:rsidRPr="00823A1A">
        <w:rPr>
          <w:szCs w:val="22"/>
        </w:rPr>
        <w:t xml:space="preserve"> trombocyttal</w:t>
      </w:r>
      <w:r w:rsidR="000519A2" w:rsidRPr="00823A1A">
        <w:rPr>
          <w:szCs w:val="22"/>
        </w:rPr>
        <w:t xml:space="preserve"> ved </w:t>
      </w:r>
      <w:r w:rsidR="000519A2" w:rsidRPr="00823A1A">
        <w:rPr>
          <w:i/>
          <w:szCs w:val="22"/>
        </w:rPr>
        <w:t>baseline</w:t>
      </w:r>
      <w:r w:rsidR="00117AED" w:rsidRPr="00823A1A">
        <w:rPr>
          <w:i/>
          <w:szCs w:val="22"/>
        </w:rPr>
        <w:t xml:space="preserve"> </w:t>
      </w:r>
      <w:r w:rsidR="00117AED" w:rsidRPr="00823A1A">
        <w:rPr>
          <w:szCs w:val="22"/>
        </w:rPr>
        <w:t>kan have højere risiko for grad 3+ trombocytopeni (se pkt. 4.2).</w:t>
      </w:r>
    </w:p>
    <w:p w14:paraId="208F5073" w14:textId="77777777" w:rsidR="00681B41" w:rsidRPr="00823A1A" w:rsidRDefault="00681B41">
      <w:pPr>
        <w:widowControl w:val="0"/>
        <w:rPr>
          <w:szCs w:val="22"/>
        </w:rPr>
      </w:pPr>
    </w:p>
    <w:p w14:paraId="55A15DA3" w14:textId="77777777" w:rsidR="00BB1D68" w:rsidRPr="00823A1A" w:rsidRDefault="003F4144" w:rsidP="0050543B">
      <w:pPr>
        <w:widowControl w:val="0"/>
        <w:autoSpaceDE w:val="0"/>
        <w:autoSpaceDN w:val="0"/>
        <w:adjustRightInd w:val="0"/>
        <w:rPr>
          <w:rFonts w:eastAsia="SimSun"/>
          <w:szCs w:val="22"/>
        </w:rPr>
      </w:pPr>
      <w:r w:rsidRPr="00823A1A">
        <w:rPr>
          <w:rFonts w:eastAsia="SimSun"/>
          <w:szCs w:val="22"/>
        </w:rPr>
        <w:t xml:space="preserve">Test af </w:t>
      </w:r>
      <w:r w:rsidR="005D3AC1" w:rsidRPr="00823A1A">
        <w:rPr>
          <w:rFonts w:eastAsia="SimSun"/>
          <w:szCs w:val="22"/>
        </w:rPr>
        <w:t>det komplette blodtal</w:t>
      </w:r>
      <w:r w:rsidRPr="00823A1A">
        <w:rPr>
          <w:rFonts w:eastAsia="SimSun"/>
          <w:szCs w:val="22"/>
        </w:rPr>
        <w:t xml:space="preserve"> ugentligt i den første måned, fulgt af månedlig overvågning </w:t>
      </w:r>
      <w:r w:rsidR="00EC1C04" w:rsidRPr="00823A1A">
        <w:rPr>
          <w:rFonts w:eastAsia="SimSun"/>
          <w:szCs w:val="22"/>
        </w:rPr>
        <w:t>under</w:t>
      </w:r>
      <w:r w:rsidRPr="00823A1A">
        <w:rPr>
          <w:rFonts w:eastAsia="SimSun"/>
          <w:szCs w:val="22"/>
        </w:rPr>
        <w:t xml:space="preserve"> de næste 10 måneders behandling og med jævne mellemrum herefter</w:t>
      </w:r>
      <w:r w:rsidR="005D3AC1" w:rsidRPr="00823A1A">
        <w:rPr>
          <w:rFonts w:eastAsia="SimSun"/>
          <w:szCs w:val="22"/>
        </w:rPr>
        <w:t>,</w:t>
      </w:r>
      <w:r w:rsidRPr="00823A1A">
        <w:rPr>
          <w:rFonts w:eastAsia="SimSun"/>
          <w:szCs w:val="22"/>
        </w:rPr>
        <w:t xml:space="preserve"> anbefales for at overvåge klinisk signifikante ændringer i </w:t>
      </w:r>
      <w:r w:rsidR="005D3AC1" w:rsidRPr="00823A1A">
        <w:rPr>
          <w:rFonts w:eastAsia="SimSun"/>
          <w:szCs w:val="22"/>
        </w:rPr>
        <w:t>alle</w:t>
      </w:r>
      <w:r w:rsidRPr="00823A1A">
        <w:rPr>
          <w:rFonts w:eastAsia="SimSun"/>
          <w:szCs w:val="22"/>
        </w:rPr>
        <w:t xml:space="preserve"> hæmatologisk</w:t>
      </w:r>
      <w:r w:rsidR="005D3AC1" w:rsidRPr="00823A1A">
        <w:rPr>
          <w:rFonts w:eastAsia="SimSun"/>
          <w:szCs w:val="22"/>
        </w:rPr>
        <w:t>e</w:t>
      </w:r>
      <w:r w:rsidRPr="00823A1A">
        <w:rPr>
          <w:rFonts w:eastAsia="SimSun"/>
          <w:szCs w:val="22"/>
        </w:rPr>
        <w:t xml:space="preserve"> værdi</w:t>
      </w:r>
      <w:r w:rsidR="005D3AC1" w:rsidRPr="00823A1A">
        <w:rPr>
          <w:rFonts w:eastAsia="SimSun"/>
          <w:szCs w:val="22"/>
        </w:rPr>
        <w:t>er</w:t>
      </w:r>
      <w:r w:rsidRPr="00823A1A">
        <w:rPr>
          <w:rFonts w:eastAsia="SimSun"/>
          <w:szCs w:val="22"/>
        </w:rPr>
        <w:t xml:space="preserve"> under behandling</w:t>
      </w:r>
      <w:r w:rsidR="005D3AC1" w:rsidRPr="00823A1A">
        <w:rPr>
          <w:rFonts w:eastAsia="SimSun"/>
          <w:szCs w:val="22"/>
        </w:rPr>
        <w:t>en</w:t>
      </w:r>
      <w:r w:rsidRPr="00823A1A">
        <w:rPr>
          <w:rFonts w:eastAsia="SimSun"/>
          <w:szCs w:val="22"/>
        </w:rPr>
        <w:t xml:space="preserve"> (se pkt. 4.2).</w:t>
      </w:r>
    </w:p>
    <w:p w14:paraId="2A92117B" w14:textId="77777777" w:rsidR="006373F0" w:rsidRPr="00823A1A" w:rsidRDefault="006373F0">
      <w:pPr>
        <w:widowControl w:val="0"/>
        <w:rPr>
          <w:rFonts w:eastAsia="SimSun"/>
          <w:szCs w:val="22"/>
        </w:rPr>
      </w:pPr>
    </w:p>
    <w:p w14:paraId="40B5584D" w14:textId="4164BECB" w:rsidR="002555DB" w:rsidRPr="00BB61DA" w:rsidRDefault="00BE25D5">
      <w:pPr>
        <w:widowControl w:val="0"/>
        <w:rPr>
          <w:szCs w:val="22"/>
        </w:rPr>
      </w:pPr>
      <w:r w:rsidRPr="00823A1A">
        <w:rPr>
          <w:szCs w:val="22"/>
        </w:rPr>
        <w:t>Hvis en patient udvikler svær vedvarende hæmatologisk toksicitet</w:t>
      </w:r>
      <w:r w:rsidR="00CB1E40" w:rsidRPr="00823A1A">
        <w:rPr>
          <w:szCs w:val="22"/>
        </w:rPr>
        <w:t>, herunder pancytopeni</w:t>
      </w:r>
      <w:r w:rsidRPr="00823A1A">
        <w:rPr>
          <w:szCs w:val="22"/>
        </w:rPr>
        <w:t>, der ikke forsvinder i løbet af 28 dage</w:t>
      </w:r>
      <w:r w:rsidR="00EC1C04" w:rsidRPr="00823A1A">
        <w:rPr>
          <w:szCs w:val="22"/>
        </w:rPr>
        <w:t>s</w:t>
      </w:r>
      <w:r w:rsidRPr="00823A1A">
        <w:rPr>
          <w:szCs w:val="22"/>
        </w:rPr>
        <w:t xml:space="preserve"> afbrydelse, skal Zejula seponeres.</w:t>
      </w:r>
    </w:p>
    <w:p w14:paraId="080959CB" w14:textId="77777777" w:rsidR="002555DB" w:rsidRPr="00BB61DA" w:rsidRDefault="002555DB">
      <w:pPr>
        <w:widowControl w:val="0"/>
        <w:rPr>
          <w:szCs w:val="22"/>
        </w:rPr>
      </w:pPr>
    </w:p>
    <w:p w14:paraId="69C66FB9" w14:textId="77777777" w:rsidR="006E5025" w:rsidRPr="00BB61DA" w:rsidRDefault="006E5025">
      <w:pPr>
        <w:widowControl w:val="0"/>
        <w:rPr>
          <w:szCs w:val="22"/>
        </w:rPr>
      </w:pPr>
      <w:r w:rsidRPr="00BB61DA">
        <w:rPr>
          <w:szCs w:val="22"/>
        </w:rPr>
        <w:t>På grund af risikoen for trombocytopeni skal antikoagulantia og lægemidler, der nedsætte</w:t>
      </w:r>
      <w:r w:rsidR="00EC1C04" w:rsidRPr="00BB61DA">
        <w:rPr>
          <w:szCs w:val="22"/>
        </w:rPr>
        <w:t>r</w:t>
      </w:r>
      <w:r w:rsidRPr="00BB61DA">
        <w:rPr>
          <w:szCs w:val="22"/>
        </w:rPr>
        <w:t xml:space="preserve"> trombocyttallet, anvendes med forsigtighed (se pkt. 4.8).</w:t>
      </w:r>
    </w:p>
    <w:p w14:paraId="7CB90823" w14:textId="77777777" w:rsidR="00CC045B" w:rsidRPr="00BB61DA" w:rsidRDefault="00CC045B">
      <w:pPr>
        <w:widowControl w:val="0"/>
        <w:rPr>
          <w:szCs w:val="22"/>
        </w:rPr>
      </w:pPr>
    </w:p>
    <w:p w14:paraId="617A1130" w14:textId="77777777" w:rsidR="005F0749" w:rsidRPr="00BB61DA" w:rsidRDefault="005F0749" w:rsidP="002221BB">
      <w:pPr>
        <w:keepNext/>
        <w:widowControl w:val="0"/>
        <w:rPr>
          <w:szCs w:val="22"/>
          <w:u w:val="single"/>
        </w:rPr>
      </w:pPr>
      <w:r w:rsidRPr="00BB61DA">
        <w:rPr>
          <w:szCs w:val="22"/>
          <w:u w:val="single"/>
        </w:rPr>
        <w:t>Myelodysplastisk syndrom/akut myeloid leukæmi</w:t>
      </w:r>
    </w:p>
    <w:p w14:paraId="22F23CA0" w14:textId="77777777" w:rsidR="00C16DDB" w:rsidRPr="00BB61DA" w:rsidRDefault="00C16DDB">
      <w:pPr>
        <w:widowControl w:val="0"/>
        <w:rPr>
          <w:szCs w:val="22"/>
        </w:rPr>
      </w:pPr>
    </w:p>
    <w:p w14:paraId="761D33BA" w14:textId="65286E36" w:rsidR="00755215" w:rsidRPr="00823A1A" w:rsidRDefault="00755215" w:rsidP="0018615A">
      <w:pPr>
        <w:widowControl w:val="0"/>
      </w:pPr>
      <w:r w:rsidRPr="00823A1A">
        <w:t>Tilfælde af myelodysplastisk syndrom/akut myeloid leukæmi (MDS/AML)</w:t>
      </w:r>
      <w:r w:rsidR="00964A88" w:rsidRPr="00823A1A">
        <w:t>, herunder tilfælde med dødelig udgang,</w:t>
      </w:r>
      <w:r w:rsidRPr="00823A1A">
        <w:t xml:space="preserve"> er indberettet hos patienter, der er behandlet med Zejula som monoterapi eller </w:t>
      </w:r>
      <w:r w:rsidR="00113321" w:rsidRPr="00823A1A">
        <w:t>som</w:t>
      </w:r>
      <w:r w:rsidRPr="00823A1A">
        <w:t xml:space="preserve"> kombinationsterapi i kliniske studier og efter markedsføring</w:t>
      </w:r>
      <w:r w:rsidR="00964A88" w:rsidRPr="00823A1A">
        <w:t xml:space="preserve"> (se pkt.</w:t>
      </w:r>
      <w:r w:rsidR="00A05387" w:rsidRPr="00823A1A">
        <w:t> </w:t>
      </w:r>
      <w:r w:rsidR="00964A88" w:rsidRPr="00823A1A">
        <w:t>4.8)</w:t>
      </w:r>
      <w:r w:rsidRPr="00823A1A">
        <w:t xml:space="preserve">. </w:t>
      </w:r>
    </w:p>
    <w:p w14:paraId="61613AE1" w14:textId="77777777" w:rsidR="00755215" w:rsidRPr="00823A1A" w:rsidRDefault="00755215" w:rsidP="0018615A">
      <w:pPr>
        <w:widowControl w:val="0"/>
      </w:pPr>
    </w:p>
    <w:p w14:paraId="36AEF8C0" w14:textId="7C69E9E1" w:rsidR="00A14BD4" w:rsidRPr="00823A1A" w:rsidRDefault="00964A88" w:rsidP="0050543B">
      <w:pPr>
        <w:widowControl w:val="0"/>
        <w:autoSpaceDE w:val="0"/>
        <w:autoSpaceDN w:val="0"/>
        <w:adjustRightInd w:val="0"/>
        <w:rPr>
          <w:rFonts w:eastAsia="SimSun"/>
          <w:szCs w:val="22"/>
        </w:rPr>
      </w:pPr>
      <w:r w:rsidRPr="00823A1A">
        <w:rPr>
          <w:rFonts w:eastAsia="SimSun"/>
          <w:szCs w:val="22"/>
        </w:rPr>
        <w:t xml:space="preserve">I kliniske </w:t>
      </w:r>
      <w:r w:rsidR="00D94A60" w:rsidRPr="00823A1A">
        <w:rPr>
          <w:rFonts w:eastAsia="SimSun"/>
          <w:szCs w:val="22"/>
        </w:rPr>
        <w:t xml:space="preserve">studier </w:t>
      </w:r>
      <w:r w:rsidRPr="00823A1A">
        <w:rPr>
          <w:rFonts w:eastAsia="SimSun"/>
          <w:szCs w:val="22"/>
        </w:rPr>
        <w:t>er v</w:t>
      </w:r>
      <w:r w:rsidR="00C9440E" w:rsidRPr="00823A1A">
        <w:rPr>
          <w:rFonts w:eastAsia="SimSun"/>
          <w:szCs w:val="22"/>
        </w:rPr>
        <w:t xml:space="preserve">arigheden af Zejula-behandlingen hos patienter, før de udviklede </w:t>
      </w:r>
      <w:r w:rsidR="004A1345" w:rsidRPr="00823A1A">
        <w:t>MDS/AML</w:t>
      </w:r>
      <w:r w:rsidR="00C9440E" w:rsidRPr="00823A1A">
        <w:rPr>
          <w:rFonts w:eastAsia="SimSun"/>
          <w:szCs w:val="22"/>
        </w:rPr>
        <w:t>, variere</w:t>
      </w:r>
      <w:r w:rsidR="00D907B7" w:rsidRPr="00823A1A">
        <w:rPr>
          <w:rFonts w:eastAsia="SimSun"/>
          <w:szCs w:val="22"/>
        </w:rPr>
        <w:t>nde</w:t>
      </w:r>
      <w:r w:rsidR="00C9440E" w:rsidRPr="00823A1A">
        <w:rPr>
          <w:rFonts w:eastAsia="SimSun"/>
          <w:szCs w:val="22"/>
        </w:rPr>
        <w:t xml:space="preserve"> fra </w:t>
      </w:r>
      <w:r w:rsidR="00755215" w:rsidRPr="00823A1A">
        <w:rPr>
          <w:rFonts w:eastAsia="SimSun"/>
          <w:szCs w:val="22"/>
        </w:rPr>
        <w:t>0,5</w:t>
      </w:r>
      <w:r w:rsidR="00C9440E" w:rsidRPr="00823A1A">
        <w:rPr>
          <w:rFonts w:eastAsia="SimSun"/>
          <w:szCs w:val="22"/>
        </w:rPr>
        <w:t> måned til</w:t>
      </w:r>
      <w:r w:rsidR="00DF2CCF" w:rsidRPr="00823A1A">
        <w:rPr>
          <w:rFonts w:eastAsia="SimSun"/>
          <w:szCs w:val="22"/>
        </w:rPr>
        <w:t> </w:t>
      </w:r>
      <w:r w:rsidR="00C9440E" w:rsidRPr="00823A1A">
        <w:rPr>
          <w:rFonts w:eastAsia="SimSun"/>
          <w:szCs w:val="22"/>
        </w:rPr>
        <w:t>&gt;</w:t>
      </w:r>
      <w:r w:rsidR="00DF2CCF" w:rsidRPr="00823A1A">
        <w:rPr>
          <w:rFonts w:eastAsia="SimSun"/>
          <w:szCs w:val="22"/>
        </w:rPr>
        <w:t> </w:t>
      </w:r>
      <w:r w:rsidR="00755215" w:rsidRPr="00823A1A">
        <w:rPr>
          <w:rFonts w:eastAsia="SimSun"/>
          <w:szCs w:val="22"/>
        </w:rPr>
        <w:t>4,9</w:t>
      </w:r>
      <w:r w:rsidR="00C9440E" w:rsidRPr="00823A1A">
        <w:rPr>
          <w:rFonts w:eastAsia="SimSun"/>
          <w:szCs w:val="22"/>
        </w:rPr>
        <w:t xml:space="preserve"> år. Tilfældene var typiske </w:t>
      </w:r>
      <w:r w:rsidR="003149E0" w:rsidRPr="00823A1A">
        <w:rPr>
          <w:rFonts w:eastAsia="SimSun"/>
          <w:szCs w:val="22"/>
        </w:rPr>
        <w:t xml:space="preserve">for </w:t>
      </w:r>
      <w:r w:rsidR="00C9440E" w:rsidRPr="00823A1A">
        <w:rPr>
          <w:rFonts w:eastAsia="SimSun"/>
          <w:szCs w:val="22"/>
        </w:rPr>
        <w:t xml:space="preserve">sekundært </w:t>
      </w:r>
      <w:r w:rsidR="004A1345" w:rsidRPr="00823A1A">
        <w:t>MDS/AML</w:t>
      </w:r>
      <w:r w:rsidR="004A1345" w:rsidRPr="00823A1A" w:rsidDel="004A1345">
        <w:rPr>
          <w:rFonts w:eastAsia="SimSun"/>
          <w:szCs w:val="22"/>
        </w:rPr>
        <w:t xml:space="preserve"> </w:t>
      </w:r>
      <w:r w:rsidR="00C9440E" w:rsidRPr="00823A1A">
        <w:rPr>
          <w:rFonts w:eastAsia="SimSun"/>
          <w:szCs w:val="22"/>
        </w:rPr>
        <w:t>relateret til kræftbehandling. Alle patienter havde fået platin</w:t>
      </w:r>
      <w:r w:rsidR="007900C9" w:rsidRPr="00823A1A">
        <w:rPr>
          <w:rFonts w:eastAsia="SimSun"/>
          <w:szCs w:val="22"/>
        </w:rPr>
        <w:t>basere</w:t>
      </w:r>
      <w:r w:rsidR="00CC2580" w:rsidRPr="00823A1A">
        <w:rPr>
          <w:rFonts w:eastAsia="SimSun"/>
          <w:szCs w:val="22"/>
        </w:rPr>
        <w:t>de</w:t>
      </w:r>
      <w:r w:rsidR="00C9440E" w:rsidRPr="00823A1A">
        <w:rPr>
          <w:rFonts w:eastAsia="SimSun"/>
          <w:szCs w:val="22"/>
        </w:rPr>
        <w:t xml:space="preserve"> kemobehandlingsregimer, og mange havde også fået andre DNA-skadelige stoffer og</w:t>
      </w:r>
      <w:r w:rsidR="00343D59" w:rsidRPr="00823A1A">
        <w:rPr>
          <w:rFonts w:eastAsia="SimSun"/>
          <w:szCs w:val="22"/>
        </w:rPr>
        <w:t xml:space="preserve"> strålebehandling</w:t>
      </w:r>
      <w:r w:rsidR="00C9440E" w:rsidRPr="00823A1A">
        <w:rPr>
          <w:rFonts w:eastAsia="SimSun"/>
          <w:szCs w:val="22"/>
        </w:rPr>
        <w:t>. Nogle patienter havde også knoglemarvs</w:t>
      </w:r>
      <w:r w:rsidR="00D94A60" w:rsidRPr="00823A1A">
        <w:rPr>
          <w:rFonts w:eastAsia="SimSun"/>
          <w:szCs w:val="22"/>
        </w:rPr>
        <w:t>suppresion</w:t>
      </w:r>
      <w:r w:rsidR="00C9440E" w:rsidRPr="00823A1A">
        <w:rPr>
          <w:rFonts w:eastAsia="SimSun"/>
          <w:szCs w:val="22"/>
        </w:rPr>
        <w:t xml:space="preserve"> i anamnesen.</w:t>
      </w:r>
      <w:r w:rsidR="002C0A75" w:rsidRPr="00823A1A">
        <w:rPr>
          <w:rFonts w:eastAsia="SimSun"/>
          <w:szCs w:val="22"/>
        </w:rPr>
        <w:t xml:space="preserve"> I NOVA</w:t>
      </w:r>
      <w:r w:rsidR="008D5818" w:rsidRPr="00823A1A">
        <w:rPr>
          <w:rFonts w:eastAsia="SimSun"/>
          <w:szCs w:val="22"/>
        </w:rPr>
        <w:t>-</w:t>
      </w:r>
      <w:r w:rsidR="002C0A75" w:rsidRPr="00823A1A">
        <w:rPr>
          <w:rFonts w:eastAsia="SimSun"/>
          <w:szCs w:val="22"/>
        </w:rPr>
        <w:t xml:space="preserve">studiet var </w:t>
      </w:r>
      <w:r w:rsidR="008D5818" w:rsidRPr="00823A1A">
        <w:rPr>
          <w:rFonts w:eastAsia="SimSun"/>
          <w:szCs w:val="22"/>
        </w:rPr>
        <w:t>forekomsten</w:t>
      </w:r>
      <w:r w:rsidR="002C0A75" w:rsidRPr="00823A1A">
        <w:rPr>
          <w:rFonts w:eastAsia="SimSun"/>
          <w:szCs w:val="22"/>
        </w:rPr>
        <w:t xml:space="preserve"> af MDS/AML højere i g</w:t>
      </w:r>
      <w:r w:rsidR="002C0A75" w:rsidRPr="00823A1A">
        <w:rPr>
          <w:rFonts w:eastAsia="SimSun"/>
          <w:i/>
          <w:iCs/>
          <w:szCs w:val="22"/>
        </w:rPr>
        <w:t>BRCA</w:t>
      </w:r>
      <w:r w:rsidR="002C0A75" w:rsidRPr="00823A1A">
        <w:rPr>
          <w:rFonts w:eastAsia="SimSun"/>
          <w:szCs w:val="22"/>
        </w:rPr>
        <w:t>mut kohorten (7,4</w:t>
      </w:r>
      <w:r w:rsidR="00A05387" w:rsidRPr="00823A1A">
        <w:rPr>
          <w:rFonts w:eastAsia="SimSun"/>
          <w:szCs w:val="22"/>
        </w:rPr>
        <w:t> </w:t>
      </w:r>
      <w:r w:rsidR="002C0A75" w:rsidRPr="00823A1A">
        <w:rPr>
          <w:rFonts w:eastAsia="SimSun"/>
          <w:szCs w:val="22"/>
        </w:rPr>
        <w:t>%) end i ikke-g</w:t>
      </w:r>
      <w:r w:rsidR="002C0A75" w:rsidRPr="00823A1A">
        <w:rPr>
          <w:rFonts w:eastAsia="SimSun"/>
          <w:i/>
          <w:iCs/>
          <w:szCs w:val="22"/>
        </w:rPr>
        <w:t>BRCA</w:t>
      </w:r>
      <w:r w:rsidR="002C0A75" w:rsidRPr="00823A1A">
        <w:rPr>
          <w:rFonts w:eastAsia="SimSun"/>
          <w:szCs w:val="22"/>
        </w:rPr>
        <w:t>mut kohorten (1,7</w:t>
      </w:r>
      <w:r w:rsidR="00A05387" w:rsidRPr="00823A1A">
        <w:rPr>
          <w:rFonts w:eastAsia="SimSun"/>
          <w:szCs w:val="22"/>
        </w:rPr>
        <w:t> </w:t>
      </w:r>
      <w:r w:rsidR="002C0A75" w:rsidRPr="00823A1A">
        <w:rPr>
          <w:rFonts w:eastAsia="SimSun"/>
          <w:szCs w:val="22"/>
        </w:rPr>
        <w:t>%).</w:t>
      </w:r>
    </w:p>
    <w:p w14:paraId="71899D36" w14:textId="77777777" w:rsidR="00A14BD4" w:rsidRPr="00823A1A" w:rsidRDefault="00A14BD4" w:rsidP="0050543B">
      <w:pPr>
        <w:widowControl w:val="0"/>
        <w:autoSpaceDE w:val="0"/>
        <w:autoSpaceDN w:val="0"/>
        <w:adjustRightInd w:val="0"/>
        <w:rPr>
          <w:rFonts w:eastAsia="SimSun"/>
          <w:szCs w:val="22"/>
        </w:rPr>
      </w:pPr>
    </w:p>
    <w:p w14:paraId="47611B0D" w14:textId="45AA850A" w:rsidR="00AA2391" w:rsidRPr="00823A1A" w:rsidRDefault="006B4C2F" w:rsidP="0050543B">
      <w:pPr>
        <w:widowControl w:val="0"/>
        <w:autoSpaceDE w:val="0"/>
        <w:autoSpaceDN w:val="0"/>
        <w:adjustRightInd w:val="0"/>
        <w:rPr>
          <w:rFonts w:eastAsia="SimSun"/>
          <w:szCs w:val="22"/>
        </w:rPr>
      </w:pPr>
      <w:r w:rsidRPr="00823A1A">
        <w:rPr>
          <w:rFonts w:eastAsia="SimSun"/>
          <w:szCs w:val="22"/>
        </w:rPr>
        <w:t>Ved mistanke om</w:t>
      </w:r>
      <w:r w:rsidR="00AA2391" w:rsidRPr="00823A1A">
        <w:rPr>
          <w:rFonts w:eastAsia="SimSun"/>
          <w:szCs w:val="22"/>
        </w:rPr>
        <w:t xml:space="preserve"> </w:t>
      </w:r>
      <w:r w:rsidR="004A1345" w:rsidRPr="00823A1A">
        <w:t>MDS</w:t>
      </w:r>
      <w:r w:rsidRPr="00823A1A">
        <w:t>/</w:t>
      </w:r>
      <w:r w:rsidR="004A1345" w:rsidRPr="00823A1A">
        <w:t>AML</w:t>
      </w:r>
      <w:r w:rsidR="004A1345" w:rsidRPr="00823A1A" w:rsidDel="004A1345">
        <w:rPr>
          <w:rFonts w:eastAsia="SimSun"/>
          <w:szCs w:val="22"/>
        </w:rPr>
        <w:t xml:space="preserve"> </w:t>
      </w:r>
      <w:r w:rsidRPr="00823A1A">
        <w:rPr>
          <w:rFonts w:eastAsia="SimSun"/>
          <w:szCs w:val="22"/>
        </w:rPr>
        <w:t>eller langvarig hæmatologisk toksicitet bør patienten henvises til en hæmatolog for yderligere</w:t>
      </w:r>
      <w:r w:rsidR="00A57D9E" w:rsidRPr="00823A1A">
        <w:rPr>
          <w:rFonts w:eastAsia="SimSun"/>
          <w:szCs w:val="22"/>
        </w:rPr>
        <w:t xml:space="preserve"> udredning</w:t>
      </w:r>
      <w:r w:rsidRPr="00823A1A">
        <w:rPr>
          <w:rFonts w:eastAsia="SimSun"/>
          <w:szCs w:val="22"/>
        </w:rPr>
        <w:t>. Hvis</w:t>
      </w:r>
      <w:r w:rsidR="007F55D2" w:rsidRPr="00823A1A">
        <w:rPr>
          <w:rFonts w:eastAsia="SimSun"/>
          <w:szCs w:val="22"/>
        </w:rPr>
        <w:t xml:space="preserve"> </w:t>
      </w:r>
      <w:r w:rsidRPr="00823A1A">
        <w:rPr>
          <w:rFonts w:eastAsia="SimSun"/>
          <w:szCs w:val="22"/>
        </w:rPr>
        <w:t>MDS/AML bekræftes, bør behandlingen</w:t>
      </w:r>
      <w:r w:rsidR="00AA2391" w:rsidRPr="00823A1A">
        <w:rPr>
          <w:rFonts w:eastAsia="SimSun"/>
          <w:szCs w:val="22"/>
        </w:rPr>
        <w:t xml:space="preserve"> med Zejula </w:t>
      </w:r>
      <w:r w:rsidR="00AA7EB7" w:rsidRPr="00823A1A">
        <w:rPr>
          <w:rFonts w:eastAsia="SimSun"/>
          <w:szCs w:val="22"/>
        </w:rPr>
        <w:t>seponeres</w:t>
      </w:r>
      <w:r w:rsidR="00AA2391" w:rsidRPr="00823A1A">
        <w:rPr>
          <w:rFonts w:eastAsia="SimSun"/>
          <w:szCs w:val="22"/>
        </w:rPr>
        <w:t>, og patienten skal have passende behandling.</w:t>
      </w:r>
    </w:p>
    <w:p w14:paraId="73579411" w14:textId="77777777" w:rsidR="005F0749" w:rsidRPr="00BB61DA" w:rsidRDefault="005F0749">
      <w:pPr>
        <w:widowControl w:val="0"/>
        <w:rPr>
          <w:szCs w:val="22"/>
        </w:rPr>
      </w:pPr>
    </w:p>
    <w:p w14:paraId="01D841EC" w14:textId="77777777" w:rsidR="00AA2391" w:rsidRPr="00823A1A" w:rsidRDefault="005363D2" w:rsidP="00E94A59">
      <w:pPr>
        <w:keepNext/>
        <w:widowControl w:val="0"/>
        <w:autoSpaceDE w:val="0"/>
        <w:autoSpaceDN w:val="0"/>
        <w:adjustRightInd w:val="0"/>
        <w:rPr>
          <w:rFonts w:eastAsia="SimSun"/>
          <w:szCs w:val="22"/>
          <w:u w:val="single"/>
        </w:rPr>
      </w:pPr>
      <w:r w:rsidRPr="00823A1A">
        <w:rPr>
          <w:rFonts w:eastAsia="SimSun"/>
          <w:szCs w:val="22"/>
          <w:u w:val="single"/>
        </w:rPr>
        <w:t>Hypertension, herunder hypertensiv krise</w:t>
      </w:r>
    </w:p>
    <w:p w14:paraId="6065A405" w14:textId="77777777" w:rsidR="00AA2391" w:rsidRPr="00823A1A" w:rsidRDefault="00AA2391" w:rsidP="00E94A59">
      <w:pPr>
        <w:keepNext/>
        <w:widowControl w:val="0"/>
        <w:autoSpaceDE w:val="0"/>
        <w:autoSpaceDN w:val="0"/>
        <w:adjustRightInd w:val="0"/>
        <w:rPr>
          <w:rFonts w:eastAsia="SimSun"/>
          <w:szCs w:val="22"/>
        </w:rPr>
      </w:pPr>
    </w:p>
    <w:p w14:paraId="365230E1" w14:textId="4595E346" w:rsidR="001E15DD" w:rsidRPr="00823A1A" w:rsidRDefault="00AA2391" w:rsidP="0050543B">
      <w:pPr>
        <w:widowControl w:val="0"/>
        <w:autoSpaceDE w:val="0"/>
        <w:autoSpaceDN w:val="0"/>
        <w:adjustRightInd w:val="0"/>
        <w:rPr>
          <w:rFonts w:eastAsia="SimSun"/>
          <w:szCs w:val="22"/>
        </w:rPr>
      </w:pPr>
      <w:r w:rsidRPr="00823A1A">
        <w:rPr>
          <w:rFonts w:eastAsia="SimSun"/>
          <w:szCs w:val="22"/>
        </w:rPr>
        <w:t>Hypertension, herunder hypertensiv krise, er indberettet ved brug af Zejula</w:t>
      </w:r>
      <w:r w:rsidR="00755215" w:rsidRPr="00823A1A">
        <w:rPr>
          <w:rFonts w:eastAsia="SimSun"/>
          <w:szCs w:val="22"/>
        </w:rPr>
        <w:t xml:space="preserve"> (se pkt. 4.8)</w:t>
      </w:r>
      <w:r w:rsidRPr="00823A1A">
        <w:rPr>
          <w:rFonts w:eastAsia="SimSun"/>
          <w:szCs w:val="22"/>
        </w:rPr>
        <w:t xml:space="preserve">. Eksisterende hypertension skal være </w:t>
      </w:r>
      <w:r w:rsidR="00FD5182" w:rsidRPr="00823A1A">
        <w:rPr>
          <w:rFonts w:eastAsia="SimSun"/>
          <w:szCs w:val="22"/>
        </w:rPr>
        <w:t xml:space="preserve">tilstrækkeligt </w:t>
      </w:r>
      <w:r w:rsidRPr="00823A1A">
        <w:rPr>
          <w:rFonts w:eastAsia="SimSun"/>
          <w:szCs w:val="22"/>
        </w:rPr>
        <w:t xml:space="preserve">kontrolleret før start på Zejula-behandling. Blodtrykket skal </w:t>
      </w:r>
      <w:r w:rsidRPr="00823A1A">
        <w:rPr>
          <w:rFonts w:eastAsia="SimSun"/>
          <w:szCs w:val="22"/>
        </w:rPr>
        <w:lastRenderedPageBreak/>
        <w:t xml:space="preserve">overvåges </w:t>
      </w:r>
      <w:r w:rsidR="00A57D9E" w:rsidRPr="00823A1A">
        <w:rPr>
          <w:rFonts w:eastAsia="SimSun"/>
          <w:szCs w:val="22"/>
        </w:rPr>
        <w:t>minimum</w:t>
      </w:r>
      <w:r w:rsidR="00DD03A7" w:rsidRPr="00823A1A">
        <w:rPr>
          <w:rFonts w:eastAsia="SimSun"/>
          <w:szCs w:val="22"/>
        </w:rPr>
        <w:t xml:space="preserve"> ugentligt</w:t>
      </w:r>
      <w:r w:rsidR="00497703" w:rsidRPr="00823A1A">
        <w:rPr>
          <w:rFonts w:eastAsia="SimSun"/>
          <w:szCs w:val="22"/>
        </w:rPr>
        <w:t xml:space="preserve"> i to måneder og herefter </w:t>
      </w:r>
      <w:r w:rsidR="00B052B4" w:rsidRPr="00823A1A">
        <w:rPr>
          <w:rFonts w:eastAsia="SimSun"/>
          <w:szCs w:val="22"/>
        </w:rPr>
        <w:t>monitoreres</w:t>
      </w:r>
      <w:r w:rsidR="00497703" w:rsidRPr="00823A1A">
        <w:rPr>
          <w:rFonts w:eastAsia="SimSun"/>
          <w:szCs w:val="22"/>
        </w:rPr>
        <w:t xml:space="preserve"> </w:t>
      </w:r>
      <w:r w:rsidRPr="00823A1A">
        <w:rPr>
          <w:rFonts w:eastAsia="SimSun"/>
          <w:szCs w:val="22"/>
        </w:rPr>
        <w:t>månedligt i det første år og med jævne mellemrum derefter under behandling med Zejula.</w:t>
      </w:r>
      <w:r w:rsidR="00497703" w:rsidRPr="00823A1A">
        <w:rPr>
          <w:rFonts w:eastAsia="SimSun"/>
          <w:szCs w:val="22"/>
        </w:rPr>
        <w:t xml:space="preserve"> </w:t>
      </w:r>
      <w:r w:rsidR="008D0188" w:rsidRPr="00823A1A">
        <w:rPr>
          <w:rFonts w:eastAsia="SimSun"/>
          <w:szCs w:val="22"/>
        </w:rPr>
        <w:t>Hjemmem</w:t>
      </w:r>
      <w:r w:rsidR="00B052B4" w:rsidRPr="00823A1A">
        <w:rPr>
          <w:rFonts w:eastAsia="SimSun"/>
          <w:szCs w:val="22"/>
        </w:rPr>
        <w:t>onitorering</w:t>
      </w:r>
      <w:r w:rsidR="00497703" w:rsidRPr="00823A1A">
        <w:rPr>
          <w:rFonts w:eastAsia="SimSun"/>
          <w:szCs w:val="22"/>
        </w:rPr>
        <w:t xml:space="preserve"> af blodtrykket kan overvejes for visse patienter med instruktion i at kontakte lægen ved en stigning i blodtrykket.</w:t>
      </w:r>
    </w:p>
    <w:p w14:paraId="0A2A0926" w14:textId="77777777" w:rsidR="001E15DD" w:rsidRPr="00823A1A" w:rsidRDefault="001E15DD" w:rsidP="0050543B">
      <w:pPr>
        <w:widowControl w:val="0"/>
        <w:autoSpaceDE w:val="0"/>
        <w:autoSpaceDN w:val="0"/>
        <w:adjustRightInd w:val="0"/>
        <w:rPr>
          <w:rFonts w:eastAsia="SimSun"/>
          <w:szCs w:val="22"/>
        </w:rPr>
      </w:pPr>
    </w:p>
    <w:p w14:paraId="09ADAF61" w14:textId="44A1CCB9" w:rsidR="00AA2391" w:rsidRPr="00823A1A" w:rsidRDefault="00C54A44" w:rsidP="0050543B">
      <w:pPr>
        <w:widowControl w:val="0"/>
        <w:autoSpaceDE w:val="0"/>
        <w:autoSpaceDN w:val="0"/>
        <w:adjustRightInd w:val="0"/>
        <w:rPr>
          <w:rFonts w:eastAsia="SimSun"/>
          <w:szCs w:val="22"/>
        </w:rPr>
      </w:pPr>
      <w:r w:rsidRPr="00823A1A">
        <w:rPr>
          <w:rFonts w:eastAsia="SimSun"/>
          <w:szCs w:val="22"/>
        </w:rPr>
        <w:t>Hypertension skal behandles medicinsk med antihypertensiva</w:t>
      </w:r>
      <w:r w:rsidR="003650B8" w:rsidRPr="00823A1A">
        <w:rPr>
          <w:rFonts w:eastAsia="SimSun"/>
          <w:szCs w:val="22"/>
        </w:rPr>
        <w:t>, og</w:t>
      </w:r>
      <w:r w:rsidRPr="00823A1A">
        <w:rPr>
          <w:rFonts w:eastAsia="SimSun"/>
          <w:szCs w:val="22"/>
        </w:rPr>
        <w:t xml:space="preserve"> Zejula-dosis </w:t>
      </w:r>
      <w:r w:rsidR="003650B8" w:rsidRPr="00823A1A">
        <w:rPr>
          <w:rFonts w:eastAsia="SimSun"/>
          <w:szCs w:val="22"/>
        </w:rPr>
        <w:t xml:space="preserve">skal om nødvendigt justeres </w:t>
      </w:r>
      <w:r w:rsidRPr="00823A1A">
        <w:rPr>
          <w:rFonts w:eastAsia="SimSun"/>
          <w:szCs w:val="22"/>
        </w:rPr>
        <w:t xml:space="preserve">(se pkt. 4.2). I det kliniske program blev blodtrykket målt på </w:t>
      </w:r>
      <w:r w:rsidR="004A1345" w:rsidRPr="00823A1A">
        <w:rPr>
          <w:rFonts w:eastAsia="SimSun"/>
          <w:szCs w:val="22"/>
        </w:rPr>
        <w:t>D</w:t>
      </w:r>
      <w:r w:rsidRPr="00823A1A">
        <w:rPr>
          <w:rFonts w:eastAsia="SimSun"/>
          <w:szCs w:val="22"/>
        </w:rPr>
        <w:t xml:space="preserve">ag 1 i hver 28-dages cyklus, mens patienten blev behandlet med Zejula. Hypertension var i de fleste tilfælde </w:t>
      </w:r>
      <w:r w:rsidR="00FD5182" w:rsidRPr="00823A1A">
        <w:rPr>
          <w:rFonts w:eastAsia="SimSun"/>
          <w:szCs w:val="22"/>
        </w:rPr>
        <w:t xml:space="preserve">tilstrækkeligt </w:t>
      </w:r>
      <w:r w:rsidRPr="00823A1A">
        <w:rPr>
          <w:rFonts w:eastAsia="SimSun"/>
          <w:szCs w:val="22"/>
        </w:rPr>
        <w:t xml:space="preserve">kontrolleret med </w:t>
      </w:r>
      <w:r w:rsidR="004A1345" w:rsidRPr="00823A1A">
        <w:rPr>
          <w:rFonts w:eastAsia="SimSun"/>
          <w:szCs w:val="22"/>
        </w:rPr>
        <w:t xml:space="preserve">standard </w:t>
      </w:r>
      <w:r w:rsidRPr="00823A1A">
        <w:rPr>
          <w:rFonts w:eastAsia="SimSun"/>
          <w:szCs w:val="22"/>
        </w:rPr>
        <w:t xml:space="preserve">antihypertensiv behandling med eller uden dosisjustering af Zejula (se pkt. 4.2). Zejula skal afbrydes i tilfælde af hypertensiv krise, eller hvis medicinsk signifikant hypertension ikke kan kontrolleres </w:t>
      </w:r>
      <w:r w:rsidR="00FD5182" w:rsidRPr="00823A1A">
        <w:rPr>
          <w:rFonts w:eastAsia="SimSun"/>
          <w:szCs w:val="22"/>
        </w:rPr>
        <w:t xml:space="preserve">tilstrækkeligt </w:t>
      </w:r>
      <w:r w:rsidRPr="00823A1A">
        <w:rPr>
          <w:rFonts w:eastAsia="SimSun"/>
          <w:szCs w:val="22"/>
        </w:rPr>
        <w:t>med antihypertensiv behandling.</w:t>
      </w:r>
    </w:p>
    <w:p w14:paraId="0E37C108" w14:textId="0BF511FF" w:rsidR="00497703" w:rsidRPr="00823A1A" w:rsidRDefault="00497703" w:rsidP="0050543B">
      <w:pPr>
        <w:widowControl w:val="0"/>
        <w:autoSpaceDE w:val="0"/>
        <w:autoSpaceDN w:val="0"/>
        <w:adjustRightInd w:val="0"/>
        <w:rPr>
          <w:rFonts w:eastAsia="SimSun"/>
          <w:szCs w:val="22"/>
        </w:rPr>
      </w:pPr>
    </w:p>
    <w:p w14:paraId="53C01F0E" w14:textId="6DB9A3F8" w:rsidR="00497703" w:rsidRPr="00823A1A" w:rsidRDefault="00497703" w:rsidP="0050543B">
      <w:pPr>
        <w:widowControl w:val="0"/>
        <w:autoSpaceDE w:val="0"/>
        <w:autoSpaceDN w:val="0"/>
        <w:adjustRightInd w:val="0"/>
        <w:rPr>
          <w:rFonts w:eastAsia="SimSun"/>
          <w:szCs w:val="22"/>
          <w:u w:val="single"/>
        </w:rPr>
      </w:pPr>
      <w:r w:rsidRPr="00823A1A">
        <w:rPr>
          <w:rFonts w:eastAsia="SimSun"/>
          <w:szCs w:val="22"/>
          <w:u w:val="single"/>
        </w:rPr>
        <w:t xml:space="preserve">Posterior </w:t>
      </w:r>
      <w:r w:rsidR="00AB0558" w:rsidRPr="00823A1A">
        <w:rPr>
          <w:rFonts w:eastAsia="SimSun"/>
          <w:szCs w:val="22"/>
          <w:u w:val="single"/>
        </w:rPr>
        <w:t>r</w:t>
      </w:r>
      <w:r w:rsidRPr="00823A1A">
        <w:rPr>
          <w:rFonts w:eastAsia="SimSun"/>
          <w:szCs w:val="22"/>
          <w:u w:val="single"/>
        </w:rPr>
        <w:t xml:space="preserve">eversibelt </w:t>
      </w:r>
      <w:r w:rsidR="00AB0558" w:rsidRPr="00823A1A">
        <w:rPr>
          <w:rFonts w:eastAsia="SimSun"/>
          <w:szCs w:val="22"/>
          <w:u w:val="single"/>
        </w:rPr>
        <w:t>e</w:t>
      </w:r>
      <w:r w:rsidRPr="00823A1A">
        <w:rPr>
          <w:rFonts w:eastAsia="SimSun"/>
          <w:szCs w:val="22"/>
          <w:u w:val="single"/>
        </w:rPr>
        <w:t xml:space="preserve">ncefalopati </w:t>
      </w:r>
      <w:r w:rsidR="00AB0558" w:rsidRPr="00823A1A">
        <w:rPr>
          <w:rFonts w:eastAsia="SimSun"/>
          <w:szCs w:val="22"/>
          <w:u w:val="single"/>
        </w:rPr>
        <w:t>s</w:t>
      </w:r>
      <w:r w:rsidRPr="00823A1A">
        <w:rPr>
          <w:rFonts w:eastAsia="SimSun"/>
          <w:szCs w:val="22"/>
          <w:u w:val="single"/>
        </w:rPr>
        <w:t>yndrom (PRES)</w:t>
      </w:r>
    </w:p>
    <w:p w14:paraId="7F1F0A37" w14:textId="77777777" w:rsidR="00497703" w:rsidRPr="00BB61DA" w:rsidRDefault="00497703" w:rsidP="00497703">
      <w:pPr>
        <w:widowControl w:val="0"/>
        <w:rPr>
          <w:bCs/>
          <w:szCs w:val="22"/>
        </w:rPr>
      </w:pPr>
    </w:p>
    <w:p w14:paraId="2D78A994" w14:textId="2C24E085" w:rsidR="00497703" w:rsidRPr="00BB61DA" w:rsidRDefault="00497703" w:rsidP="00497703">
      <w:pPr>
        <w:widowControl w:val="0"/>
        <w:rPr>
          <w:bCs/>
          <w:szCs w:val="22"/>
        </w:rPr>
      </w:pPr>
      <w:r w:rsidRPr="00BB61DA">
        <w:rPr>
          <w:bCs/>
          <w:szCs w:val="22"/>
        </w:rPr>
        <w:t xml:space="preserve">PRES er rapporteret hos patienter der får Zejula (se pkt. 4.8). PRES er en sjælden, reversibel, neurologisk </w:t>
      </w:r>
      <w:r w:rsidR="00AD391F" w:rsidRPr="00BB61DA">
        <w:rPr>
          <w:bCs/>
          <w:szCs w:val="22"/>
        </w:rPr>
        <w:t>sygdom</w:t>
      </w:r>
      <w:r w:rsidR="00B052B4" w:rsidRPr="00BB61DA">
        <w:rPr>
          <w:bCs/>
          <w:szCs w:val="22"/>
        </w:rPr>
        <w:t>,</w:t>
      </w:r>
      <w:r w:rsidRPr="00BB61DA">
        <w:rPr>
          <w:bCs/>
          <w:szCs w:val="22"/>
        </w:rPr>
        <w:t xml:space="preserve"> der kan forekomme med hurtigt udviklende symptomer, herunder </w:t>
      </w:r>
      <w:r w:rsidR="00B052B4" w:rsidRPr="00BB61DA">
        <w:rPr>
          <w:bCs/>
          <w:szCs w:val="22"/>
        </w:rPr>
        <w:t>krampe</w:t>
      </w:r>
      <w:r w:rsidRPr="00BB61DA">
        <w:rPr>
          <w:bCs/>
          <w:szCs w:val="22"/>
        </w:rPr>
        <w:t>anfald, hovepine, ændret mental status, synsforstyrrelse</w:t>
      </w:r>
      <w:r w:rsidR="00B052B4" w:rsidRPr="00BB61DA">
        <w:rPr>
          <w:bCs/>
          <w:szCs w:val="22"/>
        </w:rPr>
        <w:t>r</w:t>
      </w:r>
      <w:r w:rsidRPr="00BB61DA">
        <w:rPr>
          <w:bCs/>
          <w:szCs w:val="22"/>
        </w:rPr>
        <w:t>, eller cortical blindhed</w:t>
      </w:r>
      <w:r w:rsidR="00B052B4" w:rsidRPr="00BB61DA">
        <w:rPr>
          <w:bCs/>
          <w:szCs w:val="22"/>
        </w:rPr>
        <w:t>,</w:t>
      </w:r>
      <w:r w:rsidRPr="00BB61DA">
        <w:rPr>
          <w:bCs/>
          <w:szCs w:val="22"/>
        </w:rPr>
        <w:t xml:space="preserve"> med eller uden medfølgende hypertension. Diagnostik af PRES kræver bekræftelse </w:t>
      </w:r>
      <w:r w:rsidR="00B052B4" w:rsidRPr="00BB61DA">
        <w:rPr>
          <w:bCs/>
          <w:szCs w:val="22"/>
        </w:rPr>
        <w:t xml:space="preserve">ved en </w:t>
      </w:r>
      <w:r w:rsidRPr="00BB61DA">
        <w:rPr>
          <w:bCs/>
          <w:szCs w:val="22"/>
        </w:rPr>
        <w:t>hjernescanning</w:t>
      </w:r>
      <w:r w:rsidR="0059292C" w:rsidRPr="00BB61DA">
        <w:rPr>
          <w:bCs/>
          <w:szCs w:val="22"/>
        </w:rPr>
        <w:t>;</w:t>
      </w:r>
      <w:r w:rsidRPr="00BB61DA">
        <w:rPr>
          <w:bCs/>
          <w:szCs w:val="22"/>
        </w:rPr>
        <w:t xml:space="preserve"> </w:t>
      </w:r>
      <w:r w:rsidR="00B427BB" w:rsidRPr="00BB61DA">
        <w:rPr>
          <w:bCs/>
          <w:szCs w:val="22"/>
        </w:rPr>
        <w:t>magnetisk resonans (MR)-scanning er foretrukket.</w:t>
      </w:r>
    </w:p>
    <w:p w14:paraId="34BD8D4B" w14:textId="66E24704" w:rsidR="00B427BB" w:rsidRPr="00BB61DA" w:rsidRDefault="00B427BB" w:rsidP="00497703">
      <w:pPr>
        <w:widowControl w:val="0"/>
        <w:rPr>
          <w:bCs/>
          <w:szCs w:val="22"/>
        </w:rPr>
      </w:pPr>
    </w:p>
    <w:p w14:paraId="11CB5D51" w14:textId="17C2EF0D" w:rsidR="00B427BB" w:rsidRPr="00BB61DA" w:rsidRDefault="00B427BB" w:rsidP="00497703">
      <w:pPr>
        <w:widowControl w:val="0"/>
        <w:rPr>
          <w:bCs/>
          <w:szCs w:val="22"/>
        </w:rPr>
      </w:pPr>
      <w:r w:rsidRPr="00BB61DA">
        <w:rPr>
          <w:bCs/>
          <w:szCs w:val="22"/>
        </w:rPr>
        <w:t xml:space="preserve">I tilfælde af PRES anbefales det er seponere Zejula og behandle specifikke symptomer, herunder hypertension. Sikkerheden ved at reinitiere behandling med Zejula hos patienter, der udviklede PRES er ikke kendt. </w:t>
      </w:r>
    </w:p>
    <w:p w14:paraId="66CCB1D4" w14:textId="77777777" w:rsidR="00497703" w:rsidRPr="00BB61DA" w:rsidRDefault="00497703" w:rsidP="00497703">
      <w:pPr>
        <w:widowControl w:val="0"/>
        <w:rPr>
          <w:bCs/>
          <w:szCs w:val="22"/>
        </w:rPr>
      </w:pPr>
    </w:p>
    <w:p w14:paraId="645287F8" w14:textId="77777777" w:rsidR="006E5025" w:rsidRPr="00BB61DA" w:rsidRDefault="006E5025">
      <w:pPr>
        <w:widowControl w:val="0"/>
        <w:rPr>
          <w:szCs w:val="22"/>
          <w:u w:val="single"/>
        </w:rPr>
      </w:pPr>
      <w:r w:rsidRPr="00BB61DA">
        <w:rPr>
          <w:szCs w:val="22"/>
          <w:u w:val="single"/>
        </w:rPr>
        <w:t>Graviditet/prævention</w:t>
      </w:r>
    </w:p>
    <w:p w14:paraId="4D371CCB" w14:textId="77777777" w:rsidR="00C541A0" w:rsidRPr="00BB61DA" w:rsidRDefault="00C541A0">
      <w:pPr>
        <w:widowControl w:val="0"/>
        <w:rPr>
          <w:szCs w:val="22"/>
        </w:rPr>
      </w:pPr>
    </w:p>
    <w:p w14:paraId="56588092" w14:textId="5A56ABC4" w:rsidR="005E504A" w:rsidRPr="00BB61DA" w:rsidRDefault="0073428D">
      <w:pPr>
        <w:widowControl w:val="0"/>
        <w:rPr>
          <w:szCs w:val="22"/>
        </w:rPr>
      </w:pPr>
      <w:r w:rsidRPr="00BB61DA">
        <w:rPr>
          <w:szCs w:val="22"/>
        </w:rPr>
        <w:t xml:space="preserve">Zejula må ikke bruges under graviditet eller til kvinder i den fødedygtige alder, som ikke vil anvende sikker prævention under behandlingen og i </w:t>
      </w:r>
      <w:r w:rsidR="00B13AEC" w:rsidRPr="00BB61DA">
        <w:rPr>
          <w:szCs w:val="22"/>
        </w:rPr>
        <w:t>6</w:t>
      </w:r>
      <w:r w:rsidR="00DF2CCF" w:rsidRPr="00BB61DA">
        <w:rPr>
          <w:szCs w:val="22"/>
        </w:rPr>
        <w:t> </w:t>
      </w:r>
      <w:r w:rsidRPr="00BB61DA">
        <w:rPr>
          <w:szCs w:val="22"/>
        </w:rPr>
        <w:t>måned</w:t>
      </w:r>
      <w:r w:rsidR="00B13AEC" w:rsidRPr="00BB61DA">
        <w:rPr>
          <w:szCs w:val="22"/>
        </w:rPr>
        <w:t>er</w:t>
      </w:r>
      <w:r w:rsidRPr="00BB61DA">
        <w:rPr>
          <w:szCs w:val="22"/>
        </w:rPr>
        <w:t xml:space="preserve"> efter den sidste dosis Zejula (se pkt. 4.6). </w:t>
      </w:r>
      <w:r w:rsidRPr="00823A1A">
        <w:rPr>
          <w:szCs w:val="22"/>
        </w:rPr>
        <w:t>Der skal tages en graviditetstest af alle kvinder i den fødedygtige alder før behandlingen.</w:t>
      </w:r>
    </w:p>
    <w:p w14:paraId="1C493F4D" w14:textId="4C61FAC2" w:rsidR="00F519AE" w:rsidRPr="00BB61DA" w:rsidRDefault="00F519AE">
      <w:pPr>
        <w:widowControl w:val="0"/>
        <w:rPr>
          <w:szCs w:val="22"/>
        </w:rPr>
      </w:pPr>
    </w:p>
    <w:p w14:paraId="065C80CB" w14:textId="77777777" w:rsidR="004155B0" w:rsidRPr="00BB61DA" w:rsidRDefault="004155B0" w:rsidP="004155B0">
      <w:pPr>
        <w:widowControl w:val="0"/>
        <w:rPr>
          <w:szCs w:val="22"/>
          <w:u w:val="single"/>
        </w:rPr>
      </w:pPr>
      <w:r w:rsidRPr="00823A1A">
        <w:rPr>
          <w:szCs w:val="22"/>
          <w:u w:val="single"/>
        </w:rPr>
        <w:t>Nedsat leverfunktion</w:t>
      </w:r>
    </w:p>
    <w:p w14:paraId="25C59449" w14:textId="77777777" w:rsidR="004155B0" w:rsidRPr="00BB61DA" w:rsidRDefault="004155B0" w:rsidP="004155B0">
      <w:pPr>
        <w:widowControl w:val="0"/>
        <w:rPr>
          <w:szCs w:val="22"/>
        </w:rPr>
      </w:pPr>
    </w:p>
    <w:p w14:paraId="27D67243" w14:textId="77777777" w:rsidR="004155B0" w:rsidRPr="00BB61DA" w:rsidRDefault="004155B0" w:rsidP="004155B0">
      <w:pPr>
        <w:widowControl w:val="0"/>
        <w:rPr>
          <w:szCs w:val="22"/>
        </w:rPr>
      </w:pPr>
      <w:r w:rsidRPr="00BB61DA">
        <w:rPr>
          <w:szCs w:val="22"/>
        </w:rPr>
        <w:t>Baseret på data fra patienter med moderat nedsat leverfunktion kan patienter med svært nedsat leverfunktion have en øget eksponering for niraparib og skal monitoreres nøje (se pkt. 4.2 og 5.2).</w:t>
      </w:r>
    </w:p>
    <w:p w14:paraId="65DDBB04" w14:textId="77777777" w:rsidR="004155B0" w:rsidRPr="00BB61DA" w:rsidRDefault="004155B0">
      <w:pPr>
        <w:widowControl w:val="0"/>
        <w:rPr>
          <w:szCs w:val="22"/>
        </w:rPr>
      </w:pPr>
    </w:p>
    <w:p w14:paraId="410E33C8" w14:textId="77777777" w:rsidR="00F519AE" w:rsidRPr="00823A1A" w:rsidRDefault="00F519AE" w:rsidP="0018615A">
      <w:pPr>
        <w:widowControl w:val="0"/>
        <w:rPr>
          <w:u w:val="single"/>
        </w:rPr>
      </w:pPr>
      <w:r w:rsidRPr="00823A1A">
        <w:rPr>
          <w:u w:val="single"/>
        </w:rPr>
        <w:t>Lactose</w:t>
      </w:r>
    </w:p>
    <w:p w14:paraId="58E54C15" w14:textId="77777777" w:rsidR="00C16DDB" w:rsidRPr="00823A1A" w:rsidRDefault="00C16DDB" w:rsidP="0018615A">
      <w:pPr>
        <w:widowControl w:val="0"/>
      </w:pPr>
    </w:p>
    <w:p w14:paraId="6FA4A5F5" w14:textId="644D618D" w:rsidR="00F519AE" w:rsidRPr="00823A1A" w:rsidRDefault="00F519AE" w:rsidP="0018615A">
      <w:pPr>
        <w:widowControl w:val="0"/>
      </w:pPr>
      <w:r w:rsidRPr="00823A1A">
        <w:t>Zejula hårde kapsler indeholder lactosemonohydrat. Bør ikke anvendes til patienter med arvelig galactoseintolerans, en særlig form af hereditær</w:t>
      </w:r>
      <w:r w:rsidR="0021799F" w:rsidRPr="00823A1A">
        <w:t xml:space="preserve"> total</w:t>
      </w:r>
      <w:r w:rsidRPr="00823A1A">
        <w:t xml:space="preserve"> lactasemangel eller glucose/galactosemalabsorption.</w:t>
      </w:r>
    </w:p>
    <w:p w14:paraId="1A7F8A2A" w14:textId="77777777" w:rsidR="00A90F88" w:rsidRPr="00823A1A" w:rsidRDefault="00A90F88" w:rsidP="0018615A">
      <w:pPr>
        <w:widowControl w:val="0"/>
      </w:pPr>
    </w:p>
    <w:p w14:paraId="29E41EF0" w14:textId="77777777" w:rsidR="005B6353" w:rsidRPr="00823A1A" w:rsidRDefault="00FB4BFA" w:rsidP="0018615A">
      <w:pPr>
        <w:widowControl w:val="0"/>
        <w:rPr>
          <w:u w:val="single"/>
        </w:rPr>
      </w:pPr>
      <w:r w:rsidRPr="00823A1A">
        <w:rPr>
          <w:u w:val="single"/>
        </w:rPr>
        <w:t>Tartrazin (E 102)</w:t>
      </w:r>
    </w:p>
    <w:p w14:paraId="2F83A113" w14:textId="77777777" w:rsidR="005B6353" w:rsidRPr="00823A1A" w:rsidRDefault="005B6353" w:rsidP="0018615A">
      <w:pPr>
        <w:widowControl w:val="0"/>
      </w:pPr>
    </w:p>
    <w:p w14:paraId="67C71F1B" w14:textId="77777777" w:rsidR="001E31EB" w:rsidRPr="00823A1A" w:rsidRDefault="009C150F" w:rsidP="0018615A">
      <w:pPr>
        <w:widowControl w:val="0"/>
      </w:pPr>
      <w:r w:rsidRPr="00823A1A">
        <w:t>Dette lægemiddel indeholder tartrazin (E 102), der kan medføre allergiske reaktioner.</w:t>
      </w:r>
    </w:p>
    <w:p w14:paraId="7ABF347B" w14:textId="77777777" w:rsidR="008A049C" w:rsidRPr="00BB61DA" w:rsidRDefault="008A049C" w:rsidP="0018615A">
      <w:pPr>
        <w:widowControl w:val="0"/>
        <w:rPr>
          <w:szCs w:val="22"/>
        </w:rPr>
      </w:pPr>
    </w:p>
    <w:p w14:paraId="132A7B54" w14:textId="77777777" w:rsidR="00812D16" w:rsidRPr="00BB61DA" w:rsidRDefault="00812D16" w:rsidP="00825462">
      <w:pPr>
        <w:keepNext/>
        <w:widowControl w:val="0"/>
        <w:ind w:left="567" w:hanging="567"/>
        <w:rPr>
          <w:szCs w:val="22"/>
        </w:rPr>
      </w:pPr>
      <w:r w:rsidRPr="00BB61DA">
        <w:rPr>
          <w:b/>
          <w:bCs/>
          <w:szCs w:val="22"/>
        </w:rPr>
        <w:t>4.5</w:t>
      </w:r>
      <w:r w:rsidRPr="00BB61DA">
        <w:rPr>
          <w:b/>
          <w:bCs/>
          <w:szCs w:val="22"/>
        </w:rPr>
        <w:tab/>
        <w:t>Interaktion med andre lægemidler og andre former for interaktion</w:t>
      </w:r>
    </w:p>
    <w:p w14:paraId="5FCA0D4C" w14:textId="77777777" w:rsidR="0046143D" w:rsidRPr="00823A1A" w:rsidRDefault="0046143D" w:rsidP="00825462">
      <w:pPr>
        <w:keepNext/>
        <w:widowControl w:val="0"/>
        <w:rPr>
          <w:szCs w:val="22"/>
        </w:rPr>
      </w:pPr>
    </w:p>
    <w:p w14:paraId="656CF6E5" w14:textId="77777777" w:rsidR="006E5025" w:rsidRPr="00BB61DA" w:rsidRDefault="006E5025" w:rsidP="00825462">
      <w:pPr>
        <w:keepNext/>
        <w:widowControl w:val="0"/>
        <w:rPr>
          <w:szCs w:val="22"/>
          <w:u w:val="single"/>
        </w:rPr>
      </w:pPr>
      <w:r w:rsidRPr="00BB61DA">
        <w:rPr>
          <w:szCs w:val="22"/>
          <w:u w:val="single"/>
        </w:rPr>
        <w:t>Farmakodynamiske interaktioner</w:t>
      </w:r>
    </w:p>
    <w:p w14:paraId="2048AAAD" w14:textId="77777777" w:rsidR="00DB4653" w:rsidRPr="00BB61DA" w:rsidRDefault="00DB4653" w:rsidP="00825462">
      <w:pPr>
        <w:keepNext/>
        <w:widowControl w:val="0"/>
        <w:rPr>
          <w:szCs w:val="22"/>
        </w:rPr>
      </w:pPr>
    </w:p>
    <w:p w14:paraId="1EC86F83" w14:textId="77777777" w:rsidR="0060384A" w:rsidRPr="00823A1A" w:rsidRDefault="0060384A" w:rsidP="00825462">
      <w:pPr>
        <w:keepNext/>
        <w:widowControl w:val="0"/>
        <w:rPr>
          <w:szCs w:val="22"/>
        </w:rPr>
      </w:pPr>
      <w:r w:rsidRPr="00823A1A">
        <w:rPr>
          <w:szCs w:val="22"/>
        </w:rPr>
        <w:t xml:space="preserve">Kombinationen af niraparib </w:t>
      </w:r>
      <w:r w:rsidR="00A63768" w:rsidRPr="00823A1A">
        <w:rPr>
          <w:szCs w:val="22"/>
        </w:rPr>
        <w:t>og</w:t>
      </w:r>
      <w:r w:rsidRPr="00823A1A">
        <w:rPr>
          <w:szCs w:val="22"/>
        </w:rPr>
        <w:t xml:space="preserve"> vacciner eller immun</w:t>
      </w:r>
      <w:r w:rsidR="00A63768" w:rsidRPr="00823A1A">
        <w:rPr>
          <w:szCs w:val="22"/>
        </w:rPr>
        <w:t>supprimerende</w:t>
      </w:r>
      <w:r w:rsidRPr="00823A1A">
        <w:rPr>
          <w:szCs w:val="22"/>
        </w:rPr>
        <w:t xml:space="preserve"> midler er ikke undersøgt.</w:t>
      </w:r>
    </w:p>
    <w:p w14:paraId="0A6AC511" w14:textId="77777777" w:rsidR="0060384A" w:rsidRPr="00823A1A" w:rsidRDefault="0060384A">
      <w:pPr>
        <w:widowControl w:val="0"/>
        <w:rPr>
          <w:szCs w:val="22"/>
        </w:rPr>
      </w:pPr>
    </w:p>
    <w:p w14:paraId="3D16D3CD" w14:textId="77777777" w:rsidR="00F1622B" w:rsidRPr="00823A1A" w:rsidRDefault="00214679">
      <w:pPr>
        <w:widowControl w:val="0"/>
        <w:rPr>
          <w:szCs w:val="22"/>
        </w:rPr>
      </w:pPr>
      <w:r w:rsidRPr="00823A1A">
        <w:rPr>
          <w:szCs w:val="22"/>
        </w:rPr>
        <w:t>Der er begrænsede data om niraparib i kombination med cytotoksiske lægemidler. Der skal derfor udvises forsigtighed, hvis niraparib anvendes i kombination med vacciner, immun</w:t>
      </w:r>
      <w:r w:rsidR="00A63768" w:rsidRPr="00823A1A">
        <w:rPr>
          <w:szCs w:val="22"/>
        </w:rPr>
        <w:t>supprimerende</w:t>
      </w:r>
      <w:r w:rsidRPr="00823A1A">
        <w:rPr>
          <w:szCs w:val="22"/>
        </w:rPr>
        <w:t xml:space="preserve"> midler eller med andre cytotoksiske lægemidler.</w:t>
      </w:r>
    </w:p>
    <w:p w14:paraId="2FC822E9" w14:textId="77777777" w:rsidR="00E66753" w:rsidRPr="00823A1A" w:rsidRDefault="00E66753">
      <w:pPr>
        <w:widowControl w:val="0"/>
        <w:rPr>
          <w:szCs w:val="22"/>
        </w:rPr>
      </w:pPr>
    </w:p>
    <w:p w14:paraId="2BF00A68" w14:textId="77777777" w:rsidR="006E5025" w:rsidRPr="00BB61DA" w:rsidRDefault="006E5025" w:rsidP="00E94A59">
      <w:pPr>
        <w:keepNext/>
        <w:widowControl w:val="0"/>
        <w:rPr>
          <w:szCs w:val="22"/>
          <w:u w:val="single"/>
        </w:rPr>
      </w:pPr>
      <w:r w:rsidRPr="00BB61DA">
        <w:rPr>
          <w:szCs w:val="22"/>
          <w:u w:val="single"/>
        </w:rPr>
        <w:lastRenderedPageBreak/>
        <w:t>Farmakokinetiske interaktioner</w:t>
      </w:r>
    </w:p>
    <w:p w14:paraId="4FFF0C2B" w14:textId="77777777" w:rsidR="00733F00" w:rsidRDefault="00733F00" w:rsidP="00733F00">
      <w:pPr>
        <w:keepNext/>
        <w:widowControl w:val="0"/>
        <w:rPr>
          <w:ins w:id="1" w:author="Author"/>
          <w:szCs w:val="22"/>
        </w:rPr>
      </w:pPr>
    </w:p>
    <w:p w14:paraId="0682B0D4" w14:textId="6A2EE3AB" w:rsidR="00733F00" w:rsidRDefault="00733F00" w:rsidP="00733F00">
      <w:pPr>
        <w:keepNext/>
        <w:widowControl w:val="0"/>
        <w:rPr>
          <w:ins w:id="2" w:author="Author"/>
          <w:szCs w:val="22"/>
        </w:rPr>
      </w:pPr>
      <w:ins w:id="3" w:author="Author">
        <w:r w:rsidRPr="00954322">
          <w:rPr>
            <w:szCs w:val="22"/>
          </w:rPr>
          <w:t>Ingen kliniske lægemiddelinteraktionsstudier er blevet udført med nirapari</w:t>
        </w:r>
        <w:r w:rsidR="00550FD8">
          <w:rPr>
            <w:szCs w:val="22"/>
          </w:rPr>
          <w:t>b</w:t>
        </w:r>
      </w:ins>
    </w:p>
    <w:p w14:paraId="25801598" w14:textId="1D121CDE" w:rsidR="002660D7" w:rsidRPr="00823A1A" w:rsidDel="00550FD8" w:rsidRDefault="002660D7" w:rsidP="00E94A59">
      <w:pPr>
        <w:keepNext/>
        <w:widowControl w:val="0"/>
        <w:rPr>
          <w:del w:id="4" w:author="Author"/>
          <w:szCs w:val="22"/>
        </w:rPr>
      </w:pPr>
    </w:p>
    <w:p w14:paraId="54AB2D89" w14:textId="69274614" w:rsidR="002E3F06" w:rsidRPr="00823A1A" w:rsidDel="00424477" w:rsidRDefault="002E3F06" w:rsidP="00E94A59">
      <w:pPr>
        <w:keepNext/>
        <w:widowControl w:val="0"/>
        <w:rPr>
          <w:del w:id="5" w:author="Author"/>
          <w:i/>
          <w:szCs w:val="22"/>
          <w:u w:val="single"/>
        </w:rPr>
      </w:pPr>
      <w:del w:id="6" w:author="Author">
        <w:r w:rsidRPr="00823A1A" w:rsidDel="00424477">
          <w:rPr>
            <w:i/>
            <w:iCs/>
            <w:szCs w:val="22"/>
            <w:u w:val="single"/>
          </w:rPr>
          <w:delText xml:space="preserve">Andre lægemidlers </w:delText>
        </w:r>
        <w:r w:rsidR="003413A8" w:rsidRPr="00823A1A" w:rsidDel="00424477">
          <w:rPr>
            <w:i/>
            <w:iCs/>
            <w:szCs w:val="22"/>
            <w:u w:val="single"/>
          </w:rPr>
          <w:delText>ind</w:delText>
        </w:r>
        <w:r w:rsidRPr="00823A1A" w:rsidDel="00424477">
          <w:rPr>
            <w:i/>
            <w:iCs/>
            <w:szCs w:val="22"/>
            <w:u w:val="single"/>
          </w:rPr>
          <w:delText>virkning på niraparib</w:delText>
        </w:r>
      </w:del>
    </w:p>
    <w:p w14:paraId="45FEBDAE" w14:textId="22B85305" w:rsidR="00A62488" w:rsidRPr="00823A1A" w:rsidDel="00424477" w:rsidRDefault="00A62488" w:rsidP="00E94A59">
      <w:pPr>
        <w:keepNext/>
        <w:widowControl w:val="0"/>
        <w:rPr>
          <w:del w:id="7" w:author="Author"/>
          <w:szCs w:val="22"/>
        </w:rPr>
      </w:pPr>
    </w:p>
    <w:p w14:paraId="58BF9F0A" w14:textId="30824271" w:rsidR="002E3F06" w:rsidRPr="00823A1A" w:rsidDel="00424477" w:rsidRDefault="002E3F06" w:rsidP="0018615A">
      <w:pPr>
        <w:widowControl w:val="0"/>
        <w:rPr>
          <w:del w:id="8" w:author="Author"/>
          <w:b/>
          <w:i/>
        </w:rPr>
      </w:pPr>
      <w:del w:id="9" w:author="Author">
        <w:r w:rsidRPr="00823A1A" w:rsidDel="00424477">
          <w:rPr>
            <w:i/>
          </w:rPr>
          <w:delText xml:space="preserve">Niraparib er et substrat </w:delText>
        </w:r>
        <w:r w:rsidR="005F24D5" w:rsidRPr="00823A1A" w:rsidDel="00424477">
          <w:rPr>
            <w:i/>
          </w:rPr>
          <w:delText>for</w:delText>
        </w:r>
        <w:r w:rsidRPr="00823A1A" w:rsidDel="00424477">
          <w:rPr>
            <w:i/>
          </w:rPr>
          <w:delText xml:space="preserve"> CYP</w:delText>
        </w:r>
        <w:r w:rsidR="005F24D5" w:rsidRPr="00823A1A" w:rsidDel="00424477">
          <w:rPr>
            <w:i/>
          </w:rPr>
          <w:delText>’</w:delText>
        </w:r>
        <w:r w:rsidRPr="00823A1A" w:rsidDel="00424477">
          <w:rPr>
            <w:i/>
          </w:rPr>
          <w:delText>er (CYP1A2 og CYP3A4)</w:delText>
        </w:r>
      </w:del>
    </w:p>
    <w:p w14:paraId="4A4532E0" w14:textId="25156B80" w:rsidR="002E3F06" w:rsidRPr="00823A1A" w:rsidDel="00424477" w:rsidRDefault="002E3F06">
      <w:pPr>
        <w:widowControl w:val="0"/>
        <w:rPr>
          <w:del w:id="10" w:author="Author"/>
          <w:szCs w:val="22"/>
        </w:rPr>
      </w:pPr>
      <w:del w:id="11" w:author="Author">
        <w:r w:rsidRPr="00823A1A" w:rsidDel="00424477">
          <w:rPr>
            <w:szCs w:val="22"/>
          </w:rPr>
          <w:delText xml:space="preserve">Niraparib er et substrat </w:delText>
        </w:r>
        <w:r w:rsidR="003413A8" w:rsidRPr="00823A1A" w:rsidDel="00424477">
          <w:rPr>
            <w:szCs w:val="22"/>
          </w:rPr>
          <w:delText>for</w:delText>
        </w:r>
        <w:r w:rsidRPr="00823A1A" w:rsidDel="00424477">
          <w:rPr>
            <w:szCs w:val="22"/>
          </w:rPr>
          <w:delText xml:space="preserve"> carboxylesteraser (CE</w:delText>
        </w:r>
        <w:r w:rsidR="005F24D5" w:rsidRPr="00823A1A" w:rsidDel="00424477">
          <w:rPr>
            <w:szCs w:val="22"/>
          </w:rPr>
          <w:delText>’</w:delText>
        </w:r>
        <w:r w:rsidRPr="00823A1A" w:rsidDel="00424477">
          <w:rPr>
            <w:szCs w:val="22"/>
          </w:rPr>
          <w:delText>er) og UDP</w:delText>
        </w:r>
        <w:r w:rsidRPr="00823A1A" w:rsidDel="00424477">
          <w:rPr>
            <w:szCs w:val="22"/>
          </w:rPr>
          <w:noBreakHyphen/>
          <w:delText>glucuronosyltransferaser (UGT</w:delText>
        </w:r>
        <w:r w:rsidR="005F24D5" w:rsidRPr="00823A1A" w:rsidDel="00424477">
          <w:rPr>
            <w:szCs w:val="22"/>
          </w:rPr>
          <w:delText>’</w:delText>
        </w:r>
        <w:r w:rsidRPr="00823A1A" w:rsidDel="00424477">
          <w:rPr>
            <w:szCs w:val="22"/>
          </w:rPr>
          <w:delText xml:space="preserve">er) </w:delText>
        </w:r>
        <w:r w:rsidRPr="00823A1A" w:rsidDel="00424477">
          <w:rPr>
            <w:i/>
            <w:iCs/>
            <w:szCs w:val="22"/>
          </w:rPr>
          <w:delText>in vivo</w:delText>
        </w:r>
        <w:r w:rsidRPr="00823A1A" w:rsidDel="00424477">
          <w:rPr>
            <w:szCs w:val="22"/>
          </w:rPr>
          <w:delText xml:space="preserve">. Den oxidative metabolisering af niraparib er minimal </w:delText>
        </w:r>
        <w:r w:rsidRPr="00823A1A" w:rsidDel="00424477">
          <w:rPr>
            <w:i/>
            <w:iCs/>
            <w:szCs w:val="22"/>
          </w:rPr>
          <w:delText>in vivo</w:delText>
        </w:r>
        <w:r w:rsidRPr="00823A1A" w:rsidDel="00424477">
          <w:rPr>
            <w:szCs w:val="22"/>
          </w:rPr>
          <w:delText>. Der kræves ingen dosisjustering af Zejula, når det administreres samtidig med lægemidler, der hæmme</w:delText>
        </w:r>
        <w:r w:rsidR="003413A8" w:rsidRPr="00823A1A" w:rsidDel="00424477">
          <w:rPr>
            <w:szCs w:val="22"/>
          </w:rPr>
          <w:delText>r</w:delText>
        </w:r>
        <w:r w:rsidRPr="00823A1A" w:rsidDel="00424477">
          <w:rPr>
            <w:szCs w:val="22"/>
          </w:rPr>
          <w:delText xml:space="preserve"> </w:delText>
        </w:r>
        <w:r w:rsidR="005F24D5" w:rsidRPr="00823A1A" w:rsidDel="00424477">
          <w:rPr>
            <w:szCs w:val="22"/>
          </w:rPr>
          <w:delText xml:space="preserve">CYP-enzymer </w:delText>
        </w:r>
        <w:r w:rsidRPr="00823A1A" w:rsidDel="00424477">
          <w:rPr>
            <w:szCs w:val="22"/>
          </w:rPr>
          <w:delText>(f.eks. itraconazol, ritonavir og clarithromycin) eller inducere</w:delText>
        </w:r>
        <w:r w:rsidR="003413A8" w:rsidRPr="00823A1A" w:rsidDel="00424477">
          <w:rPr>
            <w:szCs w:val="22"/>
          </w:rPr>
          <w:delText>r</w:delText>
        </w:r>
        <w:r w:rsidRPr="00823A1A" w:rsidDel="00424477">
          <w:rPr>
            <w:szCs w:val="22"/>
          </w:rPr>
          <w:delText xml:space="preserve"> CYP-enzymer (f.eks. rifampicin, carbamazepin og phenytoin).</w:delText>
        </w:r>
      </w:del>
    </w:p>
    <w:p w14:paraId="5BBD98F6" w14:textId="41C9C6E5" w:rsidR="00A62488" w:rsidRPr="00823A1A" w:rsidDel="00424477" w:rsidRDefault="00A62488">
      <w:pPr>
        <w:widowControl w:val="0"/>
        <w:rPr>
          <w:del w:id="12" w:author="Author"/>
          <w:szCs w:val="22"/>
        </w:rPr>
      </w:pPr>
    </w:p>
    <w:p w14:paraId="13A1EA30" w14:textId="594AF82C" w:rsidR="002E3F06" w:rsidRPr="00823A1A" w:rsidDel="00424477" w:rsidRDefault="002E3F06" w:rsidP="0018615A">
      <w:pPr>
        <w:widowControl w:val="0"/>
        <w:rPr>
          <w:del w:id="13" w:author="Author"/>
          <w:b/>
          <w:i/>
        </w:rPr>
      </w:pPr>
      <w:del w:id="14" w:author="Author">
        <w:r w:rsidRPr="00823A1A" w:rsidDel="00424477">
          <w:rPr>
            <w:i/>
          </w:rPr>
          <w:delText xml:space="preserve">Niraparib som substrat </w:delText>
        </w:r>
        <w:r w:rsidR="005F24D5" w:rsidRPr="00823A1A" w:rsidDel="00424477">
          <w:rPr>
            <w:i/>
          </w:rPr>
          <w:delText>for</w:delText>
        </w:r>
        <w:r w:rsidRPr="00823A1A" w:rsidDel="00424477">
          <w:rPr>
            <w:i/>
          </w:rPr>
          <w:delText xml:space="preserve"> effluxtransportører (P</w:delText>
        </w:r>
        <w:r w:rsidRPr="00823A1A" w:rsidDel="00424477">
          <w:rPr>
            <w:i/>
          </w:rPr>
          <w:noBreakHyphen/>
          <w:delText>gp</w:delText>
        </w:r>
        <w:r w:rsidR="00CE7ED2" w:rsidRPr="00823A1A" w:rsidDel="00424477">
          <w:rPr>
            <w:i/>
          </w:rPr>
          <w:delText>,</w:delText>
        </w:r>
        <w:r w:rsidRPr="00823A1A" w:rsidDel="00424477">
          <w:rPr>
            <w:i/>
          </w:rPr>
          <w:delText xml:space="preserve"> BCRP</w:delText>
        </w:r>
        <w:r w:rsidR="00C30CCB" w:rsidRPr="00823A1A" w:rsidDel="00424477">
          <w:rPr>
            <w:i/>
          </w:rPr>
          <w:delText>, BSEP, MRP2</w:delText>
        </w:r>
        <w:r w:rsidR="00CE7ED2" w:rsidRPr="00823A1A" w:rsidDel="00424477">
          <w:rPr>
            <w:i/>
          </w:rPr>
          <w:delText xml:space="preserve"> og MATE1/2</w:delText>
        </w:r>
        <w:r w:rsidRPr="00823A1A" w:rsidDel="00424477">
          <w:rPr>
            <w:i/>
          </w:rPr>
          <w:delText>)</w:delText>
        </w:r>
      </w:del>
    </w:p>
    <w:p w14:paraId="45A1FE97" w14:textId="784F9D1D" w:rsidR="002E3F06" w:rsidRPr="00823A1A" w:rsidDel="00424477" w:rsidRDefault="002E3F06">
      <w:pPr>
        <w:widowControl w:val="0"/>
        <w:rPr>
          <w:del w:id="15" w:author="Author"/>
          <w:szCs w:val="22"/>
        </w:rPr>
      </w:pPr>
      <w:del w:id="16" w:author="Author">
        <w:r w:rsidRPr="00823A1A" w:rsidDel="00424477">
          <w:rPr>
            <w:szCs w:val="22"/>
          </w:rPr>
          <w:delText xml:space="preserve">Niraparib er et substrat </w:delText>
        </w:r>
        <w:r w:rsidR="005F24D5" w:rsidRPr="00823A1A" w:rsidDel="00424477">
          <w:rPr>
            <w:szCs w:val="22"/>
          </w:rPr>
          <w:delText>for</w:delText>
        </w:r>
        <w:r w:rsidRPr="00823A1A" w:rsidDel="00424477">
          <w:rPr>
            <w:szCs w:val="22"/>
          </w:rPr>
          <w:delText xml:space="preserve"> P</w:delText>
        </w:r>
        <w:r w:rsidRPr="00823A1A" w:rsidDel="00424477">
          <w:rPr>
            <w:szCs w:val="22"/>
          </w:rPr>
          <w:noBreakHyphen/>
          <w:delText>glycoprotein (P</w:delText>
        </w:r>
        <w:r w:rsidRPr="00823A1A" w:rsidDel="00424477">
          <w:rPr>
            <w:szCs w:val="22"/>
          </w:rPr>
          <w:noBreakHyphen/>
          <w:delText>gp) og Breast Cancer Resistance Protein (BCRP). På grund af dets høje permeabilitet og biotilgængelighed er risikoen for klinisk relevante interaktioner med lægemidler, der hæmmer disse transportører, usandsynlig. Der kræves derfor ingen dosisjustering af Zejula, når det administreres sammen med lægemidler, der hæmme</w:delText>
        </w:r>
        <w:r w:rsidR="005F24D5" w:rsidRPr="00823A1A" w:rsidDel="00424477">
          <w:rPr>
            <w:szCs w:val="22"/>
          </w:rPr>
          <w:delText>r</w:delText>
        </w:r>
        <w:r w:rsidRPr="00823A1A" w:rsidDel="00424477">
          <w:rPr>
            <w:szCs w:val="22"/>
          </w:rPr>
          <w:delText xml:space="preserve"> P</w:delText>
        </w:r>
        <w:r w:rsidRPr="00823A1A" w:rsidDel="00424477">
          <w:rPr>
            <w:szCs w:val="22"/>
          </w:rPr>
          <w:noBreakHyphen/>
          <w:delText>gp (f.eks. amiodaron, verapamil) eller BCRP (f.eks. osimertinib, velpatasvir og eltrombopag).</w:delText>
        </w:r>
      </w:del>
    </w:p>
    <w:p w14:paraId="72B0C7CF" w14:textId="214B4B30" w:rsidR="001E560D" w:rsidRPr="00823A1A" w:rsidDel="00424477" w:rsidRDefault="001E560D">
      <w:pPr>
        <w:widowControl w:val="0"/>
        <w:rPr>
          <w:del w:id="17" w:author="Author"/>
          <w:szCs w:val="22"/>
        </w:rPr>
      </w:pPr>
    </w:p>
    <w:p w14:paraId="02EE520E" w14:textId="6BB2E730" w:rsidR="001E54DD" w:rsidRPr="00823A1A" w:rsidDel="00424477" w:rsidRDefault="002E3F06">
      <w:pPr>
        <w:widowControl w:val="0"/>
        <w:rPr>
          <w:del w:id="18" w:author="Author"/>
          <w:szCs w:val="22"/>
        </w:rPr>
      </w:pPr>
      <w:del w:id="19" w:author="Author">
        <w:r w:rsidRPr="00823A1A" w:rsidDel="00424477">
          <w:rPr>
            <w:szCs w:val="22"/>
          </w:rPr>
          <w:delText xml:space="preserve">Niraparib er ikke et substrat </w:delText>
        </w:r>
        <w:r w:rsidR="00FD7CBB" w:rsidRPr="00823A1A" w:rsidDel="00424477">
          <w:rPr>
            <w:szCs w:val="22"/>
          </w:rPr>
          <w:delText>for</w:delText>
        </w:r>
        <w:r w:rsidRPr="00823A1A" w:rsidDel="00424477">
          <w:rPr>
            <w:szCs w:val="22"/>
          </w:rPr>
          <w:delText xml:space="preserve"> galdesalteksportpumpen (BSEP)</w:delText>
        </w:r>
        <w:r w:rsidR="00C30CCB" w:rsidRPr="00823A1A" w:rsidDel="00424477">
          <w:rPr>
            <w:szCs w:val="22"/>
          </w:rPr>
          <w:delText xml:space="preserve"> eller </w:delText>
        </w:r>
        <w:r w:rsidR="00FE3040" w:rsidRPr="00823A1A" w:rsidDel="00424477">
          <w:rPr>
            <w:szCs w:val="22"/>
          </w:rPr>
          <w:delText>m</w:delText>
        </w:r>
        <w:r w:rsidR="00C30CCB" w:rsidRPr="00823A1A" w:rsidDel="00424477">
          <w:rPr>
            <w:szCs w:val="22"/>
          </w:rPr>
          <w:delText xml:space="preserve">ultidrug </w:delText>
        </w:r>
        <w:r w:rsidR="00FE3040" w:rsidRPr="00823A1A" w:rsidDel="00424477">
          <w:rPr>
            <w:szCs w:val="22"/>
          </w:rPr>
          <w:delText>r</w:delText>
        </w:r>
        <w:r w:rsidR="00C30CCB" w:rsidRPr="00823A1A" w:rsidDel="00424477">
          <w:rPr>
            <w:szCs w:val="22"/>
          </w:rPr>
          <w:delText xml:space="preserve">esistance-associated </w:delText>
        </w:r>
        <w:r w:rsidR="00FE3040" w:rsidRPr="00823A1A" w:rsidDel="00424477">
          <w:rPr>
            <w:szCs w:val="22"/>
          </w:rPr>
          <w:delText>p</w:delText>
        </w:r>
        <w:r w:rsidR="00C30CCB" w:rsidRPr="00823A1A" w:rsidDel="00424477">
          <w:rPr>
            <w:szCs w:val="22"/>
          </w:rPr>
          <w:delText>rotein 2 (MRP2)</w:delText>
        </w:r>
        <w:r w:rsidRPr="00823A1A" w:rsidDel="00424477">
          <w:rPr>
            <w:szCs w:val="22"/>
          </w:rPr>
          <w:delText xml:space="preserve">. Den vigtigste primære metabolit, M1, er ikke et substrat </w:delText>
        </w:r>
        <w:r w:rsidR="00067A73" w:rsidRPr="00823A1A" w:rsidDel="00424477">
          <w:rPr>
            <w:szCs w:val="22"/>
          </w:rPr>
          <w:delText>for</w:delText>
        </w:r>
        <w:r w:rsidRPr="00823A1A" w:rsidDel="00424477">
          <w:rPr>
            <w:szCs w:val="22"/>
          </w:rPr>
          <w:delText xml:space="preserve"> P</w:delText>
        </w:r>
        <w:r w:rsidRPr="00823A1A" w:rsidDel="00424477">
          <w:rPr>
            <w:szCs w:val="22"/>
          </w:rPr>
          <w:noBreakHyphen/>
          <w:delText>gp, BCRP</w:delText>
        </w:r>
        <w:r w:rsidR="00C30CCB" w:rsidRPr="00823A1A" w:rsidDel="00424477">
          <w:rPr>
            <w:szCs w:val="22"/>
          </w:rPr>
          <w:delText xml:space="preserve">, </w:delText>
        </w:r>
        <w:r w:rsidRPr="00823A1A" w:rsidDel="00424477">
          <w:rPr>
            <w:szCs w:val="22"/>
          </w:rPr>
          <w:delText>BSEP</w:delText>
        </w:r>
        <w:r w:rsidR="00C30CCB" w:rsidRPr="00823A1A" w:rsidDel="00424477">
          <w:rPr>
            <w:szCs w:val="22"/>
          </w:rPr>
          <w:delText xml:space="preserve"> eller MRP2</w:delText>
        </w:r>
        <w:r w:rsidRPr="00823A1A" w:rsidDel="00424477">
          <w:rPr>
            <w:szCs w:val="22"/>
          </w:rPr>
          <w:delText>.</w:delText>
        </w:r>
        <w:r w:rsidR="00054173" w:rsidRPr="00823A1A" w:rsidDel="00424477">
          <w:rPr>
            <w:szCs w:val="22"/>
          </w:rPr>
          <w:delText xml:space="preserve"> </w:delText>
        </w:r>
        <w:r w:rsidR="00054173" w:rsidRPr="00823A1A" w:rsidDel="00424477">
          <w:delText xml:space="preserve">Niraparib er ikke et substrat for </w:delText>
        </w:r>
        <w:r w:rsidR="00B93824" w:rsidRPr="00823A1A" w:rsidDel="00424477">
          <w:delText>m</w:delText>
        </w:r>
        <w:r w:rsidR="00C30CCB" w:rsidRPr="00823A1A" w:rsidDel="00424477">
          <w:delText xml:space="preserve">ultidrug and </w:delText>
        </w:r>
        <w:r w:rsidR="00B93824" w:rsidRPr="00823A1A" w:rsidDel="00424477">
          <w:delText>t</w:delText>
        </w:r>
        <w:r w:rsidR="00C30CCB" w:rsidRPr="00823A1A" w:rsidDel="00424477">
          <w:delText xml:space="preserve">oxin </w:delText>
        </w:r>
        <w:r w:rsidR="00B93824" w:rsidRPr="00823A1A" w:rsidDel="00424477">
          <w:delText>e</w:delText>
        </w:r>
        <w:r w:rsidR="00C30CCB" w:rsidRPr="00823A1A" w:rsidDel="00424477">
          <w:delText>xtrusion (</w:delText>
        </w:r>
        <w:r w:rsidR="00054173" w:rsidRPr="00823A1A" w:rsidDel="00424477">
          <w:delText>MATE</w:delText>
        </w:r>
        <w:r w:rsidR="00C30CCB" w:rsidRPr="00823A1A" w:rsidDel="00424477">
          <w:delText>)</w:delText>
        </w:r>
        <w:r w:rsidR="00B93824" w:rsidRPr="00823A1A" w:rsidDel="00424477">
          <w:delText>-</w:delText>
        </w:r>
        <w:r w:rsidR="00054173" w:rsidRPr="00823A1A" w:rsidDel="00424477">
          <w:delText>1 eller 2, mens M1 er et substrat for begge.</w:delText>
        </w:r>
      </w:del>
    </w:p>
    <w:p w14:paraId="0BCE8E53" w14:textId="495BFDEB" w:rsidR="002E3F06" w:rsidRPr="00823A1A" w:rsidDel="00424477" w:rsidRDefault="002E3F06">
      <w:pPr>
        <w:widowControl w:val="0"/>
        <w:rPr>
          <w:del w:id="20" w:author="Author"/>
          <w:strike/>
          <w:szCs w:val="22"/>
        </w:rPr>
      </w:pPr>
    </w:p>
    <w:p w14:paraId="0E36B237" w14:textId="40410F81" w:rsidR="002E3F06" w:rsidRPr="00823A1A" w:rsidDel="00424477" w:rsidRDefault="002E3F06">
      <w:pPr>
        <w:widowControl w:val="0"/>
        <w:rPr>
          <w:del w:id="21" w:author="Author"/>
          <w:i/>
          <w:szCs w:val="22"/>
        </w:rPr>
      </w:pPr>
      <w:del w:id="22" w:author="Author">
        <w:r w:rsidRPr="00823A1A" w:rsidDel="00424477">
          <w:rPr>
            <w:i/>
            <w:iCs/>
            <w:szCs w:val="22"/>
          </w:rPr>
          <w:delText xml:space="preserve">Niraparib som et substrat </w:delText>
        </w:r>
        <w:r w:rsidR="00067A73" w:rsidRPr="00823A1A" w:rsidDel="00424477">
          <w:rPr>
            <w:i/>
            <w:iCs/>
            <w:szCs w:val="22"/>
          </w:rPr>
          <w:delText>for</w:delText>
        </w:r>
        <w:r w:rsidRPr="00823A1A" w:rsidDel="00424477">
          <w:rPr>
            <w:i/>
            <w:iCs/>
            <w:szCs w:val="22"/>
          </w:rPr>
          <w:delText xml:space="preserve"> hepatiske optagelsestransportører (OATP1B1, OATP1B3 og OCT1)</w:delText>
        </w:r>
      </w:del>
    </w:p>
    <w:p w14:paraId="635FAAF5" w14:textId="6F1794A0" w:rsidR="002E3F06" w:rsidRPr="00823A1A" w:rsidDel="00424477" w:rsidRDefault="002E3F06">
      <w:pPr>
        <w:widowControl w:val="0"/>
        <w:rPr>
          <w:del w:id="23" w:author="Author"/>
          <w:szCs w:val="22"/>
        </w:rPr>
      </w:pPr>
      <w:del w:id="24" w:author="Author">
        <w:r w:rsidRPr="00823A1A" w:rsidDel="00424477">
          <w:rPr>
            <w:szCs w:val="22"/>
          </w:rPr>
          <w:delText xml:space="preserve">Hverken niraparib eller M1 er et substrat </w:delText>
        </w:r>
        <w:r w:rsidR="00067A73" w:rsidRPr="00823A1A" w:rsidDel="00424477">
          <w:rPr>
            <w:szCs w:val="22"/>
          </w:rPr>
          <w:delText>for</w:delText>
        </w:r>
        <w:r w:rsidRPr="00823A1A" w:rsidDel="00424477">
          <w:rPr>
            <w:szCs w:val="22"/>
          </w:rPr>
          <w:delText xml:space="preserve"> organisk aniontransportpolypeptid 1B1 (OATP1B1), 1B3 (OATP1B3) eller organisk kationtransportør 1 (OCT1). Der kræves ingen dosisjustering af Zejula, når det administreres samtidig med lægemidler, der hæmme</w:delText>
        </w:r>
        <w:r w:rsidR="00067A73" w:rsidRPr="00823A1A" w:rsidDel="00424477">
          <w:rPr>
            <w:szCs w:val="22"/>
          </w:rPr>
          <w:delText>r</w:delText>
        </w:r>
        <w:r w:rsidRPr="00823A1A" w:rsidDel="00424477">
          <w:rPr>
            <w:szCs w:val="22"/>
          </w:rPr>
          <w:delText xml:space="preserve"> </w:delText>
        </w:r>
        <w:r w:rsidR="00067A73" w:rsidRPr="00823A1A" w:rsidDel="00424477">
          <w:rPr>
            <w:szCs w:val="22"/>
          </w:rPr>
          <w:delText xml:space="preserve">optagelsestransportørerne </w:delText>
        </w:r>
        <w:r w:rsidRPr="00823A1A" w:rsidDel="00424477">
          <w:rPr>
            <w:szCs w:val="22"/>
          </w:rPr>
          <w:delText>OATP1B1 eller 1B3 (f.eks. gemfibrozil, ritonavir) eller OCT1 (f.eks. dolutegravir).</w:delText>
        </w:r>
      </w:del>
    </w:p>
    <w:p w14:paraId="682E526E" w14:textId="76ADB329" w:rsidR="007539FF" w:rsidRPr="00823A1A" w:rsidDel="00424477" w:rsidRDefault="007539FF">
      <w:pPr>
        <w:widowControl w:val="0"/>
        <w:rPr>
          <w:del w:id="25" w:author="Author"/>
          <w:szCs w:val="22"/>
        </w:rPr>
      </w:pPr>
    </w:p>
    <w:p w14:paraId="541D2AD0" w14:textId="5982390E" w:rsidR="002E3F06" w:rsidRPr="00823A1A" w:rsidDel="00424477" w:rsidRDefault="002E3F06" w:rsidP="0018615A">
      <w:pPr>
        <w:widowControl w:val="0"/>
        <w:rPr>
          <w:del w:id="26" w:author="Author"/>
          <w:b/>
          <w:bCs/>
          <w:i/>
        </w:rPr>
      </w:pPr>
      <w:del w:id="27" w:author="Author">
        <w:r w:rsidRPr="00823A1A" w:rsidDel="00424477">
          <w:rPr>
            <w:i/>
          </w:rPr>
          <w:delText xml:space="preserve">Niraparib som et substrat </w:delText>
        </w:r>
        <w:r w:rsidR="00FD7CBB" w:rsidRPr="00823A1A" w:rsidDel="00424477">
          <w:rPr>
            <w:i/>
          </w:rPr>
          <w:delText>for</w:delText>
        </w:r>
        <w:r w:rsidRPr="00823A1A" w:rsidDel="00424477">
          <w:rPr>
            <w:i/>
          </w:rPr>
          <w:delText xml:space="preserve"> renale optagelsestransportører (OAT1, OAT3 og OCT2)</w:delText>
        </w:r>
      </w:del>
    </w:p>
    <w:p w14:paraId="7E005A21" w14:textId="41D9E4F1" w:rsidR="002E3F06" w:rsidRPr="00823A1A" w:rsidDel="00424477" w:rsidRDefault="002E3F06">
      <w:pPr>
        <w:widowControl w:val="0"/>
        <w:rPr>
          <w:del w:id="28" w:author="Author"/>
          <w:szCs w:val="22"/>
          <w:u w:val="single"/>
        </w:rPr>
      </w:pPr>
      <w:del w:id="29" w:author="Author">
        <w:r w:rsidRPr="00823A1A" w:rsidDel="00424477">
          <w:rPr>
            <w:szCs w:val="22"/>
          </w:rPr>
          <w:delText xml:space="preserve">Hverken niraparib eller M1 er et substrat </w:delText>
        </w:r>
        <w:r w:rsidR="006008B5" w:rsidRPr="00823A1A" w:rsidDel="00424477">
          <w:rPr>
            <w:szCs w:val="22"/>
          </w:rPr>
          <w:delText>for</w:delText>
        </w:r>
        <w:r w:rsidRPr="00823A1A" w:rsidDel="00424477">
          <w:rPr>
            <w:szCs w:val="22"/>
          </w:rPr>
          <w:delText xml:space="preserve"> organisk aniontransportør 1 (OAT1), 3 (OAT3) og organisk kationtransportør 2 (OCT2). Der kræves ingen dosisjustering af Zejula, når det administreres samtidig med lægemidler, der hæmme</w:delText>
        </w:r>
        <w:r w:rsidR="006008B5" w:rsidRPr="00823A1A" w:rsidDel="00424477">
          <w:rPr>
            <w:szCs w:val="22"/>
          </w:rPr>
          <w:delText>r</w:delText>
        </w:r>
        <w:r w:rsidRPr="00823A1A" w:rsidDel="00424477">
          <w:rPr>
            <w:szCs w:val="22"/>
          </w:rPr>
          <w:delText xml:space="preserve"> </w:delText>
        </w:r>
        <w:r w:rsidR="006008B5" w:rsidRPr="00823A1A" w:rsidDel="00424477">
          <w:rPr>
            <w:szCs w:val="22"/>
          </w:rPr>
          <w:delText xml:space="preserve">optagelsestransportørerne </w:delText>
        </w:r>
        <w:r w:rsidRPr="00823A1A" w:rsidDel="00424477">
          <w:rPr>
            <w:szCs w:val="22"/>
          </w:rPr>
          <w:delText>OAT1 (f.eks. probenecid), OAT3 (f.eks. probenecid, diclofenac) eller OCT2</w:delText>
        </w:r>
        <w:r w:rsidR="00755215" w:rsidRPr="00823A1A" w:rsidDel="00424477">
          <w:rPr>
            <w:szCs w:val="22"/>
          </w:rPr>
          <w:delText xml:space="preserve"> optagelsestransportør</w:delText>
        </w:r>
        <w:r w:rsidR="005135BF" w:rsidRPr="00823A1A" w:rsidDel="00424477">
          <w:rPr>
            <w:szCs w:val="22"/>
          </w:rPr>
          <w:delText>er</w:delText>
        </w:r>
        <w:r w:rsidRPr="00823A1A" w:rsidDel="00424477">
          <w:rPr>
            <w:szCs w:val="22"/>
          </w:rPr>
          <w:delText xml:space="preserve"> (f.eks. cimetidin, quinidin).</w:delText>
        </w:r>
      </w:del>
    </w:p>
    <w:p w14:paraId="6E8EABC1" w14:textId="77777777" w:rsidR="0013046C" w:rsidRPr="00823A1A" w:rsidRDefault="0013046C">
      <w:pPr>
        <w:widowControl w:val="0"/>
        <w:rPr>
          <w:szCs w:val="22"/>
        </w:rPr>
      </w:pPr>
    </w:p>
    <w:p w14:paraId="72601068" w14:textId="77777777" w:rsidR="002E3F06" w:rsidRPr="00823A1A" w:rsidRDefault="006008B5">
      <w:pPr>
        <w:widowControl w:val="0"/>
        <w:rPr>
          <w:i/>
          <w:szCs w:val="22"/>
          <w:u w:val="single"/>
        </w:rPr>
      </w:pPr>
      <w:r w:rsidRPr="00823A1A">
        <w:rPr>
          <w:i/>
          <w:iCs/>
          <w:szCs w:val="22"/>
          <w:u w:val="single"/>
        </w:rPr>
        <w:t>N</w:t>
      </w:r>
      <w:r w:rsidR="002E3F06" w:rsidRPr="00823A1A">
        <w:rPr>
          <w:i/>
          <w:iCs/>
          <w:szCs w:val="22"/>
          <w:u w:val="single"/>
        </w:rPr>
        <w:t>iraparib</w:t>
      </w:r>
      <w:r w:rsidRPr="00823A1A">
        <w:rPr>
          <w:i/>
          <w:iCs/>
          <w:szCs w:val="22"/>
          <w:u w:val="single"/>
        </w:rPr>
        <w:t>s indvirkning</w:t>
      </w:r>
      <w:r w:rsidR="002E3F06" w:rsidRPr="00823A1A">
        <w:rPr>
          <w:i/>
          <w:iCs/>
          <w:szCs w:val="22"/>
          <w:u w:val="single"/>
        </w:rPr>
        <w:t xml:space="preserve"> på andre lægemidler</w:t>
      </w:r>
      <w:r w:rsidRPr="00823A1A">
        <w:rPr>
          <w:i/>
          <w:iCs/>
          <w:szCs w:val="22"/>
          <w:u w:val="single"/>
        </w:rPr>
        <w:t xml:space="preserve"> </w:t>
      </w:r>
    </w:p>
    <w:p w14:paraId="6A626B60" w14:textId="77777777" w:rsidR="002E3F06" w:rsidRPr="00823A1A" w:rsidRDefault="002E3F06">
      <w:pPr>
        <w:widowControl w:val="0"/>
        <w:rPr>
          <w:szCs w:val="22"/>
        </w:rPr>
      </w:pPr>
    </w:p>
    <w:p w14:paraId="5CBE3CFB" w14:textId="294753BD" w:rsidR="002E3F06" w:rsidRPr="00823A1A" w:rsidDel="00112E1A" w:rsidRDefault="002E3F06">
      <w:pPr>
        <w:widowControl w:val="0"/>
        <w:rPr>
          <w:del w:id="30" w:author="Author"/>
          <w:i/>
          <w:szCs w:val="22"/>
        </w:rPr>
      </w:pPr>
      <w:del w:id="31" w:author="Author">
        <w:r w:rsidRPr="00823A1A" w:rsidDel="00112E1A">
          <w:rPr>
            <w:i/>
            <w:iCs/>
            <w:szCs w:val="22"/>
          </w:rPr>
          <w:delText>Hæmning af CYP'er (CYP1A2, CYP2B6, CYP2C8, CYP2C9, CYP2C19, CYP2D6 og CYP3A4)</w:delText>
        </w:r>
      </w:del>
    </w:p>
    <w:p w14:paraId="093653BC" w14:textId="64655277" w:rsidR="002E3F06" w:rsidRPr="00823A1A" w:rsidDel="00112E1A" w:rsidRDefault="002E3F06">
      <w:pPr>
        <w:widowControl w:val="0"/>
        <w:rPr>
          <w:del w:id="32" w:author="Author"/>
          <w:szCs w:val="22"/>
        </w:rPr>
      </w:pPr>
      <w:del w:id="33" w:author="Author">
        <w:r w:rsidRPr="00823A1A" w:rsidDel="00112E1A">
          <w:rPr>
            <w:szCs w:val="22"/>
          </w:rPr>
          <w:delText xml:space="preserve">Hverken niraparib eller M1 hæmmer nogen aktivt stof-metaboliserende CYP-enzymer, </w:delText>
        </w:r>
        <w:r w:rsidR="00CF5572" w:rsidRPr="00823A1A" w:rsidDel="00112E1A">
          <w:rPr>
            <w:szCs w:val="22"/>
          </w:rPr>
          <w:delText>dvs.</w:delText>
        </w:r>
        <w:r w:rsidRPr="00823A1A" w:rsidDel="00112E1A">
          <w:rPr>
            <w:szCs w:val="22"/>
          </w:rPr>
          <w:delText xml:space="preserve"> CYP1A</w:delText>
        </w:r>
        <w:r w:rsidR="00411B6A" w:rsidRPr="00823A1A" w:rsidDel="00112E1A">
          <w:rPr>
            <w:szCs w:val="22"/>
          </w:rPr>
          <w:delText>1/</w:delText>
        </w:r>
        <w:r w:rsidRPr="00823A1A" w:rsidDel="00112E1A">
          <w:rPr>
            <w:szCs w:val="22"/>
          </w:rPr>
          <w:delText>2, CYP2B6, CYP2C8, CYP2C9, CYP2C19, CYP2D6 og CYP3A4</w:delText>
        </w:r>
        <w:r w:rsidR="00411B6A" w:rsidRPr="00823A1A" w:rsidDel="00112E1A">
          <w:rPr>
            <w:szCs w:val="22"/>
          </w:rPr>
          <w:delText>/5</w:delText>
        </w:r>
        <w:r w:rsidRPr="00823A1A" w:rsidDel="00112E1A">
          <w:rPr>
            <w:szCs w:val="22"/>
          </w:rPr>
          <w:delText>.</w:delText>
        </w:r>
      </w:del>
    </w:p>
    <w:p w14:paraId="04371204" w14:textId="1E199DA3" w:rsidR="0013046C" w:rsidRPr="00823A1A" w:rsidDel="00112E1A" w:rsidRDefault="0013046C">
      <w:pPr>
        <w:widowControl w:val="0"/>
        <w:rPr>
          <w:del w:id="34" w:author="Author"/>
          <w:szCs w:val="22"/>
        </w:rPr>
      </w:pPr>
    </w:p>
    <w:p w14:paraId="4FBAD834" w14:textId="76E6030D" w:rsidR="002E3F06" w:rsidRPr="00823A1A" w:rsidDel="00112E1A" w:rsidRDefault="002E3F06">
      <w:pPr>
        <w:widowControl w:val="0"/>
        <w:rPr>
          <w:del w:id="35" w:author="Author"/>
          <w:szCs w:val="22"/>
        </w:rPr>
      </w:pPr>
      <w:del w:id="36" w:author="Author">
        <w:r w:rsidRPr="00823A1A" w:rsidDel="00112E1A">
          <w:rPr>
            <w:szCs w:val="22"/>
          </w:rPr>
          <w:delText xml:space="preserve">Selvom der ikke forventes nogen hæmning af CYP3A4 i leveren, </w:delText>
        </w:r>
        <w:r w:rsidR="00D51D59" w:rsidRPr="00823A1A" w:rsidDel="00112E1A">
          <w:delText>er muligheden for hæm</w:delText>
        </w:r>
        <w:r w:rsidR="0017637D" w:rsidRPr="00823A1A" w:rsidDel="00112E1A">
          <w:delText>ning af</w:delText>
        </w:r>
        <w:r w:rsidR="00D51D59" w:rsidRPr="00823A1A" w:rsidDel="00112E1A">
          <w:delText xml:space="preserve"> CYP3A4 i tarmen ikke klarlagt ved relevante niraparib-koncentrationer</w:delText>
        </w:r>
        <w:r w:rsidRPr="00823A1A" w:rsidDel="00112E1A">
          <w:rPr>
            <w:szCs w:val="22"/>
          </w:rPr>
          <w:delText>. Derfor bør der udvises forsigtighed, når niraparib kombineres med aktive stoffer, hvis metabolis</w:delText>
        </w:r>
        <w:r w:rsidR="00EE206D" w:rsidRPr="00823A1A" w:rsidDel="00112E1A">
          <w:rPr>
            <w:szCs w:val="22"/>
          </w:rPr>
          <w:delText>ering</w:delText>
        </w:r>
        <w:r w:rsidRPr="00823A1A" w:rsidDel="00112E1A">
          <w:rPr>
            <w:szCs w:val="22"/>
          </w:rPr>
          <w:delText xml:space="preserve"> er CYP3A4</w:delText>
        </w:r>
        <w:r w:rsidRPr="00823A1A" w:rsidDel="00112E1A">
          <w:rPr>
            <w:szCs w:val="22"/>
          </w:rPr>
          <w:noBreakHyphen/>
          <w:delText xml:space="preserve">afhængig, og </w:delText>
        </w:r>
        <w:r w:rsidR="00A56499" w:rsidRPr="00823A1A" w:rsidDel="00112E1A">
          <w:rPr>
            <w:szCs w:val="22"/>
          </w:rPr>
          <w:delText xml:space="preserve">især </w:delText>
        </w:r>
        <w:r w:rsidR="00EE206D" w:rsidRPr="00823A1A" w:rsidDel="00112E1A">
          <w:rPr>
            <w:szCs w:val="22"/>
          </w:rPr>
          <w:delText>stoffer</w:delText>
        </w:r>
        <w:r w:rsidRPr="00823A1A" w:rsidDel="00112E1A">
          <w:rPr>
            <w:szCs w:val="22"/>
          </w:rPr>
          <w:delText xml:space="preserve">, som har et smalt terapeutisk </w:delText>
        </w:r>
        <w:r w:rsidR="00EE206D" w:rsidRPr="00823A1A" w:rsidDel="00112E1A">
          <w:rPr>
            <w:szCs w:val="22"/>
          </w:rPr>
          <w:delText>indeks</w:delText>
        </w:r>
        <w:r w:rsidRPr="00823A1A" w:rsidDel="00112E1A">
          <w:rPr>
            <w:szCs w:val="22"/>
          </w:rPr>
          <w:delText xml:space="preserve"> (f.eks. ciclosporin, tacrolimus, alfentanil, ergotamin, pimozid, quetiapin og halofantrin).</w:delText>
        </w:r>
      </w:del>
    </w:p>
    <w:p w14:paraId="4E0517EF" w14:textId="71101144" w:rsidR="007539FF" w:rsidRPr="00823A1A" w:rsidDel="00112E1A" w:rsidRDefault="007539FF">
      <w:pPr>
        <w:widowControl w:val="0"/>
        <w:rPr>
          <w:del w:id="37" w:author="Author"/>
          <w:szCs w:val="22"/>
        </w:rPr>
      </w:pPr>
    </w:p>
    <w:p w14:paraId="6F17A931" w14:textId="328ABA30" w:rsidR="00C30CCB" w:rsidRPr="00823A1A" w:rsidDel="00112E1A" w:rsidRDefault="00C30CCB" w:rsidP="00C30CCB">
      <w:pPr>
        <w:widowControl w:val="0"/>
        <w:rPr>
          <w:del w:id="38" w:author="Author"/>
          <w:szCs w:val="22"/>
        </w:rPr>
      </w:pPr>
      <w:del w:id="39" w:author="Author">
        <w:r w:rsidRPr="00823A1A" w:rsidDel="00112E1A">
          <w:rPr>
            <w:i/>
            <w:szCs w:val="22"/>
          </w:rPr>
          <w:delText>Hæmning af UDP-glucoronosyltransferaser (UGT’er)</w:delText>
        </w:r>
      </w:del>
    </w:p>
    <w:p w14:paraId="79C2A3D3" w14:textId="1084CEC5" w:rsidR="00C30CCB" w:rsidRPr="00823A1A" w:rsidDel="00550FD8" w:rsidRDefault="00C30CCB" w:rsidP="00C30CCB">
      <w:pPr>
        <w:widowControl w:val="0"/>
        <w:rPr>
          <w:del w:id="40" w:author="Author"/>
          <w:szCs w:val="22"/>
        </w:rPr>
      </w:pPr>
      <w:del w:id="41" w:author="Author">
        <w:r w:rsidRPr="00823A1A" w:rsidDel="00112E1A">
          <w:rPr>
            <w:szCs w:val="22"/>
          </w:rPr>
          <w:delText xml:space="preserve">Niraparib udviste ikke hæmmende virkning på UGT isoformerne (UGT1A1, UGT1A4, UGT1A9 og UGT2B7) ved op til 200 </w:delText>
        </w:r>
        <w:r w:rsidRPr="00823A1A" w:rsidDel="00112E1A">
          <w:rPr>
            <w:color w:val="000000"/>
            <w:szCs w:val="24"/>
          </w:rPr>
          <w:sym w:font="Symbol" w:char="F06D"/>
        </w:r>
        <w:r w:rsidRPr="00823A1A" w:rsidDel="00112E1A">
          <w:rPr>
            <w:color w:val="000000"/>
            <w:szCs w:val="24"/>
          </w:rPr>
          <w:delText xml:space="preserve">M </w:delText>
        </w:r>
        <w:r w:rsidRPr="00823A1A" w:rsidDel="00112E1A">
          <w:rPr>
            <w:i/>
            <w:color w:val="000000"/>
            <w:szCs w:val="24"/>
          </w:rPr>
          <w:delText>in vitro</w:delText>
        </w:r>
        <w:r w:rsidRPr="00823A1A" w:rsidDel="00112E1A">
          <w:rPr>
            <w:color w:val="000000"/>
            <w:szCs w:val="24"/>
          </w:rPr>
          <w:delText xml:space="preserve">. Derfor er potentialet for en klinisk relevant hæmning af UGT’er </w:delText>
        </w:r>
        <w:r w:rsidR="00384D3D" w:rsidRPr="00823A1A" w:rsidDel="00112E1A">
          <w:rPr>
            <w:color w:val="000000"/>
            <w:szCs w:val="24"/>
          </w:rPr>
          <w:delText>fra</w:delText>
        </w:r>
        <w:r w:rsidRPr="00823A1A" w:rsidDel="00112E1A">
          <w:rPr>
            <w:color w:val="000000"/>
            <w:szCs w:val="24"/>
          </w:rPr>
          <w:delText xml:space="preserve"> niraparib minimal.</w:delText>
        </w:r>
      </w:del>
    </w:p>
    <w:p w14:paraId="55245D2F" w14:textId="149BE74D" w:rsidR="00C30CCB" w:rsidRPr="00823A1A" w:rsidDel="00550FD8" w:rsidRDefault="00C30CCB">
      <w:pPr>
        <w:widowControl w:val="0"/>
        <w:rPr>
          <w:del w:id="42" w:author="Author"/>
          <w:szCs w:val="22"/>
        </w:rPr>
      </w:pPr>
    </w:p>
    <w:p w14:paraId="34740BE2" w14:textId="7A9EE13D" w:rsidR="002E3F06" w:rsidRPr="00823A1A" w:rsidRDefault="002E3F06" w:rsidP="0018615A">
      <w:pPr>
        <w:widowControl w:val="0"/>
        <w:rPr>
          <w:b/>
          <w:i/>
        </w:rPr>
      </w:pPr>
      <w:r w:rsidRPr="00823A1A">
        <w:rPr>
          <w:i/>
        </w:rPr>
        <w:t xml:space="preserve">Induktion af </w:t>
      </w:r>
      <w:del w:id="43" w:author="Author">
        <w:r w:rsidRPr="00823A1A" w:rsidDel="00A4336E">
          <w:rPr>
            <w:i/>
          </w:rPr>
          <w:delText>CYP'er (</w:delText>
        </w:r>
      </w:del>
      <w:r w:rsidRPr="00823A1A">
        <w:rPr>
          <w:i/>
        </w:rPr>
        <w:t>CYP1A2</w:t>
      </w:r>
      <w:del w:id="44" w:author="Author">
        <w:r w:rsidRPr="00823A1A" w:rsidDel="00A4336E">
          <w:rPr>
            <w:i/>
          </w:rPr>
          <w:delText xml:space="preserve"> og CYP3A4)</w:delText>
        </w:r>
      </w:del>
    </w:p>
    <w:p w14:paraId="62F8B1B2" w14:textId="47D5AE70" w:rsidR="002E3F06" w:rsidRPr="00823A1A" w:rsidRDefault="002E3F06">
      <w:pPr>
        <w:widowControl w:val="0"/>
        <w:rPr>
          <w:szCs w:val="22"/>
        </w:rPr>
      </w:pPr>
      <w:del w:id="45" w:author="Author">
        <w:r w:rsidRPr="00823A1A" w:rsidDel="00A4336E">
          <w:rPr>
            <w:szCs w:val="22"/>
          </w:rPr>
          <w:delText xml:space="preserve">Hverken niraparib eller M1 er en CYP3A4-inducer </w:delText>
        </w:r>
        <w:r w:rsidRPr="00823A1A" w:rsidDel="00A4336E">
          <w:rPr>
            <w:i/>
            <w:iCs/>
            <w:szCs w:val="22"/>
          </w:rPr>
          <w:delText>in vitro</w:delText>
        </w:r>
        <w:r w:rsidRPr="00823A1A" w:rsidDel="00A4336E">
          <w:rPr>
            <w:szCs w:val="22"/>
          </w:rPr>
          <w:delText xml:space="preserve">. </w:delText>
        </w:r>
      </w:del>
      <w:r w:rsidRPr="00823A1A">
        <w:rPr>
          <w:i/>
          <w:iCs/>
          <w:szCs w:val="22"/>
        </w:rPr>
        <w:t>In vitro</w:t>
      </w:r>
      <w:r w:rsidRPr="00823A1A">
        <w:rPr>
          <w:szCs w:val="22"/>
        </w:rPr>
        <w:t xml:space="preserve"> er niraparib </w:t>
      </w:r>
      <w:del w:id="46" w:author="Author">
        <w:r w:rsidRPr="00823A1A" w:rsidDel="00BE1829">
          <w:rPr>
            <w:szCs w:val="22"/>
          </w:rPr>
          <w:delText xml:space="preserve">en </w:delText>
        </w:r>
        <w:r w:rsidRPr="00823A1A" w:rsidDel="00864D1F">
          <w:rPr>
            <w:szCs w:val="22"/>
          </w:rPr>
          <w:delText xml:space="preserve">svag </w:delText>
        </w:r>
      </w:del>
      <w:r w:rsidRPr="00823A1A">
        <w:rPr>
          <w:szCs w:val="22"/>
        </w:rPr>
        <w:t>inducer af CYP1A2</w:t>
      </w:r>
      <w:del w:id="47" w:author="Author">
        <w:r w:rsidRPr="00823A1A" w:rsidDel="009E5479">
          <w:rPr>
            <w:szCs w:val="22"/>
          </w:rPr>
          <w:delText xml:space="preserve"> ved høje koncentrationer, og den kliniske relevans af denne virkning kan ikke udelukkes </w:delText>
        </w:r>
        <w:r w:rsidRPr="00823A1A" w:rsidDel="009E5479">
          <w:rPr>
            <w:szCs w:val="22"/>
          </w:rPr>
          <w:lastRenderedPageBreak/>
          <w:delText>helt. M1 er ikke en CYP1A2-inducer</w:delText>
        </w:r>
      </w:del>
      <w:r w:rsidRPr="00823A1A">
        <w:rPr>
          <w:szCs w:val="22"/>
        </w:rPr>
        <w:t>. Derfor bør der udvises forsigtighed, når niraparib kombineres med aktive stoffer, hvis metabolis</w:t>
      </w:r>
      <w:r w:rsidR="0032778F" w:rsidRPr="00823A1A">
        <w:rPr>
          <w:szCs w:val="22"/>
        </w:rPr>
        <w:t>ering</w:t>
      </w:r>
      <w:r w:rsidRPr="00823A1A">
        <w:rPr>
          <w:szCs w:val="22"/>
        </w:rPr>
        <w:t xml:space="preserve"> er CYP1A2</w:t>
      </w:r>
      <w:r w:rsidRPr="00823A1A">
        <w:rPr>
          <w:szCs w:val="22"/>
        </w:rPr>
        <w:noBreakHyphen/>
        <w:t xml:space="preserve">afhængig, og navnlig </w:t>
      </w:r>
      <w:r w:rsidR="0032778F" w:rsidRPr="00823A1A">
        <w:rPr>
          <w:szCs w:val="22"/>
        </w:rPr>
        <w:t>stoffer</w:t>
      </w:r>
      <w:r w:rsidRPr="00823A1A">
        <w:rPr>
          <w:szCs w:val="22"/>
        </w:rPr>
        <w:t xml:space="preserve">, som har et smalt terapeutisk </w:t>
      </w:r>
      <w:r w:rsidR="0032778F" w:rsidRPr="00823A1A">
        <w:rPr>
          <w:szCs w:val="22"/>
        </w:rPr>
        <w:t>indeks</w:t>
      </w:r>
      <w:r w:rsidRPr="00823A1A">
        <w:rPr>
          <w:szCs w:val="22"/>
        </w:rPr>
        <w:t xml:space="preserve"> (f.eks. clozapin, theophyllin og ropinirol).</w:t>
      </w:r>
    </w:p>
    <w:p w14:paraId="79C5D646" w14:textId="77777777" w:rsidR="007539FF" w:rsidRPr="00823A1A" w:rsidRDefault="007539FF">
      <w:pPr>
        <w:widowControl w:val="0"/>
        <w:rPr>
          <w:szCs w:val="22"/>
        </w:rPr>
      </w:pPr>
    </w:p>
    <w:p w14:paraId="35BA28C0" w14:textId="5EF5FC07" w:rsidR="002E3F06" w:rsidRPr="00823A1A" w:rsidRDefault="002E3F06" w:rsidP="0018615A">
      <w:pPr>
        <w:widowControl w:val="0"/>
        <w:rPr>
          <w:b/>
          <w:i/>
        </w:rPr>
      </w:pPr>
      <w:r w:rsidRPr="00823A1A">
        <w:rPr>
          <w:i/>
        </w:rPr>
        <w:t xml:space="preserve">Hæmning af effluxtransportører </w:t>
      </w:r>
      <w:ins w:id="48" w:author="Author">
        <w:r w:rsidR="006D4D6E">
          <w:rPr>
            <w:i/>
          </w:rPr>
          <w:t>[</w:t>
        </w:r>
      </w:ins>
      <w:del w:id="49" w:author="Author">
        <w:r w:rsidRPr="00823A1A" w:rsidDel="00415A7B">
          <w:rPr>
            <w:i/>
          </w:rPr>
          <w:delText>(</w:delText>
        </w:r>
      </w:del>
      <w:ins w:id="50" w:author="Author">
        <w:r w:rsidR="00E32D1E">
          <w:rPr>
            <w:i/>
          </w:rPr>
          <w:t>P-</w:t>
        </w:r>
        <w:r w:rsidR="004D7B32">
          <w:rPr>
            <w:i/>
          </w:rPr>
          <w:t>glycoprotein (</w:t>
        </w:r>
      </w:ins>
      <w:r w:rsidRPr="00823A1A">
        <w:rPr>
          <w:i/>
        </w:rPr>
        <w:t>P</w:t>
      </w:r>
      <w:r w:rsidRPr="00823A1A">
        <w:rPr>
          <w:i/>
        </w:rPr>
        <w:noBreakHyphen/>
        <w:t>gp</w:t>
      </w:r>
      <w:ins w:id="51" w:author="Author">
        <w:r w:rsidR="004D7B32">
          <w:rPr>
            <w:i/>
          </w:rPr>
          <w:t>)</w:t>
        </w:r>
      </w:ins>
      <w:r w:rsidRPr="00823A1A">
        <w:rPr>
          <w:i/>
        </w:rPr>
        <w:t xml:space="preserve">, </w:t>
      </w:r>
      <w:ins w:id="52" w:author="Author">
        <w:r w:rsidR="00CC5142">
          <w:rPr>
            <w:i/>
          </w:rPr>
          <w:t>Breast Cancer Resistance Protein</w:t>
        </w:r>
        <w:r w:rsidR="004D7B32">
          <w:rPr>
            <w:i/>
          </w:rPr>
          <w:t xml:space="preserve"> (</w:t>
        </w:r>
      </w:ins>
      <w:r w:rsidRPr="00823A1A">
        <w:rPr>
          <w:i/>
        </w:rPr>
        <w:t>BCRP</w:t>
      </w:r>
      <w:ins w:id="53" w:author="Author">
        <w:r w:rsidR="004D7B32">
          <w:rPr>
            <w:i/>
          </w:rPr>
          <w:t>)</w:t>
        </w:r>
      </w:ins>
      <w:del w:id="54" w:author="Author">
        <w:r w:rsidR="0017637D" w:rsidRPr="00823A1A" w:rsidDel="004D497C">
          <w:rPr>
            <w:i/>
          </w:rPr>
          <w:delText>,</w:delText>
        </w:r>
        <w:r w:rsidRPr="00823A1A" w:rsidDel="004D497C">
          <w:rPr>
            <w:i/>
          </w:rPr>
          <w:delText xml:space="preserve"> BSEP</w:delText>
        </w:r>
        <w:r w:rsidR="00C30CCB" w:rsidRPr="00823A1A" w:rsidDel="004D497C">
          <w:rPr>
            <w:i/>
          </w:rPr>
          <w:delText>, MRP2</w:delText>
        </w:r>
      </w:del>
      <w:r w:rsidR="0017637D" w:rsidRPr="00823A1A">
        <w:rPr>
          <w:i/>
        </w:rPr>
        <w:t xml:space="preserve"> og MATE1/2</w:t>
      </w:r>
      <w:ins w:id="55" w:author="Author">
        <w:r w:rsidR="00670A0B">
          <w:rPr>
            <w:i/>
          </w:rPr>
          <w:t>K</w:t>
        </w:r>
      </w:ins>
      <w:del w:id="56" w:author="Author">
        <w:r w:rsidRPr="00823A1A" w:rsidDel="00415A7B">
          <w:rPr>
            <w:i/>
          </w:rPr>
          <w:delText>)</w:delText>
        </w:r>
      </w:del>
      <w:ins w:id="57" w:author="Author">
        <w:r w:rsidR="00415A7B">
          <w:rPr>
            <w:i/>
          </w:rPr>
          <w:t>]</w:t>
        </w:r>
        <w:r w:rsidR="00595E7F">
          <w:rPr>
            <w:i/>
          </w:rPr>
          <w:t>.</w:t>
        </w:r>
      </w:ins>
    </w:p>
    <w:p w14:paraId="0B0A0321" w14:textId="77777777" w:rsidR="00D5303F" w:rsidRDefault="002E3F06">
      <w:pPr>
        <w:widowControl w:val="0"/>
        <w:rPr>
          <w:ins w:id="58" w:author="Author"/>
          <w:szCs w:val="22"/>
        </w:rPr>
      </w:pPr>
      <w:del w:id="59" w:author="Author">
        <w:r w:rsidRPr="00823A1A" w:rsidDel="00C74FDF">
          <w:rPr>
            <w:szCs w:val="22"/>
          </w:rPr>
          <w:delText>Niraparib er ikke en hæmmer</w:delText>
        </w:r>
        <w:r w:rsidR="00C30CCB" w:rsidRPr="00823A1A" w:rsidDel="00C74FDF">
          <w:rPr>
            <w:szCs w:val="22"/>
          </w:rPr>
          <w:delText xml:space="preserve"> af BSEP eller MRP2</w:delText>
        </w:r>
        <w:r w:rsidRPr="00823A1A" w:rsidDel="00C74FDF">
          <w:rPr>
            <w:szCs w:val="22"/>
          </w:rPr>
          <w:delText xml:space="preserve">. </w:delText>
        </w:r>
      </w:del>
      <w:r w:rsidRPr="00823A1A">
        <w:rPr>
          <w:i/>
          <w:iCs/>
          <w:szCs w:val="22"/>
        </w:rPr>
        <w:t>In vitro</w:t>
      </w:r>
      <w:r w:rsidRPr="00823A1A">
        <w:rPr>
          <w:szCs w:val="22"/>
        </w:rPr>
        <w:t xml:space="preserve"> </w:t>
      </w:r>
      <w:ins w:id="60" w:author="Author">
        <w:r w:rsidR="002003AD">
          <w:rPr>
            <w:szCs w:val="22"/>
          </w:rPr>
          <w:t>er</w:t>
        </w:r>
      </w:ins>
      <w:del w:id="61" w:author="Author">
        <w:r w:rsidRPr="00823A1A" w:rsidDel="002003AD">
          <w:rPr>
            <w:szCs w:val="22"/>
          </w:rPr>
          <w:delText>hæmmer</w:delText>
        </w:r>
      </w:del>
      <w:r w:rsidRPr="00823A1A">
        <w:rPr>
          <w:szCs w:val="22"/>
        </w:rPr>
        <w:t xml:space="preserve"> niraparib </w:t>
      </w:r>
      <w:ins w:id="62" w:author="Author">
        <w:r w:rsidR="002003AD">
          <w:rPr>
            <w:szCs w:val="22"/>
          </w:rPr>
          <w:t xml:space="preserve">en hæmmer af </w:t>
        </w:r>
      </w:ins>
      <w:r w:rsidRPr="00823A1A">
        <w:rPr>
          <w:szCs w:val="22"/>
        </w:rPr>
        <w:t>P</w:t>
      </w:r>
      <w:r w:rsidRPr="00823A1A">
        <w:rPr>
          <w:szCs w:val="22"/>
        </w:rPr>
        <w:noBreakHyphen/>
        <w:t>gp</w:t>
      </w:r>
      <w:del w:id="63" w:author="Author">
        <w:r w:rsidRPr="00823A1A" w:rsidDel="00242C33">
          <w:rPr>
            <w:szCs w:val="22"/>
          </w:rPr>
          <w:delText xml:space="preserve"> meget svagt og BCRP med en IC</w:delText>
        </w:r>
        <w:r w:rsidRPr="00823A1A" w:rsidDel="00242C33">
          <w:rPr>
            <w:szCs w:val="22"/>
            <w:vertAlign w:val="subscript"/>
          </w:rPr>
          <w:delText>50</w:delText>
        </w:r>
        <w:r w:rsidRPr="00823A1A" w:rsidDel="00242C33">
          <w:rPr>
            <w:szCs w:val="22"/>
          </w:rPr>
          <w:delText xml:space="preserve"> på hhv. 161 µm og 5,8 µm. Derfor kan en klinisk relevant interaktion, der er relateret til en hæmning af diss</w:delText>
        </w:r>
        <w:r w:rsidRPr="00823A1A" w:rsidDel="004A045D">
          <w:rPr>
            <w:szCs w:val="22"/>
          </w:rPr>
          <w:delText>e effluxtransportører, ikke udelukkes, selvom det er usandsynligt</w:delText>
        </w:r>
      </w:del>
      <w:r w:rsidRPr="00823A1A">
        <w:rPr>
          <w:szCs w:val="22"/>
        </w:rPr>
        <w:t xml:space="preserve">. </w:t>
      </w:r>
      <w:ins w:id="64" w:author="Author">
        <w:r w:rsidR="00A42C46">
          <w:rPr>
            <w:szCs w:val="22"/>
          </w:rPr>
          <w:t xml:space="preserve">Da der ikke foreligger nogle kliniske data, kan det ikke udelukkes, at niraparib </w:t>
        </w:r>
        <w:r w:rsidR="0059494B">
          <w:rPr>
            <w:szCs w:val="22"/>
          </w:rPr>
          <w:t xml:space="preserve">kan </w:t>
        </w:r>
        <w:r w:rsidR="00653C2E">
          <w:rPr>
            <w:szCs w:val="22"/>
          </w:rPr>
          <w:t>øge</w:t>
        </w:r>
        <w:r w:rsidR="0059494B">
          <w:rPr>
            <w:szCs w:val="22"/>
          </w:rPr>
          <w:t xml:space="preserve"> </w:t>
        </w:r>
        <w:r w:rsidR="00B83247" w:rsidRPr="00B83247">
          <w:rPr>
            <w:szCs w:val="22"/>
          </w:rPr>
          <w:t xml:space="preserve">den systemiske eksponering </w:t>
        </w:r>
        <w:r w:rsidR="00520FD9">
          <w:rPr>
            <w:szCs w:val="22"/>
          </w:rPr>
          <w:t>af andre lægemidler</w:t>
        </w:r>
        <w:r w:rsidR="006161C7">
          <w:rPr>
            <w:szCs w:val="22"/>
          </w:rPr>
          <w:t>, der</w:t>
        </w:r>
        <w:r w:rsidR="00520FD9">
          <w:rPr>
            <w:szCs w:val="22"/>
          </w:rPr>
          <w:t xml:space="preserve"> </w:t>
        </w:r>
        <w:r w:rsidR="006161C7">
          <w:rPr>
            <w:szCs w:val="22"/>
          </w:rPr>
          <w:t>transporteres</w:t>
        </w:r>
        <w:r w:rsidR="00520FD9">
          <w:rPr>
            <w:szCs w:val="22"/>
          </w:rPr>
          <w:t xml:space="preserve"> af P-gp</w:t>
        </w:r>
        <w:r w:rsidR="00BA27D1">
          <w:rPr>
            <w:szCs w:val="22"/>
          </w:rPr>
          <w:t xml:space="preserve"> og</w:t>
        </w:r>
        <w:r w:rsidR="00520FD9">
          <w:rPr>
            <w:szCs w:val="22"/>
          </w:rPr>
          <w:t xml:space="preserve"> er følsomme</w:t>
        </w:r>
        <w:r w:rsidR="00DB5C12">
          <w:rPr>
            <w:szCs w:val="22"/>
          </w:rPr>
          <w:t xml:space="preserve"> overfor intestinal P-gp hæmmer (f.eks. dabigatran etexilate)</w:t>
        </w:r>
        <w:r w:rsidR="00D31C5A">
          <w:rPr>
            <w:szCs w:val="22"/>
          </w:rPr>
          <w:t>.</w:t>
        </w:r>
      </w:ins>
    </w:p>
    <w:p w14:paraId="42514E21" w14:textId="77777777" w:rsidR="00D5303F" w:rsidRDefault="00D5303F">
      <w:pPr>
        <w:widowControl w:val="0"/>
        <w:rPr>
          <w:ins w:id="65" w:author="Author"/>
          <w:szCs w:val="22"/>
        </w:rPr>
      </w:pPr>
    </w:p>
    <w:p w14:paraId="41BA2830" w14:textId="35F031E7" w:rsidR="002E3F06" w:rsidRPr="00823A1A" w:rsidRDefault="00EE42A6">
      <w:pPr>
        <w:widowControl w:val="0"/>
        <w:rPr>
          <w:szCs w:val="22"/>
        </w:rPr>
      </w:pPr>
      <w:ins w:id="66" w:author="Author">
        <w:r>
          <w:rPr>
            <w:i/>
            <w:iCs/>
            <w:szCs w:val="22"/>
          </w:rPr>
          <w:t>In vitro</w:t>
        </w:r>
        <w:r>
          <w:rPr>
            <w:szCs w:val="22"/>
          </w:rPr>
          <w:t xml:space="preserve"> er niraparib en hæmmer af BCRP. </w:t>
        </w:r>
        <w:r w:rsidR="00A309B0">
          <w:rPr>
            <w:szCs w:val="22"/>
          </w:rPr>
          <w:t>En klinisk rel</w:t>
        </w:r>
        <w:r w:rsidR="00AB670A">
          <w:rPr>
            <w:szCs w:val="22"/>
          </w:rPr>
          <w:t>e</w:t>
        </w:r>
        <w:r w:rsidR="00A309B0">
          <w:rPr>
            <w:szCs w:val="22"/>
          </w:rPr>
          <w:t xml:space="preserve">vant interaktion med BCRP substrater kan ikke udelukkes. </w:t>
        </w:r>
      </w:ins>
      <w:r w:rsidR="002E3F06" w:rsidRPr="00823A1A">
        <w:rPr>
          <w:szCs w:val="22"/>
        </w:rPr>
        <w:t xml:space="preserve">Forsigtighed tilrådes derfor, når niraparib kombineres med substrater </w:t>
      </w:r>
      <w:r w:rsidR="0032778F" w:rsidRPr="00823A1A">
        <w:rPr>
          <w:szCs w:val="22"/>
        </w:rPr>
        <w:t>for</w:t>
      </w:r>
      <w:r w:rsidR="002E3F06" w:rsidRPr="00823A1A">
        <w:rPr>
          <w:szCs w:val="22"/>
        </w:rPr>
        <w:t xml:space="preserve"> BCRP (</w:t>
      </w:r>
      <w:ins w:id="67" w:author="Author">
        <w:r w:rsidR="00B21DA4">
          <w:rPr>
            <w:szCs w:val="22"/>
          </w:rPr>
          <w:t xml:space="preserve">f.eks. </w:t>
        </w:r>
      </w:ins>
      <w:r w:rsidR="002E3F06" w:rsidRPr="00823A1A">
        <w:rPr>
          <w:szCs w:val="22"/>
        </w:rPr>
        <w:t>irinotecan, rosuvastatin, simvastatin, atorvastatin og methotrexat)</w:t>
      </w:r>
      <w:ins w:id="68" w:author="Author">
        <w:r w:rsidR="00A42D17">
          <w:rPr>
            <w:szCs w:val="22"/>
          </w:rPr>
          <w:t xml:space="preserve">, på grund af </w:t>
        </w:r>
        <w:r w:rsidR="005A2947">
          <w:rPr>
            <w:szCs w:val="22"/>
          </w:rPr>
          <w:t>risiko for</w:t>
        </w:r>
        <w:r w:rsidR="00550FD8">
          <w:rPr>
            <w:szCs w:val="22"/>
          </w:rPr>
          <w:t xml:space="preserve"> </w:t>
        </w:r>
        <w:r w:rsidR="00650E28">
          <w:rPr>
            <w:szCs w:val="22"/>
          </w:rPr>
          <w:t>øget systemisk eksponering</w:t>
        </w:r>
      </w:ins>
      <w:r w:rsidR="002E3F06" w:rsidRPr="00823A1A">
        <w:rPr>
          <w:szCs w:val="22"/>
        </w:rPr>
        <w:t>.</w:t>
      </w:r>
    </w:p>
    <w:p w14:paraId="1DA49C7F" w14:textId="77777777" w:rsidR="002E3F06" w:rsidRPr="00823A1A" w:rsidRDefault="002E3F06">
      <w:pPr>
        <w:widowControl w:val="0"/>
        <w:rPr>
          <w:szCs w:val="22"/>
        </w:rPr>
      </w:pPr>
    </w:p>
    <w:p w14:paraId="4F146C8F" w14:textId="48080275" w:rsidR="00FD5B2E" w:rsidRPr="00823A1A" w:rsidRDefault="00FD5B2E" w:rsidP="00FD5B2E">
      <w:pPr>
        <w:widowControl w:val="0"/>
        <w:rPr>
          <w:szCs w:val="22"/>
        </w:rPr>
      </w:pPr>
      <w:r w:rsidRPr="00823A1A">
        <w:t xml:space="preserve">Niraparib hæmmer MATE1 og </w:t>
      </w:r>
      <w:r w:rsidR="00A56499" w:rsidRPr="00823A1A">
        <w:t>-</w:t>
      </w:r>
      <w:r w:rsidRPr="00823A1A">
        <w:t>2</w:t>
      </w:r>
      <w:ins w:id="69" w:author="Author">
        <w:r w:rsidR="00A60163">
          <w:t xml:space="preserve">K </w:t>
        </w:r>
        <w:r w:rsidR="00A60163">
          <w:rPr>
            <w:i/>
            <w:iCs/>
          </w:rPr>
          <w:t>in vitro</w:t>
        </w:r>
      </w:ins>
      <w:del w:id="70" w:author="Author">
        <w:r w:rsidRPr="00823A1A" w:rsidDel="00A60163">
          <w:delText xml:space="preserve"> med en IC</w:delText>
        </w:r>
        <w:r w:rsidRPr="00823A1A" w:rsidDel="00A60163">
          <w:rPr>
            <w:vertAlign w:val="subscript"/>
          </w:rPr>
          <w:delText>50</w:delText>
        </w:r>
        <w:r w:rsidRPr="00823A1A" w:rsidDel="00A60163">
          <w:delText xml:space="preserve"> på hhv. 0,18 µm og ≤ 0,14 µm</w:delText>
        </w:r>
      </w:del>
      <w:r w:rsidRPr="00823A1A">
        <w:t xml:space="preserve">. </w:t>
      </w:r>
      <w:del w:id="71" w:author="Author">
        <w:r w:rsidRPr="00823A1A" w:rsidDel="00FF6880">
          <w:delText>Øgede p</w:delText>
        </w:r>
      </w:del>
      <w:ins w:id="72" w:author="Author">
        <w:r w:rsidR="00FF6880">
          <w:t>P</w:t>
        </w:r>
      </w:ins>
      <w:r w:rsidRPr="00823A1A">
        <w:t xml:space="preserve">lasma-koncentrationer af </w:t>
      </w:r>
      <w:del w:id="73" w:author="Author">
        <w:r w:rsidRPr="00823A1A" w:rsidDel="00FF6880">
          <w:delText>samtidig</w:delText>
        </w:r>
        <w:r w:rsidR="00116129" w:rsidRPr="00823A1A" w:rsidDel="00FF6880">
          <w:delText>t</w:delText>
        </w:r>
        <w:r w:rsidRPr="00823A1A" w:rsidDel="00FF6880">
          <w:delText xml:space="preserve"> administrerede lægemidler, som er substrater for disse transportere (f.eks. </w:delText>
        </w:r>
      </w:del>
      <w:r w:rsidRPr="00823A1A">
        <w:t>metformin</w:t>
      </w:r>
      <w:del w:id="74" w:author="Author">
        <w:r w:rsidRPr="00823A1A" w:rsidDel="00D84A8E">
          <w:delText>)</w:delText>
        </w:r>
        <w:r w:rsidR="00116129" w:rsidRPr="00823A1A" w:rsidDel="00D84A8E">
          <w:delText>,</w:delText>
        </w:r>
        <w:r w:rsidRPr="00823A1A" w:rsidDel="00D84A8E">
          <w:delText xml:space="preserve"> kan ikke udelukkes</w:delText>
        </w:r>
      </w:del>
      <w:ins w:id="75" w:author="Author">
        <w:r w:rsidR="00D84A8E">
          <w:t xml:space="preserve"> kan øges</w:t>
        </w:r>
        <w:r w:rsidR="00770479">
          <w:t xml:space="preserve">, </w:t>
        </w:r>
        <w:r w:rsidR="00DF308A">
          <w:t>når det administreres samtidigt med niraparib</w:t>
        </w:r>
      </w:ins>
      <w:r w:rsidRPr="00823A1A">
        <w:t>.</w:t>
      </w:r>
      <w:ins w:id="76" w:author="Author">
        <w:r w:rsidR="00DF308A">
          <w:t xml:space="preserve"> </w:t>
        </w:r>
        <w:r w:rsidR="00571CB2" w:rsidRPr="00571CB2">
          <w:t>Nøje overvågning af glykæmi anbefales ved opstart eller ophør af niraparib hos patienter, der får metformin. En dosisjustering af metformin kan være nødvendig.</w:t>
        </w:r>
      </w:ins>
    </w:p>
    <w:p w14:paraId="5D957B2C" w14:textId="655BB578" w:rsidR="00FD5B2E" w:rsidRPr="00823A1A" w:rsidDel="00743DA7" w:rsidRDefault="00FD5B2E">
      <w:pPr>
        <w:widowControl w:val="0"/>
        <w:rPr>
          <w:del w:id="77" w:author="Author"/>
          <w:szCs w:val="22"/>
        </w:rPr>
      </w:pPr>
    </w:p>
    <w:p w14:paraId="4AA31CED" w14:textId="0395D219" w:rsidR="002E3F06" w:rsidRPr="00823A1A" w:rsidDel="00292E06" w:rsidRDefault="002E3F06">
      <w:pPr>
        <w:widowControl w:val="0"/>
        <w:rPr>
          <w:del w:id="78" w:author="Author"/>
          <w:szCs w:val="22"/>
        </w:rPr>
      </w:pPr>
      <w:del w:id="79" w:author="Author">
        <w:r w:rsidRPr="00823A1A" w:rsidDel="00292E06">
          <w:rPr>
            <w:szCs w:val="22"/>
          </w:rPr>
          <w:delText>Den vigtigste primære metabolit, M1, synes ikke at være en hæmmer af P</w:delText>
        </w:r>
        <w:r w:rsidRPr="00823A1A" w:rsidDel="00292E06">
          <w:rPr>
            <w:szCs w:val="22"/>
          </w:rPr>
          <w:noBreakHyphen/>
          <w:delText>gp, BCRP</w:delText>
        </w:r>
        <w:r w:rsidR="00395286" w:rsidRPr="00823A1A" w:rsidDel="00292E06">
          <w:rPr>
            <w:szCs w:val="22"/>
          </w:rPr>
          <w:delText>,</w:delText>
        </w:r>
        <w:r w:rsidRPr="00823A1A" w:rsidDel="00292E06">
          <w:rPr>
            <w:szCs w:val="22"/>
          </w:rPr>
          <w:delText xml:space="preserve"> BSEP</w:delText>
        </w:r>
        <w:r w:rsidR="00C30CCB" w:rsidRPr="00823A1A" w:rsidDel="00292E06">
          <w:rPr>
            <w:szCs w:val="22"/>
          </w:rPr>
          <w:delText>, MRP2</w:delText>
        </w:r>
        <w:r w:rsidR="00395286" w:rsidRPr="00823A1A" w:rsidDel="00292E06">
          <w:rPr>
            <w:szCs w:val="22"/>
          </w:rPr>
          <w:delText xml:space="preserve"> eller MATE1/2</w:delText>
        </w:r>
        <w:r w:rsidRPr="00823A1A" w:rsidDel="00292E06">
          <w:rPr>
            <w:szCs w:val="22"/>
          </w:rPr>
          <w:delText>.</w:delText>
        </w:r>
      </w:del>
    </w:p>
    <w:p w14:paraId="6E99970C" w14:textId="25A9B3DE" w:rsidR="007539FF" w:rsidRPr="00823A1A" w:rsidDel="00292E06" w:rsidRDefault="007539FF">
      <w:pPr>
        <w:widowControl w:val="0"/>
        <w:rPr>
          <w:del w:id="80" w:author="Author"/>
          <w:szCs w:val="22"/>
        </w:rPr>
      </w:pPr>
    </w:p>
    <w:p w14:paraId="1544973B" w14:textId="3A1830D6" w:rsidR="002E3F06" w:rsidRPr="00823A1A" w:rsidDel="00292E06" w:rsidRDefault="002E3F06" w:rsidP="0018615A">
      <w:pPr>
        <w:widowControl w:val="0"/>
        <w:rPr>
          <w:del w:id="81" w:author="Author"/>
          <w:b/>
          <w:bCs/>
          <w:i/>
        </w:rPr>
      </w:pPr>
      <w:del w:id="82" w:author="Author">
        <w:r w:rsidRPr="00823A1A" w:rsidDel="00292E06">
          <w:rPr>
            <w:i/>
          </w:rPr>
          <w:delText>Hæmning af hepatiske optagelsestransportører (OATP1B1, OATP1B3 og OCT1)</w:delText>
        </w:r>
      </w:del>
    </w:p>
    <w:p w14:paraId="036A6D42" w14:textId="6B461182" w:rsidR="002E3F06" w:rsidRPr="00823A1A" w:rsidDel="00292E06" w:rsidRDefault="002E3F06">
      <w:pPr>
        <w:widowControl w:val="0"/>
        <w:rPr>
          <w:del w:id="83" w:author="Author"/>
          <w:szCs w:val="22"/>
        </w:rPr>
      </w:pPr>
      <w:del w:id="84" w:author="Author">
        <w:r w:rsidRPr="00823A1A" w:rsidDel="00292E06">
          <w:rPr>
            <w:szCs w:val="22"/>
          </w:rPr>
          <w:delText>Hverken niraparib eller M1 er en hæmmer af organisk aniontransportpolypeptid 1B1 (OATP1B1) eller 1B3 (OATP1B3).</w:delText>
        </w:r>
      </w:del>
    </w:p>
    <w:p w14:paraId="24EE20A5" w14:textId="7A1AA222" w:rsidR="00E32584" w:rsidRPr="00823A1A" w:rsidDel="00292E06" w:rsidRDefault="00E32584">
      <w:pPr>
        <w:widowControl w:val="0"/>
        <w:rPr>
          <w:del w:id="85" w:author="Author"/>
          <w:szCs w:val="22"/>
        </w:rPr>
      </w:pPr>
    </w:p>
    <w:p w14:paraId="5E671F19" w14:textId="0D6E2B26" w:rsidR="002E3F06" w:rsidRPr="00823A1A" w:rsidDel="00292E06" w:rsidRDefault="002E3F06">
      <w:pPr>
        <w:widowControl w:val="0"/>
        <w:rPr>
          <w:del w:id="86" w:author="Author"/>
          <w:szCs w:val="22"/>
        </w:rPr>
      </w:pPr>
      <w:del w:id="87" w:author="Author">
        <w:r w:rsidRPr="00823A1A" w:rsidDel="00292E06">
          <w:rPr>
            <w:i/>
            <w:iCs/>
            <w:szCs w:val="22"/>
          </w:rPr>
          <w:delText>In vitro</w:delText>
        </w:r>
        <w:r w:rsidRPr="00823A1A" w:rsidDel="00292E06">
          <w:rPr>
            <w:szCs w:val="22"/>
          </w:rPr>
          <w:delText xml:space="preserve"> er niraparib en svag hæmmer af organisk kationtransportør 1 (OCT1) med </w:delText>
        </w:r>
        <w:r w:rsidR="00EB5B58" w:rsidRPr="00823A1A" w:rsidDel="00292E06">
          <w:rPr>
            <w:szCs w:val="22"/>
          </w:rPr>
          <w:delText>en</w:delText>
        </w:r>
        <w:r w:rsidRPr="00823A1A" w:rsidDel="00292E06">
          <w:rPr>
            <w:szCs w:val="22"/>
          </w:rPr>
          <w:delText xml:space="preserve"> IC</w:delText>
        </w:r>
        <w:r w:rsidRPr="00823A1A" w:rsidDel="00292E06">
          <w:rPr>
            <w:szCs w:val="22"/>
            <w:vertAlign w:val="subscript"/>
          </w:rPr>
          <w:delText>50</w:delText>
        </w:r>
        <w:r w:rsidRPr="00823A1A" w:rsidDel="00292E06">
          <w:rPr>
            <w:szCs w:val="22"/>
          </w:rPr>
          <w:delText> </w:delText>
        </w:r>
        <w:r w:rsidR="00EB5B58" w:rsidRPr="00823A1A" w:rsidDel="00292E06">
          <w:rPr>
            <w:szCs w:val="22"/>
          </w:rPr>
          <w:delText xml:space="preserve">på </w:delText>
        </w:r>
        <w:r w:rsidRPr="00823A1A" w:rsidDel="00292E06">
          <w:rPr>
            <w:szCs w:val="22"/>
          </w:rPr>
          <w:delText>34,4 µ</w:delText>
        </w:r>
        <w:r w:rsidR="0032778F" w:rsidRPr="00823A1A" w:rsidDel="00292E06">
          <w:rPr>
            <w:szCs w:val="22"/>
          </w:rPr>
          <w:delText>m</w:delText>
        </w:r>
        <w:r w:rsidRPr="00823A1A" w:rsidDel="00292E06">
          <w:rPr>
            <w:szCs w:val="22"/>
          </w:rPr>
          <w:delText xml:space="preserve">. Der bør udvises forsigtighed, når niraparib kombineres med aktive stoffer, der </w:delText>
        </w:r>
        <w:r w:rsidR="00EB5B58" w:rsidRPr="00823A1A" w:rsidDel="00292E06">
          <w:rPr>
            <w:szCs w:val="22"/>
          </w:rPr>
          <w:delText>er underlagt</w:delText>
        </w:r>
        <w:r w:rsidRPr="00823A1A" w:rsidDel="00292E06">
          <w:rPr>
            <w:szCs w:val="22"/>
          </w:rPr>
          <w:delText xml:space="preserve"> optagelsestransport via OCT1, </w:delText>
        </w:r>
        <w:r w:rsidR="00EB5B58" w:rsidRPr="00823A1A" w:rsidDel="00292E06">
          <w:rPr>
            <w:szCs w:val="22"/>
          </w:rPr>
          <w:delText>f.eks.</w:delText>
        </w:r>
        <w:r w:rsidRPr="00823A1A" w:rsidDel="00292E06">
          <w:rPr>
            <w:szCs w:val="22"/>
          </w:rPr>
          <w:delText xml:space="preserve"> metformin.</w:delText>
        </w:r>
      </w:del>
    </w:p>
    <w:p w14:paraId="3520F506" w14:textId="567A0867" w:rsidR="007539FF" w:rsidRPr="00823A1A" w:rsidDel="00292E06" w:rsidRDefault="007539FF">
      <w:pPr>
        <w:widowControl w:val="0"/>
        <w:rPr>
          <w:del w:id="88" w:author="Author"/>
          <w:szCs w:val="22"/>
        </w:rPr>
      </w:pPr>
    </w:p>
    <w:p w14:paraId="4C64B315" w14:textId="2B390AC7" w:rsidR="002E3F06" w:rsidRPr="00823A1A" w:rsidDel="00292E06" w:rsidRDefault="002E3F06" w:rsidP="0018615A">
      <w:pPr>
        <w:widowControl w:val="0"/>
        <w:rPr>
          <w:del w:id="89" w:author="Author"/>
          <w:b/>
          <w:bCs/>
          <w:i/>
        </w:rPr>
      </w:pPr>
      <w:del w:id="90" w:author="Author">
        <w:r w:rsidRPr="00823A1A" w:rsidDel="00292E06">
          <w:rPr>
            <w:i/>
          </w:rPr>
          <w:delText xml:space="preserve">Hæmning af </w:delText>
        </w:r>
        <w:r w:rsidR="00EB5B58" w:rsidRPr="00823A1A" w:rsidDel="00292E06">
          <w:rPr>
            <w:i/>
          </w:rPr>
          <w:delText>renale</w:delText>
        </w:r>
        <w:r w:rsidRPr="00823A1A" w:rsidDel="00292E06">
          <w:rPr>
            <w:i/>
          </w:rPr>
          <w:delText xml:space="preserve"> optagelsestransportører (OAT1, OAT3 og OCT2)</w:delText>
        </w:r>
      </w:del>
    </w:p>
    <w:p w14:paraId="4E37068B" w14:textId="4C1AFB83" w:rsidR="002E3F06" w:rsidRPr="00BB61DA" w:rsidDel="00292E06" w:rsidRDefault="002E3F06" w:rsidP="0018615A">
      <w:pPr>
        <w:widowControl w:val="0"/>
        <w:rPr>
          <w:del w:id="91" w:author="Author"/>
          <w:szCs w:val="22"/>
        </w:rPr>
      </w:pPr>
      <w:del w:id="92" w:author="Author">
        <w:r w:rsidRPr="00823A1A" w:rsidDel="00292E06">
          <w:rPr>
            <w:szCs w:val="22"/>
          </w:rPr>
          <w:delText>Hverken niraparib eller M1 hæmmer organisk aniontransportør 1 (OAT1), 3 (OAT3) og organisk kationtransportør 2 (OCT2).</w:delText>
        </w:r>
      </w:del>
    </w:p>
    <w:p w14:paraId="3002DB23" w14:textId="422FB9DD" w:rsidR="00A40F84" w:rsidRPr="00BB61DA" w:rsidDel="00292E06" w:rsidRDefault="00A40F84">
      <w:pPr>
        <w:widowControl w:val="0"/>
        <w:rPr>
          <w:del w:id="93" w:author="Author"/>
          <w:szCs w:val="22"/>
        </w:rPr>
      </w:pPr>
    </w:p>
    <w:p w14:paraId="789DA2FB" w14:textId="08CFC8B9" w:rsidR="00812D16" w:rsidRPr="00823A1A" w:rsidDel="00292E06" w:rsidRDefault="00560056">
      <w:pPr>
        <w:widowControl w:val="0"/>
        <w:rPr>
          <w:del w:id="94" w:author="Author"/>
          <w:szCs w:val="22"/>
        </w:rPr>
      </w:pPr>
      <w:del w:id="95" w:author="Author">
        <w:r w:rsidRPr="00823A1A" w:rsidDel="00292E06">
          <w:rPr>
            <w:szCs w:val="22"/>
          </w:rPr>
          <w:delText>Alle kliniske studier er kun udført hos voksne.</w:delText>
        </w:r>
      </w:del>
    </w:p>
    <w:p w14:paraId="52826C25" w14:textId="77777777" w:rsidR="00812D16" w:rsidRPr="00823A1A" w:rsidRDefault="00812D16">
      <w:pPr>
        <w:widowControl w:val="0"/>
        <w:rPr>
          <w:szCs w:val="22"/>
        </w:rPr>
      </w:pPr>
    </w:p>
    <w:p w14:paraId="707BB61C" w14:textId="77777777" w:rsidR="00812D16" w:rsidRPr="00BB61DA" w:rsidRDefault="00812D16" w:rsidP="0018615A">
      <w:pPr>
        <w:widowControl w:val="0"/>
        <w:ind w:left="567" w:hanging="567"/>
        <w:rPr>
          <w:szCs w:val="22"/>
        </w:rPr>
      </w:pPr>
      <w:r w:rsidRPr="00BB61DA">
        <w:rPr>
          <w:b/>
          <w:bCs/>
          <w:szCs w:val="22"/>
        </w:rPr>
        <w:t>4.6</w:t>
      </w:r>
      <w:r w:rsidRPr="00BB61DA">
        <w:rPr>
          <w:b/>
          <w:bCs/>
          <w:szCs w:val="22"/>
        </w:rPr>
        <w:tab/>
      </w:r>
      <w:r w:rsidRPr="00823A1A">
        <w:rPr>
          <w:b/>
          <w:bCs/>
          <w:szCs w:val="22"/>
        </w:rPr>
        <w:t>Fertilitet, g</w:t>
      </w:r>
      <w:r w:rsidRPr="00BB61DA">
        <w:rPr>
          <w:b/>
          <w:bCs/>
          <w:szCs w:val="22"/>
        </w:rPr>
        <w:t>raviditet og amning</w:t>
      </w:r>
    </w:p>
    <w:p w14:paraId="550634E0" w14:textId="77777777" w:rsidR="003E51F1" w:rsidRPr="00BB61DA" w:rsidRDefault="003E51F1">
      <w:pPr>
        <w:widowControl w:val="0"/>
        <w:rPr>
          <w:szCs w:val="22"/>
        </w:rPr>
      </w:pPr>
    </w:p>
    <w:p w14:paraId="6A275402" w14:textId="1DC62011" w:rsidR="006E5025" w:rsidRPr="00823A1A" w:rsidRDefault="006E5025" w:rsidP="00336B25">
      <w:pPr>
        <w:widowControl w:val="0"/>
        <w:rPr>
          <w:szCs w:val="22"/>
        </w:rPr>
      </w:pPr>
      <w:r w:rsidRPr="00823A1A">
        <w:rPr>
          <w:szCs w:val="22"/>
          <w:u w:val="single"/>
        </w:rPr>
        <w:t>Kvinder i den fødedygtige alder/</w:t>
      </w:r>
      <w:r w:rsidR="00E44A41" w:rsidRPr="00823A1A">
        <w:rPr>
          <w:szCs w:val="22"/>
          <w:u w:val="single"/>
        </w:rPr>
        <w:t>P</w:t>
      </w:r>
      <w:r w:rsidR="00C011A8" w:rsidRPr="00823A1A">
        <w:rPr>
          <w:szCs w:val="22"/>
          <w:u w:val="single"/>
        </w:rPr>
        <w:t>rævention</w:t>
      </w:r>
      <w:r w:rsidRPr="00823A1A">
        <w:rPr>
          <w:szCs w:val="22"/>
          <w:u w:val="single"/>
        </w:rPr>
        <w:t xml:space="preserve"> hos kvinder</w:t>
      </w:r>
    </w:p>
    <w:p w14:paraId="01CEBA61" w14:textId="77777777" w:rsidR="00C16DDB" w:rsidRPr="00823A1A" w:rsidRDefault="00C16DDB" w:rsidP="00B934A1">
      <w:pPr>
        <w:widowControl w:val="0"/>
        <w:rPr>
          <w:szCs w:val="22"/>
        </w:rPr>
      </w:pPr>
    </w:p>
    <w:p w14:paraId="4A6D5322" w14:textId="063E5A79" w:rsidR="00681B41" w:rsidRPr="00823A1A" w:rsidRDefault="006E5025" w:rsidP="00B934A1">
      <w:pPr>
        <w:widowControl w:val="0"/>
        <w:rPr>
          <w:szCs w:val="22"/>
        </w:rPr>
      </w:pPr>
      <w:r w:rsidRPr="00823A1A">
        <w:rPr>
          <w:szCs w:val="22"/>
        </w:rPr>
        <w:t>Kvinder i den fødedygtige alder skal undgå at blive gravide, mens de er i behandling, og må ikke være gravide, når de starter behandlingen. Der skal tages en graviditetstest af alle kvinder i den fødedygtige alder før behandlingen.</w:t>
      </w:r>
    </w:p>
    <w:p w14:paraId="6D8EFABE" w14:textId="77777777" w:rsidR="00681B41" w:rsidRPr="00823A1A" w:rsidRDefault="00681B41" w:rsidP="00B934A1">
      <w:pPr>
        <w:widowControl w:val="0"/>
        <w:rPr>
          <w:szCs w:val="22"/>
        </w:rPr>
      </w:pPr>
    </w:p>
    <w:p w14:paraId="72D0D30F" w14:textId="71087C21" w:rsidR="006E5025" w:rsidRPr="00823A1A" w:rsidRDefault="006E5025" w:rsidP="00B934A1">
      <w:pPr>
        <w:widowControl w:val="0"/>
        <w:rPr>
          <w:szCs w:val="22"/>
        </w:rPr>
      </w:pPr>
      <w:r w:rsidRPr="00823A1A">
        <w:rPr>
          <w:szCs w:val="22"/>
        </w:rPr>
        <w:t xml:space="preserve">Kvinder i den fødedygtige alder skal anvende sikker </w:t>
      </w:r>
      <w:r w:rsidR="00C011A8" w:rsidRPr="00823A1A">
        <w:rPr>
          <w:szCs w:val="22"/>
        </w:rPr>
        <w:t>prævention</w:t>
      </w:r>
      <w:r w:rsidRPr="00823A1A">
        <w:rPr>
          <w:szCs w:val="22"/>
        </w:rPr>
        <w:t xml:space="preserve"> under behandlingen og i </w:t>
      </w:r>
      <w:r w:rsidR="006B4C2F" w:rsidRPr="00823A1A">
        <w:rPr>
          <w:szCs w:val="22"/>
        </w:rPr>
        <w:t>6</w:t>
      </w:r>
      <w:r w:rsidR="00DF2CCF" w:rsidRPr="00823A1A">
        <w:rPr>
          <w:szCs w:val="22"/>
        </w:rPr>
        <w:t> </w:t>
      </w:r>
      <w:r w:rsidRPr="00823A1A">
        <w:rPr>
          <w:szCs w:val="22"/>
        </w:rPr>
        <w:t>måned</w:t>
      </w:r>
      <w:r w:rsidR="006B4C2F" w:rsidRPr="00823A1A">
        <w:rPr>
          <w:szCs w:val="22"/>
        </w:rPr>
        <w:t>er</w:t>
      </w:r>
      <w:r w:rsidRPr="00823A1A">
        <w:rPr>
          <w:szCs w:val="22"/>
        </w:rPr>
        <w:t xml:space="preserve"> efter den sidste dosis Zejula.</w:t>
      </w:r>
    </w:p>
    <w:p w14:paraId="503DCCA7" w14:textId="77777777" w:rsidR="006E5025" w:rsidRPr="00823A1A" w:rsidRDefault="006E5025" w:rsidP="0050543B">
      <w:pPr>
        <w:widowControl w:val="0"/>
        <w:rPr>
          <w:szCs w:val="22"/>
        </w:rPr>
      </w:pPr>
    </w:p>
    <w:p w14:paraId="6DE10A4B" w14:textId="77777777" w:rsidR="006E5025" w:rsidRPr="00823A1A" w:rsidRDefault="006E5025" w:rsidP="00FD6F34">
      <w:pPr>
        <w:keepNext/>
        <w:widowControl w:val="0"/>
        <w:rPr>
          <w:szCs w:val="22"/>
          <w:u w:val="single"/>
        </w:rPr>
      </w:pPr>
      <w:r w:rsidRPr="00823A1A">
        <w:rPr>
          <w:szCs w:val="22"/>
          <w:u w:val="single"/>
        </w:rPr>
        <w:t>Graviditet</w:t>
      </w:r>
    </w:p>
    <w:p w14:paraId="6D54C11A" w14:textId="77777777" w:rsidR="00C16DDB" w:rsidRPr="00823A1A" w:rsidRDefault="00C16DDB" w:rsidP="00FD6F34">
      <w:pPr>
        <w:keepNext/>
        <w:widowControl w:val="0"/>
        <w:rPr>
          <w:szCs w:val="22"/>
        </w:rPr>
      </w:pPr>
    </w:p>
    <w:p w14:paraId="3ACE4E4D" w14:textId="21217FA4" w:rsidR="00681B41" w:rsidRPr="00823A1A" w:rsidRDefault="00253F23" w:rsidP="0050543B">
      <w:pPr>
        <w:widowControl w:val="0"/>
        <w:rPr>
          <w:szCs w:val="22"/>
        </w:rPr>
      </w:pPr>
      <w:r w:rsidRPr="00823A1A">
        <w:rPr>
          <w:szCs w:val="22"/>
        </w:rPr>
        <w:t xml:space="preserve">Der er ingen eller </w:t>
      </w:r>
      <w:r w:rsidR="00F62A07" w:rsidRPr="00823A1A">
        <w:rPr>
          <w:szCs w:val="22"/>
        </w:rPr>
        <w:t>utilstrækkelige</w:t>
      </w:r>
      <w:r w:rsidRPr="00823A1A">
        <w:rPr>
          <w:szCs w:val="22"/>
        </w:rPr>
        <w:t xml:space="preserve"> data fra anvendelse af niraparib til gravide kvinder. Der er ikke udført dyreforsøg af reproduktions- og udviklingstoksicitet. </w:t>
      </w:r>
      <w:r w:rsidR="00C011A8" w:rsidRPr="00823A1A">
        <w:rPr>
          <w:szCs w:val="22"/>
        </w:rPr>
        <w:t>Men u</w:t>
      </w:r>
      <w:r w:rsidRPr="00823A1A">
        <w:rPr>
          <w:szCs w:val="22"/>
        </w:rPr>
        <w:t xml:space="preserve">d fra niraparibs virkningsmekanisme kan det </w:t>
      </w:r>
      <w:r w:rsidR="00C011A8" w:rsidRPr="00823A1A">
        <w:rPr>
          <w:szCs w:val="22"/>
        </w:rPr>
        <w:t xml:space="preserve">muligvis </w:t>
      </w:r>
      <w:r w:rsidRPr="00823A1A">
        <w:rPr>
          <w:szCs w:val="22"/>
        </w:rPr>
        <w:t xml:space="preserve">forårsage skade på embryo eller foster, herunder dødelig og </w:t>
      </w:r>
      <w:r w:rsidRPr="00823A1A">
        <w:rPr>
          <w:szCs w:val="22"/>
        </w:rPr>
        <w:lastRenderedPageBreak/>
        <w:t>teratogen virkning på embryo, når det gives til en gravid kvinde.</w:t>
      </w:r>
    </w:p>
    <w:p w14:paraId="015A220B" w14:textId="77777777" w:rsidR="00681B41" w:rsidRPr="00823A1A" w:rsidRDefault="00681B41" w:rsidP="0050543B">
      <w:pPr>
        <w:widowControl w:val="0"/>
        <w:rPr>
          <w:szCs w:val="22"/>
        </w:rPr>
      </w:pPr>
    </w:p>
    <w:p w14:paraId="6780E4F9" w14:textId="6EBDC5CC" w:rsidR="00AC1C56" w:rsidRPr="00823A1A" w:rsidRDefault="00253F23" w:rsidP="0050543B">
      <w:pPr>
        <w:widowControl w:val="0"/>
        <w:rPr>
          <w:szCs w:val="22"/>
          <w:u w:val="single"/>
        </w:rPr>
      </w:pPr>
      <w:r w:rsidRPr="00823A1A">
        <w:rPr>
          <w:szCs w:val="22"/>
        </w:rPr>
        <w:t>Zejula må ikke anvendes under graviditet.</w:t>
      </w:r>
    </w:p>
    <w:p w14:paraId="56DD1F43" w14:textId="77777777" w:rsidR="00F14DA4" w:rsidRPr="00823A1A" w:rsidRDefault="00F14DA4" w:rsidP="0050543B">
      <w:pPr>
        <w:widowControl w:val="0"/>
        <w:rPr>
          <w:szCs w:val="22"/>
        </w:rPr>
      </w:pPr>
    </w:p>
    <w:p w14:paraId="7C054260" w14:textId="77777777" w:rsidR="006E5025" w:rsidRPr="00823A1A" w:rsidRDefault="006E5025" w:rsidP="0050543B">
      <w:pPr>
        <w:widowControl w:val="0"/>
        <w:rPr>
          <w:szCs w:val="22"/>
          <w:u w:val="single"/>
        </w:rPr>
      </w:pPr>
      <w:r w:rsidRPr="00823A1A">
        <w:rPr>
          <w:szCs w:val="22"/>
          <w:u w:val="single"/>
        </w:rPr>
        <w:t>Amning</w:t>
      </w:r>
    </w:p>
    <w:p w14:paraId="70D0526F" w14:textId="77777777" w:rsidR="00C16DDB" w:rsidRPr="00823A1A" w:rsidRDefault="00C16DDB" w:rsidP="0050543B">
      <w:pPr>
        <w:widowControl w:val="0"/>
        <w:rPr>
          <w:szCs w:val="22"/>
        </w:rPr>
      </w:pPr>
    </w:p>
    <w:p w14:paraId="08ABBAF1" w14:textId="1D2A8C73" w:rsidR="00681B41" w:rsidRPr="00823A1A" w:rsidRDefault="006E5025" w:rsidP="0050543B">
      <w:pPr>
        <w:widowControl w:val="0"/>
        <w:rPr>
          <w:szCs w:val="22"/>
        </w:rPr>
      </w:pPr>
      <w:r w:rsidRPr="00823A1A">
        <w:rPr>
          <w:szCs w:val="22"/>
        </w:rPr>
        <w:t>Det er ukendt, om niraparib</w:t>
      </w:r>
      <w:r w:rsidR="00ED69BC" w:rsidRPr="00823A1A">
        <w:rPr>
          <w:szCs w:val="22"/>
        </w:rPr>
        <w:t xml:space="preserve"> eller dets </w:t>
      </w:r>
      <w:r w:rsidRPr="00823A1A">
        <w:rPr>
          <w:szCs w:val="22"/>
        </w:rPr>
        <w:t>metabolitter udskilles i human mælk.</w:t>
      </w:r>
    </w:p>
    <w:p w14:paraId="19240C65" w14:textId="77777777" w:rsidR="00681B41" w:rsidRPr="00823A1A" w:rsidRDefault="00681B41" w:rsidP="0050543B">
      <w:pPr>
        <w:widowControl w:val="0"/>
        <w:rPr>
          <w:szCs w:val="22"/>
        </w:rPr>
      </w:pPr>
    </w:p>
    <w:p w14:paraId="02F76C61" w14:textId="129C8196" w:rsidR="006E5025" w:rsidRPr="00823A1A" w:rsidRDefault="006E5025" w:rsidP="0050543B">
      <w:pPr>
        <w:widowControl w:val="0"/>
        <w:rPr>
          <w:szCs w:val="22"/>
        </w:rPr>
      </w:pPr>
      <w:r w:rsidRPr="00823A1A">
        <w:rPr>
          <w:szCs w:val="22"/>
        </w:rPr>
        <w:t>Amning er kontraindiceret under administration af Zejula og i 1 måned efter den sidste dosis (se</w:t>
      </w:r>
      <w:r w:rsidRPr="00823A1A">
        <w:rPr>
          <w:color w:val="0000FF"/>
          <w:szCs w:val="22"/>
        </w:rPr>
        <w:t xml:space="preserve"> </w:t>
      </w:r>
      <w:r w:rsidRPr="00823A1A">
        <w:rPr>
          <w:szCs w:val="22"/>
        </w:rPr>
        <w:t>pkt. 4.3).</w:t>
      </w:r>
    </w:p>
    <w:p w14:paraId="6905890C" w14:textId="77777777" w:rsidR="006E5025" w:rsidRPr="00823A1A" w:rsidRDefault="006E5025" w:rsidP="0050543B">
      <w:pPr>
        <w:widowControl w:val="0"/>
        <w:rPr>
          <w:szCs w:val="22"/>
        </w:rPr>
      </w:pPr>
    </w:p>
    <w:p w14:paraId="146779F7" w14:textId="77777777" w:rsidR="006E5025" w:rsidRPr="00823A1A" w:rsidRDefault="006E5025" w:rsidP="0050543B">
      <w:pPr>
        <w:widowControl w:val="0"/>
        <w:rPr>
          <w:szCs w:val="22"/>
          <w:u w:val="single"/>
        </w:rPr>
      </w:pPr>
      <w:r w:rsidRPr="00823A1A">
        <w:rPr>
          <w:szCs w:val="22"/>
          <w:u w:val="single"/>
        </w:rPr>
        <w:t>Fertilitet</w:t>
      </w:r>
    </w:p>
    <w:p w14:paraId="60BEB2B9" w14:textId="77777777" w:rsidR="00C16DDB" w:rsidRPr="00823A1A" w:rsidRDefault="00C16DDB">
      <w:pPr>
        <w:widowControl w:val="0"/>
        <w:rPr>
          <w:szCs w:val="22"/>
        </w:rPr>
      </w:pPr>
    </w:p>
    <w:p w14:paraId="0EDB53AD" w14:textId="77777777" w:rsidR="00812D16" w:rsidRPr="00823A1A" w:rsidRDefault="006E5025">
      <w:pPr>
        <w:widowControl w:val="0"/>
        <w:rPr>
          <w:szCs w:val="22"/>
        </w:rPr>
      </w:pPr>
      <w:r w:rsidRPr="00823A1A">
        <w:rPr>
          <w:szCs w:val="22"/>
        </w:rPr>
        <w:t xml:space="preserve">Der foreligger ingen kliniske data vedrørende fertilitet. Der </w:t>
      </w:r>
      <w:r w:rsidR="00C011A8" w:rsidRPr="00823A1A">
        <w:rPr>
          <w:szCs w:val="22"/>
        </w:rPr>
        <w:t>er observeret</w:t>
      </w:r>
      <w:r w:rsidRPr="00823A1A">
        <w:rPr>
          <w:szCs w:val="22"/>
        </w:rPr>
        <w:t xml:space="preserve"> en reversibel reduktion af spermatogenese</w:t>
      </w:r>
      <w:r w:rsidR="00C011A8" w:rsidRPr="00823A1A">
        <w:rPr>
          <w:szCs w:val="22"/>
        </w:rPr>
        <w:t>n</w:t>
      </w:r>
      <w:r w:rsidRPr="00823A1A">
        <w:rPr>
          <w:szCs w:val="22"/>
        </w:rPr>
        <w:t xml:space="preserve"> hos rotter og hunde (se pkt. 5.3).</w:t>
      </w:r>
    </w:p>
    <w:p w14:paraId="0F25DFFA" w14:textId="77777777" w:rsidR="00183DD1" w:rsidRPr="00BB61DA" w:rsidRDefault="00183DD1" w:rsidP="0018615A">
      <w:pPr>
        <w:widowControl w:val="0"/>
        <w:rPr>
          <w:szCs w:val="22"/>
        </w:rPr>
      </w:pPr>
    </w:p>
    <w:p w14:paraId="3B0E4247" w14:textId="77777777" w:rsidR="00812D16" w:rsidRPr="00BB61DA" w:rsidRDefault="00812D16" w:rsidP="0018615A">
      <w:pPr>
        <w:widowControl w:val="0"/>
        <w:ind w:left="567" w:hanging="567"/>
        <w:rPr>
          <w:szCs w:val="22"/>
        </w:rPr>
      </w:pPr>
      <w:r w:rsidRPr="00BB61DA">
        <w:rPr>
          <w:b/>
          <w:bCs/>
          <w:szCs w:val="22"/>
        </w:rPr>
        <w:t>4.7</w:t>
      </w:r>
      <w:r w:rsidRPr="00BB61DA">
        <w:rPr>
          <w:b/>
          <w:bCs/>
          <w:szCs w:val="22"/>
        </w:rPr>
        <w:tab/>
        <w:t>Virkning på evnen til at føre motorkøretøj og betjene maskiner</w:t>
      </w:r>
    </w:p>
    <w:p w14:paraId="2D116A12" w14:textId="77777777" w:rsidR="00812D16" w:rsidRPr="00BB61DA" w:rsidRDefault="00812D16" w:rsidP="0018615A">
      <w:pPr>
        <w:widowControl w:val="0"/>
        <w:rPr>
          <w:szCs w:val="22"/>
        </w:rPr>
      </w:pPr>
    </w:p>
    <w:p w14:paraId="101F0AEF" w14:textId="204ED117" w:rsidR="00D93EC2" w:rsidRPr="00823A1A" w:rsidRDefault="00DE6B29" w:rsidP="0050543B">
      <w:pPr>
        <w:widowControl w:val="0"/>
        <w:autoSpaceDE w:val="0"/>
        <w:autoSpaceDN w:val="0"/>
        <w:adjustRightInd w:val="0"/>
        <w:rPr>
          <w:rFonts w:eastAsia="SimSun"/>
          <w:szCs w:val="22"/>
        </w:rPr>
      </w:pPr>
      <w:r w:rsidRPr="00823A1A">
        <w:rPr>
          <w:color w:val="000000"/>
          <w:szCs w:val="22"/>
          <w:shd w:val="clear" w:color="auto" w:fill="FFFFFF"/>
        </w:rPr>
        <w:t xml:space="preserve">Zejula påvirker i </w:t>
      </w:r>
      <w:r w:rsidR="00B87AE6" w:rsidRPr="00823A1A">
        <w:rPr>
          <w:color w:val="000000"/>
          <w:szCs w:val="22"/>
          <w:shd w:val="clear" w:color="auto" w:fill="FFFFFF"/>
        </w:rPr>
        <w:t xml:space="preserve">moderat </w:t>
      </w:r>
      <w:r w:rsidRPr="00823A1A">
        <w:rPr>
          <w:color w:val="000000"/>
          <w:szCs w:val="22"/>
          <w:shd w:val="clear" w:color="auto" w:fill="FFFFFF"/>
        </w:rPr>
        <w:t xml:space="preserve">grad evnen til at føre motorkøretøj </w:t>
      </w:r>
      <w:r w:rsidR="004A1345" w:rsidRPr="00823A1A">
        <w:rPr>
          <w:color w:val="000000"/>
          <w:szCs w:val="22"/>
          <w:shd w:val="clear" w:color="auto" w:fill="FFFFFF"/>
        </w:rPr>
        <w:t xml:space="preserve">og </w:t>
      </w:r>
      <w:r w:rsidRPr="00823A1A">
        <w:rPr>
          <w:color w:val="000000"/>
          <w:szCs w:val="22"/>
          <w:shd w:val="clear" w:color="auto" w:fill="FFFFFF"/>
        </w:rPr>
        <w:t>betjene maskiner.</w:t>
      </w:r>
      <w:r w:rsidRPr="00823A1A">
        <w:rPr>
          <w:rStyle w:val="apple-converted-space"/>
          <w:color w:val="000000"/>
          <w:szCs w:val="22"/>
          <w:shd w:val="clear" w:color="auto" w:fill="FFFFFF"/>
        </w:rPr>
        <w:t xml:space="preserve"> </w:t>
      </w:r>
      <w:r w:rsidRPr="00823A1A">
        <w:rPr>
          <w:szCs w:val="22"/>
        </w:rPr>
        <w:t>Patienter, som tager Zejula, kan opleve asteni, træthed</w:t>
      </w:r>
      <w:r w:rsidR="0020630B" w:rsidRPr="00823A1A">
        <w:rPr>
          <w:szCs w:val="22"/>
        </w:rPr>
        <w:t xml:space="preserve">, </w:t>
      </w:r>
      <w:r w:rsidRPr="00823A1A">
        <w:rPr>
          <w:szCs w:val="22"/>
        </w:rPr>
        <w:t>svimmelhed</w:t>
      </w:r>
      <w:r w:rsidR="0020630B" w:rsidRPr="00823A1A">
        <w:rPr>
          <w:szCs w:val="22"/>
        </w:rPr>
        <w:t xml:space="preserve"> eller koncentrationsbesvær</w:t>
      </w:r>
      <w:r w:rsidRPr="00823A1A">
        <w:rPr>
          <w:szCs w:val="22"/>
        </w:rPr>
        <w:t xml:space="preserve">. Patienter, som oplever disse symptomer, skal udvise forsigtighed, når de fører motorkøretøj </w:t>
      </w:r>
      <w:r w:rsidR="004A1345" w:rsidRPr="00823A1A">
        <w:rPr>
          <w:szCs w:val="22"/>
        </w:rPr>
        <w:t xml:space="preserve">og </w:t>
      </w:r>
      <w:r w:rsidRPr="00823A1A">
        <w:rPr>
          <w:szCs w:val="22"/>
        </w:rPr>
        <w:t>betjener maskiner.</w:t>
      </w:r>
    </w:p>
    <w:p w14:paraId="11F336DD" w14:textId="77777777" w:rsidR="00AD4D7F" w:rsidRPr="00BB61DA" w:rsidRDefault="00AD4D7F">
      <w:pPr>
        <w:widowControl w:val="0"/>
        <w:rPr>
          <w:szCs w:val="22"/>
        </w:rPr>
      </w:pPr>
    </w:p>
    <w:p w14:paraId="3A8C6D10" w14:textId="77777777" w:rsidR="00812D16" w:rsidRPr="00BB61DA" w:rsidRDefault="00855481" w:rsidP="0018615A">
      <w:pPr>
        <w:widowControl w:val="0"/>
        <w:ind w:left="567" w:hanging="567"/>
        <w:rPr>
          <w:b/>
          <w:szCs w:val="22"/>
        </w:rPr>
      </w:pPr>
      <w:r w:rsidRPr="00BB61DA">
        <w:rPr>
          <w:b/>
          <w:bCs/>
          <w:szCs w:val="22"/>
        </w:rPr>
        <w:t>4.8</w:t>
      </w:r>
      <w:r w:rsidRPr="00BB61DA">
        <w:rPr>
          <w:b/>
          <w:bCs/>
          <w:szCs w:val="22"/>
        </w:rPr>
        <w:tab/>
        <w:t>Bivirkninger</w:t>
      </w:r>
    </w:p>
    <w:p w14:paraId="3840E22B" w14:textId="77777777" w:rsidR="00C61DF0" w:rsidRPr="00823A1A" w:rsidRDefault="00C61DF0" w:rsidP="0050543B">
      <w:pPr>
        <w:widowControl w:val="0"/>
        <w:rPr>
          <w:szCs w:val="22"/>
        </w:rPr>
      </w:pPr>
    </w:p>
    <w:p w14:paraId="2C315FEB" w14:textId="77777777" w:rsidR="006E5025" w:rsidRPr="00823A1A" w:rsidRDefault="009D1321" w:rsidP="0050543B">
      <w:pPr>
        <w:widowControl w:val="0"/>
        <w:rPr>
          <w:szCs w:val="22"/>
          <w:u w:val="single"/>
        </w:rPr>
      </w:pPr>
      <w:r w:rsidRPr="00823A1A">
        <w:rPr>
          <w:szCs w:val="22"/>
          <w:u w:val="single"/>
        </w:rPr>
        <w:t>Sammendrag af sikkerhedsprofilen</w:t>
      </w:r>
    </w:p>
    <w:p w14:paraId="7D397B1B" w14:textId="77777777" w:rsidR="0078266E" w:rsidRPr="00823A1A" w:rsidRDefault="0078266E" w:rsidP="0050543B">
      <w:pPr>
        <w:widowControl w:val="0"/>
        <w:autoSpaceDE w:val="0"/>
        <w:autoSpaceDN w:val="0"/>
        <w:adjustRightInd w:val="0"/>
        <w:rPr>
          <w:rFonts w:eastAsia="SimSun"/>
          <w:szCs w:val="22"/>
        </w:rPr>
      </w:pPr>
    </w:p>
    <w:p w14:paraId="2134B89E" w14:textId="2B2003AF" w:rsidR="001F1CFD" w:rsidRPr="00823A1A" w:rsidRDefault="001C3DE1">
      <w:pPr>
        <w:widowControl w:val="0"/>
        <w:rPr>
          <w:szCs w:val="22"/>
        </w:rPr>
      </w:pPr>
      <w:r w:rsidRPr="00823A1A">
        <w:rPr>
          <w:szCs w:val="22"/>
        </w:rPr>
        <w:t>De b</w:t>
      </w:r>
      <w:r w:rsidR="00755215" w:rsidRPr="00823A1A">
        <w:rPr>
          <w:szCs w:val="22"/>
        </w:rPr>
        <w:t xml:space="preserve">ivirkninger af alle sværhedsgrader, der </w:t>
      </w:r>
      <w:r w:rsidR="0091510C" w:rsidRPr="00823A1A">
        <w:rPr>
          <w:szCs w:val="22"/>
        </w:rPr>
        <w:t>forekom hos ≥</w:t>
      </w:r>
      <w:r w:rsidR="00DF2CCF" w:rsidRPr="00823A1A">
        <w:rPr>
          <w:szCs w:val="22"/>
        </w:rPr>
        <w:t> </w:t>
      </w:r>
      <w:r w:rsidR="0091510C" w:rsidRPr="00823A1A">
        <w:rPr>
          <w:szCs w:val="22"/>
        </w:rPr>
        <w:t>10 % af de</w:t>
      </w:r>
      <w:r w:rsidR="00755215" w:rsidRPr="00823A1A">
        <w:rPr>
          <w:szCs w:val="22"/>
        </w:rPr>
        <w:t xml:space="preserve"> </w:t>
      </w:r>
      <w:r w:rsidR="0061072D" w:rsidRPr="00823A1A">
        <w:rPr>
          <w:szCs w:val="22"/>
        </w:rPr>
        <w:t xml:space="preserve">i alt </w:t>
      </w:r>
      <w:r w:rsidR="00755215" w:rsidRPr="00823A1A">
        <w:rPr>
          <w:szCs w:val="22"/>
        </w:rPr>
        <w:t>851</w:t>
      </w:r>
      <w:r w:rsidR="0091510C" w:rsidRPr="00823A1A">
        <w:rPr>
          <w:szCs w:val="22"/>
        </w:rPr>
        <w:t xml:space="preserve"> patienter, </w:t>
      </w:r>
      <w:r w:rsidRPr="00823A1A">
        <w:rPr>
          <w:szCs w:val="22"/>
        </w:rPr>
        <w:t xml:space="preserve">der </w:t>
      </w:r>
      <w:r w:rsidR="0091510C" w:rsidRPr="00823A1A">
        <w:rPr>
          <w:szCs w:val="22"/>
        </w:rPr>
        <w:t>fik Zejula som monoterapi</w:t>
      </w:r>
      <w:r w:rsidRPr="00823A1A">
        <w:rPr>
          <w:szCs w:val="22"/>
        </w:rPr>
        <w:t xml:space="preserve"> i PRIMA- (enten 200</w:t>
      </w:r>
      <w:r w:rsidR="00A05387" w:rsidRPr="00823A1A">
        <w:rPr>
          <w:szCs w:val="22"/>
        </w:rPr>
        <w:t> </w:t>
      </w:r>
      <w:r w:rsidRPr="00823A1A">
        <w:rPr>
          <w:szCs w:val="22"/>
        </w:rPr>
        <w:t>mg eller 300</w:t>
      </w:r>
      <w:r w:rsidR="00A05387" w:rsidRPr="00823A1A">
        <w:rPr>
          <w:szCs w:val="22"/>
        </w:rPr>
        <w:t> </w:t>
      </w:r>
      <w:r w:rsidRPr="00823A1A">
        <w:rPr>
          <w:szCs w:val="22"/>
        </w:rPr>
        <w:t>mg startdosis) og NOVA studier</w:t>
      </w:r>
      <w:r w:rsidR="0061072D" w:rsidRPr="00823A1A">
        <w:rPr>
          <w:szCs w:val="22"/>
        </w:rPr>
        <w:t>ne</w:t>
      </w:r>
      <w:r w:rsidRPr="00823A1A">
        <w:rPr>
          <w:szCs w:val="22"/>
        </w:rPr>
        <w:t xml:space="preserve"> var </w:t>
      </w:r>
      <w:r w:rsidR="0091510C" w:rsidRPr="00823A1A">
        <w:rPr>
          <w:szCs w:val="22"/>
        </w:rPr>
        <w:t>kvalme,</w:t>
      </w:r>
      <w:r w:rsidRPr="00823A1A">
        <w:rPr>
          <w:szCs w:val="22"/>
        </w:rPr>
        <w:t xml:space="preserve"> anæmi,</w:t>
      </w:r>
      <w:r w:rsidR="0091510C" w:rsidRPr="00823A1A">
        <w:rPr>
          <w:szCs w:val="22"/>
        </w:rPr>
        <w:t xml:space="preserve"> trombocytopeni, træthed, obstipation, opkastning, </w:t>
      </w:r>
      <w:r w:rsidRPr="00823A1A">
        <w:rPr>
          <w:szCs w:val="22"/>
        </w:rPr>
        <w:t xml:space="preserve">hovedpine, insomni, nedsat trombocyttal, </w:t>
      </w:r>
      <w:r w:rsidR="0091510C" w:rsidRPr="00823A1A">
        <w:rPr>
          <w:szCs w:val="22"/>
        </w:rPr>
        <w:t>neutropeni,</w:t>
      </w:r>
      <w:r w:rsidRPr="00823A1A">
        <w:rPr>
          <w:szCs w:val="22"/>
        </w:rPr>
        <w:t xml:space="preserve"> mavesmerter,</w:t>
      </w:r>
      <w:r w:rsidR="0091510C" w:rsidRPr="00823A1A">
        <w:rPr>
          <w:szCs w:val="22"/>
        </w:rPr>
        <w:t xml:space="preserve"> nedsat appetit, diarré, dyspnø, hypertension, </w:t>
      </w:r>
      <w:r w:rsidRPr="00823A1A">
        <w:rPr>
          <w:szCs w:val="22"/>
        </w:rPr>
        <w:t xml:space="preserve">asteni, svimmelhed, nedsat neutrofiltal, </w:t>
      </w:r>
      <w:r w:rsidR="0091510C" w:rsidRPr="00823A1A">
        <w:rPr>
          <w:szCs w:val="22"/>
        </w:rPr>
        <w:t xml:space="preserve">hoste, artralgi, </w:t>
      </w:r>
      <w:r w:rsidRPr="00823A1A">
        <w:rPr>
          <w:szCs w:val="22"/>
        </w:rPr>
        <w:t>rygsmerter, nedsat antal hvide blodceller og hedeture</w:t>
      </w:r>
      <w:r w:rsidR="0091510C" w:rsidRPr="00823A1A">
        <w:rPr>
          <w:szCs w:val="22"/>
        </w:rPr>
        <w:t>.</w:t>
      </w:r>
    </w:p>
    <w:p w14:paraId="7E9B37F9" w14:textId="77777777" w:rsidR="00755B8E" w:rsidRPr="00823A1A" w:rsidRDefault="00755B8E">
      <w:pPr>
        <w:widowControl w:val="0"/>
        <w:rPr>
          <w:rFonts w:eastAsia="SimSun"/>
          <w:szCs w:val="22"/>
        </w:rPr>
      </w:pPr>
    </w:p>
    <w:p w14:paraId="23BF3C9A" w14:textId="77777777" w:rsidR="002B63F8" w:rsidRPr="00823A1A" w:rsidRDefault="00364972" w:rsidP="0050543B">
      <w:pPr>
        <w:widowControl w:val="0"/>
        <w:rPr>
          <w:szCs w:val="22"/>
        </w:rPr>
      </w:pPr>
      <w:r w:rsidRPr="00823A1A">
        <w:rPr>
          <w:szCs w:val="22"/>
        </w:rPr>
        <w:t>De mest almindelige alvorlige bivirkninger hos &gt;</w:t>
      </w:r>
      <w:r w:rsidR="00DF2CCF" w:rsidRPr="00823A1A">
        <w:rPr>
          <w:szCs w:val="22"/>
        </w:rPr>
        <w:t> </w:t>
      </w:r>
      <w:r w:rsidRPr="00823A1A">
        <w:rPr>
          <w:szCs w:val="22"/>
        </w:rPr>
        <w:t>1 % (hyppigheder under behandling) var trombocytopeni</w:t>
      </w:r>
      <w:r w:rsidR="00F41F50" w:rsidRPr="00823A1A">
        <w:rPr>
          <w:szCs w:val="22"/>
        </w:rPr>
        <w:t xml:space="preserve"> og</w:t>
      </w:r>
      <w:r w:rsidRPr="00823A1A">
        <w:rPr>
          <w:szCs w:val="22"/>
        </w:rPr>
        <w:t xml:space="preserve"> anæmi.</w:t>
      </w:r>
    </w:p>
    <w:p w14:paraId="7A849E35" w14:textId="77777777" w:rsidR="00364972" w:rsidRPr="00823A1A" w:rsidRDefault="00364972" w:rsidP="00A343E4">
      <w:pPr>
        <w:widowControl w:val="0"/>
        <w:rPr>
          <w:szCs w:val="22"/>
        </w:rPr>
      </w:pPr>
    </w:p>
    <w:p w14:paraId="4CB65548" w14:textId="77777777" w:rsidR="009D1321" w:rsidRPr="00823A1A" w:rsidRDefault="005767C8" w:rsidP="00D2323F">
      <w:pPr>
        <w:widowControl w:val="0"/>
        <w:rPr>
          <w:szCs w:val="22"/>
          <w:u w:val="single"/>
        </w:rPr>
      </w:pPr>
      <w:r w:rsidRPr="00823A1A">
        <w:rPr>
          <w:szCs w:val="22"/>
          <w:u w:val="single"/>
        </w:rPr>
        <w:t>O</w:t>
      </w:r>
      <w:r w:rsidR="009D1321" w:rsidRPr="00823A1A">
        <w:rPr>
          <w:szCs w:val="22"/>
          <w:u w:val="single"/>
        </w:rPr>
        <w:t>versigt over bivirkninger</w:t>
      </w:r>
    </w:p>
    <w:p w14:paraId="09F29914" w14:textId="77777777" w:rsidR="00C16DDB" w:rsidRPr="00823A1A" w:rsidRDefault="00C16DDB" w:rsidP="00527255">
      <w:pPr>
        <w:widowControl w:val="0"/>
        <w:rPr>
          <w:szCs w:val="22"/>
        </w:rPr>
      </w:pPr>
    </w:p>
    <w:p w14:paraId="3CE26BF3" w14:textId="77777777" w:rsidR="00A05387" w:rsidRPr="00823A1A" w:rsidRDefault="006E7403" w:rsidP="00336B25">
      <w:pPr>
        <w:widowControl w:val="0"/>
        <w:rPr>
          <w:szCs w:val="22"/>
        </w:rPr>
      </w:pPr>
      <w:r w:rsidRPr="00823A1A">
        <w:rPr>
          <w:szCs w:val="22"/>
        </w:rPr>
        <w:t xml:space="preserve">Følgende bivirkninger er identificeret </w:t>
      </w:r>
      <w:r w:rsidR="001C3DE1" w:rsidRPr="00823A1A">
        <w:rPr>
          <w:szCs w:val="22"/>
        </w:rPr>
        <w:t xml:space="preserve">baseret på </w:t>
      </w:r>
      <w:r w:rsidR="00113321" w:rsidRPr="00823A1A">
        <w:rPr>
          <w:szCs w:val="22"/>
        </w:rPr>
        <w:t>kliniske studier</w:t>
      </w:r>
      <w:r w:rsidR="0020630B" w:rsidRPr="00823A1A">
        <w:rPr>
          <w:szCs w:val="22"/>
        </w:rPr>
        <w:t xml:space="preserve"> og post-marketing overvågning</w:t>
      </w:r>
      <w:r w:rsidR="00113321" w:rsidRPr="00823A1A">
        <w:rPr>
          <w:szCs w:val="22"/>
        </w:rPr>
        <w:t xml:space="preserve"> </w:t>
      </w:r>
      <w:r w:rsidRPr="00823A1A">
        <w:rPr>
          <w:szCs w:val="22"/>
        </w:rPr>
        <w:t xml:space="preserve">hos patienter, </w:t>
      </w:r>
      <w:r w:rsidR="001C3DE1" w:rsidRPr="00823A1A">
        <w:rPr>
          <w:szCs w:val="22"/>
        </w:rPr>
        <w:t xml:space="preserve">der </w:t>
      </w:r>
      <w:r w:rsidRPr="00823A1A">
        <w:rPr>
          <w:szCs w:val="22"/>
        </w:rPr>
        <w:t>fik Zejula som monoterapi (se tabel </w:t>
      </w:r>
      <w:r w:rsidR="001C3DE1" w:rsidRPr="00823A1A">
        <w:rPr>
          <w:szCs w:val="22"/>
        </w:rPr>
        <w:t>4</w:t>
      </w:r>
      <w:r w:rsidRPr="00823A1A">
        <w:rPr>
          <w:szCs w:val="22"/>
        </w:rPr>
        <w:t>).</w:t>
      </w:r>
      <w:r w:rsidR="001C3DE1" w:rsidRPr="00823A1A">
        <w:rPr>
          <w:szCs w:val="22"/>
        </w:rPr>
        <w:t xml:space="preserve"> </w:t>
      </w:r>
      <w:r w:rsidR="00B145EE" w:rsidRPr="00823A1A">
        <w:rPr>
          <w:szCs w:val="22"/>
        </w:rPr>
        <w:t xml:space="preserve">Forekomsten af bivirkninger </w:t>
      </w:r>
      <w:r w:rsidR="0020630B" w:rsidRPr="00823A1A">
        <w:rPr>
          <w:szCs w:val="22"/>
        </w:rPr>
        <w:t xml:space="preserve">er baseret på samlede data </w:t>
      </w:r>
      <w:r w:rsidR="005D1AE0" w:rsidRPr="00823A1A">
        <w:rPr>
          <w:szCs w:val="22"/>
        </w:rPr>
        <w:t xml:space="preserve">om bivirkninger </w:t>
      </w:r>
      <w:r w:rsidR="0020630B" w:rsidRPr="00823A1A">
        <w:rPr>
          <w:szCs w:val="22"/>
        </w:rPr>
        <w:t xml:space="preserve">fra PRIMA og NOVA studier (fast startdosis på 300 mg/dag) hvor patienteksponering er kendt og </w:t>
      </w:r>
      <w:r w:rsidR="00B145EE" w:rsidRPr="00823A1A">
        <w:rPr>
          <w:szCs w:val="22"/>
        </w:rPr>
        <w:t xml:space="preserve">defineres som: </w:t>
      </w:r>
    </w:p>
    <w:p w14:paraId="7C36B3FA" w14:textId="77777777" w:rsidR="00A05387" w:rsidRPr="00823A1A" w:rsidRDefault="00A05387" w:rsidP="00336B25">
      <w:pPr>
        <w:widowControl w:val="0"/>
        <w:rPr>
          <w:szCs w:val="22"/>
        </w:rPr>
      </w:pPr>
    </w:p>
    <w:p w14:paraId="36DF9D78" w14:textId="7BC2AC7E" w:rsidR="00A05387" w:rsidRPr="00823A1A" w:rsidRDefault="00B145EE" w:rsidP="00336B25">
      <w:pPr>
        <w:widowControl w:val="0"/>
        <w:rPr>
          <w:szCs w:val="22"/>
        </w:rPr>
      </w:pPr>
      <w:r w:rsidRPr="00823A1A">
        <w:rPr>
          <w:szCs w:val="22"/>
        </w:rPr>
        <w:t>Meget almindelig</w:t>
      </w:r>
      <w:r w:rsidR="00A05387" w:rsidRPr="00823A1A">
        <w:rPr>
          <w:szCs w:val="22"/>
        </w:rPr>
        <w:t>:</w:t>
      </w:r>
      <w:r w:rsidRPr="00823A1A">
        <w:rPr>
          <w:szCs w:val="22"/>
        </w:rPr>
        <w:t xml:space="preserve"> ≥</w:t>
      </w:r>
      <w:r w:rsidR="00DF2CCF" w:rsidRPr="00823A1A">
        <w:rPr>
          <w:szCs w:val="22"/>
        </w:rPr>
        <w:t> </w:t>
      </w:r>
      <w:r w:rsidRPr="00823A1A">
        <w:rPr>
          <w:szCs w:val="22"/>
        </w:rPr>
        <w:t>1/10</w:t>
      </w:r>
    </w:p>
    <w:p w14:paraId="286CA756" w14:textId="3CEA9632" w:rsidR="00A05387" w:rsidRPr="00823A1A" w:rsidRDefault="00A05387" w:rsidP="00336B25">
      <w:pPr>
        <w:widowControl w:val="0"/>
        <w:rPr>
          <w:szCs w:val="22"/>
        </w:rPr>
      </w:pPr>
      <w:r w:rsidRPr="00823A1A">
        <w:rPr>
          <w:szCs w:val="22"/>
        </w:rPr>
        <w:t>A</w:t>
      </w:r>
      <w:r w:rsidR="00B145EE" w:rsidRPr="00823A1A">
        <w:rPr>
          <w:szCs w:val="22"/>
        </w:rPr>
        <w:t>lmindelig</w:t>
      </w:r>
      <w:r w:rsidRPr="00823A1A">
        <w:rPr>
          <w:szCs w:val="22"/>
        </w:rPr>
        <w:t>:</w:t>
      </w:r>
      <w:r w:rsidR="00B145EE" w:rsidRPr="00823A1A">
        <w:rPr>
          <w:szCs w:val="22"/>
        </w:rPr>
        <w:t xml:space="preserve"> ≥</w:t>
      </w:r>
      <w:r w:rsidR="00DF2CCF" w:rsidRPr="00823A1A">
        <w:rPr>
          <w:szCs w:val="22"/>
        </w:rPr>
        <w:t> </w:t>
      </w:r>
      <w:r w:rsidR="00B145EE" w:rsidRPr="00823A1A">
        <w:rPr>
          <w:szCs w:val="22"/>
        </w:rPr>
        <w:t>1/100 til</w:t>
      </w:r>
      <w:r w:rsidR="00DF2CCF" w:rsidRPr="00823A1A">
        <w:rPr>
          <w:szCs w:val="22"/>
        </w:rPr>
        <w:t> </w:t>
      </w:r>
      <w:r w:rsidR="00B145EE" w:rsidRPr="00823A1A">
        <w:rPr>
          <w:szCs w:val="22"/>
        </w:rPr>
        <w:t>&lt;</w:t>
      </w:r>
      <w:r w:rsidR="00DF2CCF" w:rsidRPr="00823A1A">
        <w:rPr>
          <w:szCs w:val="22"/>
        </w:rPr>
        <w:t> </w:t>
      </w:r>
      <w:r w:rsidR="00B145EE" w:rsidRPr="00823A1A">
        <w:rPr>
          <w:szCs w:val="22"/>
        </w:rPr>
        <w:t>1/10</w:t>
      </w:r>
    </w:p>
    <w:p w14:paraId="0FF2CE06" w14:textId="57E0F846" w:rsidR="00A05387" w:rsidRPr="00823A1A" w:rsidRDefault="00A05387" w:rsidP="00336B25">
      <w:pPr>
        <w:widowControl w:val="0"/>
        <w:rPr>
          <w:szCs w:val="22"/>
        </w:rPr>
      </w:pPr>
      <w:r w:rsidRPr="00823A1A">
        <w:rPr>
          <w:szCs w:val="22"/>
        </w:rPr>
        <w:t>I</w:t>
      </w:r>
      <w:r w:rsidR="00B145EE" w:rsidRPr="00823A1A">
        <w:rPr>
          <w:szCs w:val="22"/>
        </w:rPr>
        <w:t>kke almindelig</w:t>
      </w:r>
      <w:r w:rsidRPr="00823A1A">
        <w:rPr>
          <w:szCs w:val="22"/>
        </w:rPr>
        <w:t>:</w:t>
      </w:r>
      <w:r w:rsidR="00B145EE" w:rsidRPr="00823A1A">
        <w:rPr>
          <w:szCs w:val="22"/>
        </w:rPr>
        <w:t xml:space="preserve"> ≥</w:t>
      </w:r>
      <w:r w:rsidR="00DF2CCF" w:rsidRPr="00823A1A">
        <w:rPr>
          <w:szCs w:val="22"/>
        </w:rPr>
        <w:t> </w:t>
      </w:r>
      <w:r w:rsidR="00B145EE" w:rsidRPr="00823A1A">
        <w:rPr>
          <w:szCs w:val="22"/>
        </w:rPr>
        <w:t>1/1.000 til</w:t>
      </w:r>
      <w:r w:rsidR="00DF2CCF" w:rsidRPr="00823A1A">
        <w:rPr>
          <w:szCs w:val="22"/>
        </w:rPr>
        <w:t> </w:t>
      </w:r>
      <w:r w:rsidR="00B145EE" w:rsidRPr="00823A1A">
        <w:rPr>
          <w:szCs w:val="22"/>
        </w:rPr>
        <w:t>&lt;</w:t>
      </w:r>
      <w:r w:rsidR="00DF2CCF" w:rsidRPr="00823A1A">
        <w:rPr>
          <w:szCs w:val="22"/>
        </w:rPr>
        <w:t> </w:t>
      </w:r>
      <w:r w:rsidR="00B145EE" w:rsidRPr="00823A1A">
        <w:rPr>
          <w:szCs w:val="22"/>
        </w:rPr>
        <w:t>1/100</w:t>
      </w:r>
    </w:p>
    <w:p w14:paraId="6647CC24" w14:textId="56005C37" w:rsidR="00A05387" w:rsidRPr="00823A1A" w:rsidRDefault="00A05387" w:rsidP="00336B25">
      <w:pPr>
        <w:widowControl w:val="0"/>
        <w:rPr>
          <w:szCs w:val="22"/>
        </w:rPr>
      </w:pPr>
      <w:r w:rsidRPr="00823A1A">
        <w:rPr>
          <w:szCs w:val="22"/>
        </w:rPr>
        <w:t>S</w:t>
      </w:r>
      <w:r w:rsidR="00B145EE" w:rsidRPr="00823A1A">
        <w:rPr>
          <w:szCs w:val="22"/>
        </w:rPr>
        <w:t>jælden</w:t>
      </w:r>
      <w:r w:rsidRPr="00823A1A">
        <w:rPr>
          <w:szCs w:val="22"/>
        </w:rPr>
        <w:t>:</w:t>
      </w:r>
      <w:r w:rsidR="00B145EE" w:rsidRPr="00823A1A">
        <w:rPr>
          <w:szCs w:val="22"/>
        </w:rPr>
        <w:t xml:space="preserve"> ≥</w:t>
      </w:r>
      <w:r w:rsidR="00DF2CCF" w:rsidRPr="00823A1A">
        <w:rPr>
          <w:szCs w:val="22"/>
        </w:rPr>
        <w:t> </w:t>
      </w:r>
      <w:r w:rsidR="00B145EE" w:rsidRPr="00823A1A">
        <w:rPr>
          <w:szCs w:val="22"/>
        </w:rPr>
        <w:t>1/10.000 til</w:t>
      </w:r>
      <w:r w:rsidR="00DF2CCF" w:rsidRPr="00823A1A">
        <w:rPr>
          <w:szCs w:val="22"/>
        </w:rPr>
        <w:t> </w:t>
      </w:r>
      <w:r w:rsidR="00B145EE" w:rsidRPr="00823A1A">
        <w:rPr>
          <w:szCs w:val="22"/>
        </w:rPr>
        <w:t>&lt;</w:t>
      </w:r>
      <w:r w:rsidR="00DF2CCF" w:rsidRPr="00823A1A">
        <w:rPr>
          <w:szCs w:val="22"/>
        </w:rPr>
        <w:t> </w:t>
      </w:r>
      <w:r w:rsidR="00B145EE" w:rsidRPr="00823A1A">
        <w:rPr>
          <w:szCs w:val="22"/>
        </w:rPr>
        <w:t>1/1.000</w:t>
      </w:r>
    </w:p>
    <w:p w14:paraId="3D766F1B" w14:textId="45F59EED" w:rsidR="00A05387" w:rsidRPr="00823A1A" w:rsidRDefault="00A05387" w:rsidP="00336B25">
      <w:pPr>
        <w:widowControl w:val="0"/>
        <w:rPr>
          <w:szCs w:val="22"/>
        </w:rPr>
      </w:pPr>
      <w:r w:rsidRPr="00823A1A">
        <w:rPr>
          <w:szCs w:val="22"/>
        </w:rPr>
        <w:t>M</w:t>
      </w:r>
      <w:r w:rsidR="00B145EE" w:rsidRPr="00823A1A">
        <w:rPr>
          <w:szCs w:val="22"/>
        </w:rPr>
        <w:t>eget sjælden</w:t>
      </w:r>
      <w:r w:rsidRPr="00823A1A">
        <w:rPr>
          <w:szCs w:val="22"/>
        </w:rPr>
        <w:t>:</w:t>
      </w:r>
      <w:r w:rsidR="00B145EE" w:rsidRPr="00823A1A">
        <w:rPr>
          <w:szCs w:val="22"/>
        </w:rPr>
        <w:t xml:space="preserve"> &lt;</w:t>
      </w:r>
      <w:r w:rsidR="00DF2CCF" w:rsidRPr="00823A1A">
        <w:rPr>
          <w:szCs w:val="22"/>
        </w:rPr>
        <w:t> </w:t>
      </w:r>
      <w:r w:rsidR="00B145EE" w:rsidRPr="00823A1A">
        <w:rPr>
          <w:szCs w:val="22"/>
        </w:rPr>
        <w:t>1/10.000</w:t>
      </w:r>
    </w:p>
    <w:p w14:paraId="680D57DF" w14:textId="77777777" w:rsidR="00A05387" w:rsidRPr="00823A1A" w:rsidRDefault="00A05387" w:rsidP="00336B25">
      <w:pPr>
        <w:widowControl w:val="0"/>
        <w:rPr>
          <w:szCs w:val="22"/>
        </w:rPr>
      </w:pPr>
    </w:p>
    <w:p w14:paraId="05E202ED" w14:textId="1E02AF57" w:rsidR="00B045C2" w:rsidRPr="00823A1A" w:rsidRDefault="00B145EE" w:rsidP="00336B25">
      <w:pPr>
        <w:widowControl w:val="0"/>
        <w:rPr>
          <w:szCs w:val="22"/>
        </w:rPr>
      </w:pPr>
      <w:r w:rsidRPr="00823A1A">
        <w:rPr>
          <w:szCs w:val="22"/>
        </w:rPr>
        <w:t>Inden for hver enkelt frekvensgruppe er bivirkningerne opstillet efter, hvor alvorlige de er. De alvorligste bivirkninger er anført først.</w:t>
      </w:r>
    </w:p>
    <w:p w14:paraId="4A96F2C6" w14:textId="77777777" w:rsidR="005139AF" w:rsidRPr="00823A1A" w:rsidRDefault="005139AF" w:rsidP="0050543B">
      <w:pPr>
        <w:widowControl w:val="0"/>
        <w:rPr>
          <w:szCs w:val="22"/>
        </w:rPr>
      </w:pPr>
    </w:p>
    <w:p w14:paraId="1AAF0B96" w14:textId="3A0BDA1C" w:rsidR="009410AF" w:rsidDel="00DA03A3" w:rsidRDefault="009410AF" w:rsidP="0050543B">
      <w:pPr>
        <w:widowControl w:val="0"/>
        <w:rPr>
          <w:del w:id="96" w:author="Author"/>
          <w:b/>
          <w:bCs/>
          <w:szCs w:val="22"/>
        </w:rPr>
      </w:pPr>
      <w:del w:id="97" w:author="Author">
        <w:r w:rsidDel="00DA03A3">
          <w:rPr>
            <w:b/>
            <w:bCs/>
            <w:szCs w:val="22"/>
          </w:rPr>
          <w:br w:type="page"/>
        </w:r>
      </w:del>
    </w:p>
    <w:p w14:paraId="1BEC6402" w14:textId="49FD6F99" w:rsidR="00AF336E" w:rsidRPr="00823A1A" w:rsidRDefault="00AF336E" w:rsidP="0050543B">
      <w:pPr>
        <w:widowControl w:val="0"/>
        <w:rPr>
          <w:b/>
          <w:szCs w:val="22"/>
        </w:rPr>
      </w:pPr>
      <w:r w:rsidRPr="00823A1A">
        <w:rPr>
          <w:b/>
          <w:bCs/>
          <w:szCs w:val="22"/>
        </w:rPr>
        <w:lastRenderedPageBreak/>
        <w:t>Tabel </w:t>
      </w:r>
      <w:r w:rsidR="001C3DE1" w:rsidRPr="00823A1A">
        <w:rPr>
          <w:b/>
          <w:bCs/>
          <w:szCs w:val="22"/>
        </w:rPr>
        <w:t>4</w:t>
      </w:r>
      <w:r w:rsidRPr="00823A1A">
        <w:rPr>
          <w:b/>
          <w:bCs/>
          <w:szCs w:val="22"/>
        </w:rPr>
        <w:t xml:space="preserve">: </w:t>
      </w:r>
      <w:r w:rsidR="0015154A" w:rsidRPr="00823A1A">
        <w:rPr>
          <w:b/>
          <w:bCs/>
          <w:szCs w:val="22"/>
        </w:rPr>
        <w:t>O</w:t>
      </w:r>
      <w:r w:rsidRPr="00823A1A">
        <w:rPr>
          <w:b/>
          <w:bCs/>
          <w:szCs w:val="22"/>
        </w:rPr>
        <w:t>versigt over bivirkninger</w:t>
      </w:r>
      <w:r w:rsidR="001C3DE1" w:rsidRPr="00823A1A">
        <w:rPr>
          <w:b/>
          <w:bCs/>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19"/>
      </w:tblGrid>
      <w:tr w:rsidR="00AF336E" w:rsidRPr="00823A1A" w14:paraId="4FCFBCAC" w14:textId="77777777" w:rsidTr="00EA6D59">
        <w:trPr>
          <w:tblHeader/>
        </w:trPr>
        <w:tc>
          <w:tcPr>
            <w:tcW w:w="1667" w:type="pct"/>
          </w:tcPr>
          <w:p w14:paraId="56C55E8B" w14:textId="77777777" w:rsidR="00AF336E" w:rsidRPr="00823A1A" w:rsidRDefault="00AF336E" w:rsidP="0050543B">
            <w:pPr>
              <w:widowControl w:val="0"/>
              <w:rPr>
                <w:rFonts w:eastAsia="Calibri"/>
                <w:b/>
                <w:szCs w:val="22"/>
              </w:rPr>
            </w:pPr>
            <w:r w:rsidRPr="00823A1A">
              <w:rPr>
                <w:rFonts w:eastAsia="Calibri"/>
                <w:b/>
                <w:bCs/>
                <w:szCs w:val="22"/>
              </w:rPr>
              <w:t>Organklasse</w:t>
            </w:r>
          </w:p>
        </w:tc>
        <w:tc>
          <w:tcPr>
            <w:tcW w:w="1667" w:type="pct"/>
          </w:tcPr>
          <w:p w14:paraId="6CC8CEB7" w14:textId="7ADEBBD8" w:rsidR="00AF336E" w:rsidRPr="00823A1A" w:rsidRDefault="00AF336E" w:rsidP="003C3062">
            <w:pPr>
              <w:widowControl w:val="0"/>
              <w:rPr>
                <w:rFonts w:eastAsia="Calibri"/>
                <w:b/>
                <w:szCs w:val="22"/>
              </w:rPr>
            </w:pPr>
            <w:r w:rsidRPr="00823A1A">
              <w:rPr>
                <w:rFonts w:eastAsia="Calibri"/>
                <w:b/>
                <w:bCs/>
                <w:szCs w:val="22"/>
              </w:rPr>
              <w:t>Hyppighed af alle CTCAE-grader</w:t>
            </w:r>
          </w:p>
        </w:tc>
        <w:tc>
          <w:tcPr>
            <w:tcW w:w="1666" w:type="pct"/>
          </w:tcPr>
          <w:p w14:paraId="6EAF229C" w14:textId="4DD93C36" w:rsidR="00AF336E" w:rsidRPr="00823A1A" w:rsidRDefault="00AF336E" w:rsidP="003C3062">
            <w:pPr>
              <w:widowControl w:val="0"/>
              <w:rPr>
                <w:rFonts w:eastAsia="Calibri"/>
                <w:b/>
                <w:szCs w:val="22"/>
              </w:rPr>
            </w:pPr>
            <w:r w:rsidRPr="00823A1A">
              <w:rPr>
                <w:rFonts w:eastAsia="Calibri"/>
                <w:b/>
                <w:bCs/>
                <w:szCs w:val="22"/>
              </w:rPr>
              <w:t>Hyppighed af CTCAE-grad 3 eller 4</w:t>
            </w:r>
          </w:p>
        </w:tc>
      </w:tr>
      <w:tr w:rsidR="00AF336E" w:rsidRPr="00823A1A" w14:paraId="1DB64869" w14:textId="77777777" w:rsidTr="00404251">
        <w:tc>
          <w:tcPr>
            <w:tcW w:w="1667" w:type="pct"/>
            <w:hideMark/>
          </w:tcPr>
          <w:p w14:paraId="6F85F204" w14:textId="77777777" w:rsidR="00D02FA0" w:rsidRPr="00BB61DA" w:rsidRDefault="00AF336E" w:rsidP="0050543B">
            <w:pPr>
              <w:widowControl w:val="0"/>
              <w:rPr>
                <w:szCs w:val="22"/>
              </w:rPr>
            </w:pPr>
            <w:r w:rsidRPr="00BB61DA">
              <w:rPr>
                <w:szCs w:val="22"/>
              </w:rPr>
              <w:t>Infektioner og parasitære sygdomme</w:t>
            </w:r>
          </w:p>
        </w:tc>
        <w:tc>
          <w:tcPr>
            <w:tcW w:w="1667" w:type="pct"/>
          </w:tcPr>
          <w:p w14:paraId="00A27400" w14:textId="77777777" w:rsidR="00AB31A5" w:rsidRPr="00BB61DA" w:rsidRDefault="00147559" w:rsidP="003C3062">
            <w:pPr>
              <w:widowControl w:val="0"/>
              <w:rPr>
                <w:b/>
                <w:szCs w:val="22"/>
              </w:rPr>
            </w:pPr>
            <w:r w:rsidRPr="00BB61DA">
              <w:rPr>
                <w:b/>
                <w:bCs/>
                <w:szCs w:val="22"/>
              </w:rPr>
              <w:t>Meget almindelig</w:t>
            </w:r>
          </w:p>
          <w:p w14:paraId="7348D0E1" w14:textId="77777777" w:rsidR="00AF336E" w:rsidRPr="00BB61DA" w:rsidRDefault="00AB31A5" w:rsidP="003C3062">
            <w:pPr>
              <w:widowControl w:val="0"/>
              <w:rPr>
                <w:szCs w:val="22"/>
              </w:rPr>
            </w:pPr>
            <w:r w:rsidRPr="00BB61DA">
              <w:rPr>
                <w:szCs w:val="22"/>
              </w:rPr>
              <w:t>Urinvejsinfektion</w:t>
            </w:r>
          </w:p>
          <w:p w14:paraId="4B824060" w14:textId="77777777" w:rsidR="00E635D3" w:rsidRPr="00BB61DA" w:rsidRDefault="00E635D3" w:rsidP="003C3062">
            <w:pPr>
              <w:widowControl w:val="0"/>
              <w:rPr>
                <w:b/>
                <w:szCs w:val="22"/>
              </w:rPr>
            </w:pPr>
            <w:r w:rsidRPr="00BB61DA">
              <w:rPr>
                <w:b/>
                <w:bCs/>
                <w:szCs w:val="22"/>
              </w:rPr>
              <w:t>Almindelig</w:t>
            </w:r>
          </w:p>
          <w:p w14:paraId="5EEC72D2" w14:textId="77777777" w:rsidR="00E635D3" w:rsidRPr="00BB61DA" w:rsidRDefault="00E635D3" w:rsidP="003C3062">
            <w:pPr>
              <w:widowControl w:val="0"/>
              <w:rPr>
                <w:szCs w:val="22"/>
              </w:rPr>
            </w:pPr>
            <w:r w:rsidRPr="00BB61DA">
              <w:rPr>
                <w:szCs w:val="22"/>
              </w:rPr>
              <w:t>Bronkitis, konjunktivitis</w:t>
            </w:r>
          </w:p>
        </w:tc>
        <w:tc>
          <w:tcPr>
            <w:tcW w:w="1666" w:type="pct"/>
          </w:tcPr>
          <w:p w14:paraId="2FFDDB3A" w14:textId="77777777" w:rsidR="00FD5B2E" w:rsidRPr="00BB61DA" w:rsidRDefault="00FD5B2E" w:rsidP="00FD5B2E">
            <w:pPr>
              <w:widowControl w:val="0"/>
              <w:rPr>
                <w:b/>
                <w:szCs w:val="22"/>
              </w:rPr>
            </w:pPr>
            <w:r w:rsidRPr="00BB61DA">
              <w:rPr>
                <w:b/>
              </w:rPr>
              <w:t>Ikke almindelig</w:t>
            </w:r>
          </w:p>
          <w:p w14:paraId="38CFF9FE" w14:textId="77777777" w:rsidR="00DA4B46" w:rsidRPr="00BB61DA" w:rsidRDefault="00FD5B2E" w:rsidP="00FD5B2E">
            <w:pPr>
              <w:widowControl w:val="0"/>
              <w:rPr>
                <w:szCs w:val="22"/>
              </w:rPr>
            </w:pPr>
            <w:r w:rsidRPr="00823A1A">
              <w:t>Urinvejsinfektion, bronkitis</w:t>
            </w:r>
          </w:p>
        </w:tc>
      </w:tr>
      <w:tr w:rsidR="00134CC3" w:rsidRPr="00823A1A" w14:paraId="20893EFF" w14:textId="77777777" w:rsidTr="00404251">
        <w:tc>
          <w:tcPr>
            <w:tcW w:w="1667" w:type="pct"/>
          </w:tcPr>
          <w:p w14:paraId="5AFE4C2D" w14:textId="6548AD73" w:rsidR="006B4C2F" w:rsidRPr="00BB61DA" w:rsidRDefault="00F9025B" w:rsidP="006B4C2F">
            <w:pPr>
              <w:widowControl w:val="0"/>
              <w:rPr>
                <w:szCs w:val="22"/>
              </w:rPr>
            </w:pPr>
            <w:r w:rsidRPr="00BB61DA">
              <w:t>Benigne, maligne og uspecificerede tumorer (inkl.</w:t>
            </w:r>
            <w:r w:rsidR="00D907B7" w:rsidRPr="00BB61DA">
              <w:t xml:space="preserve"> </w:t>
            </w:r>
            <w:r w:rsidRPr="00BB61DA">
              <w:t>cyster og polypper)</w:t>
            </w:r>
          </w:p>
        </w:tc>
        <w:tc>
          <w:tcPr>
            <w:tcW w:w="1667" w:type="pct"/>
          </w:tcPr>
          <w:p w14:paraId="55585CAF" w14:textId="77777777" w:rsidR="006B4C2F" w:rsidRPr="00823A1A" w:rsidRDefault="006B4C2F" w:rsidP="006B4C2F">
            <w:pPr>
              <w:widowControl w:val="0"/>
              <w:rPr>
                <w:b/>
                <w:bCs/>
              </w:rPr>
            </w:pPr>
            <w:r w:rsidRPr="00823A1A">
              <w:rPr>
                <w:b/>
                <w:bCs/>
              </w:rPr>
              <w:t>Almindelig</w:t>
            </w:r>
          </w:p>
          <w:p w14:paraId="68BD3A67" w14:textId="21E7CF71" w:rsidR="00BF1DCE" w:rsidRPr="00BB61DA" w:rsidRDefault="00BF1DCE" w:rsidP="006B4C2F">
            <w:pPr>
              <w:widowControl w:val="0"/>
              <w:rPr>
                <w:szCs w:val="22"/>
              </w:rPr>
            </w:pPr>
            <w:r w:rsidRPr="00BB61DA">
              <w:rPr>
                <w:szCs w:val="22"/>
              </w:rPr>
              <w:t>Myelodysplastisk syndrom/ akut myeloid leukæmi</w:t>
            </w:r>
            <w:r w:rsidR="00A05387" w:rsidRPr="00BB61DA">
              <w:rPr>
                <w:szCs w:val="22"/>
                <w:vertAlign w:val="superscript"/>
              </w:rPr>
              <w:t>a</w:t>
            </w:r>
          </w:p>
        </w:tc>
        <w:tc>
          <w:tcPr>
            <w:tcW w:w="1666" w:type="pct"/>
          </w:tcPr>
          <w:p w14:paraId="7B7A0361" w14:textId="77777777" w:rsidR="00BF1DCE" w:rsidRPr="00BB61DA" w:rsidRDefault="00BF1DCE" w:rsidP="00BF1DCE">
            <w:pPr>
              <w:widowControl w:val="0"/>
              <w:rPr>
                <w:b/>
              </w:rPr>
            </w:pPr>
            <w:r w:rsidRPr="00BB61DA">
              <w:rPr>
                <w:b/>
              </w:rPr>
              <w:t>Almindelig</w:t>
            </w:r>
          </w:p>
          <w:p w14:paraId="3E767C60" w14:textId="550DE423" w:rsidR="006B4C2F" w:rsidRPr="00BB61DA" w:rsidRDefault="00BF1DCE" w:rsidP="00BF1DCE">
            <w:pPr>
              <w:widowControl w:val="0"/>
              <w:rPr>
                <w:bCs/>
              </w:rPr>
            </w:pPr>
            <w:r w:rsidRPr="00BB61DA">
              <w:rPr>
                <w:bCs/>
              </w:rPr>
              <w:t>Myelodysplastisk syndrom/ akut myeloid leukæmi</w:t>
            </w:r>
            <w:r w:rsidR="00A05387" w:rsidRPr="00BB61DA">
              <w:rPr>
                <w:bCs/>
                <w:vertAlign w:val="superscript"/>
              </w:rPr>
              <w:t>a</w:t>
            </w:r>
          </w:p>
        </w:tc>
      </w:tr>
      <w:tr w:rsidR="00AF336E" w:rsidRPr="00823A1A" w14:paraId="67B07DC1" w14:textId="77777777" w:rsidTr="00404251">
        <w:tc>
          <w:tcPr>
            <w:tcW w:w="1667" w:type="pct"/>
            <w:hideMark/>
          </w:tcPr>
          <w:p w14:paraId="7504B464" w14:textId="77777777" w:rsidR="00D02FA0" w:rsidRPr="00BB61DA" w:rsidRDefault="00AF336E" w:rsidP="0050543B">
            <w:pPr>
              <w:widowControl w:val="0"/>
              <w:rPr>
                <w:szCs w:val="22"/>
              </w:rPr>
            </w:pPr>
            <w:r w:rsidRPr="00BB61DA">
              <w:rPr>
                <w:szCs w:val="22"/>
              </w:rPr>
              <w:t>Blod og lymfesystem</w:t>
            </w:r>
          </w:p>
        </w:tc>
        <w:tc>
          <w:tcPr>
            <w:tcW w:w="1667" w:type="pct"/>
          </w:tcPr>
          <w:p w14:paraId="50894EC6" w14:textId="77777777" w:rsidR="00AF336E" w:rsidRPr="00BB61DA" w:rsidRDefault="005C527E" w:rsidP="003C3062">
            <w:pPr>
              <w:widowControl w:val="0"/>
              <w:rPr>
                <w:b/>
                <w:szCs w:val="22"/>
              </w:rPr>
            </w:pPr>
            <w:r w:rsidRPr="00BB61DA">
              <w:rPr>
                <w:b/>
                <w:bCs/>
                <w:szCs w:val="22"/>
              </w:rPr>
              <w:t>Meget almindelig</w:t>
            </w:r>
          </w:p>
          <w:p w14:paraId="3E9FD1E1" w14:textId="69C0DD1D" w:rsidR="00A409D7" w:rsidRPr="00BB61DA" w:rsidRDefault="005C527E" w:rsidP="003C3062">
            <w:pPr>
              <w:widowControl w:val="0"/>
              <w:rPr>
                <w:szCs w:val="22"/>
              </w:rPr>
            </w:pPr>
            <w:r w:rsidRPr="00BB61DA">
              <w:rPr>
                <w:szCs w:val="22"/>
              </w:rPr>
              <w:t>Trombocytopeni, anæmi, neutropeni</w:t>
            </w:r>
            <w:r w:rsidR="001C3DE1" w:rsidRPr="00BB61DA">
              <w:rPr>
                <w:szCs w:val="22"/>
              </w:rPr>
              <w:t>, leukopeni</w:t>
            </w:r>
          </w:p>
          <w:p w14:paraId="1F0413AF" w14:textId="77777777" w:rsidR="00A409D7" w:rsidRPr="00BB61DA" w:rsidRDefault="00A409D7" w:rsidP="003C3062">
            <w:pPr>
              <w:widowControl w:val="0"/>
              <w:rPr>
                <w:b/>
                <w:szCs w:val="22"/>
              </w:rPr>
            </w:pPr>
            <w:r w:rsidRPr="00BB61DA">
              <w:rPr>
                <w:b/>
                <w:bCs/>
                <w:szCs w:val="22"/>
              </w:rPr>
              <w:t>Ikke almindelig</w:t>
            </w:r>
          </w:p>
          <w:p w14:paraId="7A73F0D2" w14:textId="77777777" w:rsidR="005C527E" w:rsidRPr="00BB61DA" w:rsidRDefault="004F4D6A" w:rsidP="003C3062">
            <w:pPr>
              <w:widowControl w:val="0"/>
              <w:rPr>
                <w:szCs w:val="22"/>
              </w:rPr>
            </w:pPr>
            <w:r w:rsidRPr="00BB61DA">
              <w:rPr>
                <w:szCs w:val="22"/>
              </w:rPr>
              <w:t>Pancytopeni</w:t>
            </w:r>
            <w:r w:rsidR="006F2904" w:rsidRPr="00BB61DA">
              <w:rPr>
                <w:szCs w:val="22"/>
              </w:rPr>
              <w:t>, febril neutropeni</w:t>
            </w:r>
          </w:p>
        </w:tc>
        <w:tc>
          <w:tcPr>
            <w:tcW w:w="1666" w:type="pct"/>
          </w:tcPr>
          <w:p w14:paraId="4CEA96BC" w14:textId="77777777" w:rsidR="00AF336E" w:rsidRPr="00BB61DA" w:rsidRDefault="005C527E" w:rsidP="003C3062">
            <w:pPr>
              <w:widowControl w:val="0"/>
              <w:rPr>
                <w:b/>
                <w:szCs w:val="22"/>
              </w:rPr>
            </w:pPr>
            <w:r w:rsidRPr="00BB61DA">
              <w:rPr>
                <w:b/>
                <w:bCs/>
                <w:szCs w:val="22"/>
              </w:rPr>
              <w:t>Meget almindelig</w:t>
            </w:r>
          </w:p>
          <w:p w14:paraId="5EA57A3E" w14:textId="77777777" w:rsidR="005C527E" w:rsidRPr="00BB61DA" w:rsidRDefault="00205F75" w:rsidP="003C3062">
            <w:pPr>
              <w:widowControl w:val="0"/>
              <w:rPr>
                <w:szCs w:val="22"/>
              </w:rPr>
            </w:pPr>
            <w:r w:rsidRPr="00BB61DA">
              <w:rPr>
                <w:szCs w:val="22"/>
              </w:rPr>
              <w:t>Trombocytopeni, anæmi, neutropeni</w:t>
            </w:r>
          </w:p>
          <w:p w14:paraId="0D4F9576" w14:textId="77777777" w:rsidR="005C527E" w:rsidRPr="00BB61DA" w:rsidRDefault="005C527E" w:rsidP="003C3062">
            <w:pPr>
              <w:widowControl w:val="0"/>
              <w:rPr>
                <w:b/>
                <w:szCs w:val="22"/>
              </w:rPr>
            </w:pPr>
            <w:r w:rsidRPr="00BB61DA">
              <w:rPr>
                <w:b/>
                <w:bCs/>
                <w:szCs w:val="22"/>
              </w:rPr>
              <w:t>Almindelig</w:t>
            </w:r>
          </w:p>
          <w:p w14:paraId="412589C9" w14:textId="77777777" w:rsidR="005C527E" w:rsidRPr="00BB61DA" w:rsidRDefault="00C92571" w:rsidP="003C3062">
            <w:pPr>
              <w:widowControl w:val="0"/>
              <w:rPr>
                <w:szCs w:val="22"/>
              </w:rPr>
            </w:pPr>
            <w:r w:rsidRPr="00BB61DA">
              <w:rPr>
                <w:szCs w:val="22"/>
              </w:rPr>
              <w:t>Leukopeni</w:t>
            </w:r>
          </w:p>
          <w:p w14:paraId="5823CD84" w14:textId="77777777" w:rsidR="00A409D7" w:rsidRPr="00BB61DA" w:rsidRDefault="00A409D7" w:rsidP="00BB61DA">
            <w:pPr>
              <w:keepNext/>
              <w:widowControl w:val="0"/>
              <w:rPr>
                <w:b/>
                <w:szCs w:val="22"/>
              </w:rPr>
            </w:pPr>
            <w:r w:rsidRPr="00BB61DA">
              <w:rPr>
                <w:b/>
                <w:bCs/>
                <w:szCs w:val="22"/>
              </w:rPr>
              <w:t>Ikke almindelig</w:t>
            </w:r>
          </w:p>
          <w:p w14:paraId="70903790" w14:textId="77777777" w:rsidR="00A409D7" w:rsidRPr="00BB61DA" w:rsidRDefault="004F4D6A" w:rsidP="003C3062">
            <w:pPr>
              <w:widowControl w:val="0"/>
              <w:rPr>
                <w:szCs w:val="22"/>
              </w:rPr>
            </w:pPr>
            <w:r w:rsidRPr="00BB61DA">
              <w:rPr>
                <w:szCs w:val="22"/>
              </w:rPr>
              <w:t>Pancytopeni</w:t>
            </w:r>
            <w:r w:rsidR="006F2904" w:rsidRPr="00BB61DA">
              <w:rPr>
                <w:szCs w:val="22"/>
              </w:rPr>
              <w:t>, febril neutropeni</w:t>
            </w:r>
          </w:p>
        </w:tc>
      </w:tr>
      <w:tr w:rsidR="007D79A1" w:rsidRPr="00823A1A" w14:paraId="5BCC4C1E" w14:textId="77777777" w:rsidTr="00404251">
        <w:tc>
          <w:tcPr>
            <w:tcW w:w="1667" w:type="pct"/>
          </w:tcPr>
          <w:p w14:paraId="223170C3" w14:textId="48B13D7C" w:rsidR="007D79A1" w:rsidRPr="00BB61DA" w:rsidRDefault="007D79A1">
            <w:pPr>
              <w:keepNext/>
              <w:widowControl w:val="0"/>
              <w:rPr>
                <w:szCs w:val="22"/>
              </w:rPr>
              <w:pPrChange w:id="98" w:author="Author">
                <w:pPr>
                  <w:widowControl w:val="0"/>
                </w:pPr>
              </w:pPrChange>
            </w:pPr>
            <w:r w:rsidRPr="00BB61DA">
              <w:rPr>
                <w:szCs w:val="22"/>
              </w:rPr>
              <w:t>Immunsystemet</w:t>
            </w:r>
          </w:p>
        </w:tc>
        <w:tc>
          <w:tcPr>
            <w:tcW w:w="1667" w:type="pct"/>
          </w:tcPr>
          <w:p w14:paraId="4FF3148B" w14:textId="77777777" w:rsidR="007D79A1" w:rsidRPr="00BB61DA" w:rsidRDefault="007D79A1">
            <w:pPr>
              <w:keepNext/>
              <w:widowControl w:val="0"/>
              <w:rPr>
                <w:b/>
                <w:bCs/>
                <w:szCs w:val="22"/>
              </w:rPr>
              <w:pPrChange w:id="99" w:author="Author">
                <w:pPr>
                  <w:widowControl w:val="0"/>
                </w:pPr>
              </w:pPrChange>
            </w:pPr>
            <w:r w:rsidRPr="00BB61DA">
              <w:rPr>
                <w:b/>
                <w:bCs/>
                <w:szCs w:val="22"/>
              </w:rPr>
              <w:t>Almindelig</w:t>
            </w:r>
          </w:p>
          <w:p w14:paraId="5DBFA994" w14:textId="10F5F480" w:rsidR="007D79A1" w:rsidRPr="00BB61DA" w:rsidRDefault="007D79A1">
            <w:pPr>
              <w:keepNext/>
              <w:widowControl w:val="0"/>
              <w:rPr>
                <w:szCs w:val="22"/>
              </w:rPr>
              <w:pPrChange w:id="100" w:author="Author">
                <w:pPr>
                  <w:widowControl w:val="0"/>
                </w:pPr>
              </w:pPrChange>
            </w:pPr>
            <w:r w:rsidRPr="00BB61DA">
              <w:rPr>
                <w:szCs w:val="22"/>
              </w:rPr>
              <w:t>Overfølsomhed</w:t>
            </w:r>
            <w:r w:rsidR="00A05387" w:rsidRPr="00BB61DA">
              <w:rPr>
                <w:szCs w:val="22"/>
                <w:vertAlign w:val="superscript"/>
              </w:rPr>
              <w:t>b</w:t>
            </w:r>
          </w:p>
        </w:tc>
        <w:tc>
          <w:tcPr>
            <w:tcW w:w="1666" w:type="pct"/>
          </w:tcPr>
          <w:p w14:paraId="6A564891" w14:textId="77777777" w:rsidR="007D79A1" w:rsidRPr="00BB61DA" w:rsidRDefault="007D79A1">
            <w:pPr>
              <w:keepNext/>
              <w:widowControl w:val="0"/>
              <w:rPr>
                <w:b/>
                <w:bCs/>
                <w:szCs w:val="22"/>
              </w:rPr>
              <w:pPrChange w:id="101" w:author="Author">
                <w:pPr>
                  <w:widowControl w:val="0"/>
                </w:pPr>
              </w:pPrChange>
            </w:pPr>
            <w:r w:rsidRPr="00BB61DA">
              <w:rPr>
                <w:b/>
                <w:bCs/>
                <w:szCs w:val="22"/>
              </w:rPr>
              <w:t>Ikke almindelig</w:t>
            </w:r>
          </w:p>
          <w:p w14:paraId="1CD96A36" w14:textId="5FE69255" w:rsidR="007D79A1" w:rsidRPr="00BB61DA" w:rsidRDefault="007D79A1">
            <w:pPr>
              <w:keepNext/>
              <w:widowControl w:val="0"/>
              <w:rPr>
                <w:szCs w:val="22"/>
              </w:rPr>
              <w:pPrChange w:id="102" w:author="Author">
                <w:pPr>
                  <w:widowControl w:val="0"/>
                </w:pPr>
              </w:pPrChange>
            </w:pPr>
            <w:r w:rsidRPr="00BB61DA">
              <w:rPr>
                <w:szCs w:val="22"/>
              </w:rPr>
              <w:t>Overfølsomhed</w:t>
            </w:r>
          </w:p>
        </w:tc>
      </w:tr>
      <w:tr w:rsidR="00AF336E" w:rsidRPr="00823A1A" w14:paraId="21F60052" w14:textId="77777777" w:rsidTr="00404251">
        <w:tc>
          <w:tcPr>
            <w:tcW w:w="1667" w:type="pct"/>
            <w:hideMark/>
          </w:tcPr>
          <w:p w14:paraId="78D54B6C" w14:textId="77777777" w:rsidR="00D02FA0" w:rsidRPr="00BB61DA" w:rsidRDefault="00AF336E" w:rsidP="0050543B">
            <w:pPr>
              <w:widowControl w:val="0"/>
              <w:rPr>
                <w:szCs w:val="22"/>
              </w:rPr>
            </w:pPr>
            <w:r w:rsidRPr="00BB61DA">
              <w:rPr>
                <w:szCs w:val="22"/>
              </w:rPr>
              <w:t>Metabolisme og ernæring</w:t>
            </w:r>
          </w:p>
        </w:tc>
        <w:tc>
          <w:tcPr>
            <w:tcW w:w="1667" w:type="pct"/>
          </w:tcPr>
          <w:p w14:paraId="29BB672C" w14:textId="77777777" w:rsidR="00AF336E" w:rsidRPr="00BB61DA" w:rsidRDefault="007E5941" w:rsidP="003C3062">
            <w:pPr>
              <w:widowControl w:val="0"/>
              <w:rPr>
                <w:b/>
                <w:szCs w:val="22"/>
              </w:rPr>
            </w:pPr>
            <w:r w:rsidRPr="00BB61DA">
              <w:rPr>
                <w:b/>
                <w:bCs/>
                <w:szCs w:val="22"/>
              </w:rPr>
              <w:t>Meget almindelig</w:t>
            </w:r>
          </w:p>
          <w:p w14:paraId="1571BD0F" w14:textId="77777777" w:rsidR="007E5941" w:rsidRPr="00BB61DA" w:rsidRDefault="007E5941" w:rsidP="003C3062">
            <w:pPr>
              <w:widowControl w:val="0"/>
              <w:rPr>
                <w:szCs w:val="22"/>
              </w:rPr>
            </w:pPr>
            <w:r w:rsidRPr="00BB61DA">
              <w:rPr>
                <w:szCs w:val="22"/>
              </w:rPr>
              <w:t>Nedsat appetit</w:t>
            </w:r>
          </w:p>
          <w:p w14:paraId="476E9329" w14:textId="77777777" w:rsidR="00E635D3" w:rsidRPr="00BB61DA" w:rsidRDefault="00E635D3" w:rsidP="003C3062">
            <w:pPr>
              <w:widowControl w:val="0"/>
              <w:rPr>
                <w:b/>
                <w:szCs w:val="22"/>
              </w:rPr>
            </w:pPr>
            <w:r w:rsidRPr="00BB61DA">
              <w:rPr>
                <w:b/>
                <w:bCs/>
                <w:szCs w:val="22"/>
              </w:rPr>
              <w:t>Almindelig</w:t>
            </w:r>
          </w:p>
          <w:p w14:paraId="781053E6" w14:textId="77777777" w:rsidR="00E635D3" w:rsidRPr="00BB61DA" w:rsidRDefault="00E635D3" w:rsidP="003C3062">
            <w:pPr>
              <w:widowControl w:val="0"/>
              <w:rPr>
                <w:szCs w:val="22"/>
              </w:rPr>
            </w:pPr>
            <w:r w:rsidRPr="00BB61DA">
              <w:rPr>
                <w:szCs w:val="22"/>
              </w:rPr>
              <w:t>Hypokaliæmi</w:t>
            </w:r>
          </w:p>
        </w:tc>
        <w:tc>
          <w:tcPr>
            <w:tcW w:w="1666" w:type="pct"/>
          </w:tcPr>
          <w:p w14:paraId="256F8DC0" w14:textId="77777777" w:rsidR="008E61F2" w:rsidRPr="00BB61DA" w:rsidRDefault="008E61F2" w:rsidP="003C3062">
            <w:pPr>
              <w:widowControl w:val="0"/>
              <w:rPr>
                <w:b/>
                <w:szCs w:val="22"/>
              </w:rPr>
            </w:pPr>
            <w:r w:rsidRPr="00BB61DA">
              <w:rPr>
                <w:b/>
                <w:bCs/>
                <w:szCs w:val="22"/>
              </w:rPr>
              <w:t>Almindelig</w:t>
            </w:r>
          </w:p>
          <w:p w14:paraId="439DC781" w14:textId="77777777" w:rsidR="007E5941" w:rsidRPr="00BB61DA" w:rsidRDefault="008E61F2" w:rsidP="003C3062">
            <w:pPr>
              <w:widowControl w:val="0"/>
              <w:rPr>
                <w:szCs w:val="22"/>
              </w:rPr>
            </w:pPr>
            <w:r w:rsidRPr="00BB61DA">
              <w:rPr>
                <w:szCs w:val="22"/>
              </w:rPr>
              <w:t>Hypokaliæmi</w:t>
            </w:r>
          </w:p>
          <w:p w14:paraId="16FB8804" w14:textId="77777777" w:rsidR="00FD5B2E" w:rsidRPr="00BB61DA" w:rsidRDefault="00FD5B2E" w:rsidP="00FD5B2E">
            <w:pPr>
              <w:widowControl w:val="0"/>
              <w:rPr>
                <w:b/>
                <w:szCs w:val="22"/>
              </w:rPr>
            </w:pPr>
            <w:r w:rsidRPr="00BB61DA">
              <w:rPr>
                <w:b/>
              </w:rPr>
              <w:t>Ikke almindelig</w:t>
            </w:r>
          </w:p>
          <w:p w14:paraId="4A9DC75C" w14:textId="77777777" w:rsidR="00FD5B2E" w:rsidRPr="00BB61DA" w:rsidRDefault="00FD5B2E" w:rsidP="00FD5B2E">
            <w:pPr>
              <w:widowControl w:val="0"/>
              <w:rPr>
                <w:szCs w:val="22"/>
              </w:rPr>
            </w:pPr>
            <w:r w:rsidRPr="00823A1A">
              <w:t>Nedsat appetit</w:t>
            </w:r>
          </w:p>
        </w:tc>
      </w:tr>
      <w:tr w:rsidR="00AF336E" w:rsidRPr="00823A1A" w14:paraId="43EAD705" w14:textId="77777777" w:rsidTr="00404251">
        <w:tc>
          <w:tcPr>
            <w:tcW w:w="1667" w:type="pct"/>
            <w:hideMark/>
          </w:tcPr>
          <w:p w14:paraId="757712D7" w14:textId="77777777" w:rsidR="00D02FA0" w:rsidRPr="00BB61DA" w:rsidRDefault="00AF336E" w:rsidP="0050543B">
            <w:pPr>
              <w:widowControl w:val="0"/>
              <w:rPr>
                <w:szCs w:val="22"/>
              </w:rPr>
            </w:pPr>
            <w:r w:rsidRPr="00BB61DA">
              <w:rPr>
                <w:szCs w:val="22"/>
              </w:rPr>
              <w:t>Psykiske forstyrrelser</w:t>
            </w:r>
          </w:p>
        </w:tc>
        <w:tc>
          <w:tcPr>
            <w:tcW w:w="1667" w:type="pct"/>
          </w:tcPr>
          <w:p w14:paraId="741AC620" w14:textId="77777777" w:rsidR="00AF336E" w:rsidRPr="00BB61DA" w:rsidRDefault="006D679C" w:rsidP="003C3062">
            <w:pPr>
              <w:widowControl w:val="0"/>
              <w:rPr>
                <w:b/>
                <w:szCs w:val="22"/>
              </w:rPr>
            </w:pPr>
            <w:r w:rsidRPr="00BB61DA">
              <w:rPr>
                <w:b/>
                <w:bCs/>
                <w:szCs w:val="22"/>
              </w:rPr>
              <w:t>Meget almindelig</w:t>
            </w:r>
          </w:p>
          <w:p w14:paraId="422FBBED" w14:textId="77777777" w:rsidR="006D679C" w:rsidRPr="00BB61DA" w:rsidRDefault="006D679C" w:rsidP="003C3062">
            <w:pPr>
              <w:widowControl w:val="0"/>
              <w:rPr>
                <w:szCs w:val="22"/>
              </w:rPr>
            </w:pPr>
            <w:r w:rsidRPr="00BB61DA">
              <w:rPr>
                <w:szCs w:val="22"/>
              </w:rPr>
              <w:t>Insomni</w:t>
            </w:r>
          </w:p>
          <w:p w14:paraId="3C494824" w14:textId="77777777" w:rsidR="000B2224" w:rsidRPr="00BB61DA" w:rsidRDefault="000B2224" w:rsidP="003C3062">
            <w:pPr>
              <w:widowControl w:val="0"/>
              <w:rPr>
                <w:b/>
                <w:szCs w:val="22"/>
              </w:rPr>
            </w:pPr>
            <w:r w:rsidRPr="00BB61DA">
              <w:rPr>
                <w:b/>
                <w:bCs/>
                <w:szCs w:val="22"/>
              </w:rPr>
              <w:t>Almindelig</w:t>
            </w:r>
          </w:p>
          <w:p w14:paraId="2599F2DC" w14:textId="46B1878D" w:rsidR="000B2224" w:rsidRPr="00BB61DA" w:rsidRDefault="009A440C" w:rsidP="009A440C">
            <w:pPr>
              <w:widowControl w:val="0"/>
              <w:rPr>
                <w:szCs w:val="22"/>
              </w:rPr>
            </w:pPr>
            <w:r w:rsidRPr="00BB61DA">
              <w:rPr>
                <w:szCs w:val="22"/>
              </w:rPr>
              <w:t>Angst, d</w:t>
            </w:r>
            <w:r w:rsidR="000B2224" w:rsidRPr="00BB61DA">
              <w:rPr>
                <w:szCs w:val="22"/>
              </w:rPr>
              <w:t>epression</w:t>
            </w:r>
            <w:r w:rsidR="0020630B" w:rsidRPr="00BB61DA">
              <w:rPr>
                <w:szCs w:val="22"/>
              </w:rPr>
              <w:t>, nedsat kognitiv funktion</w:t>
            </w:r>
            <w:r w:rsidR="00651002" w:rsidRPr="00BB61DA">
              <w:rPr>
                <w:szCs w:val="22"/>
                <w:vertAlign w:val="superscript"/>
              </w:rPr>
              <w:t>c</w:t>
            </w:r>
          </w:p>
          <w:p w14:paraId="22611065" w14:textId="77777777" w:rsidR="007D79A1" w:rsidRPr="00BB61DA" w:rsidRDefault="007D79A1" w:rsidP="009A440C">
            <w:pPr>
              <w:widowControl w:val="0"/>
              <w:rPr>
                <w:b/>
                <w:bCs/>
                <w:szCs w:val="22"/>
              </w:rPr>
            </w:pPr>
            <w:r w:rsidRPr="00BB61DA">
              <w:rPr>
                <w:b/>
                <w:bCs/>
                <w:szCs w:val="22"/>
              </w:rPr>
              <w:t>Ikke almindelig</w:t>
            </w:r>
          </w:p>
          <w:p w14:paraId="62616D22" w14:textId="15AB1F09" w:rsidR="007D79A1" w:rsidRPr="00BB61DA" w:rsidRDefault="007D79A1" w:rsidP="009A440C">
            <w:pPr>
              <w:widowControl w:val="0"/>
              <w:rPr>
                <w:szCs w:val="22"/>
              </w:rPr>
            </w:pPr>
            <w:r w:rsidRPr="00BB61DA">
              <w:rPr>
                <w:szCs w:val="22"/>
              </w:rPr>
              <w:t>Forvirring</w:t>
            </w:r>
            <w:r w:rsidR="006D6BFA" w:rsidRPr="00BB61DA">
              <w:rPr>
                <w:szCs w:val="22"/>
              </w:rPr>
              <w:t>stilstand</w:t>
            </w:r>
          </w:p>
        </w:tc>
        <w:tc>
          <w:tcPr>
            <w:tcW w:w="1666" w:type="pct"/>
          </w:tcPr>
          <w:p w14:paraId="4EA4AC4F" w14:textId="77777777" w:rsidR="006D679C" w:rsidRPr="00BB61DA" w:rsidRDefault="00970020" w:rsidP="00970020">
            <w:pPr>
              <w:rPr>
                <w:b/>
                <w:szCs w:val="22"/>
              </w:rPr>
            </w:pPr>
            <w:r w:rsidRPr="00BB61DA">
              <w:rPr>
                <w:b/>
                <w:szCs w:val="22"/>
              </w:rPr>
              <w:t>Ikke almindelig</w:t>
            </w:r>
          </w:p>
          <w:p w14:paraId="1E732F50" w14:textId="7880ACCA" w:rsidR="00970020" w:rsidRPr="00BB61DA" w:rsidRDefault="00970020" w:rsidP="00970020">
            <w:pPr>
              <w:rPr>
                <w:szCs w:val="22"/>
              </w:rPr>
            </w:pPr>
            <w:r w:rsidRPr="00BB61DA">
              <w:rPr>
                <w:szCs w:val="22"/>
              </w:rPr>
              <w:t>Søvnløshed, angst, depression</w:t>
            </w:r>
            <w:r w:rsidR="007D79A1" w:rsidRPr="00BB61DA">
              <w:rPr>
                <w:szCs w:val="22"/>
              </w:rPr>
              <w:t>, forvirring</w:t>
            </w:r>
            <w:r w:rsidR="006D6BFA" w:rsidRPr="00BB61DA">
              <w:rPr>
                <w:szCs w:val="22"/>
              </w:rPr>
              <w:t>stilstand</w:t>
            </w:r>
          </w:p>
        </w:tc>
      </w:tr>
      <w:tr w:rsidR="00AF336E" w:rsidRPr="00823A1A" w14:paraId="79756DBB" w14:textId="77777777" w:rsidTr="00404251">
        <w:tc>
          <w:tcPr>
            <w:tcW w:w="1667" w:type="pct"/>
            <w:hideMark/>
          </w:tcPr>
          <w:p w14:paraId="2347B52F" w14:textId="77777777" w:rsidR="00D02FA0" w:rsidRPr="00BB61DA" w:rsidRDefault="00AF336E" w:rsidP="0050543B">
            <w:pPr>
              <w:widowControl w:val="0"/>
              <w:rPr>
                <w:szCs w:val="22"/>
              </w:rPr>
            </w:pPr>
            <w:r w:rsidRPr="00BB61DA">
              <w:rPr>
                <w:szCs w:val="22"/>
              </w:rPr>
              <w:t>Nervesystemet</w:t>
            </w:r>
          </w:p>
        </w:tc>
        <w:tc>
          <w:tcPr>
            <w:tcW w:w="1667" w:type="pct"/>
          </w:tcPr>
          <w:p w14:paraId="10FE81CD" w14:textId="77777777" w:rsidR="00AF336E" w:rsidRPr="00BB61DA" w:rsidRDefault="006D679C" w:rsidP="003C3062">
            <w:pPr>
              <w:widowControl w:val="0"/>
              <w:rPr>
                <w:b/>
                <w:szCs w:val="22"/>
              </w:rPr>
            </w:pPr>
            <w:r w:rsidRPr="00BB61DA">
              <w:rPr>
                <w:b/>
                <w:bCs/>
                <w:szCs w:val="22"/>
              </w:rPr>
              <w:t>Meget almindelig</w:t>
            </w:r>
          </w:p>
          <w:p w14:paraId="42BC1D51" w14:textId="1AF6D09C" w:rsidR="006D679C" w:rsidRPr="00BB61DA" w:rsidRDefault="009A440C" w:rsidP="009A440C">
            <w:pPr>
              <w:widowControl w:val="0"/>
              <w:rPr>
                <w:szCs w:val="22"/>
              </w:rPr>
            </w:pPr>
            <w:r w:rsidRPr="00BB61DA">
              <w:rPr>
                <w:szCs w:val="22"/>
              </w:rPr>
              <w:t>Hovedpine, s</w:t>
            </w:r>
            <w:r w:rsidR="0026583D" w:rsidRPr="00BB61DA">
              <w:rPr>
                <w:szCs w:val="22"/>
              </w:rPr>
              <w:t xml:space="preserve">vimmelhed </w:t>
            </w:r>
          </w:p>
          <w:p w14:paraId="199E0497" w14:textId="77777777" w:rsidR="001C3DE1" w:rsidRPr="00BB61DA" w:rsidRDefault="001C3DE1" w:rsidP="009A440C">
            <w:pPr>
              <w:widowControl w:val="0"/>
              <w:rPr>
                <w:b/>
                <w:szCs w:val="22"/>
              </w:rPr>
            </w:pPr>
            <w:r w:rsidRPr="00BB61DA">
              <w:rPr>
                <w:b/>
                <w:szCs w:val="22"/>
              </w:rPr>
              <w:t>Almindelig</w:t>
            </w:r>
          </w:p>
          <w:p w14:paraId="7846ACB8" w14:textId="34CBF256" w:rsidR="001C3DE1" w:rsidRPr="00BB61DA" w:rsidRDefault="001C3DE1" w:rsidP="009A440C">
            <w:pPr>
              <w:widowControl w:val="0"/>
              <w:rPr>
                <w:bCs/>
                <w:szCs w:val="22"/>
              </w:rPr>
            </w:pPr>
            <w:r w:rsidRPr="00BB61DA">
              <w:rPr>
                <w:bCs/>
                <w:szCs w:val="22"/>
              </w:rPr>
              <w:t>Dysgeusi</w:t>
            </w:r>
          </w:p>
          <w:p w14:paraId="5864D55C" w14:textId="5E22CE06" w:rsidR="00B427BB" w:rsidRPr="00BB61DA" w:rsidRDefault="00B427BB" w:rsidP="009A440C">
            <w:pPr>
              <w:widowControl w:val="0"/>
              <w:rPr>
                <w:szCs w:val="22"/>
              </w:rPr>
            </w:pPr>
            <w:r w:rsidRPr="00BB61DA">
              <w:rPr>
                <w:b/>
                <w:szCs w:val="22"/>
              </w:rPr>
              <w:t>Sjælden</w:t>
            </w:r>
          </w:p>
          <w:p w14:paraId="0EC65205" w14:textId="23A9F6C7" w:rsidR="00B427BB" w:rsidRPr="00BB61DA" w:rsidRDefault="00B427BB" w:rsidP="009A440C">
            <w:pPr>
              <w:widowControl w:val="0"/>
              <w:rPr>
                <w:szCs w:val="22"/>
              </w:rPr>
            </w:pPr>
            <w:r w:rsidRPr="00BB61DA">
              <w:rPr>
                <w:szCs w:val="22"/>
              </w:rPr>
              <w:t xml:space="preserve">Posterior </w:t>
            </w:r>
            <w:r w:rsidR="0059292C" w:rsidRPr="00BB61DA">
              <w:rPr>
                <w:szCs w:val="22"/>
              </w:rPr>
              <w:t>r</w:t>
            </w:r>
            <w:r w:rsidRPr="00BB61DA">
              <w:rPr>
                <w:szCs w:val="22"/>
              </w:rPr>
              <w:t>eversibe</w:t>
            </w:r>
            <w:r w:rsidR="00B052B4" w:rsidRPr="00BB61DA">
              <w:rPr>
                <w:szCs w:val="22"/>
              </w:rPr>
              <w:t>l</w:t>
            </w:r>
            <w:r w:rsidRPr="00BB61DA">
              <w:rPr>
                <w:szCs w:val="22"/>
              </w:rPr>
              <w:t xml:space="preserve"> </w:t>
            </w:r>
            <w:r w:rsidR="0059292C" w:rsidRPr="00BB61DA">
              <w:rPr>
                <w:szCs w:val="22"/>
              </w:rPr>
              <w:t>e</w:t>
            </w:r>
            <w:r w:rsidRPr="00BB61DA">
              <w:rPr>
                <w:szCs w:val="22"/>
              </w:rPr>
              <w:t xml:space="preserve">ncefalopati </w:t>
            </w:r>
            <w:r w:rsidR="0059292C" w:rsidRPr="00BB61DA">
              <w:rPr>
                <w:szCs w:val="22"/>
              </w:rPr>
              <w:t>s</w:t>
            </w:r>
            <w:r w:rsidRPr="00BB61DA">
              <w:rPr>
                <w:szCs w:val="22"/>
              </w:rPr>
              <w:t>yndrom (PRES)</w:t>
            </w:r>
            <w:r w:rsidR="00651002" w:rsidRPr="00BB61DA">
              <w:rPr>
                <w:szCs w:val="22"/>
                <w:vertAlign w:val="superscript"/>
              </w:rPr>
              <w:t>a</w:t>
            </w:r>
          </w:p>
        </w:tc>
        <w:tc>
          <w:tcPr>
            <w:tcW w:w="1666" w:type="pct"/>
          </w:tcPr>
          <w:p w14:paraId="6945344C" w14:textId="77777777" w:rsidR="00970020" w:rsidRPr="00BB61DA" w:rsidRDefault="00970020" w:rsidP="00970020">
            <w:pPr>
              <w:widowControl w:val="0"/>
              <w:rPr>
                <w:b/>
                <w:szCs w:val="22"/>
              </w:rPr>
            </w:pPr>
            <w:r w:rsidRPr="00BB61DA">
              <w:rPr>
                <w:b/>
              </w:rPr>
              <w:t>Ikke almindelig</w:t>
            </w:r>
          </w:p>
          <w:p w14:paraId="1EF44770" w14:textId="77777777" w:rsidR="00970020" w:rsidRPr="00BB61DA" w:rsidRDefault="00970020" w:rsidP="00970020">
            <w:pPr>
              <w:rPr>
                <w:szCs w:val="22"/>
              </w:rPr>
            </w:pPr>
            <w:r w:rsidRPr="00823A1A">
              <w:t>Hovedpine</w:t>
            </w:r>
          </w:p>
          <w:p w14:paraId="1C6568E2" w14:textId="77777777" w:rsidR="006D679C" w:rsidRPr="00BB61DA" w:rsidRDefault="006D679C" w:rsidP="0050543B">
            <w:pPr>
              <w:widowControl w:val="0"/>
              <w:rPr>
                <w:b/>
                <w:strike/>
                <w:szCs w:val="22"/>
              </w:rPr>
            </w:pPr>
          </w:p>
        </w:tc>
      </w:tr>
      <w:tr w:rsidR="00AF336E" w:rsidRPr="00823A1A" w14:paraId="33ACCA2D" w14:textId="77777777" w:rsidTr="00404251">
        <w:tc>
          <w:tcPr>
            <w:tcW w:w="1667" w:type="pct"/>
            <w:hideMark/>
          </w:tcPr>
          <w:p w14:paraId="28FF91A7" w14:textId="77777777" w:rsidR="00D02FA0" w:rsidRPr="00BB61DA" w:rsidRDefault="00AF336E" w:rsidP="0050543B">
            <w:pPr>
              <w:widowControl w:val="0"/>
              <w:rPr>
                <w:szCs w:val="22"/>
              </w:rPr>
            </w:pPr>
            <w:r w:rsidRPr="00BB61DA">
              <w:rPr>
                <w:szCs w:val="22"/>
              </w:rPr>
              <w:t>Hjerte</w:t>
            </w:r>
          </w:p>
        </w:tc>
        <w:tc>
          <w:tcPr>
            <w:tcW w:w="1667" w:type="pct"/>
          </w:tcPr>
          <w:p w14:paraId="6F836ABD" w14:textId="77777777" w:rsidR="00AF336E" w:rsidRPr="00BB61DA" w:rsidRDefault="005C527E" w:rsidP="003C3062">
            <w:pPr>
              <w:widowControl w:val="0"/>
              <w:rPr>
                <w:b/>
                <w:szCs w:val="22"/>
              </w:rPr>
            </w:pPr>
            <w:r w:rsidRPr="00BB61DA">
              <w:rPr>
                <w:b/>
                <w:bCs/>
                <w:szCs w:val="22"/>
              </w:rPr>
              <w:t>Meget almindelig</w:t>
            </w:r>
          </w:p>
          <w:p w14:paraId="1FA2C1E8" w14:textId="77777777" w:rsidR="005C527E" w:rsidRPr="00BB61DA" w:rsidRDefault="005C527E" w:rsidP="003C3062">
            <w:pPr>
              <w:widowControl w:val="0"/>
              <w:rPr>
                <w:szCs w:val="22"/>
              </w:rPr>
            </w:pPr>
            <w:r w:rsidRPr="00BB61DA">
              <w:rPr>
                <w:szCs w:val="22"/>
              </w:rPr>
              <w:t>Palpitationer</w:t>
            </w:r>
          </w:p>
          <w:p w14:paraId="41F5B4D4" w14:textId="77777777" w:rsidR="00C976A8" w:rsidRPr="00BB61DA" w:rsidRDefault="00E05C6A" w:rsidP="003C3062">
            <w:pPr>
              <w:widowControl w:val="0"/>
              <w:rPr>
                <w:b/>
                <w:szCs w:val="22"/>
              </w:rPr>
            </w:pPr>
            <w:r w:rsidRPr="00BB61DA">
              <w:rPr>
                <w:b/>
                <w:bCs/>
                <w:szCs w:val="22"/>
              </w:rPr>
              <w:t>Almindelig</w:t>
            </w:r>
          </w:p>
          <w:p w14:paraId="0A26F0CD" w14:textId="77777777" w:rsidR="00C976A8" w:rsidRPr="00BB61DA" w:rsidRDefault="004F4D6A" w:rsidP="003C3062">
            <w:pPr>
              <w:widowControl w:val="0"/>
              <w:rPr>
                <w:szCs w:val="22"/>
              </w:rPr>
            </w:pPr>
            <w:r w:rsidRPr="00BB61DA">
              <w:rPr>
                <w:szCs w:val="22"/>
              </w:rPr>
              <w:t>Takykardi</w:t>
            </w:r>
          </w:p>
        </w:tc>
        <w:tc>
          <w:tcPr>
            <w:tcW w:w="1666" w:type="pct"/>
          </w:tcPr>
          <w:p w14:paraId="12F09C67" w14:textId="77777777" w:rsidR="00C976A8" w:rsidRPr="00BB61DA" w:rsidRDefault="00C976A8" w:rsidP="0050543B">
            <w:pPr>
              <w:widowControl w:val="0"/>
              <w:rPr>
                <w:b/>
                <w:szCs w:val="22"/>
              </w:rPr>
            </w:pPr>
          </w:p>
        </w:tc>
      </w:tr>
      <w:tr w:rsidR="00AF336E" w:rsidRPr="00823A1A" w14:paraId="4EAB02F4" w14:textId="77777777" w:rsidTr="00404251">
        <w:tc>
          <w:tcPr>
            <w:tcW w:w="1667" w:type="pct"/>
            <w:hideMark/>
          </w:tcPr>
          <w:p w14:paraId="06D4E104" w14:textId="77777777" w:rsidR="00D02FA0" w:rsidRPr="00BB61DA" w:rsidRDefault="00AF336E" w:rsidP="0050543B">
            <w:pPr>
              <w:widowControl w:val="0"/>
              <w:rPr>
                <w:szCs w:val="22"/>
              </w:rPr>
            </w:pPr>
            <w:r w:rsidRPr="00BB61DA">
              <w:rPr>
                <w:szCs w:val="22"/>
              </w:rPr>
              <w:t>Vaskulære sygdomme</w:t>
            </w:r>
          </w:p>
        </w:tc>
        <w:tc>
          <w:tcPr>
            <w:tcW w:w="1667" w:type="pct"/>
          </w:tcPr>
          <w:p w14:paraId="2FC90090" w14:textId="77777777" w:rsidR="00AF336E" w:rsidRPr="00BB61DA" w:rsidRDefault="00404251" w:rsidP="003C3062">
            <w:pPr>
              <w:widowControl w:val="0"/>
              <w:rPr>
                <w:b/>
                <w:szCs w:val="22"/>
              </w:rPr>
            </w:pPr>
            <w:r w:rsidRPr="00BB61DA">
              <w:rPr>
                <w:b/>
                <w:bCs/>
                <w:szCs w:val="22"/>
              </w:rPr>
              <w:t>Meget almindelig</w:t>
            </w:r>
          </w:p>
          <w:p w14:paraId="69199FC8" w14:textId="77777777" w:rsidR="00404251" w:rsidRPr="00BB61DA" w:rsidRDefault="00404251" w:rsidP="003C3062">
            <w:pPr>
              <w:widowControl w:val="0"/>
              <w:rPr>
                <w:szCs w:val="22"/>
              </w:rPr>
            </w:pPr>
            <w:r w:rsidRPr="00BB61DA">
              <w:rPr>
                <w:szCs w:val="22"/>
              </w:rPr>
              <w:t>Hypertension</w:t>
            </w:r>
          </w:p>
          <w:p w14:paraId="03A04EB7" w14:textId="77777777" w:rsidR="00B427BB" w:rsidRPr="00BB61DA" w:rsidRDefault="00B427BB" w:rsidP="003C3062">
            <w:pPr>
              <w:widowControl w:val="0"/>
              <w:rPr>
                <w:szCs w:val="22"/>
              </w:rPr>
            </w:pPr>
            <w:r w:rsidRPr="00BB61DA">
              <w:rPr>
                <w:b/>
                <w:szCs w:val="22"/>
              </w:rPr>
              <w:t>Sjælden</w:t>
            </w:r>
          </w:p>
          <w:p w14:paraId="4D27714C" w14:textId="403030E5" w:rsidR="00B427BB" w:rsidRPr="00BB61DA" w:rsidRDefault="00B427BB" w:rsidP="003C3062">
            <w:pPr>
              <w:widowControl w:val="0"/>
              <w:rPr>
                <w:szCs w:val="22"/>
              </w:rPr>
            </w:pPr>
            <w:r w:rsidRPr="00BB61DA">
              <w:rPr>
                <w:szCs w:val="22"/>
              </w:rPr>
              <w:t>Hypertensiv krise</w:t>
            </w:r>
          </w:p>
        </w:tc>
        <w:tc>
          <w:tcPr>
            <w:tcW w:w="1666" w:type="pct"/>
          </w:tcPr>
          <w:p w14:paraId="7D325A68" w14:textId="77777777" w:rsidR="00AF336E" w:rsidRPr="00BB61DA" w:rsidRDefault="00404251" w:rsidP="003C3062">
            <w:pPr>
              <w:widowControl w:val="0"/>
              <w:rPr>
                <w:b/>
                <w:szCs w:val="22"/>
              </w:rPr>
            </w:pPr>
            <w:r w:rsidRPr="00BB61DA">
              <w:rPr>
                <w:b/>
                <w:bCs/>
                <w:szCs w:val="22"/>
              </w:rPr>
              <w:t>Almindelig</w:t>
            </w:r>
          </w:p>
          <w:p w14:paraId="0FC333E8" w14:textId="77777777" w:rsidR="00404251" w:rsidRPr="00BB61DA" w:rsidRDefault="00404251" w:rsidP="003C3062">
            <w:pPr>
              <w:widowControl w:val="0"/>
              <w:rPr>
                <w:szCs w:val="22"/>
              </w:rPr>
            </w:pPr>
            <w:r w:rsidRPr="00BB61DA">
              <w:rPr>
                <w:szCs w:val="22"/>
              </w:rPr>
              <w:t>Hypertension</w:t>
            </w:r>
          </w:p>
        </w:tc>
      </w:tr>
      <w:tr w:rsidR="00AF336E" w:rsidRPr="00823A1A" w14:paraId="5D732F51" w14:textId="77777777" w:rsidTr="00404251">
        <w:tc>
          <w:tcPr>
            <w:tcW w:w="1667" w:type="pct"/>
            <w:hideMark/>
          </w:tcPr>
          <w:p w14:paraId="119D22E9" w14:textId="77777777" w:rsidR="00D02FA0" w:rsidRPr="00BB61DA" w:rsidRDefault="00AF336E" w:rsidP="0050543B">
            <w:pPr>
              <w:widowControl w:val="0"/>
              <w:rPr>
                <w:szCs w:val="22"/>
              </w:rPr>
            </w:pPr>
            <w:r w:rsidRPr="00BB61DA">
              <w:rPr>
                <w:szCs w:val="22"/>
              </w:rPr>
              <w:t>Luftveje, thorax og mediastinum</w:t>
            </w:r>
          </w:p>
        </w:tc>
        <w:tc>
          <w:tcPr>
            <w:tcW w:w="1667" w:type="pct"/>
          </w:tcPr>
          <w:p w14:paraId="5450F712" w14:textId="77777777" w:rsidR="00AF336E" w:rsidRPr="00BB61DA" w:rsidRDefault="00F27536" w:rsidP="003C3062">
            <w:pPr>
              <w:widowControl w:val="0"/>
              <w:rPr>
                <w:b/>
                <w:szCs w:val="22"/>
              </w:rPr>
            </w:pPr>
            <w:r w:rsidRPr="00BB61DA">
              <w:rPr>
                <w:b/>
                <w:bCs/>
                <w:szCs w:val="22"/>
              </w:rPr>
              <w:t>Meget almindelig</w:t>
            </w:r>
          </w:p>
          <w:p w14:paraId="412350BF" w14:textId="77777777" w:rsidR="00F27536" w:rsidRPr="00BB61DA" w:rsidRDefault="005E4797" w:rsidP="003C3062">
            <w:pPr>
              <w:widowControl w:val="0"/>
              <w:rPr>
                <w:szCs w:val="22"/>
              </w:rPr>
            </w:pPr>
            <w:r w:rsidRPr="00BB61DA">
              <w:rPr>
                <w:szCs w:val="22"/>
              </w:rPr>
              <w:t xml:space="preserve">Dyspnø, </w:t>
            </w:r>
            <w:r w:rsidR="0004268C" w:rsidRPr="00BB61DA">
              <w:rPr>
                <w:szCs w:val="22"/>
              </w:rPr>
              <w:t xml:space="preserve">hoste, </w:t>
            </w:r>
            <w:r w:rsidRPr="00BB61DA">
              <w:rPr>
                <w:szCs w:val="22"/>
              </w:rPr>
              <w:t>nasopharyngitis</w:t>
            </w:r>
          </w:p>
          <w:p w14:paraId="02DD75C0" w14:textId="77777777" w:rsidR="000B2224" w:rsidRPr="00BB61DA" w:rsidRDefault="000B2224" w:rsidP="003C3062">
            <w:pPr>
              <w:widowControl w:val="0"/>
              <w:rPr>
                <w:b/>
                <w:szCs w:val="22"/>
              </w:rPr>
            </w:pPr>
            <w:r w:rsidRPr="00BB61DA">
              <w:rPr>
                <w:b/>
                <w:bCs/>
                <w:szCs w:val="22"/>
              </w:rPr>
              <w:t>Almindelig</w:t>
            </w:r>
          </w:p>
          <w:p w14:paraId="0FFD32B1" w14:textId="77777777" w:rsidR="000B2224" w:rsidRPr="00BB61DA" w:rsidRDefault="000B2224" w:rsidP="003C3062">
            <w:pPr>
              <w:widowControl w:val="0"/>
              <w:rPr>
                <w:szCs w:val="22"/>
              </w:rPr>
            </w:pPr>
            <w:r w:rsidRPr="00BB61DA">
              <w:rPr>
                <w:szCs w:val="22"/>
              </w:rPr>
              <w:t>Epistaxis</w:t>
            </w:r>
          </w:p>
          <w:p w14:paraId="001CB43F" w14:textId="77777777" w:rsidR="007D79A1" w:rsidRPr="00BB61DA" w:rsidRDefault="007D79A1" w:rsidP="003C3062">
            <w:pPr>
              <w:widowControl w:val="0"/>
              <w:rPr>
                <w:b/>
                <w:bCs/>
                <w:szCs w:val="22"/>
              </w:rPr>
            </w:pPr>
            <w:r w:rsidRPr="00BB61DA">
              <w:rPr>
                <w:b/>
                <w:bCs/>
                <w:szCs w:val="22"/>
              </w:rPr>
              <w:t>Ikke almindelig</w:t>
            </w:r>
          </w:p>
          <w:p w14:paraId="04FAE95F" w14:textId="3E76D989" w:rsidR="007D79A1" w:rsidRPr="00BB61DA" w:rsidRDefault="007D79A1" w:rsidP="003C3062">
            <w:pPr>
              <w:widowControl w:val="0"/>
              <w:rPr>
                <w:szCs w:val="22"/>
              </w:rPr>
            </w:pPr>
            <w:r w:rsidRPr="00BB61DA">
              <w:rPr>
                <w:szCs w:val="22"/>
              </w:rPr>
              <w:t>P</w:t>
            </w:r>
            <w:r w:rsidR="006D6BFA" w:rsidRPr="00BB61DA">
              <w:rPr>
                <w:szCs w:val="22"/>
              </w:rPr>
              <w:t>n</w:t>
            </w:r>
            <w:r w:rsidRPr="00BB61DA">
              <w:rPr>
                <w:szCs w:val="22"/>
              </w:rPr>
              <w:t>eumonitis</w:t>
            </w:r>
          </w:p>
        </w:tc>
        <w:tc>
          <w:tcPr>
            <w:tcW w:w="1666" w:type="pct"/>
          </w:tcPr>
          <w:p w14:paraId="28D791D8" w14:textId="09ADBA41" w:rsidR="008D32BD" w:rsidRPr="00BB61DA" w:rsidRDefault="001C3DE1" w:rsidP="008D32BD">
            <w:pPr>
              <w:widowControl w:val="0"/>
              <w:rPr>
                <w:b/>
                <w:szCs w:val="22"/>
              </w:rPr>
            </w:pPr>
            <w:r w:rsidRPr="00BB61DA">
              <w:rPr>
                <w:b/>
              </w:rPr>
              <w:t>Ikke a</w:t>
            </w:r>
            <w:r w:rsidR="008D32BD" w:rsidRPr="00BB61DA">
              <w:rPr>
                <w:b/>
              </w:rPr>
              <w:t>lmindelig</w:t>
            </w:r>
          </w:p>
          <w:p w14:paraId="15BF0D70" w14:textId="4BA595EC" w:rsidR="007D79A1" w:rsidRPr="00BB61DA" w:rsidRDefault="008D32BD" w:rsidP="0050543B">
            <w:pPr>
              <w:widowControl w:val="0"/>
              <w:rPr>
                <w:szCs w:val="22"/>
              </w:rPr>
            </w:pPr>
            <w:r w:rsidRPr="00823A1A">
              <w:t>Dyspnø</w:t>
            </w:r>
            <w:r w:rsidR="001C3DE1" w:rsidRPr="00823A1A">
              <w:t>, epistaxis</w:t>
            </w:r>
            <w:r w:rsidR="005135BF" w:rsidRPr="00823A1A">
              <w:t>, p</w:t>
            </w:r>
            <w:r w:rsidR="007D79A1" w:rsidRPr="00BB61DA">
              <w:rPr>
                <w:szCs w:val="22"/>
              </w:rPr>
              <w:t>neumonitis</w:t>
            </w:r>
          </w:p>
        </w:tc>
      </w:tr>
      <w:tr w:rsidR="00AF336E" w:rsidRPr="00823A1A" w14:paraId="7437067E" w14:textId="77777777" w:rsidTr="004C113A">
        <w:trPr>
          <w:trHeight w:val="1606"/>
        </w:trPr>
        <w:tc>
          <w:tcPr>
            <w:tcW w:w="1667" w:type="pct"/>
            <w:hideMark/>
          </w:tcPr>
          <w:p w14:paraId="26EB2805" w14:textId="77777777" w:rsidR="00D02FA0" w:rsidRPr="00BB61DA" w:rsidRDefault="00AF336E" w:rsidP="0050543B">
            <w:pPr>
              <w:widowControl w:val="0"/>
              <w:rPr>
                <w:szCs w:val="22"/>
              </w:rPr>
            </w:pPr>
            <w:r w:rsidRPr="00BB61DA">
              <w:rPr>
                <w:szCs w:val="22"/>
              </w:rPr>
              <w:lastRenderedPageBreak/>
              <w:t>Mave-tarm-kanalen</w:t>
            </w:r>
          </w:p>
        </w:tc>
        <w:tc>
          <w:tcPr>
            <w:tcW w:w="1667" w:type="pct"/>
          </w:tcPr>
          <w:p w14:paraId="266B0961" w14:textId="77777777" w:rsidR="00AF336E" w:rsidRPr="00BB61DA" w:rsidRDefault="005C527E" w:rsidP="003C3062">
            <w:pPr>
              <w:widowControl w:val="0"/>
              <w:rPr>
                <w:b/>
                <w:szCs w:val="22"/>
              </w:rPr>
            </w:pPr>
            <w:r w:rsidRPr="00BB61DA">
              <w:rPr>
                <w:b/>
                <w:bCs/>
                <w:szCs w:val="22"/>
              </w:rPr>
              <w:t>Meget almindelig</w:t>
            </w:r>
          </w:p>
          <w:p w14:paraId="7353A59A" w14:textId="77777777" w:rsidR="005C527E" w:rsidRPr="00BB61DA" w:rsidRDefault="0004268C" w:rsidP="0015154A">
            <w:pPr>
              <w:widowControl w:val="0"/>
              <w:rPr>
                <w:szCs w:val="22"/>
              </w:rPr>
            </w:pPr>
            <w:r w:rsidRPr="00BB61DA">
              <w:rPr>
                <w:szCs w:val="22"/>
              </w:rPr>
              <w:t>Kvalme, obstipation, o</w:t>
            </w:r>
            <w:r w:rsidR="007705DA" w:rsidRPr="00BB61DA">
              <w:rPr>
                <w:szCs w:val="22"/>
              </w:rPr>
              <w:t xml:space="preserve">pkastning, mavesmerter, </w:t>
            </w:r>
            <w:r w:rsidR="004A1345" w:rsidRPr="00BB61DA">
              <w:rPr>
                <w:szCs w:val="22"/>
              </w:rPr>
              <w:t xml:space="preserve">diarré, </w:t>
            </w:r>
            <w:r w:rsidR="007705DA" w:rsidRPr="00BB61DA">
              <w:rPr>
                <w:szCs w:val="22"/>
              </w:rPr>
              <w:t>dyspepsi</w:t>
            </w:r>
          </w:p>
          <w:p w14:paraId="6B04FD34" w14:textId="77777777" w:rsidR="008D32BD" w:rsidRPr="00BB61DA" w:rsidRDefault="008D32BD" w:rsidP="008D32BD">
            <w:pPr>
              <w:widowControl w:val="0"/>
              <w:rPr>
                <w:b/>
                <w:szCs w:val="22"/>
              </w:rPr>
            </w:pPr>
            <w:r w:rsidRPr="00BB61DA">
              <w:rPr>
                <w:b/>
              </w:rPr>
              <w:t>Almindelig</w:t>
            </w:r>
          </w:p>
          <w:p w14:paraId="3972A243" w14:textId="2A755846" w:rsidR="008D32BD" w:rsidRPr="00BB61DA" w:rsidRDefault="008D32BD" w:rsidP="008D32BD">
            <w:pPr>
              <w:rPr>
                <w:szCs w:val="22"/>
              </w:rPr>
            </w:pPr>
            <w:r w:rsidRPr="00823A1A">
              <w:t>Mundtørhed, udspilet mave, slimhindebetændelse, stomatitis</w:t>
            </w:r>
          </w:p>
        </w:tc>
        <w:tc>
          <w:tcPr>
            <w:tcW w:w="1666" w:type="pct"/>
          </w:tcPr>
          <w:p w14:paraId="7DC7AD3E" w14:textId="77777777" w:rsidR="00AF336E" w:rsidRPr="00BB61DA" w:rsidRDefault="00C9418C" w:rsidP="003C3062">
            <w:pPr>
              <w:widowControl w:val="0"/>
              <w:rPr>
                <w:b/>
                <w:szCs w:val="22"/>
              </w:rPr>
            </w:pPr>
            <w:r w:rsidRPr="00BB61DA">
              <w:rPr>
                <w:b/>
                <w:bCs/>
                <w:szCs w:val="22"/>
              </w:rPr>
              <w:t>Almindelig</w:t>
            </w:r>
          </w:p>
          <w:p w14:paraId="704E199C" w14:textId="684E1430" w:rsidR="005C527E" w:rsidRPr="00BB61DA" w:rsidRDefault="005C527E" w:rsidP="0015154A">
            <w:pPr>
              <w:widowControl w:val="0"/>
              <w:rPr>
                <w:szCs w:val="22"/>
              </w:rPr>
            </w:pPr>
            <w:r w:rsidRPr="00BB61DA">
              <w:rPr>
                <w:szCs w:val="22"/>
              </w:rPr>
              <w:t>Kvalme, opkastning, mavesmerter</w:t>
            </w:r>
          </w:p>
          <w:p w14:paraId="7F3959B3" w14:textId="77777777" w:rsidR="008D32BD" w:rsidRPr="00BB61DA" w:rsidRDefault="008D32BD" w:rsidP="008D32BD">
            <w:pPr>
              <w:widowControl w:val="0"/>
              <w:rPr>
                <w:b/>
                <w:szCs w:val="22"/>
              </w:rPr>
            </w:pPr>
            <w:r w:rsidRPr="00BB61DA">
              <w:rPr>
                <w:b/>
              </w:rPr>
              <w:t>Ikke almindelig</w:t>
            </w:r>
          </w:p>
          <w:p w14:paraId="563314BF" w14:textId="72C85197" w:rsidR="008D32BD" w:rsidRPr="00BB61DA" w:rsidRDefault="008D32BD" w:rsidP="008D32BD">
            <w:pPr>
              <w:rPr>
                <w:szCs w:val="22"/>
              </w:rPr>
            </w:pPr>
            <w:r w:rsidRPr="00823A1A">
              <w:t xml:space="preserve">Diarré, </w:t>
            </w:r>
            <w:r w:rsidR="0004268C" w:rsidRPr="00BB61DA">
              <w:rPr>
                <w:szCs w:val="22"/>
              </w:rPr>
              <w:t>obstipation</w:t>
            </w:r>
            <w:r w:rsidRPr="00823A1A">
              <w:t>, slimhindebetændelse, stomatitis, mundtørhed</w:t>
            </w:r>
          </w:p>
          <w:p w14:paraId="00AFD2CF" w14:textId="77777777" w:rsidR="008D32BD" w:rsidRPr="00BB61DA" w:rsidRDefault="008D32BD" w:rsidP="0015154A">
            <w:pPr>
              <w:widowControl w:val="0"/>
              <w:rPr>
                <w:szCs w:val="22"/>
              </w:rPr>
            </w:pPr>
          </w:p>
        </w:tc>
      </w:tr>
      <w:tr w:rsidR="00AF336E" w:rsidRPr="00823A1A" w14:paraId="3871958B" w14:textId="77777777" w:rsidTr="00404251">
        <w:tc>
          <w:tcPr>
            <w:tcW w:w="1667" w:type="pct"/>
            <w:hideMark/>
          </w:tcPr>
          <w:p w14:paraId="7E0111EC" w14:textId="77777777" w:rsidR="00D02FA0" w:rsidRPr="00BB61DA" w:rsidRDefault="00AF336E" w:rsidP="0050543B">
            <w:pPr>
              <w:widowControl w:val="0"/>
              <w:rPr>
                <w:szCs w:val="22"/>
              </w:rPr>
            </w:pPr>
            <w:r w:rsidRPr="00BB61DA">
              <w:rPr>
                <w:szCs w:val="22"/>
              </w:rPr>
              <w:t>Hud og subkutane væv</w:t>
            </w:r>
          </w:p>
        </w:tc>
        <w:tc>
          <w:tcPr>
            <w:tcW w:w="1667" w:type="pct"/>
          </w:tcPr>
          <w:p w14:paraId="0A1983BF" w14:textId="77777777" w:rsidR="00C976A8" w:rsidRPr="00BB61DA" w:rsidRDefault="00C976A8" w:rsidP="003C3062">
            <w:pPr>
              <w:widowControl w:val="0"/>
              <w:rPr>
                <w:b/>
                <w:szCs w:val="22"/>
              </w:rPr>
            </w:pPr>
            <w:r w:rsidRPr="00BB61DA">
              <w:rPr>
                <w:b/>
                <w:bCs/>
                <w:szCs w:val="22"/>
              </w:rPr>
              <w:t>Almindelig</w:t>
            </w:r>
          </w:p>
          <w:p w14:paraId="0FDFF75A" w14:textId="77777777" w:rsidR="00C976A8" w:rsidRPr="00BB61DA" w:rsidRDefault="004F4D6A" w:rsidP="003C3062">
            <w:pPr>
              <w:widowControl w:val="0"/>
              <w:rPr>
                <w:szCs w:val="22"/>
              </w:rPr>
            </w:pPr>
            <w:r w:rsidRPr="00BB61DA">
              <w:rPr>
                <w:szCs w:val="22"/>
              </w:rPr>
              <w:t>Lysfølsomhed</w:t>
            </w:r>
            <w:r w:rsidR="00114E1A" w:rsidRPr="00BB61DA">
              <w:rPr>
                <w:szCs w:val="22"/>
              </w:rPr>
              <w:t>, udslæt</w:t>
            </w:r>
          </w:p>
        </w:tc>
        <w:tc>
          <w:tcPr>
            <w:tcW w:w="1666" w:type="pct"/>
          </w:tcPr>
          <w:p w14:paraId="1E20FDAE" w14:textId="77777777" w:rsidR="005745F2" w:rsidRPr="00BB61DA" w:rsidRDefault="005745F2" w:rsidP="005745F2">
            <w:pPr>
              <w:widowControl w:val="0"/>
              <w:rPr>
                <w:b/>
                <w:szCs w:val="22"/>
              </w:rPr>
            </w:pPr>
            <w:r w:rsidRPr="00BB61DA">
              <w:rPr>
                <w:b/>
              </w:rPr>
              <w:t>Ikke almindelig</w:t>
            </w:r>
          </w:p>
          <w:p w14:paraId="72B0C8B6" w14:textId="77777777" w:rsidR="005745F2" w:rsidRPr="00BB61DA" w:rsidRDefault="005745F2" w:rsidP="005745F2">
            <w:pPr>
              <w:rPr>
                <w:szCs w:val="22"/>
              </w:rPr>
            </w:pPr>
            <w:r w:rsidRPr="00823A1A">
              <w:t>Lysfølsomhed, udslæt</w:t>
            </w:r>
          </w:p>
          <w:p w14:paraId="0310D96B" w14:textId="77777777" w:rsidR="00F27536" w:rsidRPr="00BB61DA" w:rsidRDefault="00F27536" w:rsidP="0050543B">
            <w:pPr>
              <w:widowControl w:val="0"/>
              <w:rPr>
                <w:szCs w:val="22"/>
              </w:rPr>
            </w:pPr>
          </w:p>
        </w:tc>
      </w:tr>
      <w:tr w:rsidR="00AF336E" w:rsidRPr="00823A1A" w14:paraId="1A533F27" w14:textId="77777777" w:rsidTr="00404251">
        <w:tc>
          <w:tcPr>
            <w:tcW w:w="1667" w:type="pct"/>
            <w:hideMark/>
          </w:tcPr>
          <w:p w14:paraId="7882CDC3" w14:textId="77777777" w:rsidR="00D02FA0" w:rsidRPr="00BB61DA" w:rsidRDefault="00AF336E" w:rsidP="0050543B">
            <w:pPr>
              <w:widowControl w:val="0"/>
              <w:rPr>
                <w:szCs w:val="22"/>
              </w:rPr>
            </w:pPr>
            <w:r w:rsidRPr="00BB61DA">
              <w:rPr>
                <w:szCs w:val="22"/>
              </w:rPr>
              <w:t>Knogler, led, muskler og bindevæv</w:t>
            </w:r>
          </w:p>
        </w:tc>
        <w:tc>
          <w:tcPr>
            <w:tcW w:w="1667" w:type="pct"/>
          </w:tcPr>
          <w:p w14:paraId="4D1CA1A2" w14:textId="77777777" w:rsidR="00AF336E" w:rsidRPr="00BB61DA" w:rsidRDefault="007E5941" w:rsidP="003C3062">
            <w:pPr>
              <w:widowControl w:val="0"/>
              <w:rPr>
                <w:b/>
                <w:szCs w:val="22"/>
              </w:rPr>
            </w:pPr>
            <w:r w:rsidRPr="00BB61DA">
              <w:rPr>
                <w:b/>
                <w:bCs/>
                <w:szCs w:val="22"/>
              </w:rPr>
              <w:t>Meget almindelig</w:t>
            </w:r>
          </w:p>
          <w:p w14:paraId="5E719DFD" w14:textId="77777777" w:rsidR="007E5941" w:rsidRPr="00BB61DA" w:rsidRDefault="00081098" w:rsidP="003C3062">
            <w:pPr>
              <w:widowControl w:val="0"/>
              <w:rPr>
                <w:szCs w:val="22"/>
              </w:rPr>
            </w:pPr>
            <w:r w:rsidRPr="00BB61DA">
              <w:rPr>
                <w:szCs w:val="22"/>
              </w:rPr>
              <w:t>R</w:t>
            </w:r>
            <w:r w:rsidR="007E5941" w:rsidRPr="00BB61DA">
              <w:rPr>
                <w:szCs w:val="22"/>
              </w:rPr>
              <w:t>ygsmerter, artralgi</w:t>
            </w:r>
          </w:p>
          <w:p w14:paraId="47C6E075" w14:textId="77777777" w:rsidR="005745F2" w:rsidRPr="00BB61DA" w:rsidRDefault="005745F2" w:rsidP="005745F2">
            <w:pPr>
              <w:rPr>
                <w:b/>
                <w:szCs w:val="22"/>
              </w:rPr>
            </w:pPr>
            <w:r w:rsidRPr="00BB61DA">
              <w:rPr>
                <w:b/>
              </w:rPr>
              <w:t>Almindelig</w:t>
            </w:r>
          </w:p>
          <w:p w14:paraId="339DB169" w14:textId="77777777" w:rsidR="005745F2" w:rsidRPr="00BB61DA" w:rsidRDefault="005745F2" w:rsidP="005745F2">
            <w:pPr>
              <w:rPr>
                <w:szCs w:val="22"/>
              </w:rPr>
            </w:pPr>
            <w:r w:rsidRPr="00823A1A">
              <w:t>Myalgi</w:t>
            </w:r>
          </w:p>
        </w:tc>
        <w:tc>
          <w:tcPr>
            <w:tcW w:w="1666" w:type="pct"/>
          </w:tcPr>
          <w:p w14:paraId="43ABD8DE" w14:textId="77777777" w:rsidR="005745F2" w:rsidRPr="00BB61DA" w:rsidRDefault="005745F2" w:rsidP="005745F2">
            <w:pPr>
              <w:rPr>
                <w:b/>
                <w:szCs w:val="22"/>
              </w:rPr>
            </w:pPr>
            <w:r w:rsidRPr="00BB61DA">
              <w:rPr>
                <w:b/>
              </w:rPr>
              <w:t>Ikke almindelig</w:t>
            </w:r>
          </w:p>
          <w:p w14:paraId="32ABA0AE" w14:textId="77777777" w:rsidR="005745F2" w:rsidRPr="00BB61DA" w:rsidRDefault="005745F2" w:rsidP="005745F2">
            <w:pPr>
              <w:rPr>
                <w:szCs w:val="22"/>
              </w:rPr>
            </w:pPr>
            <w:r w:rsidRPr="00823A1A">
              <w:t>Rygsmerter, artralgi, myalgi</w:t>
            </w:r>
          </w:p>
          <w:p w14:paraId="7D3FF97E" w14:textId="77777777" w:rsidR="007E5941" w:rsidRPr="00BB61DA" w:rsidRDefault="007E5941" w:rsidP="003C3062">
            <w:pPr>
              <w:widowControl w:val="0"/>
              <w:rPr>
                <w:szCs w:val="22"/>
              </w:rPr>
            </w:pPr>
          </w:p>
        </w:tc>
      </w:tr>
      <w:tr w:rsidR="00AF336E" w:rsidRPr="00823A1A" w14:paraId="586BA0DD" w14:textId="77777777" w:rsidTr="00404251">
        <w:tc>
          <w:tcPr>
            <w:tcW w:w="1667" w:type="pct"/>
            <w:hideMark/>
          </w:tcPr>
          <w:p w14:paraId="06AA6FB2" w14:textId="77777777" w:rsidR="00D02FA0" w:rsidRPr="00BB61DA" w:rsidRDefault="00AF336E" w:rsidP="0050543B">
            <w:pPr>
              <w:widowControl w:val="0"/>
              <w:rPr>
                <w:szCs w:val="22"/>
              </w:rPr>
            </w:pPr>
            <w:r w:rsidRPr="00BB61DA">
              <w:rPr>
                <w:szCs w:val="22"/>
              </w:rPr>
              <w:t>Almene symptomer og reaktioner på administrationsstedet</w:t>
            </w:r>
          </w:p>
        </w:tc>
        <w:tc>
          <w:tcPr>
            <w:tcW w:w="1667" w:type="pct"/>
          </w:tcPr>
          <w:p w14:paraId="538BBFCD" w14:textId="77777777" w:rsidR="00AF336E" w:rsidRPr="00BB61DA" w:rsidRDefault="007E5941" w:rsidP="003C3062">
            <w:pPr>
              <w:widowControl w:val="0"/>
              <w:rPr>
                <w:b/>
                <w:szCs w:val="22"/>
              </w:rPr>
            </w:pPr>
            <w:r w:rsidRPr="00BB61DA">
              <w:rPr>
                <w:b/>
                <w:bCs/>
                <w:szCs w:val="22"/>
              </w:rPr>
              <w:t>Meget almindelig</w:t>
            </w:r>
          </w:p>
          <w:p w14:paraId="334A07E5" w14:textId="77777777" w:rsidR="007E5941" w:rsidRPr="00BB61DA" w:rsidRDefault="002313E0" w:rsidP="003C3062">
            <w:pPr>
              <w:widowControl w:val="0"/>
              <w:rPr>
                <w:szCs w:val="22"/>
              </w:rPr>
            </w:pPr>
            <w:r w:rsidRPr="00BB61DA">
              <w:rPr>
                <w:szCs w:val="22"/>
              </w:rPr>
              <w:t>Træthed</w:t>
            </w:r>
            <w:r w:rsidR="00081098" w:rsidRPr="00BB61DA">
              <w:rPr>
                <w:szCs w:val="22"/>
              </w:rPr>
              <w:t xml:space="preserve">, </w:t>
            </w:r>
            <w:r w:rsidRPr="00BB61DA">
              <w:rPr>
                <w:szCs w:val="22"/>
              </w:rPr>
              <w:t>asteni</w:t>
            </w:r>
          </w:p>
          <w:p w14:paraId="3A1DAFAA" w14:textId="77777777" w:rsidR="00E635D3" w:rsidRPr="00BB61DA" w:rsidRDefault="00E635D3" w:rsidP="003C3062">
            <w:pPr>
              <w:widowControl w:val="0"/>
              <w:rPr>
                <w:b/>
                <w:szCs w:val="22"/>
              </w:rPr>
            </w:pPr>
            <w:r w:rsidRPr="00BB61DA">
              <w:rPr>
                <w:b/>
                <w:bCs/>
                <w:szCs w:val="22"/>
              </w:rPr>
              <w:t>Almindelig</w:t>
            </w:r>
          </w:p>
          <w:p w14:paraId="1FE8CD93" w14:textId="77777777" w:rsidR="00E635D3" w:rsidRPr="00823A1A" w:rsidRDefault="00E635D3" w:rsidP="003C3062">
            <w:pPr>
              <w:widowControl w:val="0"/>
              <w:rPr>
                <w:color w:val="000000"/>
                <w:szCs w:val="22"/>
              </w:rPr>
            </w:pPr>
            <w:r w:rsidRPr="00823A1A">
              <w:rPr>
                <w:color w:val="000000"/>
                <w:szCs w:val="22"/>
              </w:rPr>
              <w:t>Perifert ødem</w:t>
            </w:r>
          </w:p>
        </w:tc>
        <w:tc>
          <w:tcPr>
            <w:tcW w:w="1666" w:type="pct"/>
          </w:tcPr>
          <w:p w14:paraId="41233873" w14:textId="77777777" w:rsidR="007E5941" w:rsidRPr="00BB61DA" w:rsidRDefault="00C44222" w:rsidP="003C3062">
            <w:pPr>
              <w:widowControl w:val="0"/>
              <w:rPr>
                <w:b/>
                <w:szCs w:val="22"/>
              </w:rPr>
            </w:pPr>
            <w:r w:rsidRPr="00BB61DA">
              <w:rPr>
                <w:b/>
                <w:bCs/>
                <w:szCs w:val="22"/>
              </w:rPr>
              <w:t>Almindelig</w:t>
            </w:r>
          </w:p>
          <w:p w14:paraId="7F396885" w14:textId="77777777" w:rsidR="00AF336E" w:rsidRPr="00BB61DA" w:rsidRDefault="002313E0" w:rsidP="00081098">
            <w:pPr>
              <w:widowControl w:val="0"/>
              <w:rPr>
                <w:szCs w:val="22"/>
              </w:rPr>
            </w:pPr>
            <w:r w:rsidRPr="00BB61DA">
              <w:rPr>
                <w:szCs w:val="22"/>
              </w:rPr>
              <w:t>Træthed</w:t>
            </w:r>
            <w:r w:rsidR="00081098" w:rsidRPr="00BB61DA">
              <w:rPr>
                <w:szCs w:val="22"/>
              </w:rPr>
              <w:t xml:space="preserve">, </w:t>
            </w:r>
            <w:r w:rsidRPr="00BB61DA">
              <w:rPr>
                <w:szCs w:val="22"/>
              </w:rPr>
              <w:t>asteni</w:t>
            </w:r>
          </w:p>
        </w:tc>
      </w:tr>
      <w:tr w:rsidR="00AF336E" w:rsidRPr="00823A1A" w14:paraId="104B7416" w14:textId="77777777" w:rsidTr="00404251">
        <w:tc>
          <w:tcPr>
            <w:tcW w:w="1667" w:type="pct"/>
            <w:hideMark/>
          </w:tcPr>
          <w:p w14:paraId="34072384" w14:textId="77777777" w:rsidR="00D02FA0" w:rsidRPr="00BB61DA" w:rsidRDefault="00AF336E">
            <w:pPr>
              <w:keepNext/>
              <w:widowControl w:val="0"/>
              <w:rPr>
                <w:szCs w:val="22"/>
              </w:rPr>
              <w:pPrChange w:id="103" w:author="Author">
                <w:pPr>
                  <w:widowControl w:val="0"/>
                </w:pPr>
              </w:pPrChange>
            </w:pPr>
            <w:r w:rsidRPr="00BB61DA">
              <w:rPr>
                <w:szCs w:val="22"/>
              </w:rPr>
              <w:t>Undersøgelser</w:t>
            </w:r>
          </w:p>
        </w:tc>
        <w:tc>
          <w:tcPr>
            <w:tcW w:w="1667" w:type="pct"/>
          </w:tcPr>
          <w:p w14:paraId="10EA41A4" w14:textId="77777777" w:rsidR="000B2224" w:rsidRPr="00BB61DA" w:rsidRDefault="000B2224">
            <w:pPr>
              <w:keepNext/>
              <w:widowControl w:val="0"/>
              <w:rPr>
                <w:b/>
                <w:szCs w:val="22"/>
              </w:rPr>
              <w:pPrChange w:id="104" w:author="Author">
                <w:pPr>
                  <w:widowControl w:val="0"/>
                </w:pPr>
              </w:pPrChange>
            </w:pPr>
            <w:r w:rsidRPr="00BB61DA">
              <w:rPr>
                <w:b/>
                <w:bCs/>
                <w:szCs w:val="22"/>
              </w:rPr>
              <w:t>Almindelig</w:t>
            </w:r>
          </w:p>
          <w:p w14:paraId="05E4FD62" w14:textId="77777777" w:rsidR="000B2224" w:rsidRPr="00823A1A" w:rsidRDefault="000B2224">
            <w:pPr>
              <w:keepNext/>
              <w:widowControl w:val="0"/>
              <w:rPr>
                <w:color w:val="000000"/>
                <w:szCs w:val="22"/>
              </w:rPr>
              <w:pPrChange w:id="105" w:author="Author">
                <w:pPr>
                  <w:widowControl w:val="0"/>
                </w:pPr>
              </w:pPrChange>
            </w:pPr>
            <w:r w:rsidRPr="00823A1A">
              <w:rPr>
                <w:color w:val="000000"/>
                <w:szCs w:val="22"/>
              </w:rPr>
              <w:t xml:space="preserve">Forhøjet gammaglutamyltransferase, </w:t>
            </w:r>
            <w:r w:rsidR="00BD07D8" w:rsidRPr="00823A1A">
              <w:rPr>
                <w:color w:val="000000"/>
                <w:szCs w:val="22"/>
              </w:rPr>
              <w:t xml:space="preserve">forhøjet ASAT, </w:t>
            </w:r>
            <w:r w:rsidRPr="00823A1A">
              <w:rPr>
                <w:color w:val="000000"/>
                <w:szCs w:val="22"/>
              </w:rPr>
              <w:t xml:space="preserve">forhøjet kreatinin i blodet, </w:t>
            </w:r>
            <w:r w:rsidR="00BD07D8" w:rsidRPr="00823A1A">
              <w:rPr>
                <w:color w:val="000000"/>
                <w:szCs w:val="22"/>
              </w:rPr>
              <w:t xml:space="preserve">forhøjet ALAT, </w:t>
            </w:r>
            <w:r w:rsidRPr="00823A1A">
              <w:rPr>
                <w:color w:val="000000"/>
                <w:szCs w:val="22"/>
              </w:rPr>
              <w:t>forhøjet alkalisk fosfatase i blodet, vægttab</w:t>
            </w:r>
          </w:p>
        </w:tc>
        <w:tc>
          <w:tcPr>
            <w:tcW w:w="1666" w:type="pct"/>
          </w:tcPr>
          <w:p w14:paraId="31A52B58" w14:textId="3315A438" w:rsidR="001C3DE1" w:rsidRPr="00BB61DA" w:rsidRDefault="001C3DE1">
            <w:pPr>
              <w:keepNext/>
              <w:widowControl w:val="0"/>
              <w:rPr>
                <w:b/>
                <w:bCs/>
                <w:szCs w:val="22"/>
              </w:rPr>
              <w:pPrChange w:id="106" w:author="Author">
                <w:pPr>
                  <w:widowControl w:val="0"/>
                </w:pPr>
              </w:pPrChange>
            </w:pPr>
            <w:r w:rsidRPr="00BB61DA">
              <w:rPr>
                <w:b/>
                <w:bCs/>
                <w:szCs w:val="22"/>
              </w:rPr>
              <w:t>Almindelig</w:t>
            </w:r>
          </w:p>
          <w:p w14:paraId="6049BC01" w14:textId="09332526" w:rsidR="001C3DE1" w:rsidRPr="00BB61DA" w:rsidRDefault="0005290C">
            <w:pPr>
              <w:keepNext/>
              <w:widowControl w:val="0"/>
              <w:rPr>
                <w:b/>
                <w:bCs/>
                <w:szCs w:val="22"/>
              </w:rPr>
              <w:pPrChange w:id="107" w:author="Author">
                <w:pPr>
                  <w:widowControl w:val="0"/>
                </w:pPr>
              </w:pPrChange>
            </w:pPr>
            <w:r w:rsidRPr="00823A1A">
              <w:rPr>
                <w:color w:val="000000"/>
                <w:szCs w:val="22"/>
              </w:rPr>
              <w:t>Forhøjet gammaglutamyltransferase</w:t>
            </w:r>
            <w:r w:rsidR="005135BF" w:rsidRPr="00823A1A">
              <w:rPr>
                <w:color w:val="000000"/>
                <w:szCs w:val="22"/>
              </w:rPr>
              <w:t xml:space="preserve">, </w:t>
            </w:r>
            <w:r w:rsidR="005135BF" w:rsidRPr="00BB61DA">
              <w:rPr>
                <w:szCs w:val="22"/>
              </w:rPr>
              <w:t>forhøjet ALAT</w:t>
            </w:r>
          </w:p>
          <w:p w14:paraId="3CD9530C" w14:textId="7B8ED598" w:rsidR="00AF336E" w:rsidRPr="00BB61DA" w:rsidRDefault="005745F2">
            <w:pPr>
              <w:keepNext/>
              <w:widowControl w:val="0"/>
              <w:rPr>
                <w:b/>
                <w:szCs w:val="22"/>
              </w:rPr>
              <w:pPrChange w:id="108" w:author="Author">
                <w:pPr>
                  <w:widowControl w:val="0"/>
                </w:pPr>
              </w:pPrChange>
            </w:pPr>
            <w:r w:rsidRPr="00BB61DA">
              <w:rPr>
                <w:b/>
                <w:bCs/>
                <w:szCs w:val="22"/>
              </w:rPr>
              <w:t>Ikke a</w:t>
            </w:r>
            <w:r w:rsidR="007E5941" w:rsidRPr="00BB61DA">
              <w:rPr>
                <w:b/>
                <w:bCs/>
                <w:szCs w:val="22"/>
              </w:rPr>
              <w:t>lmindelig</w:t>
            </w:r>
          </w:p>
          <w:p w14:paraId="7853C0E8" w14:textId="0A24461C" w:rsidR="005745F2" w:rsidRPr="00BB61DA" w:rsidRDefault="007E5941">
            <w:pPr>
              <w:keepNext/>
              <w:widowControl w:val="0"/>
              <w:rPr>
                <w:szCs w:val="22"/>
              </w:rPr>
              <w:pPrChange w:id="109" w:author="Author">
                <w:pPr>
                  <w:widowControl w:val="0"/>
                </w:pPr>
              </w:pPrChange>
            </w:pPr>
            <w:r w:rsidRPr="00BB61DA">
              <w:rPr>
                <w:szCs w:val="22"/>
              </w:rPr>
              <w:t>Forhøjet ASAT</w:t>
            </w:r>
            <w:r w:rsidR="005135BF" w:rsidRPr="00BB61DA">
              <w:rPr>
                <w:szCs w:val="22"/>
              </w:rPr>
              <w:t>,</w:t>
            </w:r>
            <w:r w:rsidRPr="00BB61DA">
              <w:rPr>
                <w:szCs w:val="22"/>
              </w:rPr>
              <w:t xml:space="preserve"> </w:t>
            </w:r>
            <w:r w:rsidR="005745F2" w:rsidRPr="00BB61DA">
              <w:rPr>
                <w:szCs w:val="22"/>
              </w:rPr>
              <w:t>f</w:t>
            </w:r>
            <w:r w:rsidR="005745F2" w:rsidRPr="00823A1A">
              <w:t xml:space="preserve">orhøjet </w:t>
            </w:r>
            <w:r w:rsidR="00BD07D8" w:rsidRPr="00823A1A">
              <w:t>alkalisk</w:t>
            </w:r>
            <w:r w:rsidR="005745F2" w:rsidRPr="00823A1A">
              <w:t xml:space="preserve"> fosfatase</w:t>
            </w:r>
          </w:p>
          <w:p w14:paraId="21107B00" w14:textId="4F96FA46" w:rsidR="00E43C61" w:rsidRPr="00823A1A" w:rsidRDefault="00E43C61">
            <w:pPr>
              <w:keepNext/>
              <w:widowControl w:val="0"/>
              <w:rPr>
                <w:color w:val="000000"/>
                <w:szCs w:val="22"/>
                <w:highlight w:val="green"/>
              </w:rPr>
              <w:pPrChange w:id="110" w:author="Author">
                <w:pPr>
                  <w:widowControl w:val="0"/>
                </w:pPr>
              </w:pPrChange>
            </w:pPr>
          </w:p>
        </w:tc>
      </w:tr>
    </w:tbl>
    <w:p w14:paraId="7D4F5BD1" w14:textId="4A6CFFDE" w:rsidR="00F96D90" w:rsidRPr="004E54C4" w:rsidRDefault="00F96D90" w:rsidP="00F96D90">
      <w:pPr>
        <w:widowControl w:val="0"/>
        <w:rPr>
          <w:szCs w:val="22"/>
          <w:lang w:val="en-US"/>
        </w:rPr>
      </w:pPr>
      <w:r w:rsidRPr="004E54C4">
        <w:rPr>
          <w:szCs w:val="22"/>
          <w:lang w:val="en-US"/>
        </w:rPr>
        <w:t xml:space="preserve">CTCAE = </w:t>
      </w:r>
      <w:r w:rsidRPr="004E54C4">
        <w:rPr>
          <w:i/>
          <w:szCs w:val="22"/>
          <w:lang w:val="en-US"/>
        </w:rPr>
        <w:t>Common Terminology Criteria for Adverse Events</w:t>
      </w:r>
      <w:r w:rsidRPr="004E54C4">
        <w:rPr>
          <w:szCs w:val="22"/>
          <w:lang w:val="en-US"/>
        </w:rPr>
        <w:t xml:space="preserve"> version 4.02.</w:t>
      </w:r>
    </w:p>
    <w:p w14:paraId="43AD6107" w14:textId="7B9BF08C" w:rsidR="00B427BB" w:rsidRPr="00823A1A" w:rsidRDefault="00651002" w:rsidP="00BB61DA">
      <w:pPr>
        <w:widowControl w:val="0"/>
        <w:ind w:left="284" w:hanging="284"/>
      </w:pPr>
      <w:r w:rsidRPr="00BB61DA">
        <w:rPr>
          <w:vertAlign w:val="superscript"/>
        </w:rPr>
        <w:t>a</w:t>
      </w:r>
      <w:r w:rsidR="00A74541" w:rsidRPr="00823A1A">
        <w:tab/>
      </w:r>
      <w:r w:rsidR="00B427BB" w:rsidRPr="00823A1A">
        <w:t>Baseret på data fra kliniske studier med niraparib. Dette er ikke begrænset til</w:t>
      </w:r>
      <w:r w:rsidR="0059292C" w:rsidRPr="00823A1A">
        <w:t xml:space="preserve"> det pivotale</w:t>
      </w:r>
      <w:r w:rsidR="00B427BB" w:rsidRPr="00823A1A">
        <w:t xml:space="preserve"> ENGOT-OV16 monoterapi studie.</w:t>
      </w:r>
    </w:p>
    <w:p w14:paraId="5E6224F8" w14:textId="3B9A00FB" w:rsidR="006D39A8" w:rsidRPr="00823A1A" w:rsidRDefault="00651002" w:rsidP="00BB61DA">
      <w:pPr>
        <w:widowControl w:val="0"/>
        <w:ind w:left="284" w:hanging="284"/>
      </w:pPr>
      <w:r w:rsidRPr="00823A1A">
        <w:rPr>
          <w:vertAlign w:val="superscript"/>
        </w:rPr>
        <w:t>b</w:t>
      </w:r>
      <w:r w:rsidR="00A74541" w:rsidRPr="00823A1A">
        <w:rPr>
          <w:vertAlign w:val="superscript"/>
        </w:rPr>
        <w:tab/>
      </w:r>
      <w:r w:rsidR="007D79A1" w:rsidRPr="00823A1A">
        <w:t xml:space="preserve">Herunder </w:t>
      </w:r>
      <w:r w:rsidR="00D35DF0" w:rsidRPr="00823A1A">
        <w:t>overfølsomhed</w:t>
      </w:r>
      <w:r w:rsidR="007D79A1" w:rsidRPr="00823A1A">
        <w:t>, lægemiddel</w:t>
      </w:r>
      <w:r w:rsidR="00D35DF0" w:rsidRPr="00823A1A">
        <w:t>overfølsomhed</w:t>
      </w:r>
      <w:r w:rsidR="007D79A1" w:rsidRPr="00823A1A">
        <w:t>, ana</w:t>
      </w:r>
      <w:r w:rsidR="00D35DF0" w:rsidRPr="00823A1A">
        <w:t>fylaktoid</w:t>
      </w:r>
      <w:r w:rsidR="007D79A1" w:rsidRPr="00823A1A">
        <w:t>e reaktioner, lægemiddel</w:t>
      </w:r>
      <w:r w:rsidR="00E70222" w:rsidRPr="00823A1A">
        <w:t>udslæt</w:t>
      </w:r>
      <w:r w:rsidR="007D79A1" w:rsidRPr="00823A1A">
        <w:t>, angioødem og urticaria.</w:t>
      </w:r>
    </w:p>
    <w:p w14:paraId="31B424AD" w14:textId="748A3A4B" w:rsidR="0020630B" w:rsidRPr="00BB61DA" w:rsidRDefault="00651002" w:rsidP="00BB61DA">
      <w:pPr>
        <w:widowControl w:val="0"/>
        <w:ind w:left="284" w:hanging="284"/>
        <w:rPr>
          <w:rFonts w:eastAsiaTheme="minorHAnsi"/>
          <w:szCs w:val="22"/>
          <w:lang w:eastAsia="en-GB"/>
        </w:rPr>
      </w:pPr>
      <w:r w:rsidRPr="00BB61DA">
        <w:rPr>
          <w:szCs w:val="22"/>
          <w:vertAlign w:val="superscript"/>
        </w:rPr>
        <w:t>c</w:t>
      </w:r>
      <w:r w:rsidR="00A74541" w:rsidRPr="00BB61DA">
        <w:rPr>
          <w:szCs w:val="22"/>
          <w:vertAlign w:val="superscript"/>
        </w:rPr>
        <w:tab/>
      </w:r>
      <w:r w:rsidR="0020630B" w:rsidRPr="00BB61DA">
        <w:rPr>
          <w:rFonts w:eastAsiaTheme="minorHAnsi"/>
          <w:szCs w:val="22"/>
          <w:lang w:eastAsia="en-GB"/>
        </w:rPr>
        <w:t>Herunder nedsat hukommelse, nedsat koncentrationsevne.</w:t>
      </w:r>
    </w:p>
    <w:p w14:paraId="6D29A41B" w14:textId="71899704" w:rsidR="00F96D90" w:rsidRPr="00823A1A" w:rsidRDefault="00F96D90" w:rsidP="0050543B">
      <w:pPr>
        <w:widowControl w:val="0"/>
      </w:pPr>
    </w:p>
    <w:p w14:paraId="4673745B" w14:textId="5DE6B0DF" w:rsidR="00F96D90" w:rsidRPr="00823A1A" w:rsidRDefault="00F96D90" w:rsidP="0050543B">
      <w:pPr>
        <w:widowControl w:val="0"/>
      </w:pPr>
      <w:r w:rsidRPr="00823A1A">
        <w:t xml:space="preserve">Bivirkningerne, der blev set hos gruppen af patienter, der fik </w:t>
      </w:r>
      <w:r w:rsidR="00113321" w:rsidRPr="00823A1A">
        <w:t xml:space="preserve">en startdosis på </w:t>
      </w:r>
      <w:r w:rsidRPr="00823A1A">
        <w:t>200</w:t>
      </w:r>
      <w:r w:rsidR="002B27B9" w:rsidRPr="00823A1A">
        <w:t> </w:t>
      </w:r>
      <w:r w:rsidRPr="00823A1A">
        <w:t xml:space="preserve">mg Zejula, baseret på vægt eller trobocyttal, var </w:t>
      </w:r>
      <w:r w:rsidR="00113321" w:rsidRPr="00823A1A">
        <w:t>af</w:t>
      </w:r>
      <w:r w:rsidRPr="00823A1A">
        <w:t xml:space="preserve"> tilsvarende eller lavere hyppighed sammenlignet med gruppen af patienter, der fik </w:t>
      </w:r>
      <w:r w:rsidR="00113321" w:rsidRPr="00823A1A">
        <w:t xml:space="preserve">en fast startdosis på </w:t>
      </w:r>
      <w:r w:rsidRPr="00823A1A">
        <w:t>300</w:t>
      </w:r>
      <w:r w:rsidR="002B27B9" w:rsidRPr="00823A1A">
        <w:t> </w:t>
      </w:r>
      <w:r w:rsidRPr="00823A1A">
        <w:t>mg Zejula (tabel 4).</w:t>
      </w:r>
    </w:p>
    <w:p w14:paraId="5BB54103" w14:textId="538C07E6" w:rsidR="00F96D90" w:rsidRPr="00823A1A" w:rsidRDefault="00F96D90" w:rsidP="0050543B">
      <w:pPr>
        <w:widowControl w:val="0"/>
      </w:pPr>
    </w:p>
    <w:p w14:paraId="3E17ED67" w14:textId="7BF2E8B4" w:rsidR="00F96D90" w:rsidRPr="00823A1A" w:rsidRDefault="00F96D90" w:rsidP="0050543B">
      <w:pPr>
        <w:widowControl w:val="0"/>
      </w:pPr>
      <w:r w:rsidRPr="00823A1A">
        <w:t>Se nedenfor for specifik information vedrørende hyppigheden af trombocytopeni, anæmi og neutropeni.</w:t>
      </w:r>
    </w:p>
    <w:p w14:paraId="74E48B2F" w14:textId="77777777" w:rsidR="007D79A1" w:rsidRPr="00823A1A" w:rsidRDefault="007D79A1" w:rsidP="0050543B">
      <w:pPr>
        <w:widowControl w:val="0"/>
        <w:rPr>
          <w:szCs w:val="22"/>
        </w:rPr>
      </w:pPr>
    </w:p>
    <w:p w14:paraId="763117A1" w14:textId="77777777" w:rsidR="008448FA" w:rsidRPr="00823A1A" w:rsidRDefault="008448FA" w:rsidP="0050543B">
      <w:pPr>
        <w:widowControl w:val="0"/>
        <w:rPr>
          <w:szCs w:val="22"/>
          <w:u w:val="single"/>
        </w:rPr>
      </w:pPr>
      <w:r w:rsidRPr="00823A1A">
        <w:rPr>
          <w:szCs w:val="22"/>
          <w:u w:val="single"/>
        </w:rPr>
        <w:t>Beskrivelse af udvalgte bivirkninger</w:t>
      </w:r>
    </w:p>
    <w:p w14:paraId="54647E03" w14:textId="77777777" w:rsidR="00690FC3" w:rsidRPr="00823A1A" w:rsidRDefault="00690FC3" w:rsidP="0050543B">
      <w:pPr>
        <w:widowControl w:val="0"/>
        <w:rPr>
          <w:szCs w:val="22"/>
        </w:rPr>
      </w:pPr>
    </w:p>
    <w:p w14:paraId="2E43231D" w14:textId="77777777" w:rsidR="002733E4" w:rsidRPr="00823A1A" w:rsidRDefault="006C1FBA" w:rsidP="0050543B">
      <w:pPr>
        <w:widowControl w:val="0"/>
        <w:rPr>
          <w:rFonts w:eastAsia="SimSun"/>
          <w:szCs w:val="22"/>
        </w:rPr>
      </w:pPr>
      <w:r w:rsidRPr="00BB61DA">
        <w:rPr>
          <w:szCs w:val="22"/>
        </w:rPr>
        <w:t>Hæmatologiske bivirkninger (trombocytopeni, anæmi, neutropeni)</w:t>
      </w:r>
      <w:r w:rsidR="00E40B36" w:rsidRPr="00BB61DA">
        <w:rPr>
          <w:szCs w:val="22"/>
        </w:rPr>
        <w:t>,</w:t>
      </w:r>
      <w:r w:rsidRPr="00BB61DA">
        <w:rPr>
          <w:szCs w:val="22"/>
        </w:rPr>
        <w:t xml:space="preserve"> </w:t>
      </w:r>
      <w:r w:rsidRPr="00823A1A">
        <w:rPr>
          <w:szCs w:val="22"/>
        </w:rPr>
        <w:t>herunder kliniske diagnoser og/eller laboratoriefund</w:t>
      </w:r>
      <w:r w:rsidR="00E40B36" w:rsidRPr="00823A1A">
        <w:rPr>
          <w:szCs w:val="22"/>
        </w:rPr>
        <w:t>,</w:t>
      </w:r>
      <w:r w:rsidRPr="00BB61DA">
        <w:rPr>
          <w:szCs w:val="22"/>
        </w:rPr>
        <w:t xml:space="preserve"> </w:t>
      </w:r>
      <w:r w:rsidRPr="00823A1A">
        <w:rPr>
          <w:color w:val="000000"/>
          <w:szCs w:val="22"/>
        </w:rPr>
        <w:t>forekom generelt tidligt i niraparib</w:t>
      </w:r>
      <w:r w:rsidR="00E40B36" w:rsidRPr="00823A1A">
        <w:rPr>
          <w:color w:val="000000"/>
          <w:szCs w:val="22"/>
        </w:rPr>
        <w:t>-behandlingen</w:t>
      </w:r>
      <w:r w:rsidRPr="00823A1A">
        <w:rPr>
          <w:color w:val="000000"/>
          <w:szCs w:val="22"/>
        </w:rPr>
        <w:t>, og incidensen faldt med tiden.</w:t>
      </w:r>
    </w:p>
    <w:p w14:paraId="60A6EA32" w14:textId="30D63874" w:rsidR="002733E4" w:rsidRPr="00823A1A" w:rsidRDefault="002733E4" w:rsidP="0050543B">
      <w:pPr>
        <w:widowControl w:val="0"/>
        <w:rPr>
          <w:rFonts w:eastAsia="SimSun"/>
          <w:szCs w:val="22"/>
        </w:rPr>
      </w:pPr>
    </w:p>
    <w:p w14:paraId="254085BF" w14:textId="13E64856" w:rsidR="00F96D90" w:rsidRPr="00823A1A" w:rsidRDefault="00F96D90" w:rsidP="0050543B">
      <w:pPr>
        <w:widowControl w:val="0"/>
        <w:rPr>
          <w:szCs w:val="22"/>
        </w:rPr>
      </w:pPr>
      <w:r w:rsidRPr="00823A1A">
        <w:rPr>
          <w:rFonts w:eastAsia="SimSun"/>
          <w:szCs w:val="22"/>
        </w:rPr>
        <w:t>I NOVA- og PRIMA havde patienter</w:t>
      </w:r>
      <w:r w:rsidR="00875DE7" w:rsidRPr="00823A1A">
        <w:rPr>
          <w:rFonts w:eastAsia="SimSun"/>
          <w:szCs w:val="22"/>
        </w:rPr>
        <w:t>,</w:t>
      </w:r>
      <w:r w:rsidRPr="00823A1A">
        <w:rPr>
          <w:rFonts w:eastAsia="SimSun"/>
          <w:szCs w:val="22"/>
        </w:rPr>
        <w:t xml:space="preserve"> der var egnede til behandling med Zejula</w:t>
      </w:r>
      <w:r w:rsidR="00875DE7" w:rsidRPr="00823A1A">
        <w:rPr>
          <w:rFonts w:eastAsia="SimSun"/>
          <w:szCs w:val="22"/>
        </w:rPr>
        <w:t>,</w:t>
      </w:r>
      <w:r w:rsidRPr="00823A1A">
        <w:rPr>
          <w:rFonts w:eastAsia="SimSun"/>
          <w:szCs w:val="22"/>
        </w:rPr>
        <w:t xml:space="preserve"> følgende hæmatologiske parametre</w:t>
      </w:r>
      <w:r w:rsidR="00113321" w:rsidRPr="00823A1A">
        <w:rPr>
          <w:rFonts w:eastAsia="SimSun"/>
          <w:szCs w:val="22"/>
        </w:rPr>
        <w:t xml:space="preserve"> ved </w:t>
      </w:r>
      <w:r w:rsidR="00113321" w:rsidRPr="00823A1A">
        <w:rPr>
          <w:rFonts w:eastAsia="SimSun"/>
          <w:i/>
          <w:szCs w:val="22"/>
        </w:rPr>
        <w:t>baseline</w:t>
      </w:r>
      <w:r w:rsidRPr="00823A1A">
        <w:rPr>
          <w:rFonts w:eastAsia="SimSun"/>
          <w:szCs w:val="22"/>
        </w:rPr>
        <w:t xml:space="preserve">: absolut neutrofiltal (ANC) </w:t>
      </w:r>
      <w:r w:rsidRPr="00823A1A">
        <w:rPr>
          <w:szCs w:val="22"/>
        </w:rPr>
        <w:t>≥</w:t>
      </w:r>
      <w:r w:rsidR="00A74541" w:rsidRPr="00823A1A">
        <w:rPr>
          <w:szCs w:val="22"/>
        </w:rPr>
        <w:t> </w:t>
      </w:r>
      <w:r w:rsidRPr="00823A1A">
        <w:rPr>
          <w:szCs w:val="22"/>
        </w:rPr>
        <w:t>1</w:t>
      </w:r>
      <w:r w:rsidR="00A74541" w:rsidRPr="00823A1A">
        <w:rPr>
          <w:szCs w:val="22"/>
        </w:rPr>
        <w:t>.</w:t>
      </w:r>
      <w:r w:rsidRPr="00823A1A">
        <w:rPr>
          <w:szCs w:val="22"/>
        </w:rPr>
        <w:t>500 celler/µl; blodplader ≥</w:t>
      </w:r>
      <w:r w:rsidR="00A74541" w:rsidRPr="00823A1A">
        <w:rPr>
          <w:szCs w:val="22"/>
        </w:rPr>
        <w:t> </w:t>
      </w:r>
      <w:r w:rsidRPr="00823A1A">
        <w:rPr>
          <w:szCs w:val="22"/>
        </w:rPr>
        <w:t xml:space="preserve">100.000 celler/µl og </w:t>
      </w:r>
      <w:r w:rsidR="00903715" w:rsidRPr="00823A1A">
        <w:rPr>
          <w:szCs w:val="22"/>
        </w:rPr>
        <w:t xml:space="preserve">hæmoglobin </w:t>
      </w:r>
      <w:r w:rsidRPr="00823A1A">
        <w:rPr>
          <w:szCs w:val="22"/>
        </w:rPr>
        <w:t>≥</w:t>
      </w:r>
      <w:r w:rsidR="00A74541" w:rsidRPr="00823A1A">
        <w:rPr>
          <w:szCs w:val="22"/>
        </w:rPr>
        <w:t> </w:t>
      </w:r>
      <w:r w:rsidRPr="00823A1A">
        <w:rPr>
          <w:szCs w:val="22"/>
        </w:rPr>
        <w:t>9</w:t>
      </w:r>
      <w:r w:rsidR="00A74541" w:rsidRPr="00823A1A">
        <w:rPr>
          <w:szCs w:val="22"/>
        </w:rPr>
        <w:t> </w:t>
      </w:r>
      <w:r w:rsidRPr="00823A1A">
        <w:rPr>
          <w:szCs w:val="22"/>
        </w:rPr>
        <w:t>g/d</w:t>
      </w:r>
      <w:r w:rsidR="00903715" w:rsidRPr="00823A1A">
        <w:rPr>
          <w:szCs w:val="22"/>
        </w:rPr>
        <w:t>l</w:t>
      </w:r>
      <w:r w:rsidRPr="00823A1A">
        <w:rPr>
          <w:szCs w:val="22"/>
        </w:rPr>
        <w:t xml:space="preserve"> (NOVA) </w:t>
      </w:r>
      <w:r w:rsidR="00903715" w:rsidRPr="00823A1A">
        <w:rPr>
          <w:szCs w:val="22"/>
        </w:rPr>
        <w:t xml:space="preserve">eller </w:t>
      </w:r>
      <w:r w:rsidRPr="00823A1A">
        <w:rPr>
          <w:szCs w:val="22"/>
        </w:rPr>
        <w:t>≥</w:t>
      </w:r>
      <w:r w:rsidR="00A74541" w:rsidRPr="00823A1A">
        <w:rPr>
          <w:szCs w:val="22"/>
        </w:rPr>
        <w:t> </w:t>
      </w:r>
      <w:r w:rsidRPr="00823A1A">
        <w:rPr>
          <w:szCs w:val="22"/>
        </w:rPr>
        <w:t>10</w:t>
      </w:r>
      <w:r w:rsidR="00A74541" w:rsidRPr="00823A1A">
        <w:rPr>
          <w:szCs w:val="22"/>
        </w:rPr>
        <w:t> </w:t>
      </w:r>
      <w:r w:rsidRPr="00823A1A">
        <w:rPr>
          <w:szCs w:val="22"/>
        </w:rPr>
        <w:t>g/d</w:t>
      </w:r>
      <w:r w:rsidR="00903715" w:rsidRPr="00823A1A">
        <w:rPr>
          <w:szCs w:val="22"/>
        </w:rPr>
        <w:t>l</w:t>
      </w:r>
      <w:r w:rsidRPr="00823A1A">
        <w:rPr>
          <w:szCs w:val="22"/>
        </w:rPr>
        <w:t xml:space="preserve"> (PRIMA) </w:t>
      </w:r>
      <w:r w:rsidR="00903715" w:rsidRPr="00823A1A">
        <w:rPr>
          <w:szCs w:val="22"/>
        </w:rPr>
        <w:t xml:space="preserve">før behandling. I det kliniske program blev hæmatologiske bivirkninger håndteret med </w:t>
      </w:r>
      <w:r w:rsidR="001848C3" w:rsidRPr="00823A1A">
        <w:rPr>
          <w:szCs w:val="22"/>
        </w:rPr>
        <w:t>laboratorie</w:t>
      </w:r>
      <w:r w:rsidR="00C77C2B" w:rsidRPr="00823A1A">
        <w:rPr>
          <w:szCs w:val="22"/>
        </w:rPr>
        <w:t>overvågning</w:t>
      </w:r>
      <w:r w:rsidR="00903715" w:rsidRPr="00823A1A">
        <w:rPr>
          <w:szCs w:val="22"/>
        </w:rPr>
        <w:t xml:space="preserve"> og med dosismodifikationer (se pkt.</w:t>
      </w:r>
      <w:r w:rsidR="00A74541" w:rsidRPr="00823A1A">
        <w:rPr>
          <w:szCs w:val="22"/>
        </w:rPr>
        <w:t> </w:t>
      </w:r>
      <w:r w:rsidR="00903715" w:rsidRPr="00823A1A">
        <w:rPr>
          <w:szCs w:val="22"/>
        </w:rPr>
        <w:t>4.2).</w:t>
      </w:r>
    </w:p>
    <w:p w14:paraId="230EC8DD" w14:textId="093C9710" w:rsidR="00903715" w:rsidRPr="00823A1A" w:rsidRDefault="00903715" w:rsidP="0050543B">
      <w:pPr>
        <w:widowControl w:val="0"/>
        <w:rPr>
          <w:szCs w:val="22"/>
        </w:rPr>
      </w:pPr>
    </w:p>
    <w:p w14:paraId="747BECF1" w14:textId="7B1680F7" w:rsidR="00903715" w:rsidRPr="00823A1A" w:rsidRDefault="00C67421" w:rsidP="00446547">
      <w:pPr>
        <w:widowControl w:val="0"/>
        <w:rPr>
          <w:rFonts w:eastAsia="SimSun"/>
          <w:szCs w:val="22"/>
        </w:rPr>
      </w:pPr>
      <w:r w:rsidRPr="00823A1A">
        <w:rPr>
          <w:rFonts w:eastAsia="SimSun"/>
          <w:szCs w:val="22"/>
        </w:rPr>
        <w:t xml:space="preserve">I PRIMA blev der hos </w:t>
      </w:r>
      <w:r w:rsidR="00903715" w:rsidRPr="00823A1A">
        <w:rPr>
          <w:rFonts w:eastAsia="SimSun"/>
          <w:szCs w:val="22"/>
        </w:rPr>
        <w:t xml:space="preserve">patienter, der fik en startdosis af Zejula baseret på </w:t>
      </w:r>
      <w:r w:rsidR="00C77C2B" w:rsidRPr="00823A1A">
        <w:rPr>
          <w:rFonts w:eastAsia="SimSun"/>
          <w:i/>
          <w:iCs/>
          <w:szCs w:val="22"/>
        </w:rPr>
        <w:t>bas</w:t>
      </w:r>
      <w:r w:rsidR="00903715" w:rsidRPr="00823A1A">
        <w:rPr>
          <w:rFonts w:eastAsia="SimSun"/>
          <w:i/>
          <w:iCs/>
          <w:szCs w:val="22"/>
        </w:rPr>
        <w:t>eline</w:t>
      </w:r>
      <w:r w:rsidR="00903715" w:rsidRPr="00823A1A">
        <w:rPr>
          <w:rFonts w:eastAsia="SimSun"/>
          <w:szCs w:val="22"/>
        </w:rPr>
        <w:t xml:space="preserve"> vægt eller trombocyttal, </w:t>
      </w:r>
      <w:r w:rsidRPr="00823A1A">
        <w:rPr>
          <w:rFonts w:eastAsia="SimSun"/>
          <w:szCs w:val="22"/>
        </w:rPr>
        <w:t>set en reduktion i g</w:t>
      </w:r>
      <w:r w:rsidR="00903715" w:rsidRPr="00823A1A">
        <w:rPr>
          <w:rFonts w:eastAsia="SimSun"/>
          <w:szCs w:val="22"/>
        </w:rPr>
        <w:t>rad ≥</w:t>
      </w:r>
      <w:r w:rsidR="002C1050" w:rsidRPr="00823A1A">
        <w:rPr>
          <w:rFonts w:eastAsia="SimSun"/>
          <w:szCs w:val="22"/>
        </w:rPr>
        <w:t> </w:t>
      </w:r>
      <w:r w:rsidR="00903715" w:rsidRPr="00823A1A">
        <w:rPr>
          <w:rFonts w:eastAsia="SimSun"/>
          <w:szCs w:val="22"/>
        </w:rPr>
        <w:t xml:space="preserve">3 trombocytopeni, anæmi og neutropeni </w:t>
      </w:r>
      <w:r w:rsidRPr="00823A1A">
        <w:rPr>
          <w:rFonts w:eastAsia="SimSun"/>
          <w:szCs w:val="22"/>
        </w:rPr>
        <w:t xml:space="preserve">på henholdsvis fra </w:t>
      </w:r>
      <w:r w:rsidRPr="00823A1A">
        <w:rPr>
          <w:rFonts w:eastAsia="SimSun"/>
          <w:szCs w:val="22"/>
        </w:rPr>
        <w:lastRenderedPageBreak/>
        <w:t>48 % til 21</w:t>
      </w:r>
      <w:r w:rsidR="002C1050" w:rsidRPr="00823A1A">
        <w:rPr>
          <w:rFonts w:eastAsia="SimSun"/>
          <w:szCs w:val="22"/>
        </w:rPr>
        <w:t> </w:t>
      </w:r>
      <w:r w:rsidRPr="00823A1A">
        <w:rPr>
          <w:rFonts w:eastAsia="SimSun"/>
          <w:szCs w:val="22"/>
        </w:rPr>
        <w:t>%, 36</w:t>
      </w:r>
      <w:r w:rsidR="002C1050" w:rsidRPr="00823A1A">
        <w:rPr>
          <w:rFonts w:eastAsia="SimSun"/>
          <w:szCs w:val="22"/>
        </w:rPr>
        <w:t> </w:t>
      </w:r>
      <w:r w:rsidRPr="00823A1A">
        <w:rPr>
          <w:rFonts w:eastAsia="SimSun"/>
          <w:szCs w:val="22"/>
        </w:rPr>
        <w:t>% til 23</w:t>
      </w:r>
      <w:r w:rsidR="002C1050" w:rsidRPr="00823A1A">
        <w:rPr>
          <w:rFonts w:eastAsia="SimSun"/>
          <w:szCs w:val="22"/>
        </w:rPr>
        <w:t> </w:t>
      </w:r>
      <w:r w:rsidRPr="00823A1A">
        <w:rPr>
          <w:rFonts w:eastAsia="SimSun"/>
          <w:szCs w:val="22"/>
        </w:rPr>
        <w:t>% og 24</w:t>
      </w:r>
      <w:r w:rsidR="002C1050" w:rsidRPr="00823A1A">
        <w:rPr>
          <w:rFonts w:eastAsia="SimSun"/>
          <w:szCs w:val="22"/>
        </w:rPr>
        <w:t> </w:t>
      </w:r>
      <w:r w:rsidRPr="00823A1A">
        <w:rPr>
          <w:rFonts w:eastAsia="SimSun"/>
          <w:szCs w:val="22"/>
        </w:rPr>
        <w:t>% til 15</w:t>
      </w:r>
      <w:r w:rsidR="002C1050" w:rsidRPr="00823A1A">
        <w:rPr>
          <w:rFonts w:eastAsia="SimSun"/>
          <w:szCs w:val="22"/>
        </w:rPr>
        <w:t> </w:t>
      </w:r>
      <w:r w:rsidRPr="00823A1A">
        <w:rPr>
          <w:rFonts w:eastAsia="SimSun"/>
          <w:szCs w:val="22"/>
        </w:rPr>
        <w:t xml:space="preserve">% </w:t>
      </w:r>
      <w:r w:rsidR="00446547" w:rsidRPr="00823A1A">
        <w:rPr>
          <w:rFonts w:eastAsia="SimSun"/>
          <w:szCs w:val="22"/>
        </w:rPr>
        <w:t>sammenlignet med den gruppe</w:t>
      </w:r>
      <w:r w:rsidR="005D24A6" w:rsidRPr="00823A1A">
        <w:rPr>
          <w:rFonts w:eastAsia="SimSun"/>
          <w:szCs w:val="22"/>
        </w:rPr>
        <w:t>,</w:t>
      </w:r>
      <w:r w:rsidR="00446547" w:rsidRPr="00823A1A">
        <w:rPr>
          <w:rFonts w:eastAsia="SimSun"/>
          <w:szCs w:val="22"/>
        </w:rPr>
        <w:t xml:space="preserve"> der fik en fast </w:t>
      </w:r>
      <w:r w:rsidR="00903715" w:rsidRPr="00823A1A">
        <w:rPr>
          <w:rFonts w:eastAsia="SimSun"/>
          <w:szCs w:val="22"/>
        </w:rPr>
        <w:t>startdosis på 300 mg. Seponering af behandlingen pga. trombocytopeni, anæmi og neutropeni forekom hos henholdsvis 3</w:t>
      </w:r>
      <w:r w:rsidR="002C1050" w:rsidRPr="00823A1A">
        <w:rPr>
          <w:rFonts w:eastAsia="SimSun"/>
          <w:szCs w:val="22"/>
        </w:rPr>
        <w:t> </w:t>
      </w:r>
      <w:r w:rsidR="00903715" w:rsidRPr="00823A1A">
        <w:rPr>
          <w:rFonts w:eastAsia="SimSun"/>
          <w:szCs w:val="22"/>
        </w:rPr>
        <w:t>%, 3</w:t>
      </w:r>
      <w:r w:rsidR="002C1050" w:rsidRPr="00823A1A">
        <w:rPr>
          <w:rFonts w:eastAsia="SimSun"/>
          <w:szCs w:val="22"/>
        </w:rPr>
        <w:t> </w:t>
      </w:r>
      <w:r w:rsidR="00903715" w:rsidRPr="00823A1A">
        <w:rPr>
          <w:rFonts w:eastAsia="SimSun"/>
          <w:szCs w:val="22"/>
        </w:rPr>
        <w:t>% og 2</w:t>
      </w:r>
      <w:r w:rsidR="002C1050" w:rsidRPr="00823A1A">
        <w:rPr>
          <w:rFonts w:eastAsia="SimSun"/>
          <w:szCs w:val="22"/>
        </w:rPr>
        <w:t> </w:t>
      </w:r>
      <w:r w:rsidR="00903715" w:rsidRPr="00823A1A">
        <w:rPr>
          <w:rFonts w:eastAsia="SimSun"/>
          <w:szCs w:val="22"/>
        </w:rPr>
        <w:t xml:space="preserve">% af patienterne. </w:t>
      </w:r>
    </w:p>
    <w:p w14:paraId="39CB74B9" w14:textId="77777777" w:rsidR="00F96D90" w:rsidRPr="00823A1A" w:rsidRDefault="00F96D90" w:rsidP="0050543B">
      <w:pPr>
        <w:widowControl w:val="0"/>
        <w:rPr>
          <w:rFonts w:eastAsia="SimSun"/>
          <w:szCs w:val="22"/>
        </w:rPr>
      </w:pPr>
    </w:p>
    <w:p w14:paraId="7E73781F" w14:textId="77777777" w:rsidR="00805C01" w:rsidRPr="00823A1A" w:rsidRDefault="00805C01" w:rsidP="0050543B">
      <w:pPr>
        <w:widowControl w:val="0"/>
        <w:rPr>
          <w:rFonts w:eastAsia="SimSun"/>
          <w:i/>
          <w:szCs w:val="22"/>
        </w:rPr>
      </w:pPr>
      <w:r w:rsidRPr="00823A1A">
        <w:rPr>
          <w:rFonts w:eastAsia="SimSun"/>
          <w:i/>
          <w:iCs/>
          <w:szCs w:val="22"/>
        </w:rPr>
        <w:t>Trombocytopeni</w:t>
      </w:r>
    </w:p>
    <w:p w14:paraId="733F9ECF" w14:textId="26EA5CC0" w:rsidR="00903715" w:rsidRPr="00823A1A" w:rsidRDefault="00903715">
      <w:pPr>
        <w:widowControl w:val="0"/>
        <w:rPr>
          <w:szCs w:val="22"/>
        </w:rPr>
      </w:pPr>
      <w:r w:rsidRPr="00823A1A">
        <w:rPr>
          <w:szCs w:val="22"/>
        </w:rPr>
        <w:t>I PRIMA oplevede 39</w:t>
      </w:r>
      <w:r w:rsidR="002C1050" w:rsidRPr="00823A1A">
        <w:rPr>
          <w:szCs w:val="22"/>
        </w:rPr>
        <w:t> </w:t>
      </w:r>
      <w:r w:rsidRPr="00823A1A">
        <w:rPr>
          <w:szCs w:val="22"/>
        </w:rPr>
        <w:t xml:space="preserve">% af patienterne behandlet med Zejula </w:t>
      </w:r>
      <w:r w:rsidR="00446547" w:rsidRPr="00823A1A">
        <w:rPr>
          <w:szCs w:val="22"/>
        </w:rPr>
        <w:t>g</w:t>
      </w:r>
      <w:r w:rsidRPr="00823A1A">
        <w:rPr>
          <w:szCs w:val="22"/>
        </w:rPr>
        <w:t>rad 3</w:t>
      </w:r>
      <w:r w:rsidR="00446547" w:rsidRPr="00823A1A">
        <w:rPr>
          <w:szCs w:val="22"/>
        </w:rPr>
        <w:t>/</w:t>
      </w:r>
      <w:r w:rsidRPr="00823A1A">
        <w:rPr>
          <w:szCs w:val="22"/>
        </w:rPr>
        <w:t>4 trombocytopeni, sammenlignet med 0,4</w:t>
      </w:r>
      <w:r w:rsidR="002C1050" w:rsidRPr="00823A1A">
        <w:rPr>
          <w:szCs w:val="22"/>
        </w:rPr>
        <w:t> </w:t>
      </w:r>
      <w:r w:rsidRPr="00823A1A">
        <w:rPr>
          <w:szCs w:val="22"/>
        </w:rPr>
        <w:t xml:space="preserve">% af patienterne behandlet med placebo. Den mediane tid fra første dosis til </w:t>
      </w:r>
      <w:r w:rsidR="00B670CA" w:rsidRPr="00823A1A">
        <w:rPr>
          <w:szCs w:val="22"/>
        </w:rPr>
        <w:t xml:space="preserve">første </w:t>
      </w:r>
      <w:r w:rsidR="001848C3" w:rsidRPr="00823A1A">
        <w:rPr>
          <w:szCs w:val="22"/>
        </w:rPr>
        <w:t>indtræden</w:t>
      </w:r>
      <w:r w:rsidR="00446547" w:rsidRPr="00823A1A">
        <w:rPr>
          <w:szCs w:val="22"/>
        </w:rPr>
        <w:t xml:space="preserve"> </w:t>
      </w:r>
      <w:r w:rsidRPr="00823A1A">
        <w:rPr>
          <w:szCs w:val="22"/>
        </w:rPr>
        <w:t>var 22 dage (interval: 15 til 335 dage)</w:t>
      </w:r>
      <w:r w:rsidR="005D24A6" w:rsidRPr="00823A1A">
        <w:rPr>
          <w:szCs w:val="22"/>
        </w:rPr>
        <w:t>,</w:t>
      </w:r>
      <w:r w:rsidRPr="00823A1A">
        <w:rPr>
          <w:szCs w:val="22"/>
        </w:rPr>
        <w:t xml:space="preserve"> og den mediane varighed var 6 dage (interval: 1 til 374 dage). </w:t>
      </w:r>
      <w:r w:rsidR="001848C3" w:rsidRPr="00823A1A">
        <w:rPr>
          <w:szCs w:val="22"/>
        </w:rPr>
        <w:t>Seponering</w:t>
      </w:r>
      <w:r w:rsidRPr="00823A1A">
        <w:rPr>
          <w:szCs w:val="22"/>
        </w:rPr>
        <w:t xml:space="preserve"> på grund af trombocytopeni forekom hos 4 % af </w:t>
      </w:r>
      <w:r w:rsidR="000B27A0" w:rsidRPr="00823A1A">
        <w:rPr>
          <w:szCs w:val="22"/>
        </w:rPr>
        <w:t xml:space="preserve">de </w:t>
      </w:r>
      <w:r w:rsidRPr="00823A1A">
        <w:rPr>
          <w:szCs w:val="22"/>
        </w:rPr>
        <w:t>patienter</w:t>
      </w:r>
      <w:r w:rsidR="000B27A0" w:rsidRPr="00823A1A">
        <w:rPr>
          <w:szCs w:val="22"/>
        </w:rPr>
        <w:t>,</w:t>
      </w:r>
      <w:r w:rsidR="00446547" w:rsidRPr="00823A1A">
        <w:rPr>
          <w:szCs w:val="22"/>
        </w:rPr>
        <w:t xml:space="preserve"> der fik niraparib</w:t>
      </w:r>
      <w:r w:rsidRPr="00823A1A">
        <w:rPr>
          <w:szCs w:val="22"/>
        </w:rPr>
        <w:t>.</w:t>
      </w:r>
    </w:p>
    <w:p w14:paraId="57151F4F" w14:textId="77777777" w:rsidR="00903715" w:rsidRPr="00823A1A" w:rsidRDefault="00903715">
      <w:pPr>
        <w:widowControl w:val="0"/>
        <w:rPr>
          <w:szCs w:val="22"/>
        </w:rPr>
      </w:pPr>
    </w:p>
    <w:p w14:paraId="2ED4360C" w14:textId="435AA9A8" w:rsidR="00DE5CF2" w:rsidRPr="00823A1A" w:rsidRDefault="00903715">
      <w:pPr>
        <w:widowControl w:val="0"/>
        <w:rPr>
          <w:color w:val="000000"/>
          <w:szCs w:val="22"/>
        </w:rPr>
      </w:pPr>
      <w:r w:rsidRPr="00823A1A">
        <w:rPr>
          <w:szCs w:val="22"/>
        </w:rPr>
        <w:t>I NOVA oplevede c</w:t>
      </w:r>
      <w:r w:rsidR="003570F8" w:rsidRPr="00823A1A">
        <w:rPr>
          <w:szCs w:val="22"/>
        </w:rPr>
        <w:t>a. 60 % af patienter</w:t>
      </w:r>
      <w:r w:rsidR="00A74541" w:rsidRPr="00823A1A">
        <w:rPr>
          <w:szCs w:val="22"/>
        </w:rPr>
        <w:t>ne</w:t>
      </w:r>
      <w:r w:rsidR="003570F8" w:rsidRPr="00823A1A">
        <w:rPr>
          <w:szCs w:val="22"/>
        </w:rPr>
        <w:t xml:space="preserve"> trombocytopeni af alle grader, og 34 % af patienterne oplevede trombocytopeni af grad 3/4. </w:t>
      </w:r>
      <w:r w:rsidR="00583C7C" w:rsidRPr="00823A1A">
        <w:rPr>
          <w:szCs w:val="22"/>
        </w:rPr>
        <w:t xml:space="preserve">Hos patienter med et </w:t>
      </w:r>
      <w:r w:rsidR="003B4B77" w:rsidRPr="00823A1A">
        <w:rPr>
          <w:szCs w:val="22"/>
        </w:rPr>
        <w:t>trombocyttal</w:t>
      </w:r>
      <w:r w:rsidR="00583C7C" w:rsidRPr="00823A1A">
        <w:rPr>
          <w:szCs w:val="22"/>
        </w:rPr>
        <w:t xml:space="preserve"> ved </w:t>
      </w:r>
      <w:r w:rsidR="00583C7C" w:rsidRPr="00823A1A">
        <w:rPr>
          <w:i/>
          <w:szCs w:val="22"/>
        </w:rPr>
        <w:t>baseline</w:t>
      </w:r>
      <w:r w:rsidR="00583C7C" w:rsidRPr="00823A1A">
        <w:rPr>
          <w:szCs w:val="22"/>
        </w:rPr>
        <w:t xml:space="preserve"> på mindre end 180</w:t>
      </w:r>
      <w:r w:rsidR="00A74541" w:rsidRPr="00823A1A">
        <w:rPr>
          <w:szCs w:val="22"/>
        </w:rPr>
        <w:t> </w:t>
      </w:r>
      <w:r w:rsidR="00583C7C" w:rsidRPr="00823A1A">
        <w:rPr>
          <w:rFonts w:eastAsia="SimSun"/>
          <w:szCs w:val="22"/>
        </w:rPr>
        <w:t>× 10</w:t>
      </w:r>
      <w:r w:rsidR="00583C7C" w:rsidRPr="00823A1A">
        <w:rPr>
          <w:rFonts w:eastAsia="SimSun"/>
          <w:szCs w:val="22"/>
          <w:vertAlign w:val="superscript"/>
        </w:rPr>
        <w:t>9</w:t>
      </w:r>
      <w:r w:rsidR="00583C7C" w:rsidRPr="00823A1A">
        <w:rPr>
          <w:rFonts w:eastAsia="SimSun"/>
          <w:szCs w:val="22"/>
        </w:rPr>
        <w:t>/l</w:t>
      </w:r>
      <w:r w:rsidR="00583C7C" w:rsidRPr="00823A1A">
        <w:rPr>
          <w:szCs w:val="22"/>
        </w:rPr>
        <w:t xml:space="preserve"> sås trombocytopeni </w:t>
      </w:r>
      <w:r w:rsidR="008E3EC4" w:rsidRPr="00823A1A">
        <w:rPr>
          <w:szCs w:val="22"/>
        </w:rPr>
        <w:t>af alle</w:t>
      </w:r>
      <w:r w:rsidR="00861B19" w:rsidRPr="00823A1A">
        <w:rPr>
          <w:szCs w:val="22"/>
        </w:rPr>
        <w:t xml:space="preserve"> </w:t>
      </w:r>
      <w:r w:rsidR="00583C7C" w:rsidRPr="00823A1A">
        <w:rPr>
          <w:szCs w:val="22"/>
        </w:rPr>
        <w:t>grad</w:t>
      </w:r>
      <w:r w:rsidR="008E3EC4" w:rsidRPr="00823A1A">
        <w:rPr>
          <w:szCs w:val="22"/>
        </w:rPr>
        <w:t>er</w:t>
      </w:r>
      <w:r w:rsidR="00583C7C" w:rsidRPr="00823A1A">
        <w:rPr>
          <w:szCs w:val="22"/>
        </w:rPr>
        <w:t xml:space="preserve"> </w:t>
      </w:r>
      <w:r w:rsidR="008E3EC4" w:rsidRPr="00823A1A">
        <w:rPr>
          <w:szCs w:val="22"/>
        </w:rPr>
        <w:t xml:space="preserve">hos 76 % af patienterne </w:t>
      </w:r>
      <w:r w:rsidR="00583C7C" w:rsidRPr="00823A1A">
        <w:rPr>
          <w:szCs w:val="22"/>
        </w:rPr>
        <w:t xml:space="preserve">og af grad </w:t>
      </w:r>
      <w:r w:rsidR="00E96F2C" w:rsidRPr="00823A1A">
        <w:rPr>
          <w:szCs w:val="22"/>
        </w:rPr>
        <w:t>3/</w:t>
      </w:r>
      <w:r w:rsidR="00861B19" w:rsidRPr="00823A1A">
        <w:rPr>
          <w:szCs w:val="22"/>
        </w:rPr>
        <w:t>4</w:t>
      </w:r>
      <w:r w:rsidR="00583C7C" w:rsidRPr="00823A1A">
        <w:rPr>
          <w:szCs w:val="22"/>
        </w:rPr>
        <w:t xml:space="preserve"> hos</w:t>
      </w:r>
      <w:r w:rsidR="008E3EC4" w:rsidRPr="00823A1A">
        <w:rPr>
          <w:szCs w:val="22"/>
        </w:rPr>
        <w:t xml:space="preserve"> </w:t>
      </w:r>
      <w:r w:rsidR="00583C7C" w:rsidRPr="00823A1A">
        <w:rPr>
          <w:szCs w:val="22"/>
        </w:rPr>
        <w:t xml:space="preserve">45 % af patienterne. </w:t>
      </w:r>
      <w:r w:rsidR="003570F8" w:rsidRPr="00823A1A">
        <w:rPr>
          <w:szCs w:val="22"/>
        </w:rPr>
        <w:t xml:space="preserve">Den mediane tid til </w:t>
      </w:r>
      <w:r w:rsidR="00C77C2B" w:rsidRPr="00823A1A">
        <w:rPr>
          <w:szCs w:val="22"/>
        </w:rPr>
        <w:t xml:space="preserve">indtræden </w:t>
      </w:r>
      <w:r w:rsidR="003570F8" w:rsidRPr="00823A1A">
        <w:rPr>
          <w:color w:val="000000"/>
          <w:szCs w:val="22"/>
        </w:rPr>
        <w:t>af trombocytopeni, uanset grad</w:t>
      </w:r>
      <w:r w:rsidR="004F35BE" w:rsidRPr="00823A1A">
        <w:rPr>
          <w:color w:val="000000"/>
          <w:szCs w:val="22"/>
        </w:rPr>
        <w:t>, og trombocytopeni af grad 3/4</w:t>
      </w:r>
      <w:r w:rsidR="003570F8" w:rsidRPr="00823A1A">
        <w:rPr>
          <w:color w:val="000000"/>
          <w:szCs w:val="22"/>
        </w:rPr>
        <w:t xml:space="preserve">, var </w:t>
      </w:r>
      <w:r w:rsidR="004F35BE" w:rsidRPr="00823A1A">
        <w:rPr>
          <w:color w:val="000000"/>
          <w:szCs w:val="22"/>
        </w:rPr>
        <w:t xml:space="preserve">hhv. 22 og </w:t>
      </w:r>
      <w:r w:rsidR="003570F8" w:rsidRPr="00823A1A">
        <w:rPr>
          <w:color w:val="000000"/>
          <w:szCs w:val="22"/>
        </w:rPr>
        <w:t>23 dage. </w:t>
      </w:r>
      <w:r w:rsidR="007A302A" w:rsidRPr="00823A1A">
        <w:rPr>
          <w:color w:val="000000"/>
          <w:szCs w:val="22"/>
        </w:rPr>
        <w:t>Efter intensiv dosisjustering i løbet af de første to måneder af behandling fra 4. cyklus var h</w:t>
      </w:r>
      <w:r w:rsidR="003570F8" w:rsidRPr="00823A1A">
        <w:rPr>
          <w:color w:val="000000"/>
          <w:szCs w:val="22"/>
        </w:rPr>
        <w:t>yppigheden af nye forekomster af trombocytopeni</w:t>
      </w:r>
      <w:r w:rsidR="007A302A" w:rsidRPr="00823A1A">
        <w:rPr>
          <w:color w:val="000000"/>
          <w:szCs w:val="22"/>
        </w:rPr>
        <w:t xml:space="preserve"> 1,2 %</w:t>
      </w:r>
      <w:r w:rsidR="003570F8" w:rsidRPr="00823A1A">
        <w:rPr>
          <w:color w:val="000000"/>
          <w:szCs w:val="22"/>
        </w:rPr>
        <w:t xml:space="preserve">. </w:t>
      </w:r>
      <w:r w:rsidR="003570F8" w:rsidRPr="00823A1A">
        <w:t>Den mediane varighed af trombocytopeni</w:t>
      </w:r>
      <w:r w:rsidR="00023C50" w:rsidRPr="00823A1A">
        <w:t>-hændelser</w:t>
      </w:r>
      <w:r w:rsidR="003570F8" w:rsidRPr="00823A1A">
        <w:t xml:space="preserve"> af alle grader var 23 dage, og den mediane varighed af trombocytopeni</w:t>
      </w:r>
      <w:r w:rsidR="00023C50" w:rsidRPr="00823A1A">
        <w:t>-hændelser</w:t>
      </w:r>
      <w:r w:rsidR="003570F8" w:rsidRPr="00823A1A">
        <w:t xml:space="preserve"> af grad 3/4 var 10 dage. </w:t>
      </w:r>
      <w:r w:rsidR="003570F8" w:rsidRPr="00823A1A">
        <w:rPr>
          <w:color w:val="000000"/>
          <w:szCs w:val="22"/>
        </w:rPr>
        <w:t>Patienter, som behandles med Zejula og udvikler trombocytopeni, kan have en forhøjet blødningsrisiko</w:t>
      </w:r>
      <w:r w:rsidR="003570F8" w:rsidRPr="00823A1A">
        <w:rPr>
          <w:szCs w:val="22"/>
        </w:rPr>
        <w:t xml:space="preserve">. </w:t>
      </w:r>
      <w:r w:rsidR="003570F8" w:rsidRPr="00823A1A">
        <w:rPr>
          <w:color w:val="000000"/>
          <w:szCs w:val="22"/>
        </w:rPr>
        <w:t xml:space="preserve">I det kliniske program blev trombocytopeni </w:t>
      </w:r>
      <w:r w:rsidR="00023C50" w:rsidRPr="00823A1A">
        <w:rPr>
          <w:color w:val="000000"/>
          <w:szCs w:val="22"/>
        </w:rPr>
        <w:t>håndteret</w:t>
      </w:r>
      <w:r w:rsidR="003570F8" w:rsidRPr="00823A1A">
        <w:rPr>
          <w:color w:val="000000"/>
          <w:szCs w:val="22"/>
        </w:rPr>
        <w:t xml:space="preserve"> </w:t>
      </w:r>
      <w:r w:rsidR="00023C50" w:rsidRPr="00823A1A">
        <w:rPr>
          <w:color w:val="000000"/>
          <w:szCs w:val="22"/>
        </w:rPr>
        <w:t>ved hjælp af</w:t>
      </w:r>
      <w:r w:rsidR="003570F8" w:rsidRPr="00823A1A">
        <w:rPr>
          <w:color w:val="000000"/>
          <w:szCs w:val="22"/>
        </w:rPr>
        <w:t xml:space="preserve"> laboratorieovervågning, dosisjustering og trombocyttransfusion, hvor det var relevant (se pkt. 4.2</w:t>
      </w:r>
      <w:r w:rsidR="003570F8" w:rsidRPr="00823A1A">
        <w:rPr>
          <w:szCs w:val="22"/>
        </w:rPr>
        <w:t>).</w:t>
      </w:r>
      <w:r w:rsidR="003570F8" w:rsidRPr="00BB61DA">
        <w:rPr>
          <w:szCs w:val="22"/>
        </w:rPr>
        <w:t xml:space="preserve"> </w:t>
      </w:r>
      <w:r w:rsidR="00C77C2B" w:rsidRPr="00823A1A">
        <w:rPr>
          <w:color w:val="000000"/>
          <w:szCs w:val="22"/>
        </w:rPr>
        <w:t xml:space="preserve">Seponering </w:t>
      </w:r>
      <w:r w:rsidR="003570F8" w:rsidRPr="00823A1A">
        <w:rPr>
          <w:color w:val="000000"/>
          <w:szCs w:val="22"/>
        </w:rPr>
        <w:t>på grund af trombocytopeni</w:t>
      </w:r>
      <w:r w:rsidR="002E404C" w:rsidRPr="00823A1A">
        <w:rPr>
          <w:color w:val="000000"/>
        </w:rPr>
        <w:t xml:space="preserve">-hændelser (trombocytopeni og nedsat antal </w:t>
      </w:r>
      <w:r w:rsidR="008903FD" w:rsidRPr="00823A1A">
        <w:rPr>
          <w:color w:val="000000"/>
        </w:rPr>
        <w:t>trombocytter</w:t>
      </w:r>
      <w:r w:rsidR="002E404C" w:rsidRPr="00823A1A">
        <w:rPr>
          <w:color w:val="000000"/>
        </w:rPr>
        <w:t>)</w:t>
      </w:r>
      <w:r w:rsidR="003570F8" w:rsidRPr="00823A1A">
        <w:rPr>
          <w:color w:val="000000"/>
          <w:szCs w:val="22"/>
        </w:rPr>
        <w:t xml:space="preserve"> </w:t>
      </w:r>
      <w:r w:rsidR="00D271CE" w:rsidRPr="00823A1A">
        <w:rPr>
          <w:color w:val="000000"/>
          <w:szCs w:val="22"/>
        </w:rPr>
        <w:t>forekom</w:t>
      </w:r>
      <w:r w:rsidR="003570F8" w:rsidRPr="00823A1A">
        <w:rPr>
          <w:color w:val="000000"/>
          <w:szCs w:val="22"/>
        </w:rPr>
        <w:t xml:space="preserve"> hos </w:t>
      </w:r>
      <w:r w:rsidR="006A2CBA" w:rsidRPr="00823A1A">
        <w:rPr>
          <w:color w:val="000000"/>
          <w:szCs w:val="22"/>
        </w:rPr>
        <w:t xml:space="preserve">ca. </w:t>
      </w:r>
      <w:r w:rsidR="003570F8" w:rsidRPr="00823A1A">
        <w:rPr>
          <w:color w:val="000000"/>
          <w:szCs w:val="22"/>
        </w:rPr>
        <w:t>3 % af patienterne.</w:t>
      </w:r>
    </w:p>
    <w:p w14:paraId="1743DBB2" w14:textId="21500133" w:rsidR="00903715" w:rsidRPr="00823A1A" w:rsidRDefault="00903715">
      <w:pPr>
        <w:widowControl w:val="0"/>
        <w:rPr>
          <w:color w:val="000000"/>
          <w:szCs w:val="22"/>
        </w:rPr>
      </w:pPr>
    </w:p>
    <w:p w14:paraId="63FDB859" w14:textId="6254C614" w:rsidR="00FC252C" w:rsidRPr="00823A1A" w:rsidRDefault="00903715" w:rsidP="00FC252C">
      <w:pPr>
        <w:widowControl w:val="0"/>
        <w:rPr>
          <w:rFonts w:eastAsia="SimSun"/>
          <w:strike/>
          <w:szCs w:val="22"/>
        </w:rPr>
      </w:pPr>
      <w:r w:rsidRPr="00823A1A">
        <w:rPr>
          <w:color w:val="000000"/>
          <w:szCs w:val="22"/>
        </w:rPr>
        <w:t>I NOVA</w:t>
      </w:r>
      <w:r w:rsidR="00A74541" w:rsidRPr="00823A1A">
        <w:rPr>
          <w:color w:val="000000"/>
          <w:szCs w:val="22"/>
        </w:rPr>
        <w:t xml:space="preserve"> </w:t>
      </w:r>
      <w:r w:rsidR="009448DC" w:rsidRPr="00823A1A">
        <w:rPr>
          <w:color w:val="000000"/>
          <w:szCs w:val="22"/>
        </w:rPr>
        <w:t xml:space="preserve">oplevede </w:t>
      </w:r>
      <w:r w:rsidR="00D046DC" w:rsidRPr="00823A1A">
        <w:rPr>
          <w:color w:val="000000"/>
          <w:szCs w:val="22"/>
        </w:rPr>
        <w:t>13</w:t>
      </w:r>
      <w:r w:rsidR="00492F96" w:rsidRPr="00823A1A">
        <w:rPr>
          <w:color w:val="000000"/>
          <w:szCs w:val="22"/>
        </w:rPr>
        <w:t> </w:t>
      </w:r>
      <w:r w:rsidR="00D046DC" w:rsidRPr="00823A1A">
        <w:rPr>
          <w:color w:val="000000"/>
          <w:szCs w:val="22"/>
        </w:rPr>
        <w:t>%</w:t>
      </w:r>
      <w:r w:rsidR="009448DC" w:rsidRPr="00823A1A">
        <w:rPr>
          <w:color w:val="000000"/>
          <w:szCs w:val="22"/>
        </w:rPr>
        <w:t xml:space="preserve"> (48/367</w:t>
      </w:r>
      <w:r w:rsidR="00D046DC" w:rsidRPr="00823A1A">
        <w:rPr>
          <w:color w:val="000000"/>
          <w:szCs w:val="22"/>
        </w:rPr>
        <w:t>) af patienterne blødning med samtidig trombocytopeni; alle blødninger</w:t>
      </w:r>
      <w:r w:rsidR="005D24A6" w:rsidRPr="00823A1A">
        <w:rPr>
          <w:color w:val="000000"/>
          <w:szCs w:val="22"/>
        </w:rPr>
        <w:t>,</w:t>
      </w:r>
      <w:r w:rsidR="00D046DC" w:rsidRPr="00823A1A">
        <w:rPr>
          <w:color w:val="000000"/>
          <w:szCs w:val="22"/>
        </w:rPr>
        <w:t xml:space="preserve"> der forekom med trombocytopeni</w:t>
      </w:r>
      <w:r w:rsidR="005D24A6" w:rsidRPr="00823A1A">
        <w:rPr>
          <w:color w:val="000000"/>
          <w:szCs w:val="22"/>
        </w:rPr>
        <w:t>,</w:t>
      </w:r>
      <w:r w:rsidR="00D046DC" w:rsidRPr="00823A1A">
        <w:rPr>
          <w:color w:val="000000"/>
          <w:szCs w:val="22"/>
        </w:rPr>
        <w:t xml:space="preserve"> var </w:t>
      </w:r>
      <w:r w:rsidR="00026736" w:rsidRPr="00823A1A">
        <w:rPr>
          <w:color w:val="000000"/>
          <w:szCs w:val="22"/>
        </w:rPr>
        <w:t>g</w:t>
      </w:r>
      <w:r w:rsidR="00D046DC" w:rsidRPr="00823A1A">
        <w:rPr>
          <w:color w:val="000000"/>
          <w:szCs w:val="22"/>
        </w:rPr>
        <w:t xml:space="preserve">rad 1 eller 2 i alvorlighed, undtagen ét tilfælde af </w:t>
      </w:r>
      <w:r w:rsidR="00026736" w:rsidRPr="00823A1A">
        <w:rPr>
          <w:color w:val="000000"/>
          <w:szCs w:val="22"/>
        </w:rPr>
        <w:t>g</w:t>
      </w:r>
      <w:r w:rsidR="00D046DC" w:rsidRPr="00823A1A">
        <w:rPr>
          <w:color w:val="000000"/>
          <w:szCs w:val="22"/>
        </w:rPr>
        <w:t xml:space="preserve">rad 3 </w:t>
      </w:r>
      <w:r w:rsidR="006A37EB" w:rsidRPr="00823A1A">
        <w:rPr>
          <w:color w:val="000000"/>
          <w:szCs w:val="22"/>
        </w:rPr>
        <w:t xml:space="preserve">petekkier </w:t>
      </w:r>
      <w:r w:rsidR="00D046DC" w:rsidRPr="00823A1A">
        <w:rPr>
          <w:color w:val="000000"/>
          <w:szCs w:val="22"/>
        </w:rPr>
        <w:t>og hæmatom</w:t>
      </w:r>
      <w:r w:rsidR="005D24A6" w:rsidRPr="00823A1A">
        <w:rPr>
          <w:color w:val="000000"/>
          <w:szCs w:val="22"/>
        </w:rPr>
        <w:t>,</w:t>
      </w:r>
      <w:r w:rsidR="00D046DC" w:rsidRPr="00823A1A">
        <w:rPr>
          <w:color w:val="000000"/>
          <w:szCs w:val="22"/>
        </w:rPr>
        <w:t xml:space="preserve"> der blev observeret samtidigt med et alvorligt tilfælde af pancytopeni. Trombocytopeni forekom hyppigere hos patienter</w:t>
      </w:r>
      <w:r w:rsidR="00FC252C" w:rsidRPr="00823A1A">
        <w:rPr>
          <w:color w:val="000000"/>
          <w:szCs w:val="22"/>
        </w:rPr>
        <w:t xml:space="preserve"> med et </w:t>
      </w:r>
      <w:r w:rsidR="00FC252C" w:rsidRPr="00823A1A">
        <w:rPr>
          <w:i/>
          <w:iCs/>
          <w:color w:val="000000"/>
          <w:szCs w:val="22"/>
        </w:rPr>
        <w:t>baseline</w:t>
      </w:r>
      <w:r w:rsidR="00FC252C" w:rsidRPr="00823A1A">
        <w:rPr>
          <w:color w:val="000000"/>
          <w:szCs w:val="22"/>
        </w:rPr>
        <w:t xml:space="preserve"> trombocyttal </w:t>
      </w:r>
      <w:r w:rsidR="001C156D" w:rsidRPr="00823A1A">
        <w:rPr>
          <w:color w:val="000000"/>
          <w:szCs w:val="22"/>
        </w:rPr>
        <w:t>lavere</w:t>
      </w:r>
      <w:r w:rsidR="00FC252C" w:rsidRPr="00823A1A">
        <w:rPr>
          <w:color w:val="000000"/>
          <w:szCs w:val="22"/>
        </w:rPr>
        <w:t xml:space="preserve"> end </w:t>
      </w:r>
      <w:r w:rsidR="00FC252C" w:rsidRPr="00823A1A">
        <w:rPr>
          <w:rFonts w:eastAsia="SimSun"/>
          <w:szCs w:val="22"/>
        </w:rPr>
        <w:t>180 × 10</w:t>
      </w:r>
      <w:r w:rsidR="00FC252C" w:rsidRPr="00823A1A">
        <w:rPr>
          <w:rFonts w:eastAsia="SimSun"/>
          <w:szCs w:val="22"/>
          <w:vertAlign w:val="superscript"/>
        </w:rPr>
        <w:t>9</w:t>
      </w:r>
      <w:r w:rsidR="00FC252C" w:rsidRPr="00823A1A">
        <w:rPr>
          <w:rFonts w:eastAsia="SimSun"/>
          <w:szCs w:val="22"/>
        </w:rPr>
        <w:t>/l. Ca. 76 % af patienterne med lavt trombocyttal (&lt; 180 × 10</w:t>
      </w:r>
      <w:r w:rsidR="00FC252C" w:rsidRPr="00823A1A">
        <w:rPr>
          <w:rFonts w:eastAsia="SimSun"/>
          <w:szCs w:val="22"/>
          <w:vertAlign w:val="superscript"/>
        </w:rPr>
        <w:t>9</w:t>
      </w:r>
      <w:r w:rsidR="00FC252C" w:rsidRPr="00823A1A">
        <w:rPr>
          <w:rFonts w:eastAsia="SimSun"/>
          <w:szCs w:val="22"/>
        </w:rPr>
        <w:t>/l)</w:t>
      </w:r>
      <w:r w:rsidR="001C156D" w:rsidRPr="00823A1A">
        <w:rPr>
          <w:rFonts w:eastAsia="SimSun"/>
          <w:szCs w:val="22"/>
        </w:rPr>
        <w:t xml:space="preserve"> ved </w:t>
      </w:r>
      <w:r w:rsidR="001C156D" w:rsidRPr="00823A1A">
        <w:rPr>
          <w:rFonts w:eastAsia="SimSun"/>
          <w:i/>
          <w:szCs w:val="22"/>
        </w:rPr>
        <w:t>baseline</w:t>
      </w:r>
      <w:r w:rsidR="005D24A6" w:rsidRPr="00823A1A">
        <w:rPr>
          <w:rFonts w:eastAsia="SimSun"/>
          <w:szCs w:val="22"/>
        </w:rPr>
        <w:t>,</w:t>
      </w:r>
      <w:r w:rsidR="00FC252C" w:rsidRPr="00823A1A">
        <w:rPr>
          <w:rFonts w:eastAsia="SimSun"/>
          <w:szCs w:val="22"/>
        </w:rPr>
        <w:t xml:space="preserve"> der fik Zejula, oplevede trombocytopeni af alle grader og 45 % af patienterne oplevede </w:t>
      </w:r>
      <w:r w:rsidR="00446547" w:rsidRPr="00823A1A">
        <w:rPr>
          <w:rFonts w:eastAsia="SimSun"/>
          <w:szCs w:val="22"/>
        </w:rPr>
        <w:t>g</w:t>
      </w:r>
      <w:r w:rsidR="00FC252C" w:rsidRPr="00823A1A">
        <w:rPr>
          <w:rFonts w:eastAsia="SimSun"/>
          <w:szCs w:val="22"/>
        </w:rPr>
        <w:t xml:space="preserve">rad 3/4 trombocytopeni. </w:t>
      </w:r>
      <w:r w:rsidR="00FC252C" w:rsidRPr="00823A1A">
        <w:rPr>
          <w:szCs w:val="22"/>
        </w:rPr>
        <w:t xml:space="preserve">Pancytopeni er set hos &lt; 1 % af </w:t>
      </w:r>
      <w:r w:rsidR="00446547" w:rsidRPr="00823A1A">
        <w:rPr>
          <w:szCs w:val="22"/>
        </w:rPr>
        <w:t xml:space="preserve">de </w:t>
      </w:r>
      <w:r w:rsidR="00FC252C" w:rsidRPr="00823A1A">
        <w:rPr>
          <w:szCs w:val="22"/>
        </w:rPr>
        <w:t>patienter</w:t>
      </w:r>
      <w:r w:rsidR="00925D51" w:rsidRPr="00823A1A">
        <w:rPr>
          <w:szCs w:val="22"/>
        </w:rPr>
        <w:t>,</w:t>
      </w:r>
      <w:r w:rsidR="00FC252C" w:rsidRPr="00823A1A">
        <w:rPr>
          <w:szCs w:val="22"/>
        </w:rPr>
        <w:t xml:space="preserve"> der fik niraparib. </w:t>
      </w:r>
    </w:p>
    <w:p w14:paraId="154ACA96" w14:textId="14ADA0C7" w:rsidR="00903715" w:rsidRPr="00823A1A" w:rsidRDefault="00903715">
      <w:pPr>
        <w:widowControl w:val="0"/>
        <w:rPr>
          <w:szCs w:val="22"/>
        </w:rPr>
      </w:pPr>
    </w:p>
    <w:p w14:paraId="5567B721" w14:textId="77777777" w:rsidR="00805C01" w:rsidRPr="00823A1A" w:rsidRDefault="00805C01" w:rsidP="0050543B">
      <w:pPr>
        <w:widowControl w:val="0"/>
        <w:rPr>
          <w:i/>
          <w:color w:val="000000"/>
          <w:szCs w:val="22"/>
        </w:rPr>
      </w:pPr>
      <w:r w:rsidRPr="00823A1A">
        <w:rPr>
          <w:i/>
          <w:iCs/>
          <w:color w:val="000000"/>
          <w:szCs w:val="22"/>
        </w:rPr>
        <w:t>Anæmi</w:t>
      </w:r>
    </w:p>
    <w:p w14:paraId="04CA3BBE" w14:textId="2601DF27" w:rsidR="00925D51" w:rsidRPr="00823A1A" w:rsidRDefault="00925D51" w:rsidP="0050543B">
      <w:pPr>
        <w:widowControl w:val="0"/>
        <w:rPr>
          <w:color w:val="000000"/>
          <w:szCs w:val="22"/>
        </w:rPr>
      </w:pPr>
      <w:r w:rsidRPr="00823A1A">
        <w:rPr>
          <w:color w:val="000000"/>
          <w:szCs w:val="22"/>
        </w:rPr>
        <w:t>I PRIMA oplevede 31</w:t>
      </w:r>
      <w:r w:rsidR="009448DC" w:rsidRPr="00823A1A">
        <w:rPr>
          <w:color w:val="000000"/>
          <w:szCs w:val="22"/>
        </w:rPr>
        <w:t> </w:t>
      </w:r>
      <w:r w:rsidRPr="00823A1A">
        <w:rPr>
          <w:color w:val="000000"/>
          <w:szCs w:val="22"/>
        </w:rPr>
        <w:t>% af de patienter, der fik Zejula</w:t>
      </w:r>
      <w:r w:rsidR="005D24A6" w:rsidRPr="00823A1A">
        <w:rPr>
          <w:color w:val="000000"/>
          <w:szCs w:val="22"/>
        </w:rPr>
        <w:t>,</w:t>
      </w:r>
      <w:r w:rsidRPr="00823A1A">
        <w:rPr>
          <w:color w:val="000000"/>
          <w:szCs w:val="22"/>
        </w:rPr>
        <w:t xml:space="preserve"> </w:t>
      </w:r>
      <w:r w:rsidR="00026736" w:rsidRPr="00823A1A">
        <w:rPr>
          <w:color w:val="000000"/>
          <w:szCs w:val="22"/>
        </w:rPr>
        <w:t>g</w:t>
      </w:r>
      <w:r w:rsidRPr="00823A1A">
        <w:rPr>
          <w:color w:val="000000"/>
          <w:szCs w:val="22"/>
        </w:rPr>
        <w:t>rad 3</w:t>
      </w:r>
      <w:r w:rsidR="00026736" w:rsidRPr="00823A1A">
        <w:rPr>
          <w:color w:val="000000"/>
          <w:szCs w:val="22"/>
        </w:rPr>
        <w:t>/</w:t>
      </w:r>
      <w:r w:rsidRPr="00823A1A">
        <w:rPr>
          <w:color w:val="000000"/>
          <w:szCs w:val="22"/>
        </w:rPr>
        <w:t>4 anæmi sammenlignet med 2</w:t>
      </w:r>
      <w:r w:rsidR="009448DC" w:rsidRPr="00823A1A">
        <w:rPr>
          <w:color w:val="000000"/>
          <w:szCs w:val="22"/>
        </w:rPr>
        <w:t> </w:t>
      </w:r>
      <w:r w:rsidRPr="00823A1A">
        <w:rPr>
          <w:color w:val="000000"/>
          <w:szCs w:val="22"/>
        </w:rPr>
        <w:t xml:space="preserve">% af patienterne, der fik placebo. Den mediane tid fra første dosis til </w:t>
      </w:r>
      <w:r w:rsidR="00C77C2B" w:rsidRPr="00823A1A">
        <w:rPr>
          <w:color w:val="000000"/>
          <w:szCs w:val="22"/>
        </w:rPr>
        <w:t xml:space="preserve">første </w:t>
      </w:r>
      <w:r w:rsidR="001C156D" w:rsidRPr="00823A1A">
        <w:rPr>
          <w:color w:val="000000"/>
          <w:szCs w:val="22"/>
        </w:rPr>
        <w:t>indtræden</w:t>
      </w:r>
      <w:r w:rsidRPr="00823A1A">
        <w:rPr>
          <w:color w:val="000000"/>
          <w:szCs w:val="22"/>
        </w:rPr>
        <w:t xml:space="preserve"> var 80</w:t>
      </w:r>
      <w:r w:rsidR="009448DC" w:rsidRPr="00823A1A">
        <w:rPr>
          <w:color w:val="000000"/>
          <w:szCs w:val="22"/>
        </w:rPr>
        <w:t> </w:t>
      </w:r>
      <w:r w:rsidRPr="00823A1A">
        <w:rPr>
          <w:color w:val="000000"/>
          <w:szCs w:val="22"/>
        </w:rPr>
        <w:t>dage (interval: 15</w:t>
      </w:r>
      <w:r w:rsidR="009448DC" w:rsidRPr="00823A1A">
        <w:rPr>
          <w:color w:val="000000"/>
          <w:szCs w:val="22"/>
        </w:rPr>
        <w:t> </w:t>
      </w:r>
      <w:r w:rsidRPr="00823A1A">
        <w:rPr>
          <w:color w:val="000000"/>
          <w:szCs w:val="22"/>
        </w:rPr>
        <w:t>til 533 dage)</w:t>
      </w:r>
      <w:r w:rsidR="005D24A6" w:rsidRPr="00823A1A">
        <w:rPr>
          <w:color w:val="000000"/>
          <w:szCs w:val="22"/>
        </w:rPr>
        <w:t>,</w:t>
      </w:r>
      <w:r w:rsidRPr="00823A1A">
        <w:rPr>
          <w:color w:val="000000"/>
          <w:szCs w:val="22"/>
        </w:rPr>
        <w:t xml:space="preserve"> og den medi</w:t>
      </w:r>
      <w:r w:rsidR="00026736" w:rsidRPr="00823A1A">
        <w:rPr>
          <w:color w:val="000000"/>
          <w:szCs w:val="22"/>
        </w:rPr>
        <w:t>a</w:t>
      </w:r>
      <w:r w:rsidRPr="00823A1A">
        <w:rPr>
          <w:color w:val="000000"/>
          <w:szCs w:val="22"/>
        </w:rPr>
        <w:t>ne varighed var 7 dage (interval: 1</w:t>
      </w:r>
      <w:r w:rsidR="009448DC" w:rsidRPr="00823A1A">
        <w:rPr>
          <w:color w:val="000000"/>
          <w:szCs w:val="22"/>
        </w:rPr>
        <w:t> </w:t>
      </w:r>
      <w:r w:rsidRPr="00823A1A">
        <w:rPr>
          <w:color w:val="000000"/>
          <w:szCs w:val="22"/>
        </w:rPr>
        <w:t xml:space="preserve">til 119 dage). </w:t>
      </w:r>
      <w:r w:rsidR="00740F74" w:rsidRPr="00823A1A">
        <w:rPr>
          <w:color w:val="000000"/>
          <w:szCs w:val="22"/>
        </w:rPr>
        <w:t>Seponering</w:t>
      </w:r>
      <w:r w:rsidRPr="00823A1A">
        <w:rPr>
          <w:color w:val="000000"/>
          <w:szCs w:val="22"/>
        </w:rPr>
        <w:t xml:space="preserve"> på grund af anæmi forekom hos 2</w:t>
      </w:r>
      <w:r w:rsidR="009448DC" w:rsidRPr="00823A1A">
        <w:rPr>
          <w:color w:val="000000"/>
          <w:szCs w:val="22"/>
        </w:rPr>
        <w:t> </w:t>
      </w:r>
      <w:r w:rsidRPr="00823A1A">
        <w:rPr>
          <w:color w:val="000000"/>
          <w:szCs w:val="22"/>
        </w:rPr>
        <w:t xml:space="preserve">% af </w:t>
      </w:r>
      <w:r w:rsidR="00446547" w:rsidRPr="00823A1A">
        <w:rPr>
          <w:color w:val="000000"/>
          <w:szCs w:val="22"/>
        </w:rPr>
        <w:t xml:space="preserve">de </w:t>
      </w:r>
      <w:r w:rsidRPr="00823A1A">
        <w:rPr>
          <w:color w:val="000000"/>
          <w:szCs w:val="22"/>
        </w:rPr>
        <w:t>patienter</w:t>
      </w:r>
      <w:r w:rsidR="00446547" w:rsidRPr="00823A1A">
        <w:rPr>
          <w:color w:val="000000"/>
          <w:szCs w:val="22"/>
        </w:rPr>
        <w:t>, der fik niraparib</w:t>
      </w:r>
      <w:r w:rsidRPr="00823A1A">
        <w:rPr>
          <w:color w:val="000000"/>
          <w:szCs w:val="22"/>
        </w:rPr>
        <w:t>.</w:t>
      </w:r>
    </w:p>
    <w:p w14:paraId="2967A105" w14:textId="77777777" w:rsidR="00925D51" w:rsidRPr="00823A1A" w:rsidRDefault="00925D51" w:rsidP="0050543B">
      <w:pPr>
        <w:widowControl w:val="0"/>
        <w:rPr>
          <w:color w:val="000000"/>
          <w:szCs w:val="22"/>
        </w:rPr>
      </w:pPr>
    </w:p>
    <w:p w14:paraId="06E962DB" w14:textId="6D3E8258" w:rsidR="00C77862" w:rsidRPr="00823A1A" w:rsidRDefault="00682BBD" w:rsidP="0050543B">
      <w:pPr>
        <w:widowControl w:val="0"/>
        <w:rPr>
          <w:color w:val="000000"/>
          <w:szCs w:val="22"/>
        </w:rPr>
      </w:pPr>
      <w:r w:rsidRPr="00823A1A">
        <w:rPr>
          <w:color w:val="000000"/>
          <w:szCs w:val="22"/>
        </w:rPr>
        <w:t>I NOVA oplevede c</w:t>
      </w:r>
      <w:r w:rsidR="00D93E2A" w:rsidRPr="00823A1A">
        <w:rPr>
          <w:color w:val="000000"/>
          <w:szCs w:val="22"/>
        </w:rPr>
        <w:t xml:space="preserve">a. 50 % af patienterne anæmi af alle grader, og 25 % oplevede anæmi af grad 3/4. Den mediane tid til </w:t>
      </w:r>
      <w:r w:rsidR="00C77C2B" w:rsidRPr="00823A1A">
        <w:rPr>
          <w:color w:val="000000"/>
          <w:szCs w:val="22"/>
        </w:rPr>
        <w:t xml:space="preserve">indtræden </w:t>
      </w:r>
      <w:r w:rsidR="00D93E2A" w:rsidRPr="00823A1A">
        <w:rPr>
          <w:color w:val="000000"/>
          <w:szCs w:val="22"/>
        </w:rPr>
        <w:t xml:space="preserve">af anæmi af alle grader var 42 dage og 85 dage for </w:t>
      </w:r>
      <w:r w:rsidR="00C03917" w:rsidRPr="00823A1A">
        <w:rPr>
          <w:color w:val="000000"/>
          <w:szCs w:val="22"/>
        </w:rPr>
        <w:t>hændelser</w:t>
      </w:r>
      <w:r w:rsidR="00D93E2A" w:rsidRPr="00823A1A">
        <w:rPr>
          <w:color w:val="000000"/>
          <w:szCs w:val="22"/>
        </w:rPr>
        <w:t xml:space="preserve"> af grad 3/4. Den mediane varighed af anæmi af alle grader var 63 dage og 8 dage for </w:t>
      </w:r>
      <w:r w:rsidR="00C03917" w:rsidRPr="00823A1A">
        <w:rPr>
          <w:color w:val="000000"/>
          <w:szCs w:val="22"/>
        </w:rPr>
        <w:t>hændelser</w:t>
      </w:r>
      <w:r w:rsidR="00D93E2A" w:rsidRPr="00823A1A">
        <w:rPr>
          <w:color w:val="000000"/>
          <w:szCs w:val="22"/>
        </w:rPr>
        <w:t xml:space="preserve"> af grad 3/4. Anæmi af alle grader kan vare ved under Zejula-behandlingen. I det kliniske program blev anæmi </w:t>
      </w:r>
      <w:r w:rsidR="00C03917" w:rsidRPr="00823A1A">
        <w:rPr>
          <w:color w:val="000000"/>
          <w:szCs w:val="22"/>
        </w:rPr>
        <w:t>håndteret ved hjælp af</w:t>
      </w:r>
      <w:r w:rsidR="00D93E2A" w:rsidRPr="00823A1A">
        <w:rPr>
          <w:color w:val="000000"/>
          <w:szCs w:val="22"/>
        </w:rPr>
        <w:t xml:space="preserve"> laboratorieovervågning, dosisjustering (se pkt. 4.2) og, hvor det var relevant, med er</w:t>
      </w:r>
      <w:r w:rsidR="00C03917" w:rsidRPr="00823A1A">
        <w:rPr>
          <w:color w:val="000000"/>
          <w:szCs w:val="22"/>
        </w:rPr>
        <w:t>y</w:t>
      </w:r>
      <w:r w:rsidR="00D93E2A" w:rsidRPr="00823A1A">
        <w:rPr>
          <w:color w:val="000000"/>
          <w:szCs w:val="22"/>
        </w:rPr>
        <w:t>trocyttransfusioner</w:t>
      </w:r>
      <w:r w:rsidR="00D93E2A" w:rsidRPr="00823A1A">
        <w:rPr>
          <w:szCs w:val="22"/>
        </w:rPr>
        <w:t xml:space="preserve">. </w:t>
      </w:r>
      <w:r w:rsidR="00D5128A" w:rsidRPr="00823A1A">
        <w:rPr>
          <w:color w:val="000000"/>
          <w:szCs w:val="22"/>
        </w:rPr>
        <w:t xml:space="preserve">Seponering </w:t>
      </w:r>
      <w:r w:rsidR="00D93E2A" w:rsidRPr="00823A1A">
        <w:rPr>
          <w:color w:val="000000"/>
          <w:szCs w:val="22"/>
        </w:rPr>
        <w:t xml:space="preserve">på grund af anæmi </w:t>
      </w:r>
      <w:r w:rsidR="00D271CE" w:rsidRPr="00823A1A">
        <w:rPr>
          <w:color w:val="000000"/>
          <w:szCs w:val="22"/>
        </w:rPr>
        <w:t>forekom</w:t>
      </w:r>
      <w:r w:rsidR="00D93E2A" w:rsidRPr="00823A1A">
        <w:rPr>
          <w:color w:val="000000"/>
          <w:szCs w:val="22"/>
        </w:rPr>
        <w:t xml:space="preserve"> hos 1 % af patienterne.</w:t>
      </w:r>
    </w:p>
    <w:p w14:paraId="42821452" w14:textId="77777777" w:rsidR="00D00625" w:rsidRPr="00823A1A" w:rsidRDefault="00D00625" w:rsidP="00A343E4">
      <w:pPr>
        <w:widowControl w:val="0"/>
        <w:rPr>
          <w:szCs w:val="22"/>
        </w:rPr>
      </w:pPr>
    </w:p>
    <w:p w14:paraId="13526070" w14:textId="77777777" w:rsidR="00805C01" w:rsidRPr="00823A1A" w:rsidRDefault="00805C01">
      <w:pPr>
        <w:widowControl w:val="0"/>
        <w:rPr>
          <w:i/>
          <w:szCs w:val="22"/>
        </w:rPr>
      </w:pPr>
      <w:r w:rsidRPr="00823A1A">
        <w:rPr>
          <w:i/>
          <w:iCs/>
          <w:szCs w:val="22"/>
        </w:rPr>
        <w:t>Neutropeni</w:t>
      </w:r>
    </w:p>
    <w:p w14:paraId="557A6EE6" w14:textId="092D6AB8" w:rsidR="00026736" w:rsidRPr="00823A1A" w:rsidRDefault="00026736">
      <w:pPr>
        <w:widowControl w:val="0"/>
        <w:rPr>
          <w:szCs w:val="22"/>
        </w:rPr>
      </w:pPr>
      <w:bookmarkStart w:id="111" w:name="_Hlk478726186"/>
      <w:r w:rsidRPr="00823A1A">
        <w:rPr>
          <w:szCs w:val="22"/>
        </w:rPr>
        <w:t xml:space="preserve">I PRIMA oplevede 21 % af de patienter, der blev behandlet med Zejula, grad 3/4 neutropeni, sammenlignet med 1 % af de patienter, der fik placebo. Den mediane tid fra første dosis til </w:t>
      </w:r>
      <w:r w:rsidR="00446547" w:rsidRPr="00823A1A">
        <w:rPr>
          <w:szCs w:val="22"/>
        </w:rPr>
        <w:t>først</w:t>
      </w:r>
      <w:r w:rsidR="00E87436" w:rsidRPr="00823A1A">
        <w:rPr>
          <w:szCs w:val="22"/>
        </w:rPr>
        <w:t>e</w:t>
      </w:r>
      <w:r w:rsidR="00D5128A" w:rsidRPr="00823A1A">
        <w:rPr>
          <w:szCs w:val="22"/>
        </w:rPr>
        <w:t xml:space="preserve"> </w:t>
      </w:r>
      <w:r w:rsidR="00740F74" w:rsidRPr="00823A1A">
        <w:rPr>
          <w:szCs w:val="22"/>
        </w:rPr>
        <w:t xml:space="preserve">indtræden </w:t>
      </w:r>
      <w:r w:rsidRPr="00823A1A">
        <w:rPr>
          <w:szCs w:val="22"/>
        </w:rPr>
        <w:t>var 29 dage (interval: 15 til 421 dage)</w:t>
      </w:r>
      <w:r w:rsidR="005D24A6" w:rsidRPr="00823A1A">
        <w:rPr>
          <w:szCs w:val="22"/>
        </w:rPr>
        <w:t>,</w:t>
      </w:r>
      <w:r w:rsidRPr="00823A1A">
        <w:rPr>
          <w:szCs w:val="22"/>
        </w:rPr>
        <w:t xml:space="preserve"> og den mediane varighed var 8 dage (interval: 1 til 42 dage). </w:t>
      </w:r>
      <w:r w:rsidR="00740F74" w:rsidRPr="00823A1A">
        <w:rPr>
          <w:szCs w:val="22"/>
        </w:rPr>
        <w:t>Seponering</w:t>
      </w:r>
      <w:r w:rsidRPr="00823A1A">
        <w:rPr>
          <w:szCs w:val="22"/>
        </w:rPr>
        <w:t xml:space="preserve"> på grund af neutropeni forekom hos 2 % af </w:t>
      </w:r>
      <w:r w:rsidR="00446547" w:rsidRPr="00823A1A">
        <w:rPr>
          <w:szCs w:val="22"/>
        </w:rPr>
        <w:t xml:space="preserve">de </w:t>
      </w:r>
      <w:r w:rsidRPr="00823A1A">
        <w:rPr>
          <w:szCs w:val="22"/>
        </w:rPr>
        <w:t>patienter</w:t>
      </w:r>
      <w:r w:rsidR="00446547" w:rsidRPr="00823A1A">
        <w:rPr>
          <w:szCs w:val="22"/>
        </w:rPr>
        <w:t>, der fik niraparib</w:t>
      </w:r>
      <w:r w:rsidRPr="00823A1A">
        <w:rPr>
          <w:szCs w:val="22"/>
        </w:rPr>
        <w:t>.</w:t>
      </w:r>
    </w:p>
    <w:p w14:paraId="151E6E8E" w14:textId="77777777" w:rsidR="00026736" w:rsidRPr="00823A1A" w:rsidRDefault="00026736">
      <w:pPr>
        <w:widowControl w:val="0"/>
        <w:rPr>
          <w:szCs w:val="22"/>
        </w:rPr>
      </w:pPr>
    </w:p>
    <w:p w14:paraId="5A4A6993" w14:textId="5039AC97" w:rsidR="000262DF" w:rsidRPr="00823A1A" w:rsidRDefault="00026736">
      <w:pPr>
        <w:widowControl w:val="0"/>
        <w:rPr>
          <w:szCs w:val="22"/>
        </w:rPr>
      </w:pPr>
      <w:r w:rsidRPr="00823A1A">
        <w:rPr>
          <w:szCs w:val="22"/>
        </w:rPr>
        <w:t>I NOVA oplevede c</w:t>
      </w:r>
      <w:r w:rsidR="00620529" w:rsidRPr="00823A1A">
        <w:rPr>
          <w:szCs w:val="22"/>
        </w:rPr>
        <w:t>a. 30 % af patienter</w:t>
      </w:r>
      <w:r w:rsidR="009448DC" w:rsidRPr="00823A1A">
        <w:rPr>
          <w:szCs w:val="22"/>
        </w:rPr>
        <w:t>ne</w:t>
      </w:r>
      <w:r w:rsidR="00620529" w:rsidRPr="00823A1A">
        <w:rPr>
          <w:szCs w:val="22"/>
        </w:rPr>
        <w:t xml:space="preserve"> neutropeni af alle grader, og 20 % af patienterne oplevede neutropeni af grad 3/4. Den mediane tid til </w:t>
      </w:r>
      <w:r w:rsidR="00D5128A" w:rsidRPr="00823A1A">
        <w:rPr>
          <w:szCs w:val="22"/>
        </w:rPr>
        <w:t xml:space="preserve">indtræden </w:t>
      </w:r>
      <w:r w:rsidR="00620529" w:rsidRPr="00823A1A">
        <w:rPr>
          <w:szCs w:val="22"/>
        </w:rPr>
        <w:t xml:space="preserve">af neutropeni af alle grader var 27 dage og 29 dage for </w:t>
      </w:r>
      <w:r w:rsidR="00430605" w:rsidRPr="00823A1A">
        <w:rPr>
          <w:szCs w:val="22"/>
        </w:rPr>
        <w:t>hændelser</w:t>
      </w:r>
      <w:r w:rsidR="00620529" w:rsidRPr="00823A1A">
        <w:rPr>
          <w:szCs w:val="22"/>
        </w:rPr>
        <w:t xml:space="preserve"> af grad 3/4. Den mediane varighed af neutropeni af alle grader var 26 dage og 13 dage for </w:t>
      </w:r>
      <w:r w:rsidR="00430605" w:rsidRPr="00823A1A">
        <w:rPr>
          <w:szCs w:val="22"/>
        </w:rPr>
        <w:t>hændelser</w:t>
      </w:r>
      <w:r w:rsidR="00620529" w:rsidRPr="00823A1A">
        <w:rPr>
          <w:szCs w:val="22"/>
        </w:rPr>
        <w:t xml:space="preserve"> af grad 3/4. </w:t>
      </w:r>
      <w:bookmarkEnd w:id="111"/>
      <w:r w:rsidR="006A2CBA" w:rsidRPr="00823A1A">
        <w:t xml:space="preserve">Derudover blev granulocytkolonistimulerende </w:t>
      </w:r>
      <w:r w:rsidR="00C3722A" w:rsidRPr="00823A1A">
        <w:t>faktor (G-CSF) administreret ti</w:t>
      </w:r>
      <w:r w:rsidR="006A2CBA" w:rsidRPr="00823A1A">
        <w:t>l</w:t>
      </w:r>
      <w:r w:rsidR="00C3722A" w:rsidRPr="00823A1A">
        <w:t xml:space="preserve"> </w:t>
      </w:r>
      <w:r w:rsidR="006A2CBA" w:rsidRPr="00823A1A">
        <w:t>ca. 6 % af de patienter, der fik niraparib</w:t>
      </w:r>
      <w:r w:rsidR="003D414E" w:rsidRPr="00823A1A">
        <w:t>,</w:t>
      </w:r>
      <w:r w:rsidR="006A2CBA" w:rsidRPr="00823A1A">
        <w:t xml:space="preserve"> som samtidig behandling for neutropeni. </w:t>
      </w:r>
      <w:r w:rsidR="00D5128A" w:rsidRPr="00823A1A">
        <w:rPr>
          <w:color w:val="000000"/>
          <w:szCs w:val="22"/>
        </w:rPr>
        <w:t xml:space="preserve">Seponering </w:t>
      </w:r>
      <w:r w:rsidR="00620529" w:rsidRPr="00823A1A">
        <w:rPr>
          <w:color w:val="000000"/>
          <w:szCs w:val="22"/>
        </w:rPr>
        <w:t xml:space="preserve">på grund af neutropeni </w:t>
      </w:r>
      <w:r w:rsidR="00074549" w:rsidRPr="00823A1A">
        <w:rPr>
          <w:color w:val="000000"/>
          <w:szCs w:val="22"/>
        </w:rPr>
        <w:t xml:space="preserve">forekom </w:t>
      </w:r>
      <w:r w:rsidR="00620529" w:rsidRPr="00823A1A">
        <w:rPr>
          <w:color w:val="000000"/>
          <w:szCs w:val="22"/>
        </w:rPr>
        <w:t>hos 2 % af patienterne.</w:t>
      </w:r>
    </w:p>
    <w:p w14:paraId="03E6FDDE" w14:textId="77777777" w:rsidR="00F9025B" w:rsidRPr="00823A1A" w:rsidRDefault="00F9025B" w:rsidP="00F9025B">
      <w:pPr>
        <w:widowControl w:val="0"/>
        <w:rPr>
          <w:szCs w:val="22"/>
        </w:rPr>
      </w:pPr>
    </w:p>
    <w:p w14:paraId="21BC9E74" w14:textId="07091E95" w:rsidR="00F9025B" w:rsidRPr="00823A1A" w:rsidRDefault="00F9025B" w:rsidP="00F9025B">
      <w:pPr>
        <w:widowControl w:val="0"/>
        <w:rPr>
          <w:i/>
          <w:iCs/>
          <w:szCs w:val="22"/>
        </w:rPr>
      </w:pPr>
      <w:r w:rsidRPr="00823A1A">
        <w:rPr>
          <w:i/>
          <w:iCs/>
          <w:szCs w:val="22"/>
        </w:rPr>
        <w:lastRenderedPageBreak/>
        <w:t>Myelodysplastisk syndrom/akut myeloid leukæmi</w:t>
      </w:r>
    </w:p>
    <w:p w14:paraId="5C179C35" w14:textId="46521C47" w:rsidR="00F9025B" w:rsidRPr="00823A1A" w:rsidRDefault="00F9025B" w:rsidP="00F9025B">
      <w:pPr>
        <w:widowControl w:val="0"/>
        <w:rPr>
          <w:szCs w:val="22"/>
        </w:rPr>
      </w:pPr>
      <w:r w:rsidRPr="00823A1A">
        <w:rPr>
          <w:szCs w:val="22"/>
        </w:rPr>
        <w:t xml:space="preserve">I kliniske </w:t>
      </w:r>
      <w:r w:rsidR="00824839" w:rsidRPr="00823A1A">
        <w:rPr>
          <w:szCs w:val="22"/>
        </w:rPr>
        <w:t>studier</w:t>
      </w:r>
      <w:r w:rsidRPr="00823A1A">
        <w:rPr>
          <w:szCs w:val="22"/>
        </w:rPr>
        <w:t xml:space="preserve"> forekom MDS/AML hos 1</w:t>
      </w:r>
      <w:r w:rsidR="009448DC" w:rsidRPr="00823A1A">
        <w:rPr>
          <w:szCs w:val="22"/>
        </w:rPr>
        <w:t> </w:t>
      </w:r>
      <w:r w:rsidRPr="00823A1A">
        <w:rPr>
          <w:szCs w:val="22"/>
        </w:rPr>
        <w:t xml:space="preserve">% </w:t>
      </w:r>
      <w:r w:rsidR="00824839" w:rsidRPr="00823A1A">
        <w:rPr>
          <w:szCs w:val="22"/>
        </w:rPr>
        <w:t xml:space="preserve">af </w:t>
      </w:r>
      <w:r w:rsidRPr="00823A1A">
        <w:rPr>
          <w:szCs w:val="22"/>
        </w:rPr>
        <w:t>patienter</w:t>
      </w:r>
      <w:r w:rsidR="00824839" w:rsidRPr="00823A1A">
        <w:rPr>
          <w:szCs w:val="22"/>
        </w:rPr>
        <w:t>ne</w:t>
      </w:r>
      <w:r w:rsidRPr="00823A1A">
        <w:rPr>
          <w:szCs w:val="22"/>
        </w:rPr>
        <w:t xml:space="preserve"> behandlet med </w:t>
      </w:r>
      <w:r w:rsidR="002C0A75" w:rsidRPr="00823A1A">
        <w:rPr>
          <w:szCs w:val="22"/>
        </w:rPr>
        <w:t>Zejula</w:t>
      </w:r>
      <w:r w:rsidRPr="00823A1A">
        <w:rPr>
          <w:szCs w:val="22"/>
        </w:rPr>
        <w:t>, hvor 41</w:t>
      </w:r>
      <w:r w:rsidR="009448DC" w:rsidRPr="00823A1A">
        <w:rPr>
          <w:szCs w:val="22"/>
        </w:rPr>
        <w:t> </w:t>
      </w:r>
      <w:r w:rsidRPr="00823A1A">
        <w:rPr>
          <w:szCs w:val="22"/>
        </w:rPr>
        <w:t xml:space="preserve">% af tilfældene havde et dødeligt udfald. </w:t>
      </w:r>
      <w:r w:rsidR="007F55D2" w:rsidRPr="00823A1A">
        <w:rPr>
          <w:szCs w:val="22"/>
        </w:rPr>
        <w:t>Forekomsten</w:t>
      </w:r>
      <w:r w:rsidRPr="00823A1A">
        <w:rPr>
          <w:szCs w:val="22"/>
        </w:rPr>
        <w:t xml:space="preserve"> var højere hos patienter med recidiverende ovariecancer, som havde </w:t>
      </w:r>
      <w:r w:rsidR="00824839" w:rsidRPr="00823A1A">
        <w:rPr>
          <w:szCs w:val="22"/>
        </w:rPr>
        <w:t>fået</w:t>
      </w:r>
      <w:r w:rsidRPr="00823A1A">
        <w:rPr>
          <w:szCs w:val="22"/>
        </w:rPr>
        <w:t xml:space="preserve"> 2 eller flere linjer med platin</w:t>
      </w:r>
      <w:r w:rsidR="00343D59" w:rsidRPr="00823A1A">
        <w:rPr>
          <w:szCs w:val="22"/>
        </w:rPr>
        <w:t xml:space="preserve">baseret </w:t>
      </w:r>
      <w:r w:rsidRPr="00823A1A">
        <w:rPr>
          <w:szCs w:val="22"/>
        </w:rPr>
        <w:t>kemoterapi og med g</w:t>
      </w:r>
      <w:r w:rsidRPr="00823A1A">
        <w:rPr>
          <w:i/>
          <w:iCs/>
          <w:szCs w:val="22"/>
        </w:rPr>
        <w:t>BRCA</w:t>
      </w:r>
      <w:r w:rsidRPr="00823A1A">
        <w:rPr>
          <w:szCs w:val="22"/>
        </w:rPr>
        <w:t xml:space="preserve">mut efter </w:t>
      </w:r>
      <w:r w:rsidR="005C606A" w:rsidRPr="00823A1A">
        <w:rPr>
          <w:szCs w:val="22"/>
        </w:rPr>
        <w:t>75 måneders</w:t>
      </w:r>
      <w:r w:rsidRPr="00823A1A">
        <w:rPr>
          <w:szCs w:val="22"/>
        </w:rPr>
        <w:t xml:space="preserve"> overlevelses</w:t>
      </w:r>
      <w:r w:rsidR="002E1CB3" w:rsidRPr="00823A1A">
        <w:rPr>
          <w:szCs w:val="22"/>
        </w:rPr>
        <w:t xml:space="preserve"> </w:t>
      </w:r>
      <w:r w:rsidRPr="00823A1A">
        <w:rPr>
          <w:szCs w:val="22"/>
        </w:rPr>
        <w:t>opfølgning. Alle patienter havde potentielle medvirkende faktorer til udvikling af MDS/AML, efter at de</w:t>
      </w:r>
      <w:r w:rsidR="002E1CB3" w:rsidRPr="00823A1A">
        <w:rPr>
          <w:szCs w:val="22"/>
        </w:rPr>
        <w:t xml:space="preserve"> tidligere</w:t>
      </w:r>
      <w:r w:rsidRPr="00823A1A">
        <w:rPr>
          <w:szCs w:val="22"/>
        </w:rPr>
        <w:t xml:space="preserve"> havde modtaget </w:t>
      </w:r>
      <w:r w:rsidR="001564D1" w:rsidRPr="00823A1A">
        <w:rPr>
          <w:szCs w:val="22"/>
        </w:rPr>
        <w:t>platin</w:t>
      </w:r>
      <w:r w:rsidR="00343D59" w:rsidRPr="00823A1A">
        <w:rPr>
          <w:szCs w:val="22"/>
        </w:rPr>
        <w:t xml:space="preserve">baseret </w:t>
      </w:r>
      <w:r w:rsidRPr="00823A1A">
        <w:rPr>
          <w:szCs w:val="22"/>
        </w:rPr>
        <w:t xml:space="preserve">kemoterapi. Mange havde også </w:t>
      </w:r>
      <w:r w:rsidR="002E1CB3" w:rsidRPr="00823A1A">
        <w:rPr>
          <w:szCs w:val="22"/>
        </w:rPr>
        <w:t>fået</w:t>
      </w:r>
      <w:r w:rsidRPr="00823A1A">
        <w:rPr>
          <w:szCs w:val="22"/>
        </w:rPr>
        <w:t xml:space="preserve"> andre DNA-skadelige</w:t>
      </w:r>
      <w:r w:rsidR="00343D59" w:rsidRPr="00823A1A">
        <w:rPr>
          <w:szCs w:val="22"/>
        </w:rPr>
        <w:t xml:space="preserve"> stoffer</w:t>
      </w:r>
      <w:r w:rsidRPr="00823A1A">
        <w:rPr>
          <w:szCs w:val="22"/>
        </w:rPr>
        <w:t xml:space="preserve"> og strålebehandling. Størstedelen af rapporterne var i g</w:t>
      </w:r>
      <w:r w:rsidRPr="00823A1A">
        <w:rPr>
          <w:i/>
          <w:iCs/>
          <w:szCs w:val="22"/>
        </w:rPr>
        <w:t>BRCA</w:t>
      </w:r>
      <w:r w:rsidRPr="00823A1A">
        <w:rPr>
          <w:szCs w:val="22"/>
        </w:rPr>
        <w:t>mut-bærere. Nogle patienter havde tidligere haft kræft eller knoglemarvssuppression.</w:t>
      </w:r>
    </w:p>
    <w:p w14:paraId="10D095D1" w14:textId="77777777" w:rsidR="00F9025B" w:rsidRPr="00823A1A" w:rsidRDefault="00F9025B" w:rsidP="00F9025B">
      <w:pPr>
        <w:widowControl w:val="0"/>
        <w:rPr>
          <w:szCs w:val="22"/>
        </w:rPr>
      </w:pPr>
    </w:p>
    <w:p w14:paraId="2D10305E" w14:textId="3EC5FD72" w:rsidR="00F9025B" w:rsidRPr="00823A1A" w:rsidRDefault="00F9025B" w:rsidP="00F9025B">
      <w:pPr>
        <w:widowControl w:val="0"/>
        <w:rPr>
          <w:szCs w:val="22"/>
        </w:rPr>
      </w:pPr>
      <w:r w:rsidRPr="00823A1A">
        <w:rPr>
          <w:szCs w:val="22"/>
        </w:rPr>
        <w:t xml:space="preserve">I PRIMA var forekomsten af MDS/AML </w:t>
      </w:r>
      <w:r w:rsidR="009448DC" w:rsidRPr="00823A1A">
        <w:rPr>
          <w:szCs w:val="22"/>
        </w:rPr>
        <w:t>2,3 </w:t>
      </w:r>
      <w:r w:rsidRPr="00823A1A">
        <w:rPr>
          <w:szCs w:val="22"/>
        </w:rPr>
        <w:t xml:space="preserve">% hos patienter, der fik </w:t>
      </w:r>
      <w:r w:rsidR="005C606A" w:rsidRPr="00823A1A">
        <w:rPr>
          <w:szCs w:val="22"/>
        </w:rPr>
        <w:t>Zejula</w:t>
      </w:r>
      <w:r w:rsidRPr="00823A1A">
        <w:rPr>
          <w:szCs w:val="22"/>
        </w:rPr>
        <w:t xml:space="preserve">, og </w:t>
      </w:r>
      <w:r w:rsidR="009448DC" w:rsidRPr="00823A1A">
        <w:rPr>
          <w:szCs w:val="22"/>
        </w:rPr>
        <w:t>1,6 </w:t>
      </w:r>
      <w:r w:rsidRPr="00823A1A">
        <w:rPr>
          <w:szCs w:val="22"/>
        </w:rPr>
        <w:t>% hos patienter, der fik placebo</w:t>
      </w:r>
      <w:r w:rsidR="009448DC" w:rsidRPr="00823A1A">
        <w:rPr>
          <w:szCs w:val="22"/>
        </w:rPr>
        <w:t xml:space="preserve"> ved opfølgning efter 74 måneder</w:t>
      </w:r>
      <w:r w:rsidRPr="00823A1A">
        <w:rPr>
          <w:szCs w:val="22"/>
        </w:rPr>
        <w:t>.</w:t>
      </w:r>
    </w:p>
    <w:p w14:paraId="611C5DE3" w14:textId="77777777" w:rsidR="00F9025B" w:rsidRPr="00823A1A" w:rsidRDefault="00F9025B" w:rsidP="00F9025B">
      <w:pPr>
        <w:widowControl w:val="0"/>
        <w:rPr>
          <w:szCs w:val="22"/>
        </w:rPr>
      </w:pPr>
    </w:p>
    <w:p w14:paraId="73C111C7" w14:textId="2CE0E0F9" w:rsidR="00C74BD0" w:rsidRPr="00823A1A" w:rsidRDefault="00F9025B" w:rsidP="00F9025B">
      <w:pPr>
        <w:widowControl w:val="0"/>
        <w:rPr>
          <w:szCs w:val="22"/>
        </w:rPr>
      </w:pPr>
      <w:r w:rsidRPr="00823A1A">
        <w:rPr>
          <w:szCs w:val="22"/>
        </w:rPr>
        <w:t xml:space="preserve">I NOVA med patienter med recidiverende ovariecancer, som </w:t>
      </w:r>
      <w:r w:rsidR="002E1CB3" w:rsidRPr="00823A1A">
        <w:rPr>
          <w:szCs w:val="22"/>
        </w:rPr>
        <w:t xml:space="preserve">tidligere </w:t>
      </w:r>
      <w:r w:rsidRPr="00823A1A">
        <w:rPr>
          <w:szCs w:val="22"/>
        </w:rPr>
        <w:t xml:space="preserve">havde </w:t>
      </w:r>
      <w:r w:rsidR="00824839" w:rsidRPr="00823A1A">
        <w:rPr>
          <w:szCs w:val="22"/>
        </w:rPr>
        <w:t>fået</w:t>
      </w:r>
      <w:r w:rsidRPr="00823A1A">
        <w:rPr>
          <w:szCs w:val="22"/>
        </w:rPr>
        <w:t xml:space="preserve"> mindst to linier af platin</w:t>
      </w:r>
      <w:r w:rsidR="00343D59" w:rsidRPr="00823A1A">
        <w:rPr>
          <w:szCs w:val="22"/>
        </w:rPr>
        <w:t>baseret</w:t>
      </w:r>
      <w:r w:rsidR="001564D1" w:rsidRPr="00823A1A">
        <w:rPr>
          <w:szCs w:val="22"/>
        </w:rPr>
        <w:t xml:space="preserve"> </w:t>
      </w:r>
      <w:r w:rsidRPr="00823A1A">
        <w:rPr>
          <w:szCs w:val="22"/>
        </w:rPr>
        <w:t>kemoterapi, var den samlede forekomst af MDS/AML 3,</w:t>
      </w:r>
      <w:r w:rsidR="005C606A" w:rsidRPr="00823A1A">
        <w:rPr>
          <w:szCs w:val="22"/>
        </w:rPr>
        <w:t>8</w:t>
      </w:r>
      <w:r w:rsidR="009448DC" w:rsidRPr="00823A1A">
        <w:rPr>
          <w:szCs w:val="22"/>
        </w:rPr>
        <w:t> </w:t>
      </w:r>
      <w:r w:rsidRPr="00823A1A">
        <w:rPr>
          <w:szCs w:val="22"/>
        </w:rPr>
        <w:t xml:space="preserve">% hos patienter, der fik </w:t>
      </w:r>
      <w:r w:rsidR="005C606A" w:rsidRPr="00823A1A">
        <w:rPr>
          <w:szCs w:val="22"/>
        </w:rPr>
        <w:t>Zejula</w:t>
      </w:r>
      <w:r w:rsidRPr="00823A1A">
        <w:rPr>
          <w:szCs w:val="22"/>
        </w:rPr>
        <w:t xml:space="preserve"> og 1,7 % hos patienter, der fik placebo ved opfølgning </w:t>
      </w:r>
      <w:r w:rsidR="00076D5A" w:rsidRPr="00823A1A">
        <w:rPr>
          <w:szCs w:val="22"/>
        </w:rPr>
        <w:t>efter</w:t>
      </w:r>
      <w:r w:rsidRPr="00823A1A">
        <w:rPr>
          <w:szCs w:val="22"/>
        </w:rPr>
        <w:t xml:space="preserve"> </w:t>
      </w:r>
      <w:r w:rsidR="005C606A" w:rsidRPr="00823A1A">
        <w:rPr>
          <w:szCs w:val="22"/>
        </w:rPr>
        <w:t>75 måneder</w:t>
      </w:r>
      <w:r w:rsidR="002E1CB3" w:rsidRPr="00823A1A">
        <w:rPr>
          <w:szCs w:val="22"/>
        </w:rPr>
        <w:t>.</w:t>
      </w:r>
      <w:r w:rsidRPr="00823A1A">
        <w:rPr>
          <w:szCs w:val="22"/>
        </w:rPr>
        <w:t xml:space="preserve"> I g</w:t>
      </w:r>
      <w:r w:rsidRPr="00823A1A">
        <w:rPr>
          <w:i/>
          <w:iCs/>
          <w:szCs w:val="22"/>
        </w:rPr>
        <w:t>BRCA</w:t>
      </w:r>
      <w:r w:rsidRPr="00823A1A">
        <w:rPr>
          <w:szCs w:val="22"/>
        </w:rPr>
        <w:t>mut- og ikke-g</w:t>
      </w:r>
      <w:r w:rsidRPr="00823A1A">
        <w:rPr>
          <w:i/>
          <w:iCs/>
          <w:szCs w:val="22"/>
        </w:rPr>
        <w:t>BRCA</w:t>
      </w:r>
      <w:r w:rsidRPr="00823A1A">
        <w:rPr>
          <w:szCs w:val="22"/>
        </w:rPr>
        <w:t xml:space="preserve">mut-kohorter var forekomsten af MDS/AML henholdsvis </w:t>
      </w:r>
      <w:r w:rsidR="005C606A" w:rsidRPr="00823A1A">
        <w:rPr>
          <w:szCs w:val="22"/>
        </w:rPr>
        <w:t>7,4</w:t>
      </w:r>
      <w:r w:rsidR="009448DC" w:rsidRPr="00823A1A">
        <w:rPr>
          <w:szCs w:val="22"/>
        </w:rPr>
        <w:t> </w:t>
      </w:r>
      <w:r w:rsidRPr="00823A1A">
        <w:rPr>
          <w:szCs w:val="22"/>
        </w:rPr>
        <w:t>% og 1,7</w:t>
      </w:r>
      <w:r w:rsidR="009448DC" w:rsidRPr="00823A1A">
        <w:rPr>
          <w:szCs w:val="22"/>
        </w:rPr>
        <w:t> </w:t>
      </w:r>
      <w:r w:rsidRPr="00823A1A">
        <w:rPr>
          <w:szCs w:val="22"/>
        </w:rPr>
        <w:t xml:space="preserve">% hos patienter, der fik </w:t>
      </w:r>
      <w:r w:rsidR="005C606A" w:rsidRPr="00823A1A">
        <w:rPr>
          <w:szCs w:val="22"/>
        </w:rPr>
        <w:t>Zejula</w:t>
      </w:r>
      <w:r w:rsidRPr="00823A1A">
        <w:rPr>
          <w:szCs w:val="22"/>
        </w:rPr>
        <w:t>, og 3,1</w:t>
      </w:r>
      <w:r w:rsidR="009448DC" w:rsidRPr="00823A1A">
        <w:rPr>
          <w:szCs w:val="22"/>
        </w:rPr>
        <w:t> </w:t>
      </w:r>
      <w:r w:rsidRPr="00823A1A">
        <w:rPr>
          <w:szCs w:val="22"/>
        </w:rPr>
        <w:t>% og 0,9</w:t>
      </w:r>
      <w:r w:rsidR="009448DC" w:rsidRPr="00823A1A">
        <w:rPr>
          <w:szCs w:val="22"/>
        </w:rPr>
        <w:t> </w:t>
      </w:r>
      <w:r w:rsidRPr="00823A1A">
        <w:rPr>
          <w:szCs w:val="22"/>
        </w:rPr>
        <w:t>% hos patienter, der fik placebo.</w:t>
      </w:r>
    </w:p>
    <w:p w14:paraId="2AE54CD9" w14:textId="77777777" w:rsidR="00F9025B" w:rsidRPr="00823A1A" w:rsidRDefault="00F9025B" w:rsidP="0050543B">
      <w:pPr>
        <w:widowControl w:val="0"/>
        <w:rPr>
          <w:i/>
          <w:iCs/>
          <w:szCs w:val="22"/>
        </w:rPr>
      </w:pPr>
    </w:p>
    <w:p w14:paraId="50D3F647" w14:textId="4FA5E8EB" w:rsidR="00805C01" w:rsidRPr="00823A1A" w:rsidRDefault="00805C01" w:rsidP="00BB61DA">
      <w:pPr>
        <w:keepNext/>
        <w:widowControl w:val="0"/>
        <w:rPr>
          <w:i/>
          <w:szCs w:val="22"/>
        </w:rPr>
      </w:pPr>
      <w:r w:rsidRPr="00823A1A">
        <w:rPr>
          <w:i/>
          <w:iCs/>
          <w:szCs w:val="22"/>
        </w:rPr>
        <w:t>Hypertension</w:t>
      </w:r>
    </w:p>
    <w:p w14:paraId="0296C17B" w14:textId="4D6953D7" w:rsidR="00026736" w:rsidRPr="00823A1A" w:rsidRDefault="00026736" w:rsidP="0050543B">
      <w:pPr>
        <w:widowControl w:val="0"/>
        <w:rPr>
          <w:szCs w:val="22"/>
        </w:rPr>
      </w:pPr>
      <w:r w:rsidRPr="00823A1A">
        <w:rPr>
          <w:szCs w:val="22"/>
        </w:rPr>
        <w:t xml:space="preserve">I PRIMA forekom </w:t>
      </w:r>
      <w:r w:rsidR="00D662DB" w:rsidRPr="00823A1A">
        <w:rPr>
          <w:szCs w:val="22"/>
        </w:rPr>
        <w:t>grad</w:t>
      </w:r>
      <w:r w:rsidRPr="00823A1A">
        <w:rPr>
          <w:szCs w:val="22"/>
        </w:rPr>
        <w:t xml:space="preserve"> </w:t>
      </w:r>
      <w:r w:rsidR="00D662DB" w:rsidRPr="00823A1A">
        <w:rPr>
          <w:szCs w:val="22"/>
        </w:rPr>
        <w:t xml:space="preserve">3/4 </w:t>
      </w:r>
      <w:r w:rsidRPr="00823A1A">
        <w:rPr>
          <w:szCs w:val="22"/>
        </w:rPr>
        <w:t>hypertension hos 6</w:t>
      </w:r>
      <w:r w:rsidR="009448DC" w:rsidRPr="00823A1A">
        <w:rPr>
          <w:szCs w:val="22"/>
        </w:rPr>
        <w:t> </w:t>
      </w:r>
      <w:r w:rsidRPr="00823A1A">
        <w:rPr>
          <w:szCs w:val="22"/>
        </w:rPr>
        <w:t>% af de patienter, der blev behandlet med Zejula</w:t>
      </w:r>
      <w:r w:rsidR="005D24A6" w:rsidRPr="00823A1A">
        <w:rPr>
          <w:szCs w:val="22"/>
        </w:rPr>
        <w:t>,</w:t>
      </w:r>
      <w:r w:rsidRPr="00823A1A">
        <w:rPr>
          <w:szCs w:val="22"/>
        </w:rPr>
        <w:t xml:space="preserve"> sammenlignet med 1</w:t>
      </w:r>
      <w:r w:rsidR="009448DC" w:rsidRPr="00823A1A">
        <w:rPr>
          <w:szCs w:val="22"/>
        </w:rPr>
        <w:t> </w:t>
      </w:r>
      <w:r w:rsidRPr="00823A1A">
        <w:rPr>
          <w:szCs w:val="22"/>
        </w:rPr>
        <w:t xml:space="preserve">% af de patienter, der fik placebo. Den mediane tid fra første dosis til </w:t>
      </w:r>
      <w:r w:rsidR="00074549" w:rsidRPr="00823A1A">
        <w:rPr>
          <w:szCs w:val="22"/>
        </w:rPr>
        <w:t xml:space="preserve">første </w:t>
      </w:r>
      <w:r w:rsidR="00740F74" w:rsidRPr="00823A1A">
        <w:rPr>
          <w:szCs w:val="22"/>
        </w:rPr>
        <w:t xml:space="preserve">indtræden </w:t>
      </w:r>
      <w:r w:rsidRPr="00823A1A">
        <w:rPr>
          <w:szCs w:val="22"/>
        </w:rPr>
        <w:t xml:space="preserve">var 50 dage (interval: 1 til 589 dage) med en median varighed på 12 dage (interval: 1 til 61 dage). </w:t>
      </w:r>
      <w:r w:rsidR="009448DC" w:rsidRPr="00823A1A">
        <w:rPr>
          <w:szCs w:val="22"/>
        </w:rPr>
        <w:t>Der var ingen s</w:t>
      </w:r>
      <w:r w:rsidR="00740F74" w:rsidRPr="00823A1A">
        <w:rPr>
          <w:szCs w:val="22"/>
        </w:rPr>
        <w:t>eponering</w:t>
      </w:r>
      <w:r w:rsidRPr="00823A1A">
        <w:rPr>
          <w:szCs w:val="22"/>
        </w:rPr>
        <w:t xml:space="preserve"> </w:t>
      </w:r>
      <w:r w:rsidR="009448DC" w:rsidRPr="00823A1A">
        <w:rPr>
          <w:szCs w:val="22"/>
        </w:rPr>
        <w:t xml:space="preserve">af Zejula </w:t>
      </w:r>
      <w:r w:rsidRPr="00823A1A">
        <w:rPr>
          <w:szCs w:val="22"/>
        </w:rPr>
        <w:t>på grund af hypertension.</w:t>
      </w:r>
    </w:p>
    <w:p w14:paraId="25FFE39E" w14:textId="77777777" w:rsidR="00026736" w:rsidRPr="00823A1A" w:rsidRDefault="00026736" w:rsidP="0050543B">
      <w:pPr>
        <w:widowControl w:val="0"/>
        <w:rPr>
          <w:szCs w:val="22"/>
        </w:rPr>
      </w:pPr>
    </w:p>
    <w:p w14:paraId="6E9BECB7" w14:textId="6122102C" w:rsidR="00CA0A51" w:rsidRPr="00823A1A" w:rsidRDefault="00026736" w:rsidP="0050543B">
      <w:pPr>
        <w:widowControl w:val="0"/>
        <w:rPr>
          <w:color w:val="000000"/>
          <w:szCs w:val="22"/>
        </w:rPr>
      </w:pPr>
      <w:r w:rsidRPr="00823A1A">
        <w:rPr>
          <w:szCs w:val="22"/>
        </w:rPr>
        <w:t>I NOVA forekom h</w:t>
      </w:r>
      <w:r w:rsidR="00C50EBE" w:rsidRPr="00823A1A">
        <w:rPr>
          <w:szCs w:val="22"/>
        </w:rPr>
        <w:t xml:space="preserve">ypertension af alle grader hos 19,3 % af de patienter, som blev behandlet med Zejula. Hypertension af grad 3/4 forekom hos 8,2 % af patienterne. </w:t>
      </w:r>
      <w:r w:rsidR="00CD4053" w:rsidRPr="00823A1A">
        <w:rPr>
          <w:szCs w:val="22"/>
        </w:rPr>
        <w:t>H</w:t>
      </w:r>
      <w:r w:rsidR="00C50EBE" w:rsidRPr="00823A1A">
        <w:rPr>
          <w:color w:val="000000"/>
          <w:szCs w:val="22"/>
        </w:rPr>
        <w:t xml:space="preserve">ypertension </w:t>
      </w:r>
      <w:r w:rsidR="00CD4053" w:rsidRPr="00823A1A">
        <w:rPr>
          <w:color w:val="000000"/>
          <w:szCs w:val="22"/>
        </w:rPr>
        <w:t xml:space="preserve">blev </w:t>
      </w:r>
      <w:r w:rsidR="00C50EBE" w:rsidRPr="00823A1A">
        <w:rPr>
          <w:color w:val="000000"/>
          <w:szCs w:val="22"/>
        </w:rPr>
        <w:t>nemt behandlet med antihypertensiva. </w:t>
      </w:r>
      <w:r w:rsidR="00D5128A" w:rsidRPr="00823A1A">
        <w:rPr>
          <w:color w:val="000000"/>
          <w:szCs w:val="22"/>
        </w:rPr>
        <w:t xml:space="preserve">Seponering </w:t>
      </w:r>
      <w:r w:rsidR="00C50EBE" w:rsidRPr="00823A1A">
        <w:rPr>
          <w:color w:val="000000"/>
          <w:szCs w:val="22"/>
        </w:rPr>
        <w:t>på grund af hypertension forekom hos</w:t>
      </w:r>
      <w:r w:rsidR="00DF2CCF" w:rsidRPr="00823A1A">
        <w:rPr>
          <w:color w:val="000000"/>
          <w:szCs w:val="22"/>
        </w:rPr>
        <w:t> </w:t>
      </w:r>
      <w:r w:rsidR="00C50EBE" w:rsidRPr="00823A1A">
        <w:rPr>
          <w:color w:val="000000"/>
          <w:szCs w:val="22"/>
        </w:rPr>
        <w:t>&lt;</w:t>
      </w:r>
      <w:r w:rsidR="00DF2CCF" w:rsidRPr="00823A1A">
        <w:rPr>
          <w:color w:val="000000"/>
          <w:szCs w:val="22"/>
        </w:rPr>
        <w:t> </w:t>
      </w:r>
      <w:r w:rsidR="00C50EBE" w:rsidRPr="00823A1A">
        <w:rPr>
          <w:color w:val="000000"/>
          <w:szCs w:val="22"/>
        </w:rPr>
        <w:t>1 % af patienterne.</w:t>
      </w:r>
    </w:p>
    <w:p w14:paraId="6ED50A09" w14:textId="77777777" w:rsidR="008E485A" w:rsidRPr="00823A1A" w:rsidRDefault="008E485A" w:rsidP="00A343E4">
      <w:pPr>
        <w:widowControl w:val="0"/>
        <w:rPr>
          <w:szCs w:val="22"/>
        </w:rPr>
      </w:pPr>
    </w:p>
    <w:p w14:paraId="7DEEE849" w14:textId="77777777" w:rsidR="006E5025" w:rsidRPr="00823A1A" w:rsidRDefault="006E5025" w:rsidP="00D2323F">
      <w:pPr>
        <w:widowControl w:val="0"/>
        <w:rPr>
          <w:szCs w:val="22"/>
          <w:u w:val="single"/>
        </w:rPr>
      </w:pPr>
      <w:r w:rsidRPr="00823A1A">
        <w:rPr>
          <w:szCs w:val="22"/>
          <w:u w:val="single"/>
        </w:rPr>
        <w:t>Pædiatrisk population</w:t>
      </w:r>
    </w:p>
    <w:p w14:paraId="431DB66B" w14:textId="77777777" w:rsidR="009448DC" w:rsidRPr="00823A1A" w:rsidRDefault="009448DC" w:rsidP="00D2323F">
      <w:pPr>
        <w:widowControl w:val="0"/>
        <w:rPr>
          <w:szCs w:val="22"/>
          <w:u w:val="single"/>
        </w:rPr>
      </w:pPr>
    </w:p>
    <w:p w14:paraId="515243CF" w14:textId="77777777" w:rsidR="006E5025" w:rsidRPr="00823A1A" w:rsidRDefault="006E5025" w:rsidP="00527255">
      <w:pPr>
        <w:widowControl w:val="0"/>
        <w:rPr>
          <w:szCs w:val="22"/>
        </w:rPr>
      </w:pPr>
      <w:r w:rsidRPr="00823A1A">
        <w:rPr>
          <w:szCs w:val="22"/>
        </w:rPr>
        <w:t>Der er ikke gennemført studier med pædiatriske patienter.</w:t>
      </w:r>
    </w:p>
    <w:p w14:paraId="5C004FD0" w14:textId="77777777" w:rsidR="006E5025" w:rsidRPr="00823A1A" w:rsidRDefault="006E5025" w:rsidP="00527255">
      <w:pPr>
        <w:widowControl w:val="0"/>
        <w:rPr>
          <w:szCs w:val="22"/>
        </w:rPr>
      </w:pPr>
    </w:p>
    <w:p w14:paraId="1302C2D2" w14:textId="77777777" w:rsidR="006E5025" w:rsidRPr="00823A1A" w:rsidRDefault="006E5025" w:rsidP="00050A9B">
      <w:pPr>
        <w:widowControl w:val="0"/>
        <w:rPr>
          <w:szCs w:val="22"/>
          <w:u w:val="single"/>
        </w:rPr>
      </w:pPr>
      <w:r w:rsidRPr="00823A1A">
        <w:rPr>
          <w:szCs w:val="22"/>
          <w:u w:val="single"/>
        </w:rPr>
        <w:t>Indberetning af formodede bivirkninger</w:t>
      </w:r>
    </w:p>
    <w:p w14:paraId="4970F987" w14:textId="77777777" w:rsidR="009448DC" w:rsidRPr="00823A1A" w:rsidRDefault="009448DC" w:rsidP="00050A9B">
      <w:pPr>
        <w:widowControl w:val="0"/>
        <w:rPr>
          <w:szCs w:val="22"/>
          <w:u w:val="single"/>
        </w:rPr>
      </w:pPr>
    </w:p>
    <w:p w14:paraId="6BF8A71C" w14:textId="3F216D42" w:rsidR="00033D26" w:rsidRPr="00BB61DA" w:rsidRDefault="006E5025">
      <w:pPr>
        <w:widowControl w:val="0"/>
        <w:autoSpaceDE w:val="0"/>
        <w:autoSpaceDN w:val="0"/>
        <w:adjustRightInd w:val="0"/>
        <w:rPr>
          <w:szCs w:val="22"/>
        </w:rPr>
      </w:pPr>
      <w:r w:rsidRPr="00823A1A">
        <w:rPr>
          <w:szCs w:val="22"/>
        </w:rPr>
        <w:t xml:space="preserve">Når lægemidlet er godkendt, er indberetning af formodede bivirkninger vigtig. Det muliggør løbende overvågning af benefit/risk-forholdet for lægemidlet. </w:t>
      </w:r>
      <w:r w:rsidR="00DE462D" w:rsidRPr="00823A1A">
        <w:rPr>
          <w:szCs w:val="22"/>
        </w:rPr>
        <w:t>Sundhedspersoner</w:t>
      </w:r>
      <w:r w:rsidRPr="00823A1A">
        <w:rPr>
          <w:szCs w:val="22"/>
        </w:rPr>
        <w:t xml:space="preserve"> anmodes om at indberette alle </w:t>
      </w:r>
      <w:r w:rsidR="00E0315B" w:rsidRPr="00823A1A">
        <w:rPr>
          <w:szCs w:val="22"/>
        </w:rPr>
        <w:t>formodede</w:t>
      </w:r>
      <w:r w:rsidRPr="00823A1A">
        <w:rPr>
          <w:szCs w:val="22"/>
        </w:rPr>
        <w:t xml:space="preserve"> bivirkninger via </w:t>
      </w:r>
      <w:r w:rsidRPr="00823A1A">
        <w:rPr>
          <w:szCs w:val="22"/>
          <w:highlight w:val="lightGray"/>
        </w:rPr>
        <w:t xml:space="preserve">det nationale rapporteringssystem anført i </w:t>
      </w:r>
      <w:r>
        <w:fldChar w:fldCharType="begin"/>
      </w:r>
      <w:r>
        <w:instrText>HYPERLINK "http://www.ema.europa.eu/docs/en_GB/document_library/Template_or_form/2013/03/WC500139752.doc"</w:instrText>
      </w:r>
      <w:r>
        <w:fldChar w:fldCharType="separate"/>
      </w:r>
      <w:r w:rsidRPr="00823A1A">
        <w:rPr>
          <w:color w:val="0000FF"/>
          <w:szCs w:val="22"/>
          <w:highlight w:val="lightGray"/>
          <w:u w:val="single"/>
        </w:rPr>
        <w:t>Appendiks V</w:t>
      </w:r>
      <w:r>
        <w:fldChar w:fldCharType="end"/>
      </w:r>
      <w:r w:rsidRPr="00823A1A">
        <w:rPr>
          <w:szCs w:val="22"/>
        </w:rPr>
        <w:t>.</w:t>
      </w:r>
    </w:p>
    <w:p w14:paraId="3D2FDF8C" w14:textId="77777777" w:rsidR="008D35AD" w:rsidRPr="00BB61DA" w:rsidRDefault="008D35AD">
      <w:pPr>
        <w:widowControl w:val="0"/>
        <w:rPr>
          <w:szCs w:val="22"/>
        </w:rPr>
      </w:pPr>
    </w:p>
    <w:p w14:paraId="709FD9CB" w14:textId="77777777" w:rsidR="00812D16" w:rsidRPr="00BB61DA" w:rsidRDefault="00812D16" w:rsidP="0018615A">
      <w:pPr>
        <w:widowControl w:val="0"/>
        <w:ind w:left="567" w:hanging="567"/>
        <w:rPr>
          <w:szCs w:val="22"/>
        </w:rPr>
      </w:pPr>
      <w:r w:rsidRPr="00BB61DA">
        <w:rPr>
          <w:b/>
          <w:bCs/>
          <w:szCs w:val="22"/>
        </w:rPr>
        <w:t>4.9</w:t>
      </w:r>
      <w:r w:rsidRPr="00BB61DA">
        <w:rPr>
          <w:b/>
          <w:bCs/>
          <w:szCs w:val="22"/>
        </w:rPr>
        <w:tab/>
        <w:t>Overdosering</w:t>
      </w:r>
    </w:p>
    <w:p w14:paraId="3F733C14" w14:textId="77777777" w:rsidR="00712CFD" w:rsidRPr="00BB61DA" w:rsidRDefault="00712CFD">
      <w:pPr>
        <w:widowControl w:val="0"/>
        <w:rPr>
          <w:szCs w:val="22"/>
        </w:rPr>
      </w:pPr>
    </w:p>
    <w:p w14:paraId="42D4A481" w14:textId="77777777" w:rsidR="00812D16" w:rsidRPr="00BB61DA" w:rsidRDefault="006E5025">
      <w:pPr>
        <w:widowControl w:val="0"/>
        <w:rPr>
          <w:i/>
          <w:szCs w:val="22"/>
        </w:rPr>
      </w:pPr>
      <w:r w:rsidRPr="00823A1A">
        <w:rPr>
          <w:szCs w:val="22"/>
        </w:rPr>
        <w:t>Der er ingen specifik behandling i tilfælde af overdosering af Zejula, og symptomerne på overdosering er ikke fastlagt. I tilfælde af en overdosering skal læger følge generelle understøttende foranstaltninger og behandle symptomatisk.</w:t>
      </w:r>
    </w:p>
    <w:p w14:paraId="72B7CF83" w14:textId="77777777" w:rsidR="00812D16" w:rsidRPr="00BB61DA" w:rsidRDefault="00812D16">
      <w:pPr>
        <w:widowControl w:val="0"/>
        <w:rPr>
          <w:szCs w:val="22"/>
        </w:rPr>
      </w:pPr>
    </w:p>
    <w:p w14:paraId="10A0CEF3" w14:textId="77777777" w:rsidR="00812D16" w:rsidRPr="00823A1A" w:rsidRDefault="00812D16">
      <w:pPr>
        <w:widowControl w:val="0"/>
        <w:rPr>
          <w:szCs w:val="22"/>
        </w:rPr>
      </w:pPr>
    </w:p>
    <w:p w14:paraId="04300B96" w14:textId="77777777" w:rsidR="00812D16" w:rsidRPr="00823A1A" w:rsidRDefault="00812D16" w:rsidP="00825462">
      <w:pPr>
        <w:keepNext/>
        <w:widowControl w:val="0"/>
        <w:ind w:left="567" w:hanging="567"/>
        <w:rPr>
          <w:szCs w:val="22"/>
        </w:rPr>
      </w:pPr>
      <w:r w:rsidRPr="00823A1A">
        <w:rPr>
          <w:b/>
          <w:bCs/>
          <w:szCs w:val="22"/>
        </w:rPr>
        <w:t>5.</w:t>
      </w:r>
      <w:r w:rsidRPr="00823A1A">
        <w:rPr>
          <w:b/>
          <w:bCs/>
          <w:szCs w:val="22"/>
        </w:rPr>
        <w:tab/>
        <w:t>FARMAKOLOGISKE EGENSKABER</w:t>
      </w:r>
    </w:p>
    <w:p w14:paraId="42391BA9" w14:textId="77777777" w:rsidR="00812D16" w:rsidRPr="00823A1A" w:rsidRDefault="00812D16">
      <w:pPr>
        <w:widowControl w:val="0"/>
        <w:rPr>
          <w:szCs w:val="22"/>
        </w:rPr>
      </w:pPr>
    </w:p>
    <w:p w14:paraId="23E6F5A4" w14:textId="77777777" w:rsidR="00812D16" w:rsidRPr="00823A1A" w:rsidRDefault="00812D16" w:rsidP="0018615A">
      <w:pPr>
        <w:widowControl w:val="0"/>
        <w:ind w:left="567" w:hanging="567"/>
        <w:rPr>
          <w:szCs w:val="22"/>
        </w:rPr>
      </w:pPr>
      <w:r w:rsidRPr="00823A1A">
        <w:rPr>
          <w:b/>
          <w:bCs/>
          <w:szCs w:val="22"/>
        </w:rPr>
        <w:t>5.1</w:t>
      </w:r>
      <w:r w:rsidRPr="00823A1A">
        <w:rPr>
          <w:b/>
          <w:bCs/>
          <w:szCs w:val="22"/>
        </w:rPr>
        <w:tab/>
        <w:t>Farmakodynamiske egenskaber</w:t>
      </w:r>
    </w:p>
    <w:p w14:paraId="6E6A66D9" w14:textId="77777777" w:rsidR="00812D16" w:rsidRPr="00823A1A" w:rsidRDefault="00812D16">
      <w:pPr>
        <w:widowControl w:val="0"/>
        <w:rPr>
          <w:szCs w:val="22"/>
        </w:rPr>
      </w:pPr>
    </w:p>
    <w:p w14:paraId="02F87D9C" w14:textId="361030CF" w:rsidR="007F0D0C" w:rsidRPr="00823A1A" w:rsidRDefault="007F0D0C" w:rsidP="0018615A">
      <w:pPr>
        <w:widowControl w:val="0"/>
      </w:pPr>
      <w:r w:rsidRPr="00823A1A">
        <w:t xml:space="preserve">Farmakoterapeutisk klassifikation: </w:t>
      </w:r>
      <w:r w:rsidR="002A7BC8" w:rsidRPr="00823A1A">
        <w:t xml:space="preserve">antineoplastiske midler, </w:t>
      </w:r>
      <w:r w:rsidRPr="00823A1A">
        <w:t xml:space="preserve">andre antineoplastiske midler, ATC-kode: </w:t>
      </w:r>
      <w:r w:rsidR="00281F8E" w:rsidRPr="00823A1A">
        <w:rPr>
          <w:szCs w:val="22"/>
        </w:rPr>
        <w:t>L01XK02</w:t>
      </w:r>
      <w:r w:rsidRPr="00823A1A">
        <w:t>.</w:t>
      </w:r>
    </w:p>
    <w:p w14:paraId="11F77702" w14:textId="77777777" w:rsidR="00AA6DC1" w:rsidRPr="00823A1A" w:rsidRDefault="00AA6DC1" w:rsidP="0018615A">
      <w:pPr>
        <w:widowControl w:val="0"/>
      </w:pPr>
    </w:p>
    <w:p w14:paraId="5D9D3715" w14:textId="77777777" w:rsidR="007F0D0C" w:rsidRPr="00823A1A" w:rsidRDefault="007F0D0C" w:rsidP="0018615A">
      <w:pPr>
        <w:rPr>
          <w:u w:val="single"/>
        </w:rPr>
      </w:pPr>
      <w:r w:rsidRPr="00823A1A">
        <w:rPr>
          <w:u w:val="single"/>
        </w:rPr>
        <w:t xml:space="preserve">Virkningsmekanisme og farmakodynamisk </w:t>
      </w:r>
      <w:r w:rsidR="00F067C7" w:rsidRPr="00823A1A">
        <w:rPr>
          <w:u w:val="single"/>
        </w:rPr>
        <w:t>virkning</w:t>
      </w:r>
    </w:p>
    <w:p w14:paraId="735709AD" w14:textId="77777777" w:rsidR="00152263" w:rsidRPr="00823A1A" w:rsidRDefault="00152263" w:rsidP="0018615A">
      <w:pPr>
        <w:widowControl w:val="0"/>
      </w:pPr>
    </w:p>
    <w:p w14:paraId="6D1B2503" w14:textId="0A6DDBA4" w:rsidR="001F1966" w:rsidRPr="00823A1A" w:rsidRDefault="001F1966">
      <w:pPr>
        <w:widowControl w:val="0"/>
        <w:shd w:val="clear" w:color="auto" w:fill="FFFFFF"/>
        <w:rPr>
          <w:strike/>
          <w:szCs w:val="22"/>
        </w:rPr>
      </w:pPr>
      <w:r w:rsidRPr="00823A1A">
        <w:rPr>
          <w:szCs w:val="22"/>
        </w:rPr>
        <w:t>Niraparib er en hæmmer af poly</w:t>
      </w:r>
      <w:r w:rsidR="00735BCA" w:rsidRPr="00823A1A">
        <w:rPr>
          <w:szCs w:val="22"/>
        </w:rPr>
        <w:t xml:space="preserve"> </w:t>
      </w:r>
      <w:r w:rsidRPr="00823A1A">
        <w:rPr>
          <w:szCs w:val="22"/>
        </w:rPr>
        <w:t>(ADP</w:t>
      </w:r>
      <w:r w:rsidRPr="00823A1A">
        <w:rPr>
          <w:szCs w:val="22"/>
        </w:rPr>
        <w:noBreakHyphen/>
        <w:t>ribose) polymerase-</w:t>
      </w:r>
      <w:r w:rsidR="00735BCA" w:rsidRPr="00823A1A">
        <w:rPr>
          <w:szCs w:val="22"/>
        </w:rPr>
        <w:t>/</w:t>
      </w:r>
      <w:r w:rsidRPr="00823A1A">
        <w:rPr>
          <w:szCs w:val="22"/>
        </w:rPr>
        <w:t>PARP</w:t>
      </w:r>
      <w:r w:rsidR="00735BCA" w:rsidRPr="00823A1A">
        <w:rPr>
          <w:szCs w:val="22"/>
        </w:rPr>
        <w:t>-</w:t>
      </w:r>
      <w:r w:rsidRPr="00823A1A">
        <w:rPr>
          <w:szCs w:val="22"/>
        </w:rPr>
        <w:t>enzymerne PARP</w:t>
      </w:r>
      <w:r w:rsidRPr="00823A1A">
        <w:rPr>
          <w:szCs w:val="22"/>
        </w:rPr>
        <w:noBreakHyphen/>
        <w:t>1 og PARP</w:t>
      </w:r>
      <w:r w:rsidRPr="00823A1A">
        <w:rPr>
          <w:szCs w:val="22"/>
        </w:rPr>
        <w:noBreakHyphen/>
        <w:t xml:space="preserve">2, der spiller en rolle i reparationen af DNA. </w:t>
      </w:r>
      <w:r w:rsidRPr="00823A1A">
        <w:rPr>
          <w:i/>
          <w:iCs/>
          <w:szCs w:val="22"/>
        </w:rPr>
        <w:t>In vitro</w:t>
      </w:r>
      <w:r w:rsidRPr="00823A1A">
        <w:rPr>
          <w:szCs w:val="22"/>
        </w:rPr>
        <w:t>-studier har vist, at niraparib</w:t>
      </w:r>
      <w:r w:rsidR="001323D0" w:rsidRPr="00823A1A">
        <w:rPr>
          <w:szCs w:val="22"/>
        </w:rPr>
        <w:t>-</w:t>
      </w:r>
      <w:r w:rsidRPr="00823A1A">
        <w:rPr>
          <w:szCs w:val="22"/>
        </w:rPr>
        <w:t>induceret cytotoksicitet kan omfatte hæmning af PARP-enzymatisk aktivitet og øget dannelse af PARP</w:t>
      </w:r>
      <w:r w:rsidRPr="00823A1A">
        <w:rPr>
          <w:szCs w:val="22"/>
        </w:rPr>
        <w:noBreakHyphen/>
        <w:t xml:space="preserve">DNA-komplekser med </w:t>
      </w:r>
      <w:r w:rsidRPr="00823A1A">
        <w:rPr>
          <w:szCs w:val="22"/>
        </w:rPr>
        <w:lastRenderedPageBreak/>
        <w:t>deraf følgende DNA-skader, apoptose og celledød. Øget niraparib</w:t>
      </w:r>
      <w:r w:rsidR="001323D0" w:rsidRPr="00823A1A">
        <w:rPr>
          <w:szCs w:val="22"/>
        </w:rPr>
        <w:t>-</w:t>
      </w:r>
      <w:r w:rsidRPr="00823A1A">
        <w:rPr>
          <w:szCs w:val="22"/>
        </w:rPr>
        <w:t xml:space="preserve">induceret cytotoksicitet sås i tumorcellelinjer med eller uden </w:t>
      </w:r>
      <w:r w:rsidR="0042020D" w:rsidRPr="00823A1A">
        <w:rPr>
          <w:szCs w:val="22"/>
        </w:rPr>
        <w:t>defekter</w:t>
      </w:r>
      <w:r w:rsidRPr="00823A1A">
        <w:rPr>
          <w:szCs w:val="22"/>
        </w:rPr>
        <w:t xml:space="preserve"> i tumorsuppressorgenerne B</w:t>
      </w:r>
      <w:r w:rsidR="003663D7" w:rsidRPr="00823A1A">
        <w:rPr>
          <w:szCs w:val="22"/>
        </w:rPr>
        <w:t>R</w:t>
      </w:r>
      <w:r w:rsidRPr="00823A1A">
        <w:rPr>
          <w:szCs w:val="22"/>
        </w:rPr>
        <w:t>east C</w:t>
      </w:r>
      <w:r w:rsidR="003663D7" w:rsidRPr="00823A1A">
        <w:rPr>
          <w:szCs w:val="22"/>
        </w:rPr>
        <w:t>A</w:t>
      </w:r>
      <w:r w:rsidRPr="00823A1A">
        <w:rPr>
          <w:szCs w:val="22"/>
        </w:rPr>
        <w:t>ncer (</w:t>
      </w:r>
      <w:r w:rsidRPr="00823A1A">
        <w:rPr>
          <w:i/>
          <w:iCs/>
          <w:szCs w:val="22"/>
        </w:rPr>
        <w:t xml:space="preserve">BRCA) </w:t>
      </w:r>
      <w:r w:rsidRPr="00823A1A">
        <w:rPr>
          <w:iCs/>
          <w:szCs w:val="22"/>
        </w:rPr>
        <w:t>1</w:t>
      </w:r>
      <w:r w:rsidR="00C41FF4" w:rsidRPr="00823A1A">
        <w:rPr>
          <w:iCs/>
          <w:szCs w:val="22"/>
        </w:rPr>
        <w:t xml:space="preserve"> </w:t>
      </w:r>
      <w:r w:rsidR="000A27C8" w:rsidRPr="00823A1A">
        <w:rPr>
          <w:iCs/>
          <w:szCs w:val="22"/>
        </w:rPr>
        <w:t xml:space="preserve">og </w:t>
      </w:r>
      <w:r w:rsidRPr="00823A1A">
        <w:rPr>
          <w:iCs/>
          <w:szCs w:val="22"/>
        </w:rPr>
        <w:t>2</w:t>
      </w:r>
      <w:r w:rsidRPr="00823A1A">
        <w:rPr>
          <w:szCs w:val="22"/>
        </w:rPr>
        <w:t>. Ved ortotopiske</w:t>
      </w:r>
      <w:r w:rsidR="007E0923" w:rsidRPr="00823A1A">
        <w:rPr>
          <w:szCs w:val="22"/>
        </w:rPr>
        <w:t xml:space="preserve"> xenografttumorer fra patienter med</w:t>
      </w:r>
      <w:r w:rsidR="00DD146D" w:rsidRPr="00823A1A">
        <w:rPr>
          <w:szCs w:val="22"/>
        </w:rPr>
        <w:t xml:space="preserve"> høj-grads</w:t>
      </w:r>
      <w:r w:rsidRPr="00823A1A">
        <w:rPr>
          <w:szCs w:val="22"/>
        </w:rPr>
        <w:t xml:space="preserve"> serøs ovariecancer (PDX), der er dyrket i mus, er det påvist, at niraparib reducerer tumorvækst</w:t>
      </w:r>
      <w:r w:rsidR="007E0923" w:rsidRPr="00823A1A">
        <w:rPr>
          <w:szCs w:val="22"/>
        </w:rPr>
        <w:t>en</w:t>
      </w:r>
      <w:r w:rsidRPr="00823A1A">
        <w:rPr>
          <w:szCs w:val="22"/>
        </w:rPr>
        <w:t xml:space="preserve"> </w:t>
      </w:r>
      <w:r w:rsidR="0042020D" w:rsidRPr="00823A1A">
        <w:rPr>
          <w:szCs w:val="22"/>
        </w:rPr>
        <w:t>i</w:t>
      </w:r>
      <w:r w:rsidRPr="00823A1A">
        <w:rPr>
          <w:szCs w:val="22"/>
        </w:rPr>
        <w:t xml:space="preserve"> </w:t>
      </w:r>
      <w:r w:rsidRPr="00823A1A">
        <w:rPr>
          <w:i/>
          <w:szCs w:val="22"/>
        </w:rPr>
        <w:t>BRCA</w:t>
      </w:r>
      <w:r w:rsidRPr="00823A1A">
        <w:rPr>
          <w:szCs w:val="22"/>
        </w:rPr>
        <w:t> 1</w:t>
      </w:r>
      <w:r w:rsidR="000A27C8" w:rsidRPr="00823A1A">
        <w:rPr>
          <w:szCs w:val="22"/>
        </w:rPr>
        <w:t xml:space="preserve"> og </w:t>
      </w:r>
      <w:r w:rsidRPr="00823A1A">
        <w:rPr>
          <w:szCs w:val="22"/>
        </w:rPr>
        <w:t xml:space="preserve">2-mutant, </w:t>
      </w:r>
      <w:r w:rsidRPr="00823A1A">
        <w:rPr>
          <w:i/>
          <w:szCs w:val="22"/>
        </w:rPr>
        <w:t>BRCA</w:t>
      </w:r>
      <w:r w:rsidRPr="00823A1A">
        <w:rPr>
          <w:szCs w:val="22"/>
        </w:rPr>
        <w:t xml:space="preserve">-vildtype, men med </w:t>
      </w:r>
      <w:r w:rsidR="004A1345" w:rsidRPr="00823A1A">
        <w:rPr>
          <w:szCs w:val="22"/>
        </w:rPr>
        <w:t xml:space="preserve">homolog rekombination-defekt </w:t>
      </w:r>
      <w:r w:rsidRPr="00823A1A">
        <w:rPr>
          <w:szCs w:val="22"/>
        </w:rPr>
        <w:t>(</w:t>
      </w:r>
      <w:r w:rsidR="004A1345" w:rsidRPr="00823A1A">
        <w:rPr>
          <w:szCs w:val="22"/>
        </w:rPr>
        <w:t>HR</w:t>
      </w:r>
      <w:r w:rsidR="0042020D" w:rsidRPr="00823A1A">
        <w:rPr>
          <w:szCs w:val="22"/>
        </w:rPr>
        <w:t>-defekt</w:t>
      </w:r>
      <w:r w:rsidRPr="00823A1A">
        <w:rPr>
          <w:szCs w:val="22"/>
        </w:rPr>
        <w:t>), og i tumorer af BRCA-vildtype og uden detekterbar HR-</w:t>
      </w:r>
      <w:r w:rsidR="0042020D" w:rsidRPr="00823A1A">
        <w:rPr>
          <w:szCs w:val="22"/>
        </w:rPr>
        <w:t>defekt</w:t>
      </w:r>
      <w:r w:rsidRPr="00823A1A">
        <w:rPr>
          <w:szCs w:val="22"/>
        </w:rPr>
        <w:t>.</w:t>
      </w:r>
    </w:p>
    <w:p w14:paraId="4567C4F9" w14:textId="77777777" w:rsidR="00CA0A52" w:rsidRPr="00823A1A" w:rsidRDefault="00CA0A52" w:rsidP="0050543B">
      <w:pPr>
        <w:widowControl w:val="0"/>
        <w:autoSpaceDE w:val="0"/>
        <w:autoSpaceDN w:val="0"/>
        <w:adjustRightInd w:val="0"/>
        <w:rPr>
          <w:szCs w:val="22"/>
        </w:rPr>
      </w:pPr>
    </w:p>
    <w:p w14:paraId="38FC590D" w14:textId="54321333" w:rsidR="007A4485" w:rsidRPr="00823A1A" w:rsidRDefault="007F0D0C" w:rsidP="0050543B">
      <w:pPr>
        <w:widowControl w:val="0"/>
        <w:autoSpaceDE w:val="0"/>
        <w:autoSpaceDN w:val="0"/>
        <w:adjustRightInd w:val="0"/>
        <w:rPr>
          <w:szCs w:val="22"/>
          <w:u w:val="single"/>
        </w:rPr>
      </w:pPr>
      <w:r w:rsidRPr="00823A1A">
        <w:rPr>
          <w:szCs w:val="22"/>
          <w:u w:val="single"/>
        </w:rPr>
        <w:t>Klinisk virkning og sikkerhed</w:t>
      </w:r>
    </w:p>
    <w:p w14:paraId="201760CC" w14:textId="77777777" w:rsidR="00D271CE" w:rsidRPr="00823A1A" w:rsidRDefault="00D271CE" w:rsidP="0050543B">
      <w:pPr>
        <w:widowControl w:val="0"/>
        <w:autoSpaceDE w:val="0"/>
        <w:autoSpaceDN w:val="0"/>
        <w:adjustRightInd w:val="0"/>
        <w:rPr>
          <w:szCs w:val="22"/>
          <w:u w:val="single"/>
        </w:rPr>
      </w:pPr>
    </w:p>
    <w:p w14:paraId="1732678A" w14:textId="45E73B51" w:rsidR="00036FB3" w:rsidRPr="00823A1A" w:rsidRDefault="00036FB3" w:rsidP="0050543B">
      <w:pPr>
        <w:widowControl w:val="0"/>
        <w:autoSpaceDE w:val="0"/>
        <w:autoSpaceDN w:val="0"/>
        <w:adjustRightInd w:val="0"/>
        <w:rPr>
          <w:i/>
          <w:iCs/>
          <w:szCs w:val="22"/>
          <w:u w:val="single"/>
        </w:rPr>
      </w:pPr>
      <w:r w:rsidRPr="00823A1A">
        <w:rPr>
          <w:i/>
          <w:iCs/>
          <w:szCs w:val="22"/>
          <w:u w:val="single"/>
        </w:rPr>
        <w:t>Første linje vedligeholdelsesbehandling af ovariecancer</w:t>
      </w:r>
    </w:p>
    <w:p w14:paraId="6A4BF0B1" w14:textId="77777777" w:rsidR="005E06B9" w:rsidRPr="00823A1A" w:rsidRDefault="005E06B9" w:rsidP="0050543B">
      <w:pPr>
        <w:widowControl w:val="0"/>
        <w:autoSpaceDE w:val="0"/>
        <w:autoSpaceDN w:val="0"/>
        <w:adjustRightInd w:val="0"/>
        <w:rPr>
          <w:rFonts w:eastAsia="Times New Roman Bold"/>
          <w:i/>
          <w:iCs/>
          <w:szCs w:val="22"/>
          <w:u w:val="single"/>
        </w:rPr>
      </w:pPr>
    </w:p>
    <w:p w14:paraId="43F12456" w14:textId="16241960" w:rsidR="00C16DDB" w:rsidRPr="00823A1A" w:rsidRDefault="00CD4053" w:rsidP="0050543B">
      <w:pPr>
        <w:widowControl w:val="0"/>
        <w:autoSpaceDE w:val="0"/>
        <w:autoSpaceDN w:val="0"/>
        <w:adjustRightInd w:val="0"/>
        <w:rPr>
          <w:rFonts w:eastAsia="SimSun"/>
          <w:szCs w:val="22"/>
        </w:rPr>
      </w:pPr>
      <w:r w:rsidRPr="00823A1A">
        <w:rPr>
          <w:rFonts w:eastAsia="SimSun"/>
          <w:szCs w:val="22"/>
        </w:rPr>
        <w:t xml:space="preserve">PRIMA var et dobbeltblindet, placebokontrolleret </w:t>
      </w:r>
      <w:r w:rsidR="006A16F6" w:rsidRPr="00823A1A">
        <w:rPr>
          <w:rFonts w:eastAsia="SimSun"/>
          <w:szCs w:val="22"/>
        </w:rPr>
        <w:t>fase 3-</w:t>
      </w:r>
      <w:r w:rsidRPr="00823A1A">
        <w:rPr>
          <w:rFonts w:eastAsia="SimSun"/>
          <w:szCs w:val="22"/>
        </w:rPr>
        <w:t>studie, hvor patienter (n</w:t>
      </w:r>
      <w:r w:rsidR="005E06B9" w:rsidRPr="00823A1A">
        <w:rPr>
          <w:rFonts w:eastAsia="SimSun"/>
          <w:szCs w:val="22"/>
        </w:rPr>
        <w:t> </w:t>
      </w:r>
      <w:r w:rsidRPr="00823A1A">
        <w:rPr>
          <w:rFonts w:eastAsia="SimSun"/>
          <w:szCs w:val="22"/>
        </w:rPr>
        <w:t>=</w:t>
      </w:r>
      <w:r w:rsidR="005E06B9" w:rsidRPr="00823A1A">
        <w:rPr>
          <w:rFonts w:eastAsia="SimSun"/>
          <w:szCs w:val="22"/>
        </w:rPr>
        <w:t> </w:t>
      </w:r>
      <w:r w:rsidRPr="00823A1A">
        <w:rPr>
          <w:rFonts w:eastAsia="SimSun"/>
          <w:szCs w:val="22"/>
        </w:rPr>
        <w:t xml:space="preserve">733) </w:t>
      </w:r>
      <w:r w:rsidR="00F04E3B" w:rsidRPr="00823A1A">
        <w:rPr>
          <w:rFonts w:eastAsia="SimSun"/>
          <w:szCs w:val="22"/>
        </w:rPr>
        <w:t xml:space="preserve">med </w:t>
      </w:r>
      <w:r w:rsidR="00036FB3" w:rsidRPr="00823A1A">
        <w:rPr>
          <w:rFonts w:eastAsia="SimSun"/>
          <w:szCs w:val="22"/>
        </w:rPr>
        <w:t>fuldstændig</w:t>
      </w:r>
      <w:r w:rsidR="000877FD" w:rsidRPr="00823A1A">
        <w:rPr>
          <w:rFonts w:eastAsia="SimSun"/>
          <w:szCs w:val="22"/>
        </w:rPr>
        <w:t>t</w:t>
      </w:r>
      <w:r w:rsidR="00036FB3" w:rsidRPr="00823A1A">
        <w:rPr>
          <w:rFonts w:eastAsia="SimSun"/>
          <w:szCs w:val="22"/>
        </w:rPr>
        <w:t xml:space="preserve"> eller </w:t>
      </w:r>
      <w:r w:rsidRPr="00823A1A">
        <w:rPr>
          <w:rFonts w:eastAsia="SimSun"/>
          <w:szCs w:val="22"/>
        </w:rPr>
        <w:t xml:space="preserve">delvist respons </w:t>
      </w:r>
      <w:r w:rsidR="00F04E3B" w:rsidRPr="00823A1A">
        <w:rPr>
          <w:rFonts w:eastAsia="SimSun"/>
          <w:szCs w:val="22"/>
        </w:rPr>
        <w:t>på</w:t>
      </w:r>
      <w:r w:rsidRPr="00823A1A">
        <w:rPr>
          <w:rFonts w:eastAsia="SimSun"/>
          <w:szCs w:val="22"/>
        </w:rPr>
        <w:t xml:space="preserve"> første</w:t>
      </w:r>
      <w:r w:rsidR="00036FB3" w:rsidRPr="00823A1A">
        <w:rPr>
          <w:rFonts w:eastAsia="SimSun"/>
          <w:szCs w:val="22"/>
        </w:rPr>
        <w:t xml:space="preserve"> </w:t>
      </w:r>
      <w:r w:rsidRPr="00823A1A">
        <w:rPr>
          <w:rFonts w:eastAsia="SimSun"/>
          <w:szCs w:val="22"/>
        </w:rPr>
        <w:t xml:space="preserve">linje platinbaseret kemoterapi blev randomiseret 2:1 til </w:t>
      </w:r>
      <w:r w:rsidR="00A96367" w:rsidRPr="00823A1A">
        <w:rPr>
          <w:rFonts w:eastAsia="SimSun"/>
          <w:szCs w:val="22"/>
        </w:rPr>
        <w:t>niraparib</w:t>
      </w:r>
      <w:r w:rsidRPr="00823A1A">
        <w:rPr>
          <w:rFonts w:eastAsia="SimSun"/>
          <w:szCs w:val="22"/>
        </w:rPr>
        <w:t xml:space="preserve"> eller </w:t>
      </w:r>
      <w:r w:rsidR="00F56C36" w:rsidRPr="00823A1A">
        <w:rPr>
          <w:rFonts w:eastAsia="SimSun"/>
          <w:szCs w:val="22"/>
        </w:rPr>
        <w:t xml:space="preserve">matchende </w:t>
      </w:r>
      <w:r w:rsidRPr="00823A1A">
        <w:rPr>
          <w:rFonts w:eastAsia="SimSun"/>
          <w:szCs w:val="22"/>
        </w:rPr>
        <w:t>placebo. PRIMA blev initieret med en startdosis på 300</w:t>
      </w:r>
      <w:r w:rsidR="005E06B9" w:rsidRPr="00823A1A">
        <w:rPr>
          <w:rFonts w:eastAsia="SimSun"/>
          <w:szCs w:val="22"/>
        </w:rPr>
        <w:t> </w:t>
      </w:r>
      <w:r w:rsidRPr="00823A1A">
        <w:rPr>
          <w:rFonts w:eastAsia="SimSun"/>
          <w:szCs w:val="22"/>
        </w:rPr>
        <w:t xml:space="preserve">mg </w:t>
      </w:r>
      <w:r w:rsidR="00BE7993" w:rsidRPr="00823A1A">
        <w:rPr>
          <w:rFonts w:eastAsia="SimSun"/>
          <w:szCs w:val="22"/>
        </w:rPr>
        <w:t>dagligt</w:t>
      </w:r>
      <w:r w:rsidRPr="00823A1A">
        <w:rPr>
          <w:rFonts w:eastAsia="SimSun"/>
          <w:szCs w:val="22"/>
        </w:rPr>
        <w:t xml:space="preserve"> hos 475</w:t>
      </w:r>
      <w:r w:rsidR="005E06B9" w:rsidRPr="00823A1A">
        <w:rPr>
          <w:rFonts w:eastAsia="SimSun"/>
          <w:szCs w:val="22"/>
        </w:rPr>
        <w:t> </w:t>
      </w:r>
      <w:r w:rsidRPr="00823A1A">
        <w:rPr>
          <w:rFonts w:eastAsia="SimSun"/>
          <w:szCs w:val="22"/>
        </w:rPr>
        <w:t>patienter (hvoraf 317 var randomiseret til niraparib</w:t>
      </w:r>
      <w:r w:rsidR="00202710" w:rsidRPr="00823A1A">
        <w:rPr>
          <w:rFonts w:eastAsia="SimSun"/>
          <w:szCs w:val="22"/>
        </w:rPr>
        <w:t>-</w:t>
      </w:r>
      <w:r w:rsidRPr="00823A1A">
        <w:rPr>
          <w:rFonts w:eastAsia="SimSun"/>
          <w:szCs w:val="22"/>
        </w:rPr>
        <w:t>arm</w:t>
      </w:r>
      <w:r w:rsidR="006A16F6" w:rsidRPr="00823A1A">
        <w:rPr>
          <w:rFonts w:eastAsia="SimSun"/>
          <w:szCs w:val="22"/>
        </w:rPr>
        <w:t>en</w:t>
      </w:r>
      <w:r w:rsidRPr="00823A1A">
        <w:rPr>
          <w:rFonts w:eastAsia="SimSun"/>
          <w:szCs w:val="22"/>
        </w:rPr>
        <w:t xml:space="preserve"> vs. 158 </w:t>
      </w:r>
      <w:r w:rsidR="00F56C36" w:rsidRPr="00823A1A">
        <w:rPr>
          <w:rFonts w:eastAsia="SimSun"/>
          <w:szCs w:val="22"/>
        </w:rPr>
        <w:t>til</w:t>
      </w:r>
      <w:r w:rsidRPr="00823A1A">
        <w:rPr>
          <w:rFonts w:eastAsia="SimSun"/>
          <w:szCs w:val="22"/>
        </w:rPr>
        <w:t xml:space="preserve"> placebo</w:t>
      </w:r>
      <w:r w:rsidR="00202710" w:rsidRPr="00823A1A">
        <w:rPr>
          <w:rFonts w:eastAsia="SimSun"/>
          <w:szCs w:val="22"/>
        </w:rPr>
        <w:t>-</w:t>
      </w:r>
      <w:r w:rsidRPr="00823A1A">
        <w:rPr>
          <w:rFonts w:eastAsia="SimSun"/>
          <w:szCs w:val="22"/>
        </w:rPr>
        <w:t>armen) i fortløbende 28</w:t>
      </w:r>
      <w:r w:rsidR="005E06B9" w:rsidRPr="00823A1A">
        <w:rPr>
          <w:rFonts w:eastAsia="SimSun"/>
          <w:szCs w:val="22"/>
        </w:rPr>
        <w:t> </w:t>
      </w:r>
      <w:r w:rsidRPr="00823A1A">
        <w:rPr>
          <w:rFonts w:eastAsia="SimSun"/>
          <w:szCs w:val="22"/>
        </w:rPr>
        <w:t xml:space="preserve">dages cyklusser. Startdosis i PRIMA blev ændret med </w:t>
      </w:r>
      <w:r w:rsidRPr="00823A1A">
        <w:rPr>
          <w:rFonts w:eastAsia="SimSun"/>
          <w:i/>
          <w:szCs w:val="22"/>
        </w:rPr>
        <w:t>Amendment</w:t>
      </w:r>
      <w:r w:rsidRPr="00823A1A">
        <w:rPr>
          <w:rFonts w:eastAsia="SimSun"/>
          <w:szCs w:val="22"/>
        </w:rPr>
        <w:t xml:space="preserve"> 2 i protokollen. </w:t>
      </w:r>
      <w:r w:rsidR="006A16F6" w:rsidRPr="00823A1A">
        <w:rPr>
          <w:rFonts w:eastAsia="SimSun"/>
          <w:szCs w:val="22"/>
        </w:rPr>
        <w:t>Derefter</w:t>
      </w:r>
      <w:r w:rsidR="008917FA" w:rsidRPr="00823A1A">
        <w:rPr>
          <w:rFonts w:eastAsia="SimSun"/>
          <w:szCs w:val="22"/>
        </w:rPr>
        <w:t xml:space="preserve"> </w:t>
      </w:r>
      <w:r w:rsidR="00036FB3" w:rsidRPr="00823A1A">
        <w:rPr>
          <w:rFonts w:eastAsia="SimSun"/>
          <w:szCs w:val="22"/>
        </w:rPr>
        <w:t>fik</w:t>
      </w:r>
      <w:r w:rsidR="00F04E3B" w:rsidRPr="00823A1A">
        <w:rPr>
          <w:rFonts w:eastAsia="SimSun"/>
          <w:szCs w:val="22"/>
        </w:rPr>
        <w:t xml:space="preserve"> </w:t>
      </w:r>
      <w:r w:rsidR="008917FA" w:rsidRPr="00823A1A">
        <w:rPr>
          <w:rFonts w:eastAsia="SimSun"/>
          <w:szCs w:val="22"/>
        </w:rPr>
        <w:t xml:space="preserve">patienter med en </w:t>
      </w:r>
      <w:r w:rsidR="008917FA" w:rsidRPr="00823A1A">
        <w:rPr>
          <w:rFonts w:eastAsia="SimSun"/>
          <w:i/>
          <w:iCs/>
          <w:szCs w:val="22"/>
        </w:rPr>
        <w:t>baseline</w:t>
      </w:r>
      <w:r w:rsidR="008917FA" w:rsidRPr="00823A1A">
        <w:rPr>
          <w:rFonts w:eastAsia="SimSun"/>
          <w:szCs w:val="22"/>
        </w:rPr>
        <w:t xml:space="preserve"> kropsvægt </w:t>
      </w:r>
      <w:r w:rsidR="008917FA" w:rsidRPr="00823A1A">
        <w:rPr>
          <w:szCs w:val="22"/>
        </w:rPr>
        <w:t>≥</w:t>
      </w:r>
      <w:r w:rsidR="00200DBD" w:rsidRPr="00823A1A">
        <w:rPr>
          <w:szCs w:val="22"/>
        </w:rPr>
        <w:t> </w:t>
      </w:r>
      <w:r w:rsidR="008917FA" w:rsidRPr="00823A1A">
        <w:rPr>
          <w:szCs w:val="22"/>
        </w:rPr>
        <w:t xml:space="preserve">77 kg og </w:t>
      </w:r>
      <w:r w:rsidR="008917FA" w:rsidRPr="00823A1A">
        <w:rPr>
          <w:i/>
          <w:iCs/>
          <w:szCs w:val="22"/>
        </w:rPr>
        <w:t>baseline</w:t>
      </w:r>
      <w:r w:rsidR="008917FA" w:rsidRPr="00823A1A">
        <w:rPr>
          <w:szCs w:val="22"/>
        </w:rPr>
        <w:t xml:space="preserve"> trombocyttal ≥</w:t>
      </w:r>
      <w:r w:rsidR="005E06B9" w:rsidRPr="00823A1A">
        <w:rPr>
          <w:szCs w:val="22"/>
        </w:rPr>
        <w:t> </w:t>
      </w:r>
      <w:r w:rsidR="008917FA" w:rsidRPr="00823A1A">
        <w:rPr>
          <w:szCs w:val="22"/>
        </w:rPr>
        <w:t>150</w:t>
      </w:r>
      <w:r w:rsidR="005E06B9" w:rsidRPr="00823A1A">
        <w:rPr>
          <w:szCs w:val="22"/>
        </w:rPr>
        <w:t>.</w:t>
      </w:r>
      <w:r w:rsidR="008917FA" w:rsidRPr="00823A1A">
        <w:rPr>
          <w:szCs w:val="22"/>
        </w:rPr>
        <w:t>000/µl administreret 300</w:t>
      </w:r>
      <w:r w:rsidR="005E06B9" w:rsidRPr="00823A1A">
        <w:rPr>
          <w:szCs w:val="22"/>
        </w:rPr>
        <w:t> </w:t>
      </w:r>
      <w:r w:rsidR="008917FA" w:rsidRPr="00823A1A">
        <w:rPr>
          <w:szCs w:val="22"/>
        </w:rPr>
        <w:t xml:space="preserve">mg </w:t>
      </w:r>
      <w:r w:rsidR="00A96367" w:rsidRPr="00823A1A">
        <w:rPr>
          <w:rFonts w:eastAsia="SimSun"/>
          <w:szCs w:val="22"/>
        </w:rPr>
        <w:t>niraparib</w:t>
      </w:r>
      <w:r w:rsidR="00B10EBE" w:rsidRPr="00823A1A">
        <w:rPr>
          <w:szCs w:val="22"/>
        </w:rPr>
        <w:t xml:space="preserve"> </w:t>
      </w:r>
      <w:r w:rsidR="008917FA" w:rsidRPr="00823A1A">
        <w:rPr>
          <w:szCs w:val="22"/>
        </w:rPr>
        <w:t>(n</w:t>
      </w:r>
      <w:r w:rsidR="005E06B9" w:rsidRPr="00823A1A">
        <w:rPr>
          <w:szCs w:val="22"/>
        </w:rPr>
        <w:t> </w:t>
      </w:r>
      <w:r w:rsidR="008917FA" w:rsidRPr="00823A1A">
        <w:rPr>
          <w:szCs w:val="22"/>
        </w:rPr>
        <w:t>=</w:t>
      </w:r>
      <w:r w:rsidR="005E06B9" w:rsidRPr="00823A1A">
        <w:rPr>
          <w:szCs w:val="22"/>
        </w:rPr>
        <w:t> </w:t>
      </w:r>
      <w:r w:rsidR="008917FA" w:rsidRPr="00823A1A">
        <w:rPr>
          <w:szCs w:val="22"/>
        </w:rPr>
        <w:t>34) eller placebo dagligt (n</w:t>
      </w:r>
      <w:r w:rsidR="005E06B9" w:rsidRPr="00823A1A">
        <w:rPr>
          <w:szCs w:val="22"/>
        </w:rPr>
        <w:t> </w:t>
      </w:r>
      <w:r w:rsidR="008917FA" w:rsidRPr="00823A1A">
        <w:rPr>
          <w:szCs w:val="22"/>
        </w:rPr>
        <w:t>=</w:t>
      </w:r>
      <w:r w:rsidR="005E06B9" w:rsidRPr="00823A1A">
        <w:rPr>
          <w:szCs w:val="22"/>
        </w:rPr>
        <w:t> </w:t>
      </w:r>
      <w:r w:rsidR="008917FA" w:rsidRPr="00823A1A">
        <w:rPr>
          <w:szCs w:val="22"/>
        </w:rPr>
        <w:t>21)</w:t>
      </w:r>
      <w:r w:rsidR="006A16F6" w:rsidRPr="00823A1A">
        <w:rPr>
          <w:szCs w:val="22"/>
        </w:rPr>
        <w:t>,</w:t>
      </w:r>
      <w:r w:rsidR="008917FA" w:rsidRPr="00823A1A">
        <w:rPr>
          <w:szCs w:val="22"/>
        </w:rPr>
        <w:t xml:space="preserve"> mens patienter med en </w:t>
      </w:r>
      <w:r w:rsidR="008917FA" w:rsidRPr="00823A1A">
        <w:rPr>
          <w:i/>
          <w:iCs/>
          <w:szCs w:val="22"/>
        </w:rPr>
        <w:t>baseline</w:t>
      </w:r>
      <w:r w:rsidR="008917FA" w:rsidRPr="00823A1A">
        <w:rPr>
          <w:szCs w:val="22"/>
        </w:rPr>
        <w:t xml:space="preserve"> kropsvægt &lt;</w:t>
      </w:r>
      <w:r w:rsidR="005E06B9" w:rsidRPr="00823A1A">
        <w:rPr>
          <w:szCs w:val="22"/>
        </w:rPr>
        <w:t> </w:t>
      </w:r>
      <w:r w:rsidR="008917FA" w:rsidRPr="00823A1A">
        <w:rPr>
          <w:szCs w:val="22"/>
        </w:rPr>
        <w:t xml:space="preserve">77 kg eller </w:t>
      </w:r>
      <w:r w:rsidR="008917FA" w:rsidRPr="00823A1A">
        <w:rPr>
          <w:i/>
          <w:iCs/>
          <w:szCs w:val="22"/>
        </w:rPr>
        <w:t>baseline</w:t>
      </w:r>
      <w:r w:rsidR="008917FA" w:rsidRPr="00823A1A">
        <w:rPr>
          <w:szCs w:val="22"/>
        </w:rPr>
        <w:t xml:space="preserve"> trombocyttal &lt;</w:t>
      </w:r>
      <w:r w:rsidR="005E06B9" w:rsidRPr="00823A1A">
        <w:rPr>
          <w:szCs w:val="22"/>
        </w:rPr>
        <w:t> </w:t>
      </w:r>
      <w:r w:rsidR="008917FA" w:rsidRPr="00823A1A">
        <w:rPr>
          <w:szCs w:val="22"/>
        </w:rPr>
        <w:t>150</w:t>
      </w:r>
      <w:r w:rsidR="005E06B9" w:rsidRPr="00823A1A">
        <w:rPr>
          <w:szCs w:val="22"/>
        </w:rPr>
        <w:t>.</w:t>
      </w:r>
      <w:r w:rsidR="008917FA" w:rsidRPr="00823A1A">
        <w:rPr>
          <w:szCs w:val="22"/>
        </w:rPr>
        <w:t>000/</w:t>
      </w:r>
      <w:r w:rsidR="008917FA" w:rsidRPr="00BB61DA">
        <w:rPr>
          <w:szCs w:val="22"/>
        </w:rPr>
        <w:t>μ</w:t>
      </w:r>
      <w:r w:rsidR="008917FA" w:rsidRPr="00823A1A">
        <w:rPr>
          <w:szCs w:val="22"/>
        </w:rPr>
        <w:t xml:space="preserve">l </w:t>
      </w:r>
      <w:r w:rsidR="00036FB3" w:rsidRPr="00823A1A">
        <w:rPr>
          <w:szCs w:val="22"/>
        </w:rPr>
        <w:t xml:space="preserve">fik </w:t>
      </w:r>
      <w:r w:rsidR="008917FA" w:rsidRPr="00823A1A">
        <w:rPr>
          <w:szCs w:val="22"/>
        </w:rPr>
        <w:t>administreret 200</w:t>
      </w:r>
      <w:r w:rsidR="005E06B9" w:rsidRPr="00823A1A">
        <w:rPr>
          <w:szCs w:val="22"/>
        </w:rPr>
        <w:t> </w:t>
      </w:r>
      <w:r w:rsidR="008917FA" w:rsidRPr="00823A1A">
        <w:rPr>
          <w:szCs w:val="22"/>
        </w:rPr>
        <w:t xml:space="preserve">mg </w:t>
      </w:r>
      <w:r w:rsidR="00A96367" w:rsidRPr="00823A1A">
        <w:rPr>
          <w:rFonts w:eastAsia="SimSun"/>
          <w:szCs w:val="22"/>
        </w:rPr>
        <w:t>niraparib</w:t>
      </w:r>
      <w:r w:rsidR="008917FA" w:rsidRPr="00823A1A">
        <w:rPr>
          <w:szCs w:val="22"/>
        </w:rPr>
        <w:t xml:space="preserve"> </w:t>
      </w:r>
      <w:r w:rsidR="00036FB3" w:rsidRPr="00823A1A">
        <w:rPr>
          <w:szCs w:val="22"/>
        </w:rPr>
        <w:t>(n</w:t>
      </w:r>
      <w:r w:rsidR="005E06B9" w:rsidRPr="00823A1A">
        <w:rPr>
          <w:szCs w:val="22"/>
        </w:rPr>
        <w:t> </w:t>
      </w:r>
      <w:r w:rsidR="00036FB3" w:rsidRPr="00823A1A">
        <w:rPr>
          <w:szCs w:val="22"/>
        </w:rPr>
        <w:t>=</w:t>
      </w:r>
      <w:r w:rsidR="005E06B9" w:rsidRPr="00823A1A">
        <w:rPr>
          <w:szCs w:val="22"/>
        </w:rPr>
        <w:t> </w:t>
      </w:r>
      <w:r w:rsidR="00036FB3" w:rsidRPr="00823A1A">
        <w:rPr>
          <w:szCs w:val="22"/>
        </w:rPr>
        <w:t xml:space="preserve">122) </w:t>
      </w:r>
      <w:r w:rsidR="008917FA" w:rsidRPr="00823A1A">
        <w:rPr>
          <w:szCs w:val="22"/>
        </w:rPr>
        <w:t>eller placebo dagligt (n</w:t>
      </w:r>
      <w:r w:rsidR="005E06B9" w:rsidRPr="00823A1A">
        <w:rPr>
          <w:szCs w:val="22"/>
        </w:rPr>
        <w:t> </w:t>
      </w:r>
      <w:r w:rsidR="008917FA" w:rsidRPr="00823A1A">
        <w:rPr>
          <w:szCs w:val="22"/>
        </w:rPr>
        <w:t>=</w:t>
      </w:r>
      <w:r w:rsidR="005E06B9" w:rsidRPr="00823A1A">
        <w:rPr>
          <w:szCs w:val="22"/>
        </w:rPr>
        <w:t> </w:t>
      </w:r>
      <w:r w:rsidR="008917FA" w:rsidRPr="00823A1A">
        <w:rPr>
          <w:szCs w:val="22"/>
        </w:rPr>
        <w:t>61).</w:t>
      </w:r>
    </w:p>
    <w:p w14:paraId="7D4E459C" w14:textId="03E5BE50" w:rsidR="008917FA" w:rsidRPr="00823A1A" w:rsidRDefault="008917FA" w:rsidP="0050543B">
      <w:pPr>
        <w:widowControl w:val="0"/>
        <w:autoSpaceDE w:val="0"/>
        <w:autoSpaceDN w:val="0"/>
        <w:adjustRightInd w:val="0"/>
        <w:rPr>
          <w:rFonts w:eastAsia="SimSun"/>
          <w:szCs w:val="22"/>
        </w:rPr>
      </w:pPr>
    </w:p>
    <w:p w14:paraId="1FC2BE09" w14:textId="59C29E8A" w:rsidR="008917FA" w:rsidRPr="00823A1A" w:rsidRDefault="008917FA" w:rsidP="0050543B">
      <w:pPr>
        <w:widowControl w:val="0"/>
        <w:autoSpaceDE w:val="0"/>
        <w:autoSpaceDN w:val="0"/>
        <w:adjustRightInd w:val="0"/>
        <w:rPr>
          <w:rFonts w:eastAsia="SimSun"/>
          <w:szCs w:val="22"/>
        </w:rPr>
      </w:pPr>
      <w:r w:rsidRPr="00823A1A">
        <w:rPr>
          <w:rFonts w:eastAsia="SimSun"/>
          <w:szCs w:val="22"/>
        </w:rPr>
        <w:t>Patienter</w:t>
      </w:r>
      <w:r w:rsidR="001A3E76" w:rsidRPr="00823A1A">
        <w:rPr>
          <w:rFonts w:eastAsia="SimSun"/>
          <w:szCs w:val="22"/>
        </w:rPr>
        <w:t>ne</w:t>
      </w:r>
      <w:r w:rsidRPr="00823A1A">
        <w:rPr>
          <w:rFonts w:eastAsia="SimSun"/>
          <w:szCs w:val="22"/>
        </w:rPr>
        <w:t xml:space="preserve"> blev randomiseret efter først at have gennem</w:t>
      </w:r>
      <w:r w:rsidR="00B10EBE" w:rsidRPr="00823A1A">
        <w:rPr>
          <w:rFonts w:eastAsia="SimSun"/>
          <w:szCs w:val="22"/>
        </w:rPr>
        <w:t>ført</w:t>
      </w:r>
      <w:r w:rsidRPr="00823A1A">
        <w:rPr>
          <w:rFonts w:eastAsia="SimSun"/>
          <w:szCs w:val="22"/>
        </w:rPr>
        <w:t xml:space="preserve"> første</w:t>
      </w:r>
      <w:r w:rsidR="00036FB3" w:rsidRPr="00823A1A">
        <w:rPr>
          <w:rFonts w:eastAsia="SimSun"/>
          <w:szCs w:val="22"/>
        </w:rPr>
        <w:t xml:space="preserve"> </w:t>
      </w:r>
      <w:r w:rsidRPr="00823A1A">
        <w:rPr>
          <w:rFonts w:eastAsia="SimSun"/>
          <w:szCs w:val="22"/>
        </w:rPr>
        <w:t xml:space="preserve">linje platinbaseret kemoterapi, med eller uden operation. </w:t>
      </w:r>
      <w:r w:rsidR="00036FB3" w:rsidRPr="00823A1A">
        <w:rPr>
          <w:rFonts w:eastAsia="SimSun"/>
          <w:szCs w:val="22"/>
        </w:rPr>
        <w:t>Patienter</w:t>
      </w:r>
      <w:r w:rsidR="001A3E76" w:rsidRPr="00823A1A">
        <w:rPr>
          <w:rFonts w:eastAsia="SimSun"/>
          <w:szCs w:val="22"/>
        </w:rPr>
        <w:t>ne</w:t>
      </w:r>
      <w:r w:rsidR="00036FB3" w:rsidRPr="00823A1A">
        <w:rPr>
          <w:rFonts w:eastAsia="SimSun"/>
          <w:szCs w:val="22"/>
        </w:rPr>
        <w:t xml:space="preserve"> blev randomiseret inden for 12</w:t>
      </w:r>
      <w:r w:rsidR="005E06B9" w:rsidRPr="00823A1A">
        <w:rPr>
          <w:rFonts w:eastAsia="SimSun"/>
        </w:rPr>
        <w:t> </w:t>
      </w:r>
      <w:r w:rsidR="00036FB3" w:rsidRPr="00823A1A">
        <w:rPr>
          <w:rFonts w:eastAsia="SimSun"/>
          <w:szCs w:val="22"/>
        </w:rPr>
        <w:t xml:space="preserve">uger efter den første dag i </w:t>
      </w:r>
      <w:r w:rsidR="001A3E76" w:rsidRPr="00823A1A">
        <w:rPr>
          <w:rFonts w:eastAsia="SimSun"/>
          <w:szCs w:val="22"/>
        </w:rPr>
        <w:t xml:space="preserve">den </w:t>
      </w:r>
      <w:r w:rsidR="00036FB3" w:rsidRPr="00823A1A">
        <w:rPr>
          <w:rFonts w:eastAsia="SimSun"/>
          <w:szCs w:val="22"/>
        </w:rPr>
        <w:t xml:space="preserve">sidste cyklus </w:t>
      </w:r>
      <w:r w:rsidR="001A3E76" w:rsidRPr="00823A1A">
        <w:rPr>
          <w:rFonts w:eastAsia="SimSun"/>
          <w:szCs w:val="22"/>
        </w:rPr>
        <w:t>med</w:t>
      </w:r>
      <w:r w:rsidR="00036FB3" w:rsidRPr="00823A1A">
        <w:rPr>
          <w:rFonts w:eastAsia="SimSun"/>
          <w:szCs w:val="22"/>
        </w:rPr>
        <w:t xml:space="preserve"> kemoterapi. Patienterne havde</w:t>
      </w:r>
      <w:r w:rsidR="001A3E76" w:rsidRPr="00823A1A">
        <w:rPr>
          <w:rFonts w:eastAsia="SimSun"/>
          <w:szCs w:val="22"/>
        </w:rPr>
        <w:t xml:space="preserve"> fået</w:t>
      </w:r>
      <w:r w:rsidR="00036FB3" w:rsidRPr="00823A1A">
        <w:rPr>
          <w:rFonts w:eastAsia="SimSun"/>
          <w:szCs w:val="22"/>
        </w:rPr>
        <w:t xml:space="preserve"> </w:t>
      </w:r>
      <w:r w:rsidR="00036FB3" w:rsidRPr="00823A1A">
        <w:rPr>
          <w:szCs w:val="22"/>
        </w:rPr>
        <w:t>≥</w:t>
      </w:r>
      <w:r w:rsidR="005E06B9" w:rsidRPr="00823A1A">
        <w:rPr>
          <w:szCs w:val="22"/>
        </w:rPr>
        <w:t> </w:t>
      </w:r>
      <w:r w:rsidR="00036FB3" w:rsidRPr="00823A1A">
        <w:rPr>
          <w:szCs w:val="22"/>
        </w:rPr>
        <w:t xml:space="preserve">6 </w:t>
      </w:r>
      <w:r w:rsidR="001A3E76" w:rsidRPr="00823A1A">
        <w:rPr>
          <w:szCs w:val="22"/>
        </w:rPr>
        <w:t>og</w:t>
      </w:r>
      <w:r w:rsidR="00036FB3" w:rsidRPr="00823A1A">
        <w:rPr>
          <w:szCs w:val="22"/>
        </w:rPr>
        <w:t xml:space="preserve"> ≤</w:t>
      </w:r>
      <w:r w:rsidR="005E06B9" w:rsidRPr="00823A1A">
        <w:rPr>
          <w:szCs w:val="22"/>
        </w:rPr>
        <w:t> </w:t>
      </w:r>
      <w:r w:rsidR="00036FB3" w:rsidRPr="00823A1A">
        <w:rPr>
          <w:szCs w:val="22"/>
        </w:rPr>
        <w:t xml:space="preserve">9 cyklusser </w:t>
      </w:r>
      <w:r w:rsidR="001A3E76" w:rsidRPr="00823A1A">
        <w:rPr>
          <w:szCs w:val="22"/>
        </w:rPr>
        <w:t>med</w:t>
      </w:r>
      <w:r w:rsidR="00036FB3" w:rsidRPr="00823A1A">
        <w:rPr>
          <w:szCs w:val="22"/>
        </w:rPr>
        <w:t xml:space="preserve"> platinbaseret terapi. Efter </w:t>
      </w:r>
      <w:r w:rsidR="00036FB3" w:rsidRPr="00823A1A">
        <w:rPr>
          <w:i/>
          <w:szCs w:val="22"/>
        </w:rPr>
        <w:t>debulking</w:t>
      </w:r>
      <w:r w:rsidR="00036FB3" w:rsidRPr="00823A1A">
        <w:rPr>
          <w:szCs w:val="22"/>
        </w:rPr>
        <w:t xml:space="preserve"> </w:t>
      </w:r>
      <w:r w:rsidR="00B10EBE" w:rsidRPr="00823A1A">
        <w:rPr>
          <w:szCs w:val="22"/>
        </w:rPr>
        <w:t>kirurgi</w:t>
      </w:r>
      <w:r w:rsidR="00B520D0" w:rsidRPr="00823A1A">
        <w:rPr>
          <w:szCs w:val="22"/>
        </w:rPr>
        <w:t xml:space="preserve"> </w:t>
      </w:r>
      <w:r w:rsidR="001A3E76" w:rsidRPr="00823A1A">
        <w:rPr>
          <w:szCs w:val="22"/>
        </w:rPr>
        <w:t>fik</w:t>
      </w:r>
      <w:r w:rsidR="00036FB3" w:rsidRPr="00823A1A">
        <w:rPr>
          <w:szCs w:val="22"/>
        </w:rPr>
        <w:t xml:space="preserve"> patienter ≥</w:t>
      </w:r>
      <w:r w:rsidR="005E06B9" w:rsidRPr="00823A1A">
        <w:rPr>
          <w:szCs w:val="22"/>
        </w:rPr>
        <w:t> </w:t>
      </w:r>
      <w:r w:rsidR="00036FB3" w:rsidRPr="00823A1A">
        <w:rPr>
          <w:szCs w:val="22"/>
        </w:rPr>
        <w:t xml:space="preserve">2 post-operative cyklusser </w:t>
      </w:r>
      <w:r w:rsidR="001A3E76" w:rsidRPr="00823A1A">
        <w:rPr>
          <w:szCs w:val="22"/>
        </w:rPr>
        <w:t>med</w:t>
      </w:r>
      <w:r w:rsidR="00036FB3" w:rsidRPr="00823A1A">
        <w:rPr>
          <w:szCs w:val="22"/>
        </w:rPr>
        <w:t xml:space="preserve"> platinbaseret </w:t>
      </w:r>
      <w:r w:rsidR="001A3E76" w:rsidRPr="00823A1A">
        <w:rPr>
          <w:szCs w:val="22"/>
        </w:rPr>
        <w:t>behandling</w:t>
      </w:r>
      <w:r w:rsidR="00036FB3" w:rsidRPr="00823A1A">
        <w:rPr>
          <w:szCs w:val="22"/>
        </w:rPr>
        <w:t xml:space="preserve">. </w:t>
      </w:r>
      <w:r w:rsidRPr="00823A1A">
        <w:rPr>
          <w:rFonts w:eastAsia="SimSun"/>
          <w:szCs w:val="22"/>
        </w:rPr>
        <w:t>Patienter</w:t>
      </w:r>
      <w:r w:rsidR="001A3E76" w:rsidRPr="00823A1A">
        <w:rPr>
          <w:rFonts w:eastAsia="SimSun"/>
          <w:szCs w:val="22"/>
        </w:rPr>
        <w:t>,</w:t>
      </w:r>
      <w:r w:rsidRPr="00823A1A">
        <w:rPr>
          <w:rFonts w:eastAsia="SimSun"/>
          <w:szCs w:val="22"/>
        </w:rPr>
        <w:t xml:space="preserve"> der havde fået</w:t>
      </w:r>
      <w:r w:rsidRPr="00823A1A">
        <w:rPr>
          <w:szCs w:val="22"/>
        </w:rPr>
        <w:t xml:space="preserve"> bevacizumab med kemoterapi</w:t>
      </w:r>
      <w:r w:rsidR="00D271CE" w:rsidRPr="00823A1A">
        <w:rPr>
          <w:szCs w:val="22"/>
        </w:rPr>
        <w:t>,</w:t>
      </w:r>
      <w:r w:rsidRPr="00823A1A">
        <w:rPr>
          <w:szCs w:val="22"/>
        </w:rPr>
        <w:t xml:space="preserve"> men som ikke kunne få bevacizumab som vedligeholdelsesbehandling</w:t>
      </w:r>
      <w:r w:rsidR="00D271CE" w:rsidRPr="00823A1A">
        <w:rPr>
          <w:szCs w:val="22"/>
        </w:rPr>
        <w:t>,</w:t>
      </w:r>
      <w:r w:rsidRPr="00823A1A">
        <w:rPr>
          <w:szCs w:val="22"/>
        </w:rPr>
        <w:t xml:space="preserve"> blev ikke ekskluderet fra studiet. </w:t>
      </w:r>
      <w:r w:rsidR="00F14248" w:rsidRPr="00823A1A">
        <w:rPr>
          <w:szCs w:val="22"/>
        </w:rPr>
        <w:t>Patienter</w:t>
      </w:r>
      <w:r w:rsidR="00B10EBE" w:rsidRPr="00823A1A">
        <w:rPr>
          <w:szCs w:val="22"/>
        </w:rPr>
        <w:t>ne</w:t>
      </w:r>
      <w:r w:rsidR="00F14248" w:rsidRPr="00823A1A">
        <w:rPr>
          <w:szCs w:val="22"/>
        </w:rPr>
        <w:t xml:space="preserve"> måtte ikke tidligere have været behandlet med PARP-inhibitor</w:t>
      </w:r>
      <w:r w:rsidR="00F9025B" w:rsidRPr="00823A1A">
        <w:rPr>
          <w:szCs w:val="22"/>
        </w:rPr>
        <w:t xml:space="preserve"> (PARPi)</w:t>
      </w:r>
      <w:r w:rsidR="00F14248" w:rsidRPr="00823A1A">
        <w:rPr>
          <w:szCs w:val="22"/>
        </w:rPr>
        <w:t xml:space="preserve">, herunder </w:t>
      </w:r>
      <w:r w:rsidR="00A96367" w:rsidRPr="00823A1A">
        <w:rPr>
          <w:rFonts w:eastAsia="SimSun"/>
          <w:szCs w:val="22"/>
        </w:rPr>
        <w:t>niraparib</w:t>
      </w:r>
      <w:r w:rsidR="00F14248" w:rsidRPr="00823A1A">
        <w:rPr>
          <w:szCs w:val="22"/>
        </w:rPr>
        <w:t xml:space="preserve">. </w:t>
      </w:r>
      <w:r w:rsidRPr="00823A1A">
        <w:rPr>
          <w:szCs w:val="22"/>
        </w:rPr>
        <w:t>Patienter</w:t>
      </w:r>
      <w:r w:rsidR="001A3E76" w:rsidRPr="00823A1A">
        <w:rPr>
          <w:szCs w:val="22"/>
        </w:rPr>
        <w:t>,</w:t>
      </w:r>
      <w:r w:rsidRPr="00823A1A">
        <w:rPr>
          <w:szCs w:val="22"/>
        </w:rPr>
        <w:t xml:space="preserve"> der fik </w:t>
      </w:r>
      <w:r w:rsidR="00F04E3B" w:rsidRPr="00823A1A">
        <w:rPr>
          <w:szCs w:val="22"/>
        </w:rPr>
        <w:t>neoa</w:t>
      </w:r>
      <w:r w:rsidR="00EF0307" w:rsidRPr="00823A1A">
        <w:rPr>
          <w:szCs w:val="22"/>
        </w:rPr>
        <w:t>d</w:t>
      </w:r>
      <w:r w:rsidR="00F04E3B" w:rsidRPr="00823A1A">
        <w:rPr>
          <w:szCs w:val="22"/>
        </w:rPr>
        <w:t xml:space="preserve">juverende </w:t>
      </w:r>
      <w:r w:rsidRPr="00823A1A">
        <w:rPr>
          <w:szCs w:val="22"/>
        </w:rPr>
        <w:t>kemoterapi</w:t>
      </w:r>
      <w:r w:rsidR="00EF0307" w:rsidRPr="00823A1A">
        <w:rPr>
          <w:szCs w:val="22"/>
        </w:rPr>
        <w:t xml:space="preserve"> (NACT)</w:t>
      </w:r>
      <w:r w:rsidRPr="00823A1A">
        <w:rPr>
          <w:szCs w:val="22"/>
        </w:rPr>
        <w:t xml:space="preserve"> efterfulgt af </w:t>
      </w:r>
      <w:r w:rsidRPr="00823A1A">
        <w:rPr>
          <w:i/>
          <w:szCs w:val="22"/>
        </w:rPr>
        <w:t>debulking</w:t>
      </w:r>
      <w:r w:rsidRPr="00823A1A">
        <w:rPr>
          <w:szCs w:val="22"/>
        </w:rPr>
        <w:t xml:space="preserve"> </w:t>
      </w:r>
      <w:r w:rsidR="00B10EBE" w:rsidRPr="00823A1A">
        <w:rPr>
          <w:szCs w:val="22"/>
        </w:rPr>
        <w:t>kirurgi</w:t>
      </w:r>
      <w:r w:rsidRPr="00823A1A">
        <w:rPr>
          <w:szCs w:val="22"/>
        </w:rPr>
        <w:t xml:space="preserve"> kunne have synlig </w:t>
      </w:r>
      <w:r w:rsidR="00894A7B" w:rsidRPr="00823A1A">
        <w:rPr>
          <w:szCs w:val="22"/>
        </w:rPr>
        <w:t>residual</w:t>
      </w:r>
      <w:r w:rsidR="00B520D0" w:rsidRPr="00823A1A">
        <w:rPr>
          <w:szCs w:val="22"/>
        </w:rPr>
        <w:t xml:space="preserve"> </w:t>
      </w:r>
      <w:r w:rsidR="00894A7B" w:rsidRPr="00823A1A">
        <w:rPr>
          <w:szCs w:val="22"/>
        </w:rPr>
        <w:t xml:space="preserve">sygdom </w:t>
      </w:r>
      <w:r w:rsidRPr="00823A1A">
        <w:rPr>
          <w:szCs w:val="22"/>
        </w:rPr>
        <w:t xml:space="preserve">eller ingen </w:t>
      </w:r>
      <w:r w:rsidR="00894A7B" w:rsidRPr="00823A1A">
        <w:rPr>
          <w:szCs w:val="22"/>
        </w:rPr>
        <w:t>residual</w:t>
      </w:r>
      <w:r w:rsidR="00B520D0" w:rsidRPr="00823A1A">
        <w:rPr>
          <w:szCs w:val="22"/>
        </w:rPr>
        <w:t xml:space="preserve"> </w:t>
      </w:r>
      <w:r w:rsidRPr="00823A1A">
        <w:rPr>
          <w:szCs w:val="22"/>
        </w:rPr>
        <w:t>sygdom. Patienter med stadie III sygdom</w:t>
      </w:r>
      <w:r w:rsidR="00894A7B" w:rsidRPr="00823A1A">
        <w:rPr>
          <w:szCs w:val="22"/>
        </w:rPr>
        <w:t>,</w:t>
      </w:r>
      <w:r w:rsidRPr="00823A1A">
        <w:rPr>
          <w:szCs w:val="22"/>
        </w:rPr>
        <w:t xml:space="preserve"> som havde komplet cytoreduktion (dvs. ingen synlig </w:t>
      </w:r>
      <w:r w:rsidR="00894A7B" w:rsidRPr="00823A1A">
        <w:rPr>
          <w:szCs w:val="22"/>
        </w:rPr>
        <w:t xml:space="preserve">residual </w:t>
      </w:r>
      <w:r w:rsidRPr="00823A1A">
        <w:rPr>
          <w:szCs w:val="22"/>
        </w:rPr>
        <w:t xml:space="preserve">sygdom) efter primær </w:t>
      </w:r>
      <w:r w:rsidRPr="00823A1A">
        <w:rPr>
          <w:i/>
          <w:szCs w:val="22"/>
        </w:rPr>
        <w:t>debulking</w:t>
      </w:r>
      <w:r w:rsidRPr="00823A1A">
        <w:rPr>
          <w:szCs w:val="22"/>
        </w:rPr>
        <w:t xml:space="preserve"> </w:t>
      </w:r>
      <w:r w:rsidR="00894A7B" w:rsidRPr="00823A1A">
        <w:rPr>
          <w:szCs w:val="22"/>
        </w:rPr>
        <w:t>kirurgi</w:t>
      </w:r>
      <w:r w:rsidRPr="00823A1A">
        <w:rPr>
          <w:szCs w:val="22"/>
        </w:rPr>
        <w:t xml:space="preserve"> blev ekskluderet. Randomisering blev </w:t>
      </w:r>
      <w:r w:rsidR="00F14248" w:rsidRPr="00823A1A">
        <w:rPr>
          <w:szCs w:val="22"/>
        </w:rPr>
        <w:t>stratificeret</w:t>
      </w:r>
      <w:r w:rsidRPr="00823A1A">
        <w:rPr>
          <w:szCs w:val="22"/>
        </w:rPr>
        <w:t xml:space="preserve"> efter bedste respons under </w:t>
      </w:r>
      <w:r w:rsidR="002A4F95" w:rsidRPr="00823A1A">
        <w:rPr>
          <w:szCs w:val="22"/>
        </w:rPr>
        <w:t>front-line platinbaseret regime (</w:t>
      </w:r>
      <w:r w:rsidR="00F14248" w:rsidRPr="00823A1A">
        <w:rPr>
          <w:szCs w:val="22"/>
        </w:rPr>
        <w:t>fuldstændigt</w:t>
      </w:r>
      <w:r w:rsidR="002A4F95" w:rsidRPr="00823A1A">
        <w:rPr>
          <w:szCs w:val="22"/>
        </w:rPr>
        <w:t xml:space="preserve"> respons vs. delvist respons), </w:t>
      </w:r>
      <w:r w:rsidR="00116B2F" w:rsidRPr="00823A1A">
        <w:rPr>
          <w:szCs w:val="22"/>
        </w:rPr>
        <w:t>NACT</w:t>
      </w:r>
      <w:r w:rsidR="002A4F95" w:rsidRPr="00823A1A">
        <w:rPr>
          <w:szCs w:val="22"/>
        </w:rPr>
        <w:t xml:space="preserve"> (Ja vs. Nej); og homolog rekombination</w:t>
      </w:r>
      <w:r w:rsidR="005C4696" w:rsidRPr="00823A1A">
        <w:rPr>
          <w:szCs w:val="22"/>
        </w:rPr>
        <w:t xml:space="preserve"> </w:t>
      </w:r>
      <w:r w:rsidR="002A4F95" w:rsidRPr="00823A1A">
        <w:rPr>
          <w:szCs w:val="22"/>
        </w:rPr>
        <w:t>defekt (HR</w:t>
      </w:r>
      <w:r w:rsidR="00894A7B" w:rsidRPr="00823A1A">
        <w:rPr>
          <w:szCs w:val="22"/>
        </w:rPr>
        <w:t>D</w:t>
      </w:r>
      <w:r w:rsidR="002A4F95" w:rsidRPr="00823A1A">
        <w:rPr>
          <w:szCs w:val="22"/>
        </w:rPr>
        <w:t xml:space="preserve">)-status [positiv </w:t>
      </w:r>
      <w:r w:rsidR="00F14248" w:rsidRPr="00823A1A">
        <w:rPr>
          <w:szCs w:val="22"/>
        </w:rPr>
        <w:t>(HR-</w:t>
      </w:r>
      <w:r w:rsidR="00F14248" w:rsidRPr="00823A1A">
        <w:rPr>
          <w:i/>
          <w:iCs/>
          <w:szCs w:val="22"/>
        </w:rPr>
        <w:t>deficient</w:t>
      </w:r>
      <w:r w:rsidR="00F14248" w:rsidRPr="00823A1A">
        <w:rPr>
          <w:szCs w:val="22"/>
        </w:rPr>
        <w:t xml:space="preserve">) </w:t>
      </w:r>
      <w:r w:rsidR="002A4F95" w:rsidRPr="00823A1A">
        <w:rPr>
          <w:szCs w:val="22"/>
        </w:rPr>
        <w:t xml:space="preserve">vs. negativ </w:t>
      </w:r>
      <w:r w:rsidR="00F14248" w:rsidRPr="00823A1A">
        <w:rPr>
          <w:szCs w:val="22"/>
        </w:rPr>
        <w:t>(HR-</w:t>
      </w:r>
      <w:r w:rsidR="00F14248" w:rsidRPr="00823A1A">
        <w:rPr>
          <w:i/>
          <w:iCs/>
          <w:szCs w:val="22"/>
        </w:rPr>
        <w:t>proficient</w:t>
      </w:r>
      <w:r w:rsidR="00F14248" w:rsidRPr="00823A1A">
        <w:rPr>
          <w:szCs w:val="22"/>
        </w:rPr>
        <w:t xml:space="preserve">) </w:t>
      </w:r>
      <w:r w:rsidR="002A4F95" w:rsidRPr="00823A1A">
        <w:rPr>
          <w:szCs w:val="22"/>
        </w:rPr>
        <w:t xml:space="preserve">eller ikke fastlagt]. Test for </w:t>
      </w:r>
      <w:r w:rsidR="00EF0307" w:rsidRPr="00823A1A">
        <w:rPr>
          <w:szCs w:val="22"/>
        </w:rPr>
        <w:t xml:space="preserve">HRD </w:t>
      </w:r>
      <w:r w:rsidR="002A4F95" w:rsidRPr="00823A1A">
        <w:rPr>
          <w:szCs w:val="22"/>
        </w:rPr>
        <w:t xml:space="preserve">blev udført ved brug af HRD-test på tumorvæv, udtaget </w:t>
      </w:r>
      <w:r w:rsidR="004148A5" w:rsidRPr="00823A1A">
        <w:rPr>
          <w:szCs w:val="22"/>
        </w:rPr>
        <w:t>på tidspunktet for</w:t>
      </w:r>
      <w:r w:rsidR="002A4F95" w:rsidRPr="00823A1A">
        <w:rPr>
          <w:szCs w:val="22"/>
        </w:rPr>
        <w:t xml:space="preserve"> første diagnosticering.</w:t>
      </w:r>
      <w:r w:rsidR="00F14248" w:rsidRPr="00823A1A">
        <w:rPr>
          <w:szCs w:val="22"/>
        </w:rPr>
        <w:t xml:space="preserve"> CA-125-niveauer</w:t>
      </w:r>
      <w:r w:rsidR="004148A5" w:rsidRPr="00823A1A">
        <w:rPr>
          <w:szCs w:val="22"/>
        </w:rPr>
        <w:t>ne</w:t>
      </w:r>
      <w:r w:rsidR="00F14248" w:rsidRPr="00823A1A">
        <w:rPr>
          <w:szCs w:val="22"/>
        </w:rPr>
        <w:t xml:space="preserve"> skulle være inden for normalområdet (eller et fald i CA-125 &gt;</w:t>
      </w:r>
      <w:r w:rsidR="005E06B9" w:rsidRPr="00823A1A">
        <w:rPr>
          <w:szCs w:val="22"/>
        </w:rPr>
        <w:t> </w:t>
      </w:r>
      <w:r w:rsidR="00F14248" w:rsidRPr="00823A1A">
        <w:rPr>
          <w:szCs w:val="22"/>
        </w:rPr>
        <w:t>90 %) under patientens front-line behandling og være stabil i mindst 7 dage.</w:t>
      </w:r>
    </w:p>
    <w:p w14:paraId="7CF11E4A" w14:textId="77777777" w:rsidR="008917FA" w:rsidRPr="00823A1A" w:rsidRDefault="008917FA" w:rsidP="0050543B">
      <w:pPr>
        <w:widowControl w:val="0"/>
        <w:autoSpaceDE w:val="0"/>
        <w:autoSpaceDN w:val="0"/>
        <w:adjustRightInd w:val="0"/>
        <w:rPr>
          <w:rFonts w:eastAsia="SimSun"/>
          <w:szCs w:val="22"/>
        </w:rPr>
      </w:pPr>
    </w:p>
    <w:p w14:paraId="2020BB52" w14:textId="7E0316EA" w:rsidR="00CD4053" w:rsidRPr="00823A1A" w:rsidRDefault="002A4F95" w:rsidP="0050543B">
      <w:pPr>
        <w:widowControl w:val="0"/>
        <w:autoSpaceDE w:val="0"/>
        <w:autoSpaceDN w:val="0"/>
        <w:adjustRightInd w:val="0"/>
        <w:rPr>
          <w:rFonts w:eastAsia="SimSun"/>
          <w:szCs w:val="22"/>
        </w:rPr>
      </w:pPr>
      <w:r w:rsidRPr="00823A1A">
        <w:rPr>
          <w:rFonts w:eastAsia="SimSun"/>
          <w:szCs w:val="22"/>
        </w:rPr>
        <w:t>Patienter påbegyndte behandling på Cyklus 1/Dag 1 (C1/D1) med 200 eller 300</w:t>
      </w:r>
      <w:r w:rsidR="005E06B9" w:rsidRPr="00823A1A">
        <w:rPr>
          <w:rFonts w:eastAsia="SimSun"/>
          <w:szCs w:val="22"/>
        </w:rPr>
        <w:t> </w:t>
      </w:r>
      <w:r w:rsidRPr="00823A1A">
        <w:rPr>
          <w:rFonts w:eastAsia="SimSun"/>
          <w:szCs w:val="22"/>
        </w:rPr>
        <w:t xml:space="preserve">mg </w:t>
      </w:r>
      <w:r w:rsidR="00A96367" w:rsidRPr="00823A1A">
        <w:rPr>
          <w:rFonts w:eastAsia="SimSun"/>
          <w:szCs w:val="22"/>
        </w:rPr>
        <w:t>niraparib</w:t>
      </w:r>
      <w:r w:rsidRPr="00823A1A">
        <w:rPr>
          <w:rFonts w:eastAsia="SimSun"/>
          <w:szCs w:val="22"/>
        </w:rPr>
        <w:t xml:space="preserve"> eller </w:t>
      </w:r>
      <w:r w:rsidR="005C4696" w:rsidRPr="00823A1A">
        <w:rPr>
          <w:rFonts w:eastAsia="SimSun"/>
          <w:szCs w:val="22"/>
        </w:rPr>
        <w:t>matchende</w:t>
      </w:r>
      <w:r w:rsidRPr="00823A1A">
        <w:rPr>
          <w:rFonts w:eastAsia="SimSun"/>
          <w:szCs w:val="22"/>
        </w:rPr>
        <w:t xml:space="preserve"> placebo, administreret </w:t>
      </w:r>
      <w:r w:rsidR="00BE7993" w:rsidRPr="00823A1A">
        <w:rPr>
          <w:rFonts w:eastAsia="SimSun"/>
          <w:szCs w:val="22"/>
        </w:rPr>
        <w:t>dagligt</w:t>
      </w:r>
      <w:r w:rsidRPr="00823A1A">
        <w:rPr>
          <w:rFonts w:eastAsia="SimSun"/>
          <w:szCs w:val="22"/>
        </w:rPr>
        <w:t xml:space="preserve"> i fortløbende 28-dages cyklusser. </w:t>
      </w:r>
      <w:r w:rsidR="005C4696" w:rsidRPr="00823A1A">
        <w:rPr>
          <w:rFonts w:eastAsia="SimSun"/>
          <w:szCs w:val="22"/>
        </w:rPr>
        <w:t>K</w:t>
      </w:r>
      <w:r w:rsidRPr="00823A1A">
        <w:rPr>
          <w:rFonts w:eastAsia="SimSun"/>
          <w:szCs w:val="22"/>
        </w:rPr>
        <w:t>linik</w:t>
      </w:r>
      <w:r w:rsidR="005C4696" w:rsidRPr="00823A1A">
        <w:rPr>
          <w:rFonts w:eastAsia="SimSun"/>
          <w:szCs w:val="22"/>
        </w:rPr>
        <w:t>besøg</w:t>
      </w:r>
      <w:r w:rsidRPr="00823A1A">
        <w:rPr>
          <w:rFonts w:eastAsia="SimSun"/>
          <w:szCs w:val="22"/>
        </w:rPr>
        <w:t xml:space="preserve"> forekom i hver cyklus (4</w:t>
      </w:r>
      <w:r w:rsidR="005E06B9" w:rsidRPr="00823A1A">
        <w:rPr>
          <w:rFonts w:eastAsia="SimSun"/>
          <w:szCs w:val="22"/>
        </w:rPr>
        <w:t> </w:t>
      </w:r>
      <w:r w:rsidRPr="00823A1A">
        <w:rPr>
          <w:rFonts w:eastAsia="SimSun"/>
          <w:szCs w:val="22"/>
        </w:rPr>
        <w:t>uger ± 3 dage).</w:t>
      </w:r>
    </w:p>
    <w:p w14:paraId="07D4F520" w14:textId="3D4AFAFC" w:rsidR="002A4F95" w:rsidRPr="00823A1A" w:rsidRDefault="002A4F95" w:rsidP="0050543B">
      <w:pPr>
        <w:widowControl w:val="0"/>
        <w:autoSpaceDE w:val="0"/>
        <w:autoSpaceDN w:val="0"/>
        <w:adjustRightInd w:val="0"/>
        <w:rPr>
          <w:rFonts w:eastAsia="SimSun"/>
          <w:szCs w:val="22"/>
        </w:rPr>
      </w:pPr>
    </w:p>
    <w:p w14:paraId="008B687F" w14:textId="7263FC66" w:rsidR="002A4F95" w:rsidRPr="00BB61DA" w:rsidRDefault="002A4F95" w:rsidP="0050543B">
      <w:pPr>
        <w:widowControl w:val="0"/>
        <w:autoSpaceDE w:val="0"/>
        <w:autoSpaceDN w:val="0"/>
        <w:adjustRightInd w:val="0"/>
        <w:rPr>
          <w:szCs w:val="22"/>
        </w:rPr>
      </w:pPr>
      <w:r w:rsidRPr="00823A1A">
        <w:rPr>
          <w:rFonts w:eastAsia="SimSun"/>
          <w:szCs w:val="22"/>
        </w:rPr>
        <w:t xml:space="preserve">Det primære endepunkt var progressionsfri overlevelse (PFS), bestemt ved </w:t>
      </w:r>
      <w:r w:rsidR="005C4696" w:rsidRPr="00823A1A">
        <w:rPr>
          <w:rFonts w:eastAsia="SimSun"/>
          <w:i/>
          <w:szCs w:val="22"/>
        </w:rPr>
        <w:t>blinded independent central review</w:t>
      </w:r>
      <w:r w:rsidR="005C4696" w:rsidRPr="00823A1A" w:rsidDel="005C4696">
        <w:rPr>
          <w:rFonts w:eastAsia="SimSun"/>
          <w:szCs w:val="22"/>
        </w:rPr>
        <w:t xml:space="preserve"> </w:t>
      </w:r>
      <w:r w:rsidRPr="00823A1A">
        <w:rPr>
          <w:rFonts w:eastAsia="SimSun"/>
          <w:szCs w:val="22"/>
        </w:rPr>
        <w:t xml:space="preserve">(BICR) </w:t>
      </w:r>
      <w:r w:rsidR="00F27EDC" w:rsidRPr="00823A1A">
        <w:rPr>
          <w:rFonts w:eastAsia="SimSun"/>
          <w:szCs w:val="22"/>
        </w:rPr>
        <w:t>efter</w:t>
      </w:r>
      <w:r w:rsidRPr="00823A1A">
        <w:rPr>
          <w:rFonts w:eastAsia="SimSun"/>
          <w:szCs w:val="22"/>
        </w:rPr>
        <w:t xml:space="preserve"> RECIST, version 1.1. PFS-undersøgelse blev udført hierarkisk</w:t>
      </w:r>
      <w:r w:rsidRPr="00823A1A">
        <w:rPr>
          <w:szCs w:val="22"/>
        </w:rPr>
        <w:t>: først hos den HR-</w:t>
      </w:r>
      <w:r w:rsidR="00F04E3B" w:rsidRPr="00823A1A">
        <w:rPr>
          <w:i/>
          <w:iCs/>
          <w:szCs w:val="22"/>
        </w:rPr>
        <w:t>deficient</w:t>
      </w:r>
      <w:r w:rsidR="00F14248" w:rsidRPr="00823A1A">
        <w:rPr>
          <w:i/>
          <w:iCs/>
          <w:szCs w:val="22"/>
        </w:rPr>
        <w:t>e</w:t>
      </w:r>
      <w:r w:rsidR="00F04E3B" w:rsidRPr="00823A1A">
        <w:rPr>
          <w:i/>
          <w:iCs/>
          <w:szCs w:val="22"/>
        </w:rPr>
        <w:t xml:space="preserve"> </w:t>
      </w:r>
      <w:r w:rsidRPr="00823A1A">
        <w:rPr>
          <w:szCs w:val="22"/>
        </w:rPr>
        <w:t xml:space="preserve">population, derefter i den samlede population. </w:t>
      </w:r>
      <w:r w:rsidR="005E06B9" w:rsidRPr="00823A1A">
        <w:rPr>
          <w:szCs w:val="22"/>
        </w:rPr>
        <w:t>Sekundære effektendepunkter inkluderede PFS efter den første efterfølgende behandling (PFS2) og samlet overlevelse (OS) (tabel</w:t>
      </w:r>
      <w:r w:rsidR="00364E10" w:rsidRPr="00823A1A">
        <w:rPr>
          <w:szCs w:val="22"/>
        </w:rPr>
        <w:t> </w:t>
      </w:r>
      <w:r w:rsidR="005E06B9" w:rsidRPr="00823A1A">
        <w:rPr>
          <w:szCs w:val="22"/>
        </w:rPr>
        <w:t xml:space="preserve">5). </w:t>
      </w:r>
      <w:r w:rsidRPr="00823A1A">
        <w:rPr>
          <w:szCs w:val="22"/>
        </w:rPr>
        <w:t xml:space="preserve">Den mediane alder </w:t>
      </w:r>
      <w:r w:rsidR="00935608" w:rsidRPr="00823A1A">
        <w:rPr>
          <w:szCs w:val="22"/>
        </w:rPr>
        <w:t>var</w:t>
      </w:r>
      <w:r w:rsidRPr="00823A1A">
        <w:rPr>
          <w:szCs w:val="22"/>
        </w:rPr>
        <w:t xml:space="preserve"> 62</w:t>
      </w:r>
      <w:r w:rsidR="005E06B9" w:rsidRPr="00823A1A">
        <w:rPr>
          <w:szCs w:val="22"/>
        </w:rPr>
        <w:t> år</w:t>
      </w:r>
      <w:r w:rsidRPr="00823A1A">
        <w:rPr>
          <w:szCs w:val="22"/>
        </w:rPr>
        <w:t xml:space="preserve"> </w:t>
      </w:r>
      <w:r w:rsidR="00F27EDC" w:rsidRPr="00823A1A">
        <w:rPr>
          <w:szCs w:val="22"/>
        </w:rPr>
        <w:t>blandt</w:t>
      </w:r>
      <w:r w:rsidRPr="00823A1A">
        <w:rPr>
          <w:szCs w:val="22"/>
        </w:rPr>
        <w:t xml:space="preserve"> patienter </w:t>
      </w:r>
      <w:r w:rsidR="00935608" w:rsidRPr="00823A1A">
        <w:rPr>
          <w:szCs w:val="22"/>
        </w:rPr>
        <w:t xml:space="preserve">(fra 32 til 85 år) randomiseret til </w:t>
      </w:r>
      <w:r w:rsidR="00935608" w:rsidRPr="00823A1A">
        <w:rPr>
          <w:rFonts w:eastAsia="SimSun"/>
          <w:szCs w:val="22"/>
        </w:rPr>
        <w:t>niraparib</w:t>
      </w:r>
      <w:r w:rsidR="00935608" w:rsidRPr="00823A1A">
        <w:rPr>
          <w:szCs w:val="22"/>
        </w:rPr>
        <w:t xml:space="preserve"> eller blandt patienter (</w:t>
      </w:r>
      <w:r w:rsidRPr="00823A1A">
        <w:rPr>
          <w:szCs w:val="22"/>
        </w:rPr>
        <w:t>fra 33 til 88</w:t>
      </w:r>
      <w:r w:rsidR="00935608" w:rsidRPr="00823A1A">
        <w:rPr>
          <w:szCs w:val="22"/>
        </w:rPr>
        <w:t> </w:t>
      </w:r>
      <w:r w:rsidRPr="00823A1A">
        <w:rPr>
          <w:szCs w:val="22"/>
        </w:rPr>
        <w:t>år</w:t>
      </w:r>
      <w:r w:rsidR="00935608" w:rsidRPr="00823A1A">
        <w:rPr>
          <w:szCs w:val="22"/>
        </w:rPr>
        <w:t>)</w:t>
      </w:r>
      <w:r w:rsidRPr="00823A1A">
        <w:rPr>
          <w:szCs w:val="22"/>
        </w:rPr>
        <w:t xml:space="preserve"> randomiseret til placebo. </w:t>
      </w:r>
      <w:r w:rsidR="002E1CB3" w:rsidRPr="00823A1A">
        <w:rPr>
          <w:szCs w:val="22"/>
        </w:rPr>
        <w:t>Niogfirs procent</w:t>
      </w:r>
      <w:r w:rsidRPr="00823A1A">
        <w:rPr>
          <w:szCs w:val="22"/>
        </w:rPr>
        <w:t xml:space="preserve"> af alle patienterne var hvide. </w:t>
      </w:r>
      <w:r w:rsidR="002E1CB3" w:rsidRPr="00823A1A">
        <w:rPr>
          <w:szCs w:val="22"/>
        </w:rPr>
        <w:t>Niogtres procent</w:t>
      </w:r>
      <w:r w:rsidRPr="00823A1A">
        <w:rPr>
          <w:szCs w:val="22"/>
        </w:rPr>
        <w:t xml:space="preserve"> af patienterne randomiseret til </w:t>
      </w:r>
      <w:r w:rsidR="00A96367" w:rsidRPr="00823A1A">
        <w:rPr>
          <w:rFonts w:eastAsia="SimSun"/>
          <w:szCs w:val="22"/>
        </w:rPr>
        <w:t>niraparib</w:t>
      </w:r>
      <w:r w:rsidRPr="00823A1A">
        <w:rPr>
          <w:szCs w:val="22"/>
        </w:rPr>
        <w:t xml:space="preserve"> og 71</w:t>
      </w:r>
      <w:r w:rsidR="00935608" w:rsidRPr="00823A1A">
        <w:rPr>
          <w:szCs w:val="22"/>
        </w:rPr>
        <w:t> </w:t>
      </w:r>
      <w:r w:rsidRPr="00823A1A">
        <w:rPr>
          <w:szCs w:val="22"/>
        </w:rPr>
        <w:t xml:space="preserve">% af patienterne randomiseret til placebo havde en ECOG på 0 ved studiets </w:t>
      </w:r>
      <w:r w:rsidRPr="00823A1A">
        <w:rPr>
          <w:i/>
          <w:iCs/>
          <w:szCs w:val="22"/>
        </w:rPr>
        <w:t>baseline</w:t>
      </w:r>
      <w:r w:rsidRPr="00823A1A">
        <w:rPr>
          <w:szCs w:val="22"/>
        </w:rPr>
        <w:t>. I den samlede population havde 65</w:t>
      </w:r>
      <w:r w:rsidR="00935608" w:rsidRPr="00823A1A">
        <w:rPr>
          <w:szCs w:val="22"/>
        </w:rPr>
        <w:t> </w:t>
      </w:r>
      <w:r w:rsidRPr="00823A1A">
        <w:rPr>
          <w:szCs w:val="22"/>
        </w:rPr>
        <w:t>% af pati</w:t>
      </w:r>
      <w:r w:rsidR="001057D5" w:rsidRPr="00823A1A">
        <w:rPr>
          <w:szCs w:val="22"/>
        </w:rPr>
        <w:t>e</w:t>
      </w:r>
      <w:r w:rsidRPr="00823A1A">
        <w:rPr>
          <w:szCs w:val="22"/>
        </w:rPr>
        <w:t>nterne stadie III sygdom og 35</w:t>
      </w:r>
      <w:r w:rsidR="00935608" w:rsidRPr="00823A1A">
        <w:rPr>
          <w:szCs w:val="22"/>
        </w:rPr>
        <w:t> </w:t>
      </w:r>
      <w:r w:rsidRPr="00823A1A">
        <w:rPr>
          <w:szCs w:val="22"/>
        </w:rPr>
        <w:t xml:space="preserve">% havde stadie IV sygdom. </w:t>
      </w:r>
      <w:r w:rsidR="00361776" w:rsidRPr="00823A1A">
        <w:t xml:space="preserve">I den </w:t>
      </w:r>
      <w:r w:rsidR="00F27EDC" w:rsidRPr="00823A1A">
        <w:t>samlede</w:t>
      </w:r>
      <w:r w:rsidR="00361776" w:rsidRPr="00823A1A">
        <w:t xml:space="preserve"> population var det primære turmorsted hos de fleste patienter (</w:t>
      </w:r>
      <w:r w:rsidR="00361776" w:rsidRPr="00823A1A">
        <w:rPr>
          <w:szCs w:val="22"/>
        </w:rPr>
        <w:t>≥ 80</w:t>
      </w:r>
      <w:r w:rsidR="00935608" w:rsidRPr="00823A1A">
        <w:rPr>
          <w:szCs w:val="22"/>
        </w:rPr>
        <w:t> </w:t>
      </w:r>
      <w:r w:rsidR="00361776" w:rsidRPr="00823A1A">
        <w:rPr>
          <w:szCs w:val="22"/>
        </w:rPr>
        <w:t>%) ovarierne; de fleste patienter (&gt;</w:t>
      </w:r>
      <w:r w:rsidR="00935608" w:rsidRPr="00823A1A">
        <w:rPr>
          <w:szCs w:val="22"/>
        </w:rPr>
        <w:t> </w:t>
      </w:r>
      <w:r w:rsidR="00361776" w:rsidRPr="00823A1A">
        <w:rPr>
          <w:szCs w:val="22"/>
        </w:rPr>
        <w:t>90</w:t>
      </w:r>
      <w:r w:rsidR="00935608" w:rsidRPr="00823A1A">
        <w:rPr>
          <w:szCs w:val="22"/>
        </w:rPr>
        <w:t> </w:t>
      </w:r>
      <w:r w:rsidR="00361776" w:rsidRPr="00823A1A">
        <w:rPr>
          <w:szCs w:val="22"/>
        </w:rPr>
        <w:t xml:space="preserve">%) havde tumorer med serøs histologi. </w:t>
      </w:r>
      <w:r w:rsidR="002E1CB3" w:rsidRPr="00823A1A">
        <w:rPr>
          <w:szCs w:val="22"/>
        </w:rPr>
        <w:t>Syvogtres</w:t>
      </w:r>
      <w:r w:rsidRPr="00823A1A">
        <w:rPr>
          <w:szCs w:val="22"/>
        </w:rPr>
        <w:t xml:space="preserve"> </w:t>
      </w:r>
      <w:r w:rsidR="002E1CB3" w:rsidRPr="00823A1A">
        <w:rPr>
          <w:szCs w:val="22"/>
        </w:rPr>
        <w:t>procent</w:t>
      </w:r>
      <w:r w:rsidRPr="00823A1A">
        <w:rPr>
          <w:szCs w:val="22"/>
        </w:rPr>
        <w:t xml:space="preserve"> af patient</w:t>
      </w:r>
      <w:r w:rsidR="001057D5" w:rsidRPr="00823A1A">
        <w:rPr>
          <w:szCs w:val="22"/>
        </w:rPr>
        <w:t xml:space="preserve">erne fik NACT. </w:t>
      </w:r>
      <w:r w:rsidR="002E1CB3" w:rsidRPr="00823A1A">
        <w:rPr>
          <w:szCs w:val="22"/>
        </w:rPr>
        <w:t>Niogtres procent</w:t>
      </w:r>
      <w:r w:rsidR="001057D5" w:rsidRPr="00823A1A">
        <w:rPr>
          <w:szCs w:val="22"/>
        </w:rPr>
        <w:t xml:space="preserve"> af patienterne havde et </w:t>
      </w:r>
      <w:r w:rsidR="008216C8" w:rsidRPr="00823A1A">
        <w:rPr>
          <w:szCs w:val="22"/>
        </w:rPr>
        <w:t xml:space="preserve">fuldstændigt </w:t>
      </w:r>
      <w:r w:rsidR="001057D5" w:rsidRPr="00823A1A">
        <w:rPr>
          <w:szCs w:val="22"/>
        </w:rPr>
        <w:t xml:space="preserve">respons </w:t>
      </w:r>
      <w:r w:rsidR="00F27EDC" w:rsidRPr="00823A1A">
        <w:rPr>
          <w:szCs w:val="22"/>
        </w:rPr>
        <w:t>på</w:t>
      </w:r>
      <w:r w:rsidR="001057D5" w:rsidRPr="00823A1A">
        <w:rPr>
          <w:szCs w:val="22"/>
        </w:rPr>
        <w:t xml:space="preserve"> første</w:t>
      </w:r>
      <w:r w:rsidR="00B520D0" w:rsidRPr="00823A1A">
        <w:rPr>
          <w:szCs w:val="22"/>
        </w:rPr>
        <w:t xml:space="preserve"> </w:t>
      </w:r>
      <w:r w:rsidR="001057D5" w:rsidRPr="00823A1A">
        <w:rPr>
          <w:szCs w:val="22"/>
        </w:rPr>
        <w:t>linje platinbaseret kemoterapi. I alt 6 patienter</w:t>
      </w:r>
      <w:r w:rsidR="00935608" w:rsidRPr="00823A1A">
        <w:rPr>
          <w:szCs w:val="22"/>
        </w:rPr>
        <w:t xml:space="preserve"> i Zejula-gruppen</w:t>
      </w:r>
      <w:r w:rsidR="001057D5" w:rsidRPr="00823A1A">
        <w:rPr>
          <w:szCs w:val="22"/>
        </w:rPr>
        <w:t xml:space="preserve"> havde tidligere fået </w:t>
      </w:r>
      <w:r w:rsidR="001057D5" w:rsidRPr="00823A1A">
        <w:t xml:space="preserve">bevacizumab som behandling </w:t>
      </w:r>
      <w:r w:rsidR="00EF0307" w:rsidRPr="00823A1A">
        <w:t xml:space="preserve">af </w:t>
      </w:r>
      <w:r w:rsidR="001057D5" w:rsidRPr="00823A1A">
        <w:t xml:space="preserve">deres ovariecancer. </w:t>
      </w:r>
    </w:p>
    <w:p w14:paraId="5C6AD951" w14:textId="0A1FDA23" w:rsidR="002A4F95" w:rsidRPr="00823A1A" w:rsidRDefault="002A4F95" w:rsidP="0050543B">
      <w:pPr>
        <w:widowControl w:val="0"/>
        <w:autoSpaceDE w:val="0"/>
        <w:autoSpaceDN w:val="0"/>
        <w:adjustRightInd w:val="0"/>
        <w:rPr>
          <w:rFonts w:eastAsia="SimSun"/>
          <w:szCs w:val="22"/>
        </w:rPr>
      </w:pPr>
    </w:p>
    <w:p w14:paraId="1DCDF536" w14:textId="49563E0A" w:rsidR="002A4F95" w:rsidRPr="00823A1A" w:rsidRDefault="001057D5" w:rsidP="002A4F95">
      <w:pPr>
        <w:numPr>
          <w:ilvl w:val="12"/>
          <w:numId w:val="0"/>
        </w:numPr>
        <w:ind w:right="-2"/>
        <w:rPr>
          <w:szCs w:val="22"/>
        </w:rPr>
      </w:pPr>
      <w:r w:rsidRPr="00823A1A">
        <w:rPr>
          <w:szCs w:val="22"/>
        </w:rPr>
        <w:lastRenderedPageBreak/>
        <w:t xml:space="preserve">PRIMA demonstrerede en statistisk signifikant forbedring i PFS for patienter randomiseret til </w:t>
      </w:r>
      <w:r w:rsidR="004A606C" w:rsidRPr="00823A1A">
        <w:rPr>
          <w:rFonts w:eastAsia="SimSun"/>
          <w:szCs w:val="22"/>
        </w:rPr>
        <w:t>niraparib</w:t>
      </w:r>
      <w:r w:rsidRPr="00823A1A">
        <w:rPr>
          <w:szCs w:val="22"/>
        </w:rPr>
        <w:t>, sammenlignet med placebo i den HR-</w:t>
      </w:r>
      <w:r w:rsidR="00F04E3B" w:rsidRPr="00823A1A">
        <w:rPr>
          <w:i/>
          <w:iCs/>
          <w:szCs w:val="22"/>
        </w:rPr>
        <w:t>deficient</w:t>
      </w:r>
      <w:r w:rsidR="00361776" w:rsidRPr="00823A1A">
        <w:rPr>
          <w:i/>
          <w:iCs/>
          <w:szCs w:val="22"/>
        </w:rPr>
        <w:t>e</w:t>
      </w:r>
      <w:r w:rsidR="00F04E3B" w:rsidRPr="00823A1A">
        <w:rPr>
          <w:i/>
          <w:iCs/>
          <w:szCs w:val="22"/>
        </w:rPr>
        <w:t xml:space="preserve"> </w:t>
      </w:r>
      <w:r w:rsidRPr="00823A1A">
        <w:rPr>
          <w:szCs w:val="22"/>
        </w:rPr>
        <w:t xml:space="preserve">og </w:t>
      </w:r>
      <w:r w:rsidR="00EF0307" w:rsidRPr="00823A1A">
        <w:rPr>
          <w:szCs w:val="22"/>
        </w:rPr>
        <w:t xml:space="preserve">i </w:t>
      </w:r>
      <w:r w:rsidRPr="00823A1A">
        <w:rPr>
          <w:szCs w:val="22"/>
        </w:rPr>
        <w:t>den samlede population (tabel</w:t>
      </w:r>
      <w:r w:rsidR="00935608" w:rsidRPr="00823A1A">
        <w:rPr>
          <w:szCs w:val="22"/>
        </w:rPr>
        <w:t> </w:t>
      </w:r>
      <w:r w:rsidRPr="00823A1A">
        <w:rPr>
          <w:szCs w:val="22"/>
        </w:rPr>
        <w:t>5 og figur</w:t>
      </w:r>
      <w:r w:rsidR="00935608" w:rsidRPr="00823A1A">
        <w:rPr>
          <w:szCs w:val="22"/>
        </w:rPr>
        <w:t> </w:t>
      </w:r>
      <w:r w:rsidRPr="00823A1A">
        <w:rPr>
          <w:szCs w:val="22"/>
        </w:rPr>
        <w:t>1 og 2).</w:t>
      </w:r>
      <w:r w:rsidR="00BB03C2" w:rsidRPr="00823A1A">
        <w:rPr>
          <w:szCs w:val="22"/>
        </w:rPr>
        <w:t xml:space="preserve"> Effektresultater for den endelige analyse af OS data er vist i tabel 5.</w:t>
      </w:r>
    </w:p>
    <w:p w14:paraId="2E3AE90C" w14:textId="77777777" w:rsidR="001057D5" w:rsidRPr="00823A1A" w:rsidRDefault="001057D5" w:rsidP="002A4F95">
      <w:pPr>
        <w:numPr>
          <w:ilvl w:val="12"/>
          <w:numId w:val="0"/>
        </w:numPr>
        <w:ind w:right="-2"/>
        <w:rPr>
          <w:szCs w:val="22"/>
        </w:rPr>
      </w:pPr>
    </w:p>
    <w:p w14:paraId="1353D8DE" w14:textId="38F728CF" w:rsidR="001057D5" w:rsidRPr="00823A1A" w:rsidRDefault="001057D5" w:rsidP="00BB61DA">
      <w:pPr>
        <w:keepNext/>
        <w:widowControl w:val="0"/>
        <w:rPr>
          <w:b/>
          <w:bCs/>
          <w:szCs w:val="22"/>
        </w:rPr>
      </w:pPr>
      <w:r w:rsidRPr="00823A1A">
        <w:rPr>
          <w:b/>
          <w:bCs/>
          <w:szCs w:val="22"/>
        </w:rPr>
        <w:t>Tabel 5: Effektresultater – PRIMA</w:t>
      </w:r>
    </w:p>
    <w:tbl>
      <w:tblPr>
        <w:tblStyle w:val="TableGrid"/>
        <w:tblW w:w="0" w:type="auto"/>
        <w:tblLook w:val="04A0" w:firstRow="1" w:lastRow="0" w:firstColumn="1" w:lastColumn="0" w:noHBand="0" w:noVBand="1"/>
      </w:tblPr>
      <w:tblGrid>
        <w:gridCol w:w="2506"/>
        <w:gridCol w:w="1709"/>
        <w:gridCol w:w="23"/>
        <w:gridCol w:w="1686"/>
        <w:gridCol w:w="1568"/>
        <w:gridCol w:w="164"/>
        <w:gridCol w:w="1405"/>
      </w:tblGrid>
      <w:tr w:rsidR="005421A2" w:rsidRPr="00823A1A" w14:paraId="4D800126" w14:textId="77777777" w:rsidTr="00BB03C2">
        <w:tc>
          <w:tcPr>
            <w:tcW w:w="2506" w:type="dxa"/>
            <w:vMerge w:val="restart"/>
            <w:shd w:val="clear" w:color="auto" w:fill="D9D9D9" w:themeFill="background1" w:themeFillShade="D9"/>
          </w:tcPr>
          <w:p w14:paraId="50706E05" w14:textId="77777777" w:rsidR="005421A2" w:rsidRPr="00823A1A" w:rsidRDefault="005421A2" w:rsidP="00B320AF">
            <w:pPr>
              <w:keepNext/>
              <w:keepLines/>
              <w:autoSpaceDE w:val="0"/>
              <w:autoSpaceDN w:val="0"/>
              <w:rPr>
                <w:b/>
                <w:szCs w:val="22"/>
              </w:rPr>
            </w:pPr>
          </w:p>
        </w:tc>
        <w:tc>
          <w:tcPr>
            <w:tcW w:w="3418" w:type="dxa"/>
            <w:gridSpan w:val="3"/>
            <w:shd w:val="clear" w:color="auto" w:fill="FFFFFF" w:themeFill="background1"/>
          </w:tcPr>
          <w:p w14:paraId="04399637" w14:textId="2BF7A2CC" w:rsidR="005421A2" w:rsidRPr="00823A1A" w:rsidRDefault="005421A2" w:rsidP="00B320AF">
            <w:pPr>
              <w:keepNext/>
              <w:keepLines/>
              <w:autoSpaceDE w:val="0"/>
              <w:autoSpaceDN w:val="0"/>
              <w:jc w:val="center"/>
              <w:rPr>
                <w:b/>
                <w:bCs/>
                <w:szCs w:val="22"/>
              </w:rPr>
            </w:pPr>
            <w:r w:rsidRPr="00823A1A">
              <w:rPr>
                <w:b/>
                <w:bCs/>
                <w:szCs w:val="22"/>
              </w:rPr>
              <w:t>HR-</w:t>
            </w:r>
            <w:r w:rsidRPr="00823A1A">
              <w:rPr>
                <w:b/>
                <w:bCs/>
                <w:i/>
                <w:iCs/>
                <w:szCs w:val="22"/>
              </w:rPr>
              <w:t>deficient</w:t>
            </w:r>
            <w:r w:rsidRPr="00823A1A">
              <w:rPr>
                <w:b/>
                <w:bCs/>
                <w:szCs w:val="22"/>
              </w:rPr>
              <w:t xml:space="preserve"> population</w:t>
            </w:r>
          </w:p>
        </w:tc>
        <w:tc>
          <w:tcPr>
            <w:tcW w:w="3137" w:type="dxa"/>
            <w:gridSpan w:val="3"/>
            <w:shd w:val="clear" w:color="auto" w:fill="FFFFFF" w:themeFill="background1"/>
          </w:tcPr>
          <w:p w14:paraId="3044766D" w14:textId="562D2AAC" w:rsidR="005421A2" w:rsidRPr="00823A1A" w:rsidRDefault="005421A2" w:rsidP="00B320AF">
            <w:pPr>
              <w:keepNext/>
              <w:keepLines/>
              <w:autoSpaceDE w:val="0"/>
              <w:autoSpaceDN w:val="0"/>
              <w:jc w:val="center"/>
              <w:rPr>
                <w:b/>
                <w:bCs/>
                <w:szCs w:val="22"/>
              </w:rPr>
            </w:pPr>
            <w:r w:rsidRPr="00823A1A">
              <w:rPr>
                <w:b/>
                <w:bCs/>
                <w:szCs w:val="22"/>
              </w:rPr>
              <w:t>Samlet population</w:t>
            </w:r>
          </w:p>
        </w:tc>
      </w:tr>
      <w:tr w:rsidR="005421A2" w:rsidRPr="00823A1A" w14:paraId="123D5EA0" w14:textId="2839ECA0" w:rsidTr="00BB03C2">
        <w:tc>
          <w:tcPr>
            <w:tcW w:w="2506" w:type="dxa"/>
            <w:vMerge/>
            <w:shd w:val="clear" w:color="auto" w:fill="D9D9D9" w:themeFill="background1" w:themeFillShade="D9"/>
          </w:tcPr>
          <w:p w14:paraId="42B8E892" w14:textId="77777777" w:rsidR="005421A2" w:rsidRPr="00823A1A" w:rsidRDefault="005421A2" w:rsidP="00B811C3">
            <w:pPr>
              <w:keepNext/>
              <w:keepLines/>
              <w:autoSpaceDE w:val="0"/>
              <w:autoSpaceDN w:val="0"/>
              <w:rPr>
                <w:b/>
                <w:szCs w:val="22"/>
              </w:rPr>
            </w:pPr>
          </w:p>
        </w:tc>
        <w:tc>
          <w:tcPr>
            <w:tcW w:w="1732" w:type="dxa"/>
            <w:gridSpan w:val="2"/>
            <w:shd w:val="clear" w:color="auto" w:fill="FFFFFF" w:themeFill="background1"/>
          </w:tcPr>
          <w:p w14:paraId="1DCAFC07" w14:textId="7CE559FF" w:rsidR="005421A2" w:rsidRPr="00823A1A" w:rsidRDefault="00935608" w:rsidP="00B811C3">
            <w:pPr>
              <w:keepNext/>
              <w:keepLines/>
              <w:autoSpaceDE w:val="0"/>
              <w:autoSpaceDN w:val="0"/>
              <w:jc w:val="center"/>
              <w:rPr>
                <w:b/>
                <w:bCs/>
                <w:szCs w:val="22"/>
              </w:rPr>
            </w:pPr>
            <w:r w:rsidRPr="00823A1A">
              <w:rPr>
                <w:rFonts w:eastAsia="SimSun"/>
                <w:b/>
                <w:bCs/>
                <w:szCs w:val="22"/>
              </w:rPr>
              <w:t>Zejula</w:t>
            </w:r>
          </w:p>
          <w:p w14:paraId="4ABEF3BE" w14:textId="26878B84" w:rsidR="005421A2" w:rsidRPr="00823A1A" w:rsidRDefault="005421A2" w:rsidP="00B811C3">
            <w:pPr>
              <w:keepNext/>
              <w:keepLines/>
              <w:autoSpaceDE w:val="0"/>
              <w:autoSpaceDN w:val="0"/>
              <w:jc w:val="center"/>
              <w:rPr>
                <w:b/>
                <w:bCs/>
                <w:szCs w:val="22"/>
              </w:rPr>
            </w:pPr>
            <w:r w:rsidRPr="00823A1A">
              <w:rPr>
                <w:b/>
                <w:bCs/>
                <w:szCs w:val="22"/>
              </w:rPr>
              <w:t>(</w:t>
            </w:r>
            <w:r w:rsidR="0020180A" w:rsidRPr="00823A1A">
              <w:rPr>
                <w:b/>
                <w:bCs/>
                <w:szCs w:val="22"/>
              </w:rPr>
              <w:t>n</w:t>
            </w:r>
            <w:r w:rsidR="00935608" w:rsidRPr="00823A1A">
              <w:rPr>
                <w:b/>
                <w:bCs/>
                <w:szCs w:val="22"/>
              </w:rPr>
              <w:t> </w:t>
            </w:r>
            <w:r w:rsidRPr="00823A1A">
              <w:rPr>
                <w:b/>
                <w:bCs/>
                <w:szCs w:val="22"/>
              </w:rPr>
              <w:t>=</w:t>
            </w:r>
            <w:r w:rsidR="00935608" w:rsidRPr="00823A1A">
              <w:rPr>
                <w:b/>
                <w:bCs/>
                <w:szCs w:val="22"/>
              </w:rPr>
              <w:t> </w:t>
            </w:r>
            <w:r w:rsidRPr="00823A1A">
              <w:rPr>
                <w:b/>
                <w:bCs/>
                <w:szCs w:val="22"/>
              </w:rPr>
              <w:t>247)</w:t>
            </w:r>
          </w:p>
        </w:tc>
        <w:tc>
          <w:tcPr>
            <w:tcW w:w="1686" w:type="dxa"/>
            <w:shd w:val="clear" w:color="auto" w:fill="FFFFFF" w:themeFill="background1"/>
          </w:tcPr>
          <w:p w14:paraId="6C667BFB" w14:textId="77777777" w:rsidR="005421A2" w:rsidRPr="00823A1A" w:rsidRDefault="005421A2" w:rsidP="00B811C3">
            <w:pPr>
              <w:keepNext/>
              <w:keepLines/>
              <w:autoSpaceDE w:val="0"/>
              <w:autoSpaceDN w:val="0"/>
              <w:jc w:val="center"/>
              <w:rPr>
                <w:b/>
                <w:bCs/>
                <w:szCs w:val="22"/>
              </w:rPr>
            </w:pPr>
            <w:r w:rsidRPr="00823A1A">
              <w:rPr>
                <w:b/>
                <w:bCs/>
                <w:szCs w:val="22"/>
              </w:rPr>
              <w:t>placebo</w:t>
            </w:r>
          </w:p>
          <w:p w14:paraId="20E3621C" w14:textId="1A099D59" w:rsidR="005421A2" w:rsidRPr="00823A1A" w:rsidRDefault="005421A2" w:rsidP="00B811C3">
            <w:pPr>
              <w:keepNext/>
              <w:keepLines/>
              <w:autoSpaceDE w:val="0"/>
              <w:autoSpaceDN w:val="0"/>
              <w:jc w:val="center"/>
              <w:rPr>
                <w:b/>
                <w:bCs/>
                <w:szCs w:val="22"/>
              </w:rPr>
            </w:pPr>
            <w:r w:rsidRPr="00823A1A">
              <w:rPr>
                <w:b/>
                <w:bCs/>
                <w:szCs w:val="22"/>
              </w:rPr>
              <w:t>(</w:t>
            </w:r>
            <w:r w:rsidR="0020180A" w:rsidRPr="00823A1A">
              <w:rPr>
                <w:b/>
                <w:bCs/>
                <w:szCs w:val="22"/>
              </w:rPr>
              <w:t>n</w:t>
            </w:r>
            <w:r w:rsidR="00935608" w:rsidRPr="00823A1A">
              <w:rPr>
                <w:b/>
                <w:bCs/>
                <w:szCs w:val="22"/>
              </w:rPr>
              <w:t> </w:t>
            </w:r>
            <w:r w:rsidRPr="00823A1A">
              <w:rPr>
                <w:b/>
                <w:bCs/>
                <w:szCs w:val="22"/>
              </w:rPr>
              <w:t>=</w:t>
            </w:r>
            <w:r w:rsidR="00935608" w:rsidRPr="00823A1A">
              <w:rPr>
                <w:b/>
                <w:bCs/>
                <w:szCs w:val="22"/>
              </w:rPr>
              <w:t> </w:t>
            </w:r>
            <w:r w:rsidRPr="00823A1A">
              <w:rPr>
                <w:b/>
                <w:bCs/>
                <w:szCs w:val="22"/>
              </w:rPr>
              <w:t>126)</w:t>
            </w:r>
          </w:p>
        </w:tc>
        <w:tc>
          <w:tcPr>
            <w:tcW w:w="1732" w:type="dxa"/>
            <w:gridSpan w:val="2"/>
            <w:shd w:val="clear" w:color="auto" w:fill="FFFFFF" w:themeFill="background1"/>
          </w:tcPr>
          <w:p w14:paraId="5A99E406" w14:textId="7DE62E9A" w:rsidR="005421A2" w:rsidRPr="00823A1A" w:rsidRDefault="00935608" w:rsidP="00B811C3">
            <w:pPr>
              <w:keepNext/>
              <w:keepLines/>
              <w:autoSpaceDE w:val="0"/>
              <w:autoSpaceDN w:val="0"/>
              <w:jc w:val="center"/>
              <w:rPr>
                <w:b/>
                <w:bCs/>
                <w:szCs w:val="22"/>
              </w:rPr>
            </w:pPr>
            <w:r w:rsidRPr="00823A1A">
              <w:rPr>
                <w:rFonts w:eastAsia="SimSun"/>
                <w:b/>
                <w:bCs/>
                <w:szCs w:val="22"/>
              </w:rPr>
              <w:t>Zejula</w:t>
            </w:r>
          </w:p>
          <w:p w14:paraId="1A999D89" w14:textId="06956CBF" w:rsidR="005421A2" w:rsidRPr="00823A1A" w:rsidRDefault="005421A2" w:rsidP="00B811C3">
            <w:pPr>
              <w:keepNext/>
              <w:keepLines/>
              <w:autoSpaceDE w:val="0"/>
              <w:autoSpaceDN w:val="0"/>
              <w:jc w:val="center"/>
              <w:rPr>
                <w:b/>
                <w:bCs/>
                <w:szCs w:val="22"/>
              </w:rPr>
            </w:pPr>
            <w:r w:rsidRPr="00823A1A">
              <w:rPr>
                <w:b/>
                <w:bCs/>
                <w:szCs w:val="22"/>
              </w:rPr>
              <w:t>(</w:t>
            </w:r>
            <w:r w:rsidR="0020180A" w:rsidRPr="00823A1A">
              <w:rPr>
                <w:b/>
                <w:bCs/>
                <w:szCs w:val="22"/>
              </w:rPr>
              <w:t>n</w:t>
            </w:r>
            <w:r w:rsidR="00935608" w:rsidRPr="00823A1A">
              <w:rPr>
                <w:b/>
                <w:bCs/>
                <w:szCs w:val="22"/>
              </w:rPr>
              <w:t> </w:t>
            </w:r>
            <w:r w:rsidRPr="00823A1A">
              <w:rPr>
                <w:b/>
                <w:bCs/>
                <w:szCs w:val="22"/>
              </w:rPr>
              <w:t>=</w:t>
            </w:r>
            <w:r w:rsidR="00935608" w:rsidRPr="00823A1A">
              <w:rPr>
                <w:b/>
                <w:bCs/>
                <w:szCs w:val="22"/>
              </w:rPr>
              <w:t> </w:t>
            </w:r>
            <w:r w:rsidRPr="00823A1A">
              <w:rPr>
                <w:b/>
                <w:bCs/>
                <w:szCs w:val="22"/>
              </w:rPr>
              <w:t>487)</w:t>
            </w:r>
          </w:p>
        </w:tc>
        <w:tc>
          <w:tcPr>
            <w:tcW w:w="1405" w:type="dxa"/>
            <w:shd w:val="clear" w:color="auto" w:fill="FFFFFF" w:themeFill="background1"/>
          </w:tcPr>
          <w:p w14:paraId="59BC470F" w14:textId="77777777" w:rsidR="005421A2" w:rsidRPr="00823A1A" w:rsidRDefault="005421A2" w:rsidP="00B811C3">
            <w:pPr>
              <w:keepNext/>
              <w:keepLines/>
              <w:autoSpaceDE w:val="0"/>
              <w:autoSpaceDN w:val="0"/>
              <w:jc w:val="center"/>
              <w:rPr>
                <w:b/>
                <w:bCs/>
                <w:szCs w:val="22"/>
              </w:rPr>
            </w:pPr>
            <w:r w:rsidRPr="00823A1A">
              <w:rPr>
                <w:b/>
                <w:bCs/>
                <w:szCs w:val="22"/>
              </w:rPr>
              <w:t>placebo</w:t>
            </w:r>
          </w:p>
          <w:p w14:paraId="513770A5" w14:textId="3288C575" w:rsidR="005421A2" w:rsidRPr="00823A1A" w:rsidRDefault="005421A2" w:rsidP="00B811C3">
            <w:pPr>
              <w:keepNext/>
              <w:keepLines/>
              <w:autoSpaceDE w:val="0"/>
              <w:autoSpaceDN w:val="0"/>
              <w:jc w:val="center"/>
              <w:rPr>
                <w:b/>
                <w:bCs/>
                <w:szCs w:val="22"/>
              </w:rPr>
            </w:pPr>
            <w:r w:rsidRPr="00823A1A">
              <w:rPr>
                <w:b/>
                <w:bCs/>
                <w:szCs w:val="22"/>
              </w:rPr>
              <w:t>(</w:t>
            </w:r>
            <w:r w:rsidR="0020180A" w:rsidRPr="00823A1A">
              <w:rPr>
                <w:b/>
                <w:bCs/>
                <w:szCs w:val="22"/>
              </w:rPr>
              <w:t>n</w:t>
            </w:r>
            <w:r w:rsidR="00935608" w:rsidRPr="00823A1A">
              <w:rPr>
                <w:b/>
                <w:bCs/>
                <w:szCs w:val="22"/>
              </w:rPr>
              <w:t> </w:t>
            </w:r>
            <w:r w:rsidRPr="00823A1A">
              <w:rPr>
                <w:b/>
                <w:bCs/>
                <w:szCs w:val="22"/>
              </w:rPr>
              <w:t>=</w:t>
            </w:r>
            <w:r w:rsidR="00935608" w:rsidRPr="00823A1A">
              <w:rPr>
                <w:b/>
                <w:bCs/>
                <w:szCs w:val="22"/>
              </w:rPr>
              <w:t> </w:t>
            </w:r>
            <w:r w:rsidRPr="00823A1A">
              <w:rPr>
                <w:b/>
                <w:bCs/>
                <w:szCs w:val="22"/>
              </w:rPr>
              <w:t>246)</w:t>
            </w:r>
          </w:p>
        </w:tc>
      </w:tr>
      <w:tr w:rsidR="00BB03C2" w:rsidRPr="00823A1A" w14:paraId="1BC58F83" w14:textId="77777777" w:rsidTr="00BB03C2">
        <w:tc>
          <w:tcPr>
            <w:tcW w:w="2506" w:type="dxa"/>
            <w:shd w:val="clear" w:color="auto" w:fill="FFFFFF" w:themeFill="background1"/>
          </w:tcPr>
          <w:p w14:paraId="7B0F9B53" w14:textId="77777777" w:rsidR="00BB03C2" w:rsidRPr="00BB61DA" w:rsidRDefault="00BB03C2" w:rsidP="00B320AF">
            <w:pPr>
              <w:keepNext/>
              <w:keepLines/>
              <w:autoSpaceDE w:val="0"/>
              <w:autoSpaceDN w:val="0"/>
              <w:rPr>
                <w:b/>
                <w:bCs/>
                <w:szCs w:val="22"/>
              </w:rPr>
            </w:pPr>
            <w:r w:rsidRPr="00BB61DA">
              <w:rPr>
                <w:b/>
                <w:bCs/>
                <w:szCs w:val="22"/>
              </w:rPr>
              <w:t xml:space="preserve">Primære endepunkt </w:t>
            </w:r>
          </w:p>
          <w:p w14:paraId="0DC87F78" w14:textId="11DB3E9B" w:rsidR="00BB03C2" w:rsidRPr="00BB61DA" w:rsidRDefault="00BB03C2" w:rsidP="00B320AF">
            <w:pPr>
              <w:keepNext/>
              <w:keepLines/>
              <w:autoSpaceDE w:val="0"/>
              <w:autoSpaceDN w:val="0"/>
              <w:rPr>
                <w:b/>
                <w:bCs/>
                <w:szCs w:val="22"/>
              </w:rPr>
            </w:pPr>
            <w:r w:rsidRPr="00BB61DA">
              <w:rPr>
                <w:b/>
                <w:bCs/>
                <w:szCs w:val="22"/>
              </w:rPr>
              <w:t>(fastlagt ved BICR)</w:t>
            </w:r>
          </w:p>
        </w:tc>
        <w:tc>
          <w:tcPr>
            <w:tcW w:w="6555" w:type="dxa"/>
            <w:gridSpan w:val="6"/>
            <w:shd w:val="clear" w:color="auto" w:fill="FFFFFF" w:themeFill="background1"/>
          </w:tcPr>
          <w:p w14:paraId="0EBA4A6A" w14:textId="77777777" w:rsidR="00BB03C2" w:rsidRPr="00BB61DA" w:rsidRDefault="00BB03C2" w:rsidP="00B320AF">
            <w:pPr>
              <w:keepNext/>
              <w:keepLines/>
              <w:autoSpaceDE w:val="0"/>
              <w:autoSpaceDN w:val="0"/>
              <w:jc w:val="center"/>
              <w:rPr>
                <w:b/>
                <w:bCs/>
              </w:rPr>
            </w:pPr>
          </w:p>
        </w:tc>
      </w:tr>
      <w:tr w:rsidR="005421A2" w:rsidRPr="00823A1A" w14:paraId="57568104" w14:textId="23D3DBD0" w:rsidTr="00BB03C2">
        <w:tc>
          <w:tcPr>
            <w:tcW w:w="2506" w:type="dxa"/>
            <w:shd w:val="clear" w:color="auto" w:fill="FFFFFF" w:themeFill="background1"/>
          </w:tcPr>
          <w:p w14:paraId="3E34D024" w14:textId="02000A30" w:rsidR="005C606A" w:rsidRPr="00BB61DA" w:rsidRDefault="005421A2" w:rsidP="00B320AF">
            <w:pPr>
              <w:keepNext/>
              <w:keepLines/>
              <w:autoSpaceDE w:val="0"/>
              <w:autoSpaceDN w:val="0"/>
              <w:rPr>
                <w:szCs w:val="22"/>
              </w:rPr>
            </w:pPr>
            <w:r w:rsidRPr="00BB61DA">
              <w:rPr>
                <w:szCs w:val="22"/>
              </w:rPr>
              <w:t>PFS median</w:t>
            </w:r>
            <w:r w:rsidR="00BB03C2" w:rsidRPr="00BB61DA">
              <w:rPr>
                <w:szCs w:val="22"/>
              </w:rPr>
              <w:t>, måneder</w:t>
            </w:r>
          </w:p>
          <w:p w14:paraId="5763C909" w14:textId="440BF537" w:rsidR="005421A2" w:rsidRPr="00823A1A" w:rsidRDefault="005421A2" w:rsidP="00B320AF">
            <w:pPr>
              <w:keepNext/>
              <w:keepLines/>
              <w:autoSpaceDE w:val="0"/>
              <w:autoSpaceDN w:val="0"/>
              <w:rPr>
                <w:szCs w:val="22"/>
              </w:rPr>
            </w:pPr>
            <w:r w:rsidRPr="00BB61DA">
              <w:rPr>
                <w:szCs w:val="22"/>
              </w:rPr>
              <w:t>(95</w:t>
            </w:r>
            <w:r w:rsidR="00935608" w:rsidRPr="00BB61DA">
              <w:rPr>
                <w:szCs w:val="22"/>
              </w:rPr>
              <w:t> </w:t>
            </w:r>
            <w:r w:rsidRPr="00BB61DA">
              <w:rPr>
                <w:szCs w:val="22"/>
              </w:rPr>
              <w:t>% KI)</w:t>
            </w:r>
          </w:p>
        </w:tc>
        <w:tc>
          <w:tcPr>
            <w:tcW w:w="1732" w:type="dxa"/>
            <w:gridSpan w:val="2"/>
            <w:shd w:val="clear" w:color="auto" w:fill="FFFFFF" w:themeFill="background1"/>
          </w:tcPr>
          <w:p w14:paraId="34AF0493" w14:textId="77777777" w:rsidR="005C606A" w:rsidRPr="00823A1A" w:rsidRDefault="005421A2" w:rsidP="00B320AF">
            <w:pPr>
              <w:keepNext/>
              <w:keepLines/>
              <w:autoSpaceDE w:val="0"/>
              <w:autoSpaceDN w:val="0"/>
              <w:jc w:val="center"/>
            </w:pPr>
            <w:r w:rsidRPr="00823A1A">
              <w:t>21,9</w:t>
            </w:r>
          </w:p>
          <w:p w14:paraId="2A243EDB" w14:textId="174106D0" w:rsidR="005421A2" w:rsidRPr="00823A1A" w:rsidRDefault="005421A2" w:rsidP="00B320AF">
            <w:pPr>
              <w:keepNext/>
              <w:keepLines/>
              <w:autoSpaceDE w:val="0"/>
              <w:autoSpaceDN w:val="0"/>
              <w:jc w:val="center"/>
              <w:rPr>
                <w:b/>
                <w:szCs w:val="22"/>
              </w:rPr>
            </w:pPr>
            <w:r w:rsidRPr="00823A1A">
              <w:t xml:space="preserve"> (19,3; NE)</w:t>
            </w:r>
          </w:p>
        </w:tc>
        <w:tc>
          <w:tcPr>
            <w:tcW w:w="1686" w:type="dxa"/>
            <w:shd w:val="clear" w:color="auto" w:fill="FFFFFF" w:themeFill="background1"/>
          </w:tcPr>
          <w:p w14:paraId="22C9D5E4" w14:textId="77777777" w:rsidR="005C606A" w:rsidRPr="00823A1A" w:rsidRDefault="005421A2" w:rsidP="00B320AF">
            <w:pPr>
              <w:keepNext/>
              <w:keepLines/>
              <w:autoSpaceDE w:val="0"/>
              <w:autoSpaceDN w:val="0"/>
              <w:jc w:val="center"/>
            </w:pPr>
            <w:r w:rsidRPr="00823A1A">
              <w:t xml:space="preserve">10,4 </w:t>
            </w:r>
          </w:p>
          <w:p w14:paraId="7CA66426" w14:textId="5E23E9B6" w:rsidR="005421A2" w:rsidRPr="00823A1A" w:rsidRDefault="005421A2" w:rsidP="00B320AF">
            <w:pPr>
              <w:keepNext/>
              <w:keepLines/>
              <w:autoSpaceDE w:val="0"/>
              <w:autoSpaceDN w:val="0"/>
              <w:jc w:val="center"/>
              <w:rPr>
                <w:b/>
                <w:szCs w:val="22"/>
              </w:rPr>
            </w:pPr>
            <w:r w:rsidRPr="00823A1A">
              <w:t>(8,1; 12,1)</w:t>
            </w:r>
          </w:p>
        </w:tc>
        <w:tc>
          <w:tcPr>
            <w:tcW w:w="1732" w:type="dxa"/>
            <w:gridSpan w:val="2"/>
            <w:shd w:val="clear" w:color="auto" w:fill="FFFFFF" w:themeFill="background1"/>
          </w:tcPr>
          <w:p w14:paraId="329D8D87" w14:textId="77777777" w:rsidR="005C606A" w:rsidRPr="00823A1A" w:rsidRDefault="005421A2" w:rsidP="00B320AF">
            <w:pPr>
              <w:keepNext/>
              <w:keepLines/>
              <w:autoSpaceDE w:val="0"/>
              <w:autoSpaceDN w:val="0"/>
              <w:jc w:val="center"/>
            </w:pPr>
            <w:r w:rsidRPr="00823A1A">
              <w:t>13,8</w:t>
            </w:r>
          </w:p>
          <w:p w14:paraId="4B8C1034" w14:textId="341F5F73" w:rsidR="005421A2" w:rsidRPr="00823A1A" w:rsidRDefault="005421A2" w:rsidP="00B320AF">
            <w:pPr>
              <w:keepNext/>
              <w:keepLines/>
              <w:autoSpaceDE w:val="0"/>
              <w:autoSpaceDN w:val="0"/>
              <w:jc w:val="center"/>
              <w:rPr>
                <w:b/>
                <w:szCs w:val="22"/>
              </w:rPr>
            </w:pPr>
            <w:r w:rsidRPr="00823A1A">
              <w:t xml:space="preserve"> (11,5; 14,9)</w:t>
            </w:r>
          </w:p>
        </w:tc>
        <w:tc>
          <w:tcPr>
            <w:tcW w:w="1405" w:type="dxa"/>
            <w:shd w:val="clear" w:color="auto" w:fill="FFFFFF" w:themeFill="background1"/>
          </w:tcPr>
          <w:p w14:paraId="206ACF1D" w14:textId="77777777" w:rsidR="005C606A" w:rsidRPr="00823A1A" w:rsidRDefault="005421A2" w:rsidP="00B320AF">
            <w:pPr>
              <w:keepNext/>
              <w:keepLines/>
              <w:autoSpaceDE w:val="0"/>
              <w:autoSpaceDN w:val="0"/>
              <w:jc w:val="center"/>
            </w:pPr>
            <w:r w:rsidRPr="00823A1A">
              <w:t>8,2</w:t>
            </w:r>
          </w:p>
          <w:p w14:paraId="11A47F46" w14:textId="614B4A35" w:rsidR="005421A2" w:rsidRPr="00823A1A" w:rsidRDefault="005421A2" w:rsidP="00B320AF">
            <w:pPr>
              <w:keepNext/>
              <w:keepLines/>
              <w:autoSpaceDE w:val="0"/>
              <w:autoSpaceDN w:val="0"/>
              <w:jc w:val="center"/>
              <w:rPr>
                <w:b/>
                <w:szCs w:val="22"/>
              </w:rPr>
            </w:pPr>
            <w:r w:rsidRPr="00823A1A">
              <w:t xml:space="preserve"> (7,3; 8,5)</w:t>
            </w:r>
          </w:p>
        </w:tc>
      </w:tr>
      <w:tr w:rsidR="005421A2" w:rsidRPr="00823A1A" w14:paraId="72CAD0E1" w14:textId="77777777" w:rsidTr="00BB03C2">
        <w:tc>
          <w:tcPr>
            <w:tcW w:w="2506" w:type="dxa"/>
            <w:shd w:val="clear" w:color="auto" w:fill="FFFFFF" w:themeFill="background1"/>
          </w:tcPr>
          <w:p w14:paraId="2A0C0A8E" w14:textId="77777777" w:rsidR="005C606A" w:rsidRPr="00BB61DA" w:rsidRDefault="005421A2" w:rsidP="00B320AF">
            <w:pPr>
              <w:keepNext/>
              <w:keepLines/>
              <w:autoSpaceDE w:val="0"/>
              <w:autoSpaceDN w:val="0"/>
              <w:rPr>
                <w:szCs w:val="22"/>
              </w:rPr>
            </w:pPr>
            <w:r w:rsidRPr="00BB61DA">
              <w:rPr>
                <w:szCs w:val="22"/>
              </w:rPr>
              <w:t>Hazard ratio</w:t>
            </w:r>
          </w:p>
          <w:p w14:paraId="2CA06666" w14:textId="19CB2569" w:rsidR="005421A2" w:rsidRPr="00823A1A" w:rsidRDefault="005421A2" w:rsidP="00B320AF">
            <w:pPr>
              <w:keepNext/>
              <w:keepLines/>
              <w:autoSpaceDE w:val="0"/>
              <w:autoSpaceDN w:val="0"/>
              <w:rPr>
                <w:szCs w:val="22"/>
              </w:rPr>
            </w:pPr>
            <w:r w:rsidRPr="00BB61DA">
              <w:rPr>
                <w:szCs w:val="22"/>
              </w:rPr>
              <w:t>(95</w:t>
            </w:r>
            <w:r w:rsidR="00935608" w:rsidRPr="00BB61DA">
              <w:rPr>
                <w:szCs w:val="22"/>
              </w:rPr>
              <w:t> </w:t>
            </w:r>
            <w:r w:rsidRPr="00BB61DA">
              <w:rPr>
                <w:szCs w:val="22"/>
              </w:rPr>
              <w:t>% KI)</w:t>
            </w:r>
          </w:p>
        </w:tc>
        <w:tc>
          <w:tcPr>
            <w:tcW w:w="3418" w:type="dxa"/>
            <w:gridSpan w:val="3"/>
            <w:shd w:val="clear" w:color="auto" w:fill="FFFFFF" w:themeFill="background1"/>
          </w:tcPr>
          <w:p w14:paraId="334E38D1" w14:textId="77777777" w:rsidR="005C606A" w:rsidRPr="00823A1A" w:rsidRDefault="005421A2" w:rsidP="00B320AF">
            <w:pPr>
              <w:keepNext/>
              <w:keepLines/>
              <w:autoSpaceDE w:val="0"/>
              <w:autoSpaceDN w:val="0"/>
              <w:jc w:val="center"/>
              <w:rPr>
                <w:szCs w:val="22"/>
              </w:rPr>
            </w:pPr>
            <w:r w:rsidRPr="00823A1A">
              <w:rPr>
                <w:szCs w:val="22"/>
              </w:rPr>
              <w:t>0,43</w:t>
            </w:r>
          </w:p>
          <w:p w14:paraId="208518C5" w14:textId="739B991F" w:rsidR="005421A2" w:rsidRPr="00823A1A" w:rsidRDefault="005421A2" w:rsidP="00B320AF">
            <w:pPr>
              <w:keepNext/>
              <w:keepLines/>
              <w:autoSpaceDE w:val="0"/>
              <w:autoSpaceDN w:val="0"/>
              <w:jc w:val="center"/>
              <w:rPr>
                <w:b/>
                <w:szCs w:val="22"/>
              </w:rPr>
            </w:pPr>
            <w:r w:rsidRPr="00823A1A">
              <w:rPr>
                <w:szCs w:val="22"/>
              </w:rPr>
              <w:t xml:space="preserve"> (0,31; 0,59)</w:t>
            </w:r>
          </w:p>
        </w:tc>
        <w:tc>
          <w:tcPr>
            <w:tcW w:w="3137" w:type="dxa"/>
            <w:gridSpan w:val="3"/>
            <w:shd w:val="clear" w:color="auto" w:fill="FFFFFF" w:themeFill="background1"/>
          </w:tcPr>
          <w:p w14:paraId="3928F714" w14:textId="77777777" w:rsidR="005C606A" w:rsidRPr="00823A1A" w:rsidRDefault="005421A2" w:rsidP="00B320AF">
            <w:pPr>
              <w:keepNext/>
              <w:keepLines/>
              <w:autoSpaceDE w:val="0"/>
              <w:autoSpaceDN w:val="0"/>
              <w:jc w:val="center"/>
              <w:rPr>
                <w:szCs w:val="22"/>
              </w:rPr>
            </w:pPr>
            <w:r w:rsidRPr="00823A1A">
              <w:rPr>
                <w:szCs w:val="22"/>
              </w:rPr>
              <w:t>0,62</w:t>
            </w:r>
          </w:p>
          <w:p w14:paraId="2D13FC82" w14:textId="3C9848AD" w:rsidR="005421A2" w:rsidRPr="00823A1A" w:rsidRDefault="005421A2" w:rsidP="00B320AF">
            <w:pPr>
              <w:keepNext/>
              <w:keepLines/>
              <w:autoSpaceDE w:val="0"/>
              <w:autoSpaceDN w:val="0"/>
              <w:jc w:val="center"/>
              <w:rPr>
                <w:b/>
                <w:szCs w:val="22"/>
              </w:rPr>
            </w:pPr>
            <w:r w:rsidRPr="00823A1A">
              <w:rPr>
                <w:szCs w:val="22"/>
              </w:rPr>
              <w:t xml:space="preserve"> (0,50; 0,76)</w:t>
            </w:r>
          </w:p>
        </w:tc>
      </w:tr>
      <w:tr w:rsidR="005421A2" w:rsidRPr="00823A1A" w14:paraId="7FFB00CD" w14:textId="77777777" w:rsidTr="00BB03C2">
        <w:tc>
          <w:tcPr>
            <w:tcW w:w="2506" w:type="dxa"/>
            <w:shd w:val="clear" w:color="auto" w:fill="FFFFFF" w:themeFill="background1"/>
          </w:tcPr>
          <w:p w14:paraId="69BC36C8" w14:textId="05BDC805" w:rsidR="005421A2" w:rsidRPr="00823A1A" w:rsidRDefault="005421A2" w:rsidP="00B320AF">
            <w:pPr>
              <w:keepNext/>
              <w:keepLines/>
              <w:autoSpaceDE w:val="0"/>
              <w:autoSpaceDN w:val="0"/>
              <w:rPr>
                <w:b/>
                <w:szCs w:val="22"/>
              </w:rPr>
            </w:pPr>
            <w:r w:rsidRPr="00823A1A">
              <w:rPr>
                <w:szCs w:val="22"/>
              </w:rPr>
              <w:t>p-værdi</w:t>
            </w:r>
          </w:p>
        </w:tc>
        <w:tc>
          <w:tcPr>
            <w:tcW w:w="3418" w:type="dxa"/>
            <w:gridSpan w:val="3"/>
            <w:shd w:val="clear" w:color="auto" w:fill="FFFFFF" w:themeFill="background1"/>
          </w:tcPr>
          <w:p w14:paraId="748E77FC" w14:textId="2A9654ED" w:rsidR="005421A2" w:rsidRPr="00823A1A" w:rsidRDefault="005421A2" w:rsidP="00B320AF">
            <w:pPr>
              <w:keepNext/>
              <w:keepLines/>
              <w:autoSpaceDE w:val="0"/>
              <w:autoSpaceDN w:val="0"/>
              <w:jc w:val="center"/>
              <w:rPr>
                <w:b/>
                <w:szCs w:val="22"/>
              </w:rPr>
            </w:pPr>
            <w:r w:rsidRPr="00823A1A">
              <w:rPr>
                <w:szCs w:val="22"/>
              </w:rPr>
              <w:t>&lt;</w:t>
            </w:r>
            <w:r w:rsidR="00B03A5D" w:rsidRPr="00823A1A">
              <w:rPr>
                <w:szCs w:val="22"/>
              </w:rPr>
              <w:t xml:space="preserve"> </w:t>
            </w:r>
            <w:r w:rsidRPr="00823A1A">
              <w:rPr>
                <w:szCs w:val="22"/>
              </w:rPr>
              <w:t>0,0001</w:t>
            </w:r>
          </w:p>
        </w:tc>
        <w:tc>
          <w:tcPr>
            <w:tcW w:w="3137" w:type="dxa"/>
            <w:gridSpan w:val="3"/>
            <w:shd w:val="clear" w:color="auto" w:fill="FFFFFF" w:themeFill="background1"/>
          </w:tcPr>
          <w:p w14:paraId="189DFCE1" w14:textId="7341E287" w:rsidR="005421A2" w:rsidRPr="00823A1A" w:rsidRDefault="005421A2" w:rsidP="00B320AF">
            <w:pPr>
              <w:keepNext/>
              <w:keepLines/>
              <w:autoSpaceDE w:val="0"/>
              <w:autoSpaceDN w:val="0"/>
              <w:jc w:val="center"/>
              <w:rPr>
                <w:b/>
                <w:szCs w:val="22"/>
              </w:rPr>
            </w:pPr>
            <w:r w:rsidRPr="00823A1A">
              <w:rPr>
                <w:szCs w:val="22"/>
              </w:rPr>
              <w:t>&lt;</w:t>
            </w:r>
            <w:r w:rsidR="00B03A5D" w:rsidRPr="00823A1A">
              <w:rPr>
                <w:szCs w:val="22"/>
              </w:rPr>
              <w:t xml:space="preserve"> </w:t>
            </w:r>
            <w:r w:rsidRPr="00823A1A">
              <w:rPr>
                <w:szCs w:val="22"/>
              </w:rPr>
              <w:t>0,0001</w:t>
            </w:r>
          </w:p>
        </w:tc>
      </w:tr>
      <w:tr w:rsidR="00BB03C2" w:rsidRPr="00823A1A" w14:paraId="6D07C69C" w14:textId="77777777" w:rsidTr="007F33E2">
        <w:tc>
          <w:tcPr>
            <w:tcW w:w="9061" w:type="dxa"/>
            <w:gridSpan w:val="7"/>
            <w:shd w:val="clear" w:color="auto" w:fill="auto"/>
          </w:tcPr>
          <w:p w14:paraId="63B9E15E" w14:textId="23920D37" w:rsidR="00BB03C2" w:rsidRPr="00823A1A" w:rsidRDefault="00BB03C2" w:rsidP="00BB61DA">
            <w:pPr>
              <w:keepNext/>
              <w:keepLines/>
              <w:autoSpaceDE w:val="0"/>
              <w:autoSpaceDN w:val="0"/>
              <w:rPr>
                <w:b/>
                <w:szCs w:val="22"/>
              </w:rPr>
            </w:pPr>
            <w:r w:rsidRPr="00823A1A">
              <w:rPr>
                <w:b/>
                <w:szCs w:val="22"/>
              </w:rPr>
              <w:t>Sekundær endepunkter</w:t>
            </w:r>
            <w:r w:rsidRPr="00BB61DA">
              <w:rPr>
                <w:b/>
                <w:szCs w:val="22"/>
                <w:vertAlign w:val="superscript"/>
              </w:rPr>
              <w:t>a, b, c</w:t>
            </w:r>
          </w:p>
        </w:tc>
      </w:tr>
      <w:tr w:rsidR="00BB03C2" w:rsidRPr="00823A1A" w14:paraId="6B320C98" w14:textId="77777777" w:rsidTr="007F33E2">
        <w:tc>
          <w:tcPr>
            <w:tcW w:w="2506" w:type="dxa"/>
            <w:shd w:val="clear" w:color="auto" w:fill="FFFFFF" w:themeFill="background1"/>
            <w:vAlign w:val="center"/>
          </w:tcPr>
          <w:p w14:paraId="2FBE8192" w14:textId="05F94E2F" w:rsidR="00BB03C2" w:rsidRPr="00BB61DA" w:rsidRDefault="00BB03C2" w:rsidP="00B320AF">
            <w:pPr>
              <w:keepNext/>
              <w:keepLines/>
              <w:autoSpaceDE w:val="0"/>
              <w:autoSpaceDN w:val="0"/>
              <w:rPr>
                <w:szCs w:val="22"/>
              </w:rPr>
            </w:pPr>
            <w:r w:rsidRPr="00BB61DA">
              <w:rPr>
                <w:szCs w:val="22"/>
              </w:rPr>
              <w:t>PFS2 median, måneder</w:t>
            </w:r>
          </w:p>
          <w:p w14:paraId="5E5B4B5A" w14:textId="04819164" w:rsidR="00BB03C2" w:rsidRPr="00BB61DA" w:rsidRDefault="00BB03C2" w:rsidP="00B320AF">
            <w:pPr>
              <w:keepNext/>
              <w:keepLines/>
              <w:autoSpaceDE w:val="0"/>
              <w:autoSpaceDN w:val="0"/>
              <w:rPr>
                <w:szCs w:val="22"/>
              </w:rPr>
            </w:pPr>
            <w:r w:rsidRPr="00BB61DA">
              <w:rPr>
                <w:szCs w:val="22"/>
              </w:rPr>
              <w:t>(95 % KI)</w:t>
            </w:r>
          </w:p>
        </w:tc>
        <w:tc>
          <w:tcPr>
            <w:tcW w:w="1709" w:type="dxa"/>
            <w:shd w:val="clear" w:color="auto" w:fill="FFFFFF" w:themeFill="background1"/>
          </w:tcPr>
          <w:p w14:paraId="71C660BF" w14:textId="79B369C3" w:rsidR="00BB03C2" w:rsidRPr="00823A1A" w:rsidRDefault="00BB03C2" w:rsidP="00B320AF">
            <w:pPr>
              <w:keepNext/>
              <w:keepLines/>
              <w:autoSpaceDE w:val="0"/>
              <w:autoSpaceDN w:val="0"/>
              <w:jc w:val="center"/>
              <w:rPr>
                <w:szCs w:val="22"/>
              </w:rPr>
            </w:pPr>
            <w:r w:rsidRPr="00823A1A">
              <w:rPr>
                <w:szCs w:val="22"/>
              </w:rPr>
              <w:t>43,4</w:t>
            </w:r>
          </w:p>
          <w:p w14:paraId="1DFC8FF4" w14:textId="2A61EE3A" w:rsidR="00BB03C2" w:rsidRPr="00823A1A" w:rsidRDefault="00BB03C2" w:rsidP="00B320AF">
            <w:pPr>
              <w:keepNext/>
              <w:keepLines/>
              <w:autoSpaceDE w:val="0"/>
              <w:autoSpaceDN w:val="0"/>
              <w:jc w:val="center"/>
              <w:rPr>
                <w:szCs w:val="22"/>
              </w:rPr>
            </w:pPr>
            <w:r w:rsidRPr="00823A1A">
              <w:rPr>
                <w:szCs w:val="22"/>
              </w:rPr>
              <w:t>(37,2; 54,1)</w:t>
            </w:r>
          </w:p>
        </w:tc>
        <w:tc>
          <w:tcPr>
            <w:tcW w:w="1709" w:type="dxa"/>
            <w:gridSpan w:val="2"/>
            <w:shd w:val="clear" w:color="auto" w:fill="FFFFFF" w:themeFill="background1"/>
          </w:tcPr>
          <w:p w14:paraId="617A0202" w14:textId="5B26A1C8" w:rsidR="00BB03C2" w:rsidRPr="00823A1A" w:rsidRDefault="00BB03C2" w:rsidP="00B320AF">
            <w:pPr>
              <w:keepNext/>
              <w:keepLines/>
              <w:autoSpaceDE w:val="0"/>
              <w:autoSpaceDN w:val="0"/>
              <w:jc w:val="center"/>
              <w:rPr>
                <w:szCs w:val="22"/>
              </w:rPr>
            </w:pPr>
            <w:r w:rsidRPr="00823A1A">
              <w:rPr>
                <w:szCs w:val="22"/>
              </w:rPr>
              <w:t xml:space="preserve">39,3 </w:t>
            </w:r>
          </w:p>
          <w:p w14:paraId="6F669F1F" w14:textId="18740FC7" w:rsidR="00BB03C2" w:rsidRPr="00BB61DA" w:rsidRDefault="00BB03C2" w:rsidP="00B320AF">
            <w:pPr>
              <w:keepNext/>
              <w:keepLines/>
              <w:autoSpaceDE w:val="0"/>
              <w:autoSpaceDN w:val="0"/>
              <w:jc w:val="center"/>
              <w:rPr>
                <w:b/>
                <w:szCs w:val="22"/>
              </w:rPr>
            </w:pPr>
            <w:r w:rsidRPr="00823A1A">
              <w:rPr>
                <w:szCs w:val="22"/>
              </w:rPr>
              <w:t>(</w:t>
            </w:r>
            <w:r w:rsidR="004E54C4">
              <w:rPr>
                <w:szCs w:val="22"/>
              </w:rPr>
              <w:t>30,3</w:t>
            </w:r>
            <w:r w:rsidRPr="00823A1A">
              <w:rPr>
                <w:szCs w:val="22"/>
              </w:rPr>
              <w:t xml:space="preserve">; </w:t>
            </w:r>
            <w:r w:rsidR="004E54C4">
              <w:rPr>
                <w:szCs w:val="22"/>
              </w:rPr>
              <w:t>55,7</w:t>
            </w:r>
            <w:r w:rsidRPr="00823A1A">
              <w:rPr>
                <w:szCs w:val="22"/>
              </w:rPr>
              <w:t>)</w:t>
            </w:r>
          </w:p>
        </w:tc>
        <w:tc>
          <w:tcPr>
            <w:tcW w:w="1568" w:type="dxa"/>
            <w:shd w:val="clear" w:color="auto" w:fill="FFFFFF" w:themeFill="background1"/>
          </w:tcPr>
          <w:p w14:paraId="6EADFF55" w14:textId="378E0EA6" w:rsidR="00BB03C2" w:rsidRPr="00823A1A" w:rsidRDefault="00BB03C2" w:rsidP="00B320AF">
            <w:pPr>
              <w:keepNext/>
              <w:keepLines/>
              <w:autoSpaceDE w:val="0"/>
              <w:autoSpaceDN w:val="0"/>
              <w:jc w:val="center"/>
              <w:rPr>
                <w:szCs w:val="22"/>
              </w:rPr>
            </w:pPr>
            <w:r w:rsidRPr="00823A1A">
              <w:rPr>
                <w:szCs w:val="22"/>
              </w:rPr>
              <w:t>30,1</w:t>
            </w:r>
          </w:p>
          <w:p w14:paraId="316C2227" w14:textId="712CD563" w:rsidR="00BB03C2" w:rsidRPr="00823A1A" w:rsidRDefault="00BB03C2" w:rsidP="00B320AF">
            <w:pPr>
              <w:keepNext/>
              <w:keepLines/>
              <w:autoSpaceDE w:val="0"/>
              <w:autoSpaceDN w:val="0"/>
              <w:jc w:val="center"/>
              <w:rPr>
                <w:szCs w:val="22"/>
              </w:rPr>
            </w:pPr>
            <w:r w:rsidRPr="00823A1A">
              <w:rPr>
                <w:szCs w:val="22"/>
              </w:rPr>
              <w:t>(27,1; 33,1)</w:t>
            </w:r>
          </w:p>
        </w:tc>
        <w:tc>
          <w:tcPr>
            <w:tcW w:w="1569" w:type="dxa"/>
            <w:gridSpan w:val="2"/>
            <w:shd w:val="clear" w:color="auto" w:fill="FFFFFF" w:themeFill="background1"/>
          </w:tcPr>
          <w:p w14:paraId="3EFB515A" w14:textId="77777777" w:rsidR="00BB03C2" w:rsidRPr="00823A1A" w:rsidRDefault="00BB03C2" w:rsidP="00B320AF">
            <w:pPr>
              <w:keepNext/>
              <w:keepLines/>
              <w:autoSpaceDE w:val="0"/>
              <w:autoSpaceDN w:val="0"/>
              <w:jc w:val="center"/>
              <w:rPr>
                <w:szCs w:val="22"/>
              </w:rPr>
            </w:pPr>
            <w:r w:rsidRPr="00823A1A">
              <w:rPr>
                <w:szCs w:val="22"/>
              </w:rPr>
              <w:t xml:space="preserve"> 27,6</w:t>
            </w:r>
          </w:p>
          <w:p w14:paraId="4EF369E3" w14:textId="014218A1" w:rsidR="00BB03C2" w:rsidRPr="00BB61DA" w:rsidRDefault="00BB03C2" w:rsidP="00B320AF">
            <w:pPr>
              <w:keepNext/>
              <w:keepLines/>
              <w:autoSpaceDE w:val="0"/>
              <w:autoSpaceDN w:val="0"/>
              <w:jc w:val="center"/>
              <w:rPr>
                <w:b/>
                <w:szCs w:val="22"/>
              </w:rPr>
            </w:pPr>
            <w:r w:rsidRPr="00823A1A">
              <w:rPr>
                <w:szCs w:val="22"/>
              </w:rPr>
              <w:t>(24,2; 33,1)</w:t>
            </w:r>
          </w:p>
        </w:tc>
      </w:tr>
      <w:tr w:rsidR="005421A2" w:rsidRPr="00823A1A" w14:paraId="08A1783C" w14:textId="77777777" w:rsidTr="00BB61DA">
        <w:tc>
          <w:tcPr>
            <w:tcW w:w="2506" w:type="dxa"/>
            <w:shd w:val="clear" w:color="auto" w:fill="auto"/>
          </w:tcPr>
          <w:p w14:paraId="5E6CB81A" w14:textId="77777777" w:rsidR="005421A2" w:rsidRPr="00BB61DA" w:rsidRDefault="00E83679" w:rsidP="00B320AF">
            <w:pPr>
              <w:keepNext/>
              <w:keepLines/>
              <w:autoSpaceDE w:val="0"/>
              <w:autoSpaceDN w:val="0"/>
              <w:rPr>
                <w:bCs/>
                <w:szCs w:val="22"/>
              </w:rPr>
            </w:pPr>
            <w:r w:rsidRPr="00BB61DA">
              <w:rPr>
                <w:bCs/>
                <w:szCs w:val="22"/>
              </w:rPr>
              <w:t>Hazard ratio</w:t>
            </w:r>
          </w:p>
          <w:p w14:paraId="36B568C9" w14:textId="23F01E69" w:rsidR="00E83679" w:rsidRPr="00BB61DA" w:rsidRDefault="00E83679" w:rsidP="00B320AF">
            <w:pPr>
              <w:keepNext/>
              <w:keepLines/>
              <w:autoSpaceDE w:val="0"/>
              <w:autoSpaceDN w:val="0"/>
              <w:rPr>
                <w:bCs/>
                <w:szCs w:val="22"/>
              </w:rPr>
            </w:pPr>
            <w:r w:rsidRPr="00BB61DA">
              <w:rPr>
                <w:bCs/>
                <w:szCs w:val="22"/>
              </w:rPr>
              <w:t>(95 % KI)</w:t>
            </w:r>
          </w:p>
        </w:tc>
        <w:tc>
          <w:tcPr>
            <w:tcW w:w="3418" w:type="dxa"/>
            <w:gridSpan w:val="3"/>
            <w:shd w:val="clear" w:color="auto" w:fill="auto"/>
          </w:tcPr>
          <w:p w14:paraId="12CEA6A2" w14:textId="77777777" w:rsidR="00E83679" w:rsidRPr="00BB61DA" w:rsidRDefault="00E83679" w:rsidP="00B320AF">
            <w:pPr>
              <w:keepNext/>
              <w:keepLines/>
              <w:autoSpaceDE w:val="0"/>
              <w:autoSpaceDN w:val="0"/>
              <w:jc w:val="center"/>
              <w:rPr>
                <w:bCs/>
                <w:szCs w:val="22"/>
              </w:rPr>
            </w:pPr>
            <w:r w:rsidRPr="00BB61DA">
              <w:rPr>
                <w:bCs/>
                <w:szCs w:val="22"/>
              </w:rPr>
              <w:t>0,87</w:t>
            </w:r>
          </w:p>
          <w:p w14:paraId="6881BF0F" w14:textId="20BD2204" w:rsidR="005421A2" w:rsidRPr="00BB61DA" w:rsidRDefault="00E83679" w:rsidP="00B320AF">
            <w:pPr>
              <w:keepNext/>
              <w:keepLines/>
              <w:autoSpaceDE w:val="0"/>
              <w:autoSpaceDN w:val="0"/>
              <w:jc w:val="center"/>
              <w:rPr>
                <w:bCs/>
                <w:szCs w:val="22"/>
              </w:rPr>
            </w:pPr>
            <w:r w:rsidRPr="00BB61DA">
              <w:rPr>
                <w:bCs/>
                <w:szCs w:val="22"/>
              </w:rPr>
              <w:t>(0,66; 1,17)</w:t>
            </w:r>
          </w:p>
        </w:tc>
        <w:tc>
          <w:tcPr>
            <w:tcW w:w="3137" w:type="dxa"/>
            <w:gridSpan w:val="3"/>
            <w:shd w:val="clear" w:color="auto" w:fill="auto"/>
          </w:tcPr>
          <w:p w14:paraId="02D60A36" w14:textId="77777777" w:rsidR="005421A2" w:rsidRPr="00BB61DA" w:rsidRDefault="00E83679" w:rsidP="00B320AF">
            <w:pPr>
              <w:keepNext/>
              <w:keepLines/>
              <w:autoSpaceDE w:val="0"/>
              <w:autoSpaceDN w:val="0"/>
              <w:jc w:val="center"/>
              <w:rPr>
                <w:bCs/>
                <w:szCs w:val="22"/>
              </w:rPr>
            </w:pPr>
            <w:r w:rsidRPr="00BB61DA">
              <w:rPr>
                <w:bCs/>
                <w:szCs w:val="22"/>
              </w:rPr>
              <w:t>0,96</w:t>
            </w:r>
          </w:p>
          <w:p w14:paraId="548B8CB2" w14:textId="02B770B5" w:rsidR="00E83679" w:rsidRPr="00BB61DA" w:rsidRDefault="00E83679" w:rsidP="00B320AF">
            <w:pPr>
              <w:keepNext/>
              <w:keepLines/>
              <w:autoSpaceDE w:val="0"/>
              <w:autoSpaceDN w:val="0"/>
              <w:jc w:val="center"/>
              <w:rPr>
                <w:b/>
                <w:szCs w:val="22"/>
              </w:rPr>
            </w:pPr>
            <w:r w:rsidRPr="00BB61DA">
              <w:rPr>
                <w:bCs/>
                <w:szCs w:val="22"/>
              </w:rPr>
              <w:t>(0,79; 1,17)</w:t>
            </w:r>
          </w:p>
        </w:tc>
      </w:tr>
      <w:tr w:rsidR="00B91F8C" w:rsidRPr="00823A1A" w14:paraId="4DD4F4B0" w14:textId="77777777" w:rsidTr="007F33E2">
        <w:tc>
          <w:tcPr>
            <w:tcW w:w="2506" w:type="dxa"/>
            <w:shd w:val="clear" w:color="auto" w:fill="FFFFFF" w:themeFill="background1"/>
          </w:tcPr>
          <w:p w14:paraId="6B2622A1" w14:textId="5FB77AA7" w:rsidR="00B91F8C" w:rsidRPr="00BB61DA" w:rsidRDefault="00B91F8C" w:rsidP="00B320AF">
            <w:pPr>
              <w:keepNext/>
              <w:keepLines/>
              <w:autoSpaceDE w:val="0"/>
              <w:autoSpaceDN w:val="0"/>
              <w:rPr>
                <w:szCs w:val="22"/>
              </w:rPr>
            </w:pPr>
            <w:r w:rsidRPr="00BB61DA">
              <w:rPr>
                <w:szCs w:val="22"/>
              </w:rPr>
              <w:t>OS median, måneder</w:t>
            </w:r>
            <w:r w:rsidRPr="00BB61DA">
              <w:rPr>
                <w:szCs w:val="22"/>
                <w:vertAlign w:val="superscript"/>
              </w:rPr>
              <w:t>d</w:t>
            </w:r>
            <w:r w:rsidRPr="00BB61DA">
              <w:rPr>
                <w:szCs w:val="22"/>
              </w:rPr>
              <w:t xml:space="preserve"> </w:t>
            </w:r>
          </w:p>
          <w:p w14:paraId="458B9A06" w14:textId="1CE95248" w:rsidR="00B91F8C" w:rsidRPr="00823A1A" w:rsidRDefault="00B91F8C" w:rsidP="00B320AF">
            <w:pPr>
              <w:keepNext/>
              <w:keepLines/>
              <w:autoSpaceDE w:val="0"/>
              <w:autoSpaceDN w:val="0"/>
              <w:rPr>
                <w:szCs w:val="22"/>
              </w:rPr>
            </w:pPr>
            <w:r w:rsidRPr="00BB61DA">
              <w:rPr>
                <w:szCs w:val="22"/>
              </w:rPr>
              <w:t>Hazard ratio (95 % KI)</w:t>
            </w:r>
          </w:p>
        </w:tc>
        <w:tc>
          <w:tcPr>
            <w:tcW w:w="1709" w:type="dxa"/>
            <w:shd w:val="clear" w:color="auto" w:fill="FFFFFF" w:themeFill="background1"/>
          </w:tcPr>
          <w:p w14:paraId="02C473D1" w14:textId="3E064B87" w:rsidR="00B91F8C" w:rsidRPr="00823A1A" w:rsidRDefault="00B91F8C" w:rsidP="00B320AF">
            <w:pPr>
              <w:keepNext/>
              <w:keepLines/>
              <w:autoSpaceDE w:val="0"/>
              <w:autoSpaceDN w:val="0"/>
              <w:jc w:val="center"/>
              <w:rPr>
                <w:szCs w:val="22"/>
              </w:rPr>
            </w:pPr>
            <w:r w:rsidRPr="00823A1A">
              <w:rPr>
                <w:szCs w:val="22"/>
              </w:rPr>
              <w:t>71,9</w:t>
            </w:r>
          </w:p>
          <w:p w14:paraId="0EBC20D6" w14:textId="57B01A4A" w:rsidR="00B91F8C" w:rsidRPr="00823A1A" w:rsidRDefault="00B91F8C" w:rsidP="00B320AF">
            <w:pPr>
              <w:keepNext/>
              <w:keepLines/>
              <w:autoSpaceDE w:val="0"/>
              <w:autoSpaceDN w:val="0"/>
              <w:jc w:val="center"/>
              <w:rPr>
                <w:szCs w:val="22"/>
              </w:rPr>
            </w:pPr>
            <w:r w:rsidRPr="00823A1A">
              <w:rPr>
                <w:szCs w:val="22"/>
              </w:rPr>
              <w:t>(55,5; NE)</w:t>
            </w:r>
          </w:p>
        </w:tc>
        <w:tc>
          <w:tcPr>
            <w:tcW w:w="1709" w:type="dxa"/>
            <w:gridSpan w:val="2"/>
            <w:shd w:val="clear" w:color="auto" w:fill="FFFFFF" w:themeFill="background1"/>
          </w:tcPr>
          <w:p w14:paraId="028707E5" w14:textId="13CD098F" w:rsidR="00B91F8C" w:rsidRPr="00823A1A" w:rsidRDefault="00B91F8C" w:rsidP="00B91F8C">
            <w:pPr>
              <w:keepNext/>
              <w:keepLines/>
              <w:autoSpaceDE w:val="0"/>
              <w:autoSpaceDN w:val="0"/>
              <w:jc w:val="center"/>
              <w:rPr>
                <w:szCs w:val="22"/>
              </w:rPr>
            </w:pPr>
            <w:r w:rsidRPr="00823A1A">
              <w:rPr>
                <w:szCs w:val="22"/>
              </w:rPr>
              <w:t>69,8</w:t>
            </w:r>
          </w:p>
          <w:p w14:paraId="17A0AD4D" w14:textId="128C5CCD" w:rsidR="00B91F8C" w:rsidRPr="00823A1A" w:rsidRDefault="00B91F8C" w:rsidP="00B91F8C">
            <w:pPr>
              <w:keepNext/>
              <w:keepLines/>
              <w:autoSpaceDE w:val="0"/>
              <w:autoSpaceDN w:val="0"/>
              <w:jc w:val="center"/>
              <w:rPr>
                <w:b/>
                <w:szCs w:val="22"/>
              </w:rPr>
            </w:pPr>
            <w:r w:rsidRPr="00823A1A">
              <w:rPr>
                <w:szCs w:val="22"/>
              </w:rPr>
              <w:t>(51,6; NE)</w:t>
            </w:r>
          </w:p>
        </w:tc>
        <w:tc>
          <w:tcPr>
            <w:tcW w:w="1568" w:type="dxa"/>
            <w:shd w:val="clear" w:color="auto" w:fill="FFFFFF" w:themeFill="background1"/>
          </w:tcPr>
          <w:p w14:paraId="4979754D" w14:textId="2DD0E763" w:rsidR="00B91F8C" w:rsidRPr="00823A1A" w:rsidRDefault="00B91F8C" w:rsidP="00B320AF">
            <w:pPr>
              <w:keepNext/>
              <w:keepLines/>
              <w:autoSpaceDE w:val="0"/>
              <w:autoSpaceDN w:val="0"/>
              <w:jc w:val="center"/>
              <w:rPr>
                <w:szCs w:val="22"/>
              </w:rPr>
            </w:pPr>
            <w:r w:rsidRPr="00823A1A">
              <w:rPr>
                <w:szCs w:val="22"/>
              </w:rPr>
              <w:t>46,6</w:t>
            </w:r>
          </w:p>
          <w:p w14:paraId="1B49E290" w14:textId="42CE4004" w:rsidR="00B91F8C" w:rsidRPr="00823A1A" w:rsidRDefault="00B91F8C" w:rsidP="00B320AF">
            <w:pPr>
              <w:keepNext/>
              <w:keepLines/>
              <w:autoSpaceDE w:val="0"/>
              <w:autoSpaceDN w:val="0"/>
              <w:jc w:val="center"/>
              <w:rPr>
                <w:szCs w:val="22"/>
              </w:rPr>
            </w:pPr>
            <w:r w:rsidRPr="00823A1A">
              <w:rPr>
                <w:szCs w:val="22"/>
              </w:rPr>
              <w:t>(43,7; 52,8)</w:t>
            </w:r>
          </w:p>
        </w:tc>
        <w:tc>
          <w:tcPr>
            <w:tcW w:w="1569" w:type="dxa"/>
            <w:gridSpan w:val="2"/>
            <w:shd w:val="clear" w:color="auto" w:fill="FFFFFF" w:themeFill="background1"/>
          </w:tcPr>
          <w:p w14:paraId="1C725FF7" w14:textId="6F3DF744" w:rsidR="00B91F8C" w:rsidRPr="00823A1A" w:rsidRDefault="00B91F8C" w:rsidP="00B320AF">
            <w:pPr>
              <w:keepNext/>
              <w:keepLines/>
              <w:autoSpaceDE w:val="0"/>
              <w:autoSpaceDN w:val="0"/>
              <w:jc w:val="center"/>
              <w:rPr>
                <w:szCs w:val="22"/>
              </w:rPr>
            </w:pPr>
            <w:r w:rsidRPr="00823A1A">
              <w:rPr>
                <w:szCs w:val="22"/>
              </w:rPr>
              <w:t>48,8</w:t>
            </w:r>
          </w:p>
          <w:p w14:paraId="0A2523A4" w14:textId="1832B725" w:rsidR="00B91F8C" w:rsidRPr="00823A1A" w:rsidRDefault="00B91F8C" w:rsidP="00B320AF">
            <w:pPr>
              <w:keepNext/>
              <w:keepLines/>
              <w:autoSpaceDE w:val="0"/>
              <w:autoSpaceDN w:val="0"/>
              <w:jc w:val="center"/>
              <w:rPr>
                <w:b/>
                <w:szCs w:val="22"/>
              </w:rPr>
            </w:pPr>
            <w:r w:rsidRPr="00823A1A">
              <w:rPr>
                <w:szCs w:val="22"/>
              </w:rPr>
              <w:t>(43,1; 61,0)</w:t>
            </w:r>
          </w:p>
        </w:tc>
      </w:tr>
      <w:tr w:rsidR="00E83679" w:rsidRPr="00823A1A" w14:paraId="1F4724FC" w14:textId="77777777" w:rsidTr="00BB03C2">
        <w:tc>
          <w:tcPr>
            <w:tcW w:w="2506" w:type="dxa"/>
            <w:shd w:val="clear" w:color="auto" w:fill="FFFFFF" w:themeFill="background1"/>
          </w:tcPr>
          <w:p w14:paraId="6A9301AB" w14:textId="77777777" w:rsidR="00E83679" w:rsidRPr="00BB61DA" w:rsidRDefault="00E83679" w:rsidP="00E83679">
            <w:pPr>
              <w:keepNext/>
              <w:keepLines/>
              <w:autoSpaceDE w:val="0"/>
              <w:autoSpaceDN w:val="0"/>
              <w:rPr>
                <w:bCs/>
                <w:szCs w:val="22"/>
              </w:rPr>
            </w:pPr>
            <w:r w:rsidRPr="00BB61DA">
              <w:rPr>
                <w:bCs/>
                <w:szCs w:val="22"/>
              </w:rPr>
              <w:t>Hazard ratio</w:t>
            </w:r>
          </w:p>
          <w:p w14:paraId="19D2DDBA" w14:textId="24B3EF64" w:rsidR="00E83679" w:rsidRPr="00BB61DA" w:rsidRDefault="00E83679" w:rsidP="00E83679">
            <w:pPr>
              <w:keepNext/>
              <w:keepLines/>
              <w:autoSpaceDE w:val="0"/>
              <w:autoSpaceDN w:val="0"/>
              <w:rPr>
                <w:szCs w:val="22"/>
              </w:rPr>
            </w:pPr>
            <w:r w:rsidRPr="00BB61DA">
              <w:rPr>
                <w:bCs/>
                <w:szCs w:val="22"/>
              </w:rPr>
              <w:t>(95 % KI)</w:t>
            </w:r>
          </w:p>
        </w:tc>
        <w:tc>
          <w:tcPr>
            <w:tcW w:w="3418" w:type="dxa"/>
            <w:gridSpan w:val="3"/>
            <w:shd w:val="clear" w:color="auto" w:fill="FFFFFF" w:themeFill="background1"/>
          </w:tcPr>
          <w:p w14:paraId="530B68CE" w14:textId="77777777" w:rsidR="00E83679" w:rsidRPr="00823A1A" w:rsidRDefault="00E83679" w:rsidP="00B320AF">
            <w:pPr>
              <w:keepNext/>
              <w:keepLines/>
              <w:autoSpaceDE w:val="0"/>
              <w:autoSpaceDN w:val="0"/>
              <w:jc w:val="center"/>
              <w:rPr>
                <w:szCs w:val="22"/>
              </w:rPr>
            </w:pPr>
            <w:r w:rsidRPr="00823A1A">
              <w:rPr>
                <w:szCs w:val="22"/>
              </w:rPr>
              <w:t>0,95</w:t>
            </w:r>
          </w:p>
          <w:p w14:paraId="4990DCF2" w14:textId="63063C7F" w:rsidR="00E83679" w:rsidRPr="00823A1A" w:rsidRDefault="00E83679" w:rsidP="00B320AF">
            <w:pPr>
              <w:keepNext/>
              <w:keepLines/>
              <w:autoSpaceDE w:val="0"/>
              <w:autoSpaceDN w:val="0"/>
              <w:jc w:val="center"/>
              <w:rPr>
                <w:szCs w:val="22"/>
              </w:rPr>
            </w:pPr>
            <w:r w:rsidRPr="00823A1A">
              <w:rPr>
                <w:szCs w:val="22"/>
              </w:rPr>
              <w:t>(0,70; 1,29)</w:t>
            </w:r>
          </w:p>
        </w:tc>
        <w:tc>
          <w:tcPr>
            <w:tcW w:w="3137" w:type="dxa"/>
            <w:gridSpan w:val="3"/>
            <w:shd w:val="clear" w:color="auto" w:fill="FFFFFF" w:themeFill="background1"/>
          </w:tcPr>
          <w:p w14:paraId="0D034964" w14:textId="77777777" w:rsidR="00E83679" w:rsidRPr="00823A1A" w:rsidRDefault="00E83679" w:rsidP="00B320AF">
            <w:pPr>
              <w:keepNext/>
              <w:keepLines/>
              <w:autoSpaceDE w:val="0"/>
              <w:autoSpaceDN w:val="0"/>
              <w:jc w:val="center"/>
              <w:rPr>
                <w:szCs w:val="22"/>
              </w:rPr>
            </w:pPr>
            <w:r w:rsidRPr="00823A1A">
              <w:rPr>
                <w:szCs w:val="22"/>
              </w:rPr>
              <w:t>1,01</w:t>
            </w:r>
          </w:p>
          <w:p w14:paraId="5579087A" w14:textId="1627557A" w:rsidR="00E83679" w:rsidRPr="00823A1A" w:rsidRDefault="00E83679" w:rsidP="00B320AF">
            <w:pPr>
              <w:keepNext/>
              <w:keepLines/>
              <w:autoSpaceDE w:val="0"/>
              <w:autoSpaceDN w:val="0"/>
              <w:jc w:val="center"/>
              <w:rPr>
                <w:szCs w:val="22"/>
              </w:rPr>
            </w:pPr>
            <w:r w:rsidRPr="00823A1A">
              <w:rPr>
                <w:szCs w:val="22"/>
              </w:rPr>
              <w:t>(0,84; 1,23)</w:t>
            </w:r>
          </w:p>
        </w:tc>
      </w:tr>
    </w:tbl>
    <w:p w14:paraId="3B1C1970" w14:textId="677A4DF5" w:rsidR="001057D5" w:rsidRPr="00823A1A" w:rsidRDefault="002E5E65" w:rsidP="00BB61DA">
      <w:pPr>
        <w:keepNext/>
        <w:keepLines/>
        <w:autoSpaceDE w:val="0"/>
        <w:autoSpaceDN w:val="0"/>
        <w:spacing w:before="40" w:after="40"/>
        <w:rPr>
          <w:rFonts w:eastAsia="SimSun"/>
          <w:szCs w:val="22"/>
        </w:rPr>
      </w:pPr>
      <w:r w:rsidRPr="00823A1A">
        <w:rPr>
          <w:szCs w:val="22"/>
        </w:rPr>
        <w:t xml:space="preserve">PFS = progressionsfri overlevelse; KI = konfidensinterval; NE = ikke evaluerbar; </w:t>
      </w:r>
      <w:r w:rsidR="00B91F8C" w:rsidRPr="00823A1A">
        <w:rPr>
          <w:szCs w:val="22"/>
        </w:rPr>
        <w:t xml:space="preserve">PFS2 = PFS efter den første efterfølgende behandling; </w:t>
      </w:r>
      <w:r w:rsidRPr="00823A1A">
        <w:rPr>
          <w:szCs w:val="22"/>
        </w:rPr>
        <w:t xml:space="preserve">OS = </w:t>
      </w:r>
      <w:r w:rsidR="00B91F8C" w:rsidRPr="00823A1A">
        <w:rPr>
          <w:szCs w:val="22"/>
        </w:rPr>
        <w:t>s</w:t>
      </w:r>
      <w:r w:rsidRPr="00823A1A">
        <w:rPr>
          <w:szCs w:val="22"/>
        </w:rPr>
        <w:t>amlet overlevelse</w:t>
      </w:r>
      <w:r w:rsidR="00B91F8C" w:rsidRPr="00823A1A">
        <w:rPr>
          <w:szCs w:val="22"/>
        </w:rPr>
        <w:t>.</w:t>
      </w:r>
      <w:r w:rsidR="001057D5" w:rsidRPr="00823A1A">
        <w:rPr>
          <w:rFonts w:eastAsia="SimSun"/>
          <w:szCs w:val="22"/>
        </w:rPr>
        <w:t xml:space="preserve"> </w:t>
      </w:r>
    </w:p>
    <w:p w14:paraId="4008A65E" w14:textId="0CFFFE3C" w:rsidR="001057D5" w:rsidRPr="00823A1A" w:rsidRDefault="00B91F8C">
      <w:pPr>
        <w:keepLines/>
        <w:autoSpaceDE w:val="0"/>
        <w:autoSpaceDN w:val="0"/>
        <w:adjustRightInd w:val="0"/>
        <w:ind w:left="284" w:hanging="284"/>
        <w:rPr>
          <w:rFonts w:eastAsia="SimSun"/>
          <w:szCs w:val="22"/>
        </w:rPr>
      </w:pPr>
      <w:r w:rsidRPr="00823A1A">
        <w:rPr>
          <w:vertAlign w:val="superscript"/>
        </w:rPr>
        <w:t>a</w:t>
      </w:r>
      <w:r w:rsidRPr="00823A1A">
        <w:tab/>
      </w:r>
      <w:r w:rsidR="001057D5" w:rsidRPr="00823A1A">
        <w:rPr>
          <w:rFonts w:eastAsia="SimSun"/>
          <w:szCs w:val="22"/>
        </w:rPr>
        <w:t xml:space="preserve">Data </w:t>
      </w:r>
      <w:r w:rsidRPr="00823A1A">
        <w:rPr>
          <w:rFonts w:eastAsia="SimSun"/>
          <w:szCs w:val="22"/>
        </w:rPr>
        <w:t>baset på endelig analyse</w:t>
      </w:r>
    </w:p>
    <w:p w14:paraId="6059ED0A" w14:textId="75EE785A" w:rsidR="00FB2014" w:rsidRPr="00823A1A" w:rsidRDefault="00FB2014">
      <w:pPr>
        <w:keepLines/>
        <w:autoSpaceDE w:val="0"/>
        <w:autoSpaceDN w:val="0"/>
        <w:adjustRightInd w:val="0"/>
        <w:ind w:left="284" w:hanging="284"/>
        <w:rPr>
          <w:rFonts w:eastAsia="SimSun"/>
          <w:szCs w:val="22"/>
        </w:rPr>
      </w:pPr>
      <w:r w:rsidRPr="00823A1A">
        <w:rPr>
          <w:vertAlign w:val="superscript"/>
        </w:rPr>
        <w:t>b</w:t>
      </w:r>
      <w:r w:rsidRPr="00823A1A">
        <w:tab/>
      </w:r>
      <w:r w:rsidRPr="00823A1A">
        <w:rPr>
          <w:rFonts w:eastAsia="SimSun"/>
          <w:szCs w:val="22"/>
        </w:rPr>
        <w:t>I</w:t>
      </w:r>
      <w:r w:rsidRPr="00823A1A">
        <w:rPr>
          <w:szCs w:val="22"/>
        </w:rPr>
        <w:t xml:space="preserve"> den HR-</w:t>
      </w:r>
      <w:r w:rsidRPr="00823A1A">
        <w:rPr>
          <w:i/>
          <w:iCs/>
          <w:szCs w:val="22"/>
        </w:rPr>
        <w:t xml:space="preserve">deficiente </w:t>
      </w:r>
      <w:r w:rsidRPr="00823A1A">
        <w:rPr>
          <w:szCs w:val="22"/>
        </w:rPr>
        <w:t xml:space="preserve">population og i den samlede population, </w:t>
      </w:r>
      <w:r w:rsidRPr="00823A1A">
        <w:rPr>
          <w:rFonts w:eastAsia="SimSun"/>
          <w:szCs w:val="22"/>
        </w:rPr>
        <w:t>modtog henholdsvis 15,8% og 11,7% af patienterne i Zejula-armen efterfølgende PARPi-terapi.</w:t>
      </w:r>
    </w:p>
    <w:p w14:paraId="25CEB19B" w14:textId="7FBFCB1A" w:rsidR="00FB2014" w:rsidRPr="00823A1A" w:rsidRDefault="00FB2014" w:rsidP="00FB2014">
      <w:pPr>
        <w:keepLines/>
        <w:autoSpaceDE w:val="0"/>
        <w:autoSpaceDN w:val="0"/>
        <w:adjustRightInd w:val="0"/>
        <w:ind w:left="284" w:hanging="284"/>
        <w:rPr>
          <w:rFonts w:eastAsia="SimSun"/>
          <w:szCs w:val="22"/>
        </w:rPr>
      </w:pPr>
      <w:r w:rsidRPr="00823A1A">
        <w:rPr>
          <w:vertAlign w:val="superscript"/>
        </w:rPr>
        <w:t>c</w:t>
      </w:r>
      <w:r w:rsidRPr="00823A1A">
        <w:tab/>
      </w:r>
      <w:r w:rsidRPr="00823A1A">
        <w:rPr>
          <w:rFonts w:eastAsia="SimSun"/>
          <w:szCs w:val="22"/>
        </w:rPr>
        <w:t>I</w:t>
      </w:r>
      <w:r w:rsidRPr="00823A1A">
        <w:rPr>
          <w:szCs w:val="22"/>
        </w:rPr>
        <w:t xml:space="preserve"> den HR-</w:t>
      </w:r>
      <w:r w:rsidRPr="00823A1A">
        <w:rPr>
          <w:i/>
          <w:iCs/>
          <w:szCs w:val="22"/>
        </w:rPr>
        <w:t xml:space="preserve">deficiente </w:t>
      </w:r>
      <w:r w:rsidRPr="00823A1A">
        <w:rPr>
          <w:szCs w:val="22"/>
        </w:rPr>
        <w:t xml:space="preserve">population og i den samlede population, </w:t>
      </w:r>
      <w:r w:rsidRPr="00823A1A">
        <w:rPr>
          <w:rFonts w:eastAsia="SimSun"/>
          <w:szCs w:val="22"/>
        </w:rPr>
        <w:t>modtog henholdsvis 48,4% og 37,8% af placebopatienterne efterfølgende PARPi-terapi.</w:t>
      </w:r>
    </w:p>
    <w:p w14:paraId="032A1708" w14:textId="1CDAC422" w:rsidR="00FB2014" w:rsidRPr="00823A1A" w:rsidRDefault="00FB2014" w:rsidP="00FB2014">
      <w:pPr>
        <w:keepLines/>
        <w:autoSpaceDE w:val="0"/>
        <w:autoSpaceDN w:val="0"/>
        <w:adjustRightInd w:val="0"/>
        <w:ind w:left="284" w:hanging="284"/>
        <w:rPr>
          <w:rFonts w:eastAsia="SimSun"/>
          <w:szCs w:val="22"/>
        </w:rPr>
      </w:pPr>
      <w:r w:rsidRPr="00823A1A">
        <w:rPr>
          <w:vertAlign w:val="superscript"/>
        </w:rPr>
        <w:t>d</w:t>
      </w:r>
      <w:r w:rsidRPr="00823A1A">
        <w:tab/>
        <w:t xml:space="preserve">Modenheden af OS data </w:t>
      </w:r>
      <w:r w:rsidRPr="00823A1A">
        <w:rPr>
          <w:rFonts w:eastAsia="SimSun"/>
          <w:szCs w:val="22"/>
        </w:rPr>
        <w:t>for den HR-</w:t>
      </w:r>
      <w:r w:rsidRPr="00BB61DA">
        <w:rPr>
          <w:rFonts w:eastAsia="SimSun"/>
          <w:i/>
          <w:iCs/>
          <w:szCs w:val="22"/>
        </w:rPr>
        <w:t>deficiente</w:t>
      </w:r>
      <w:r w:rsidRPr="00823A1A">
        <w:rPr>
          <w:rFonts w:eastAsia="SimSun"/>
          <w:szCs w:val="22"/>
        </w:rPr>
        <w:t xml:space="preserve"> population og den samlede population var henholdsvis 49,6% og 62,5%.</w:t>
      </w:r>
    </w:p>
    <w:p w14:paraId="29688771" w14:textId="139B680A" w:rsidR="001057D5" w:rsidRPr="00BB61DA" w:rsidRDefault="001057D5" w:rsidP="00BB61DA">
      <w:pPr>
        <w:keepNext/>
        <w:keepLines/>
        <w:autoSpaceDE w:val="0"/>
        <w:autoSpaceDN w:val="0"/>
        <w:adjustRightInd w:val="0"/>
        <w:ind w:left="1134" w:hanging="1134"/>
        <w:rPr>
          <w:rFonts w:eastAsia="SimSun"/>
          <w:bCs/>
          <w:szCs w:val="22"/>
        </w:rPr>
      </w:pPr>
      <w:r w:rsidRPr="00BB61DA">
        <w:rPr>
          <w:rFonts w:eastAsia="SimSun"/>
          <w:b/>
          <w:bCs/>
          <w:szCs w:val="22"/>
        </w:rPr>
        <w:lastRenderedPageBreak/>
        <w:t>Figur 1:</w:t>
      </w:r>
      <w:r w:rsidR="005D68C1" w:rsidRPr="00823A1A">
        <w:rPr>
          <w:rFonts w:eastAsia="SimSun"/>
          <w:b/>
          <w:bCs/>
          <w:szCs w:val="22"/>
        </w:rPr>
        <w:tab/>
      </w:r>
      <w:r w:rsidRPr="00BB61DA">
        <w:rPr>
          <w:rFonts w:eastAsia="SimSun"/>
          <w:b/>
          <w:bCs/>
          <w:szCs w:val="22"/>
        </w:rPr>
        <w:t>Progressionsfri overlevelse hos HR-</w:t>
      </w:r>
      <w:r w:rsidRPr="00BB61DA">
        <w:rPr>
          <w:rFonts w:eastAsia="SimSun"/>
          <w:b/>
          <w:bCs/>
          <w:i/>
          <w:iCs/>
          <w:szCs w:val="22"/>
        </w:rPr>
        <w:t>deficien</w:t>
      </w:r>
      <w:r w:rsidR="00361776" w:rsidRPr="00BB61DA">
        <w:rPr>
          <w:rFonts w:eastAsia="SimSun"/>
          <w:b/>
          <w:bCs/>
          <w:i/>
          <w:iCs/>
          <w:szCs w:val="22"/>
        </w:rPr>
        <w:t>te</w:t>
      </w:r>
      <w:r w:rsidRPr="00BB61DA">
        <w:rPr>
          <w:rFonts w:eastAsia="SimSun"/>
          <w:b/>
          <w:bCs/>
          <w:szCs w:val="22"/>
        </w:rPr>
        <w:t xml:space="preserve"> </w:t>
      </w:r>
      <w:r w:rsidR="00844CEC" w:rsidRPr="00BB61DA">
        <w:rPr>
          <w:rFonts w:eastAsia="SimSun"/>
          <w:b/>
          <w:bCs/>
          <w:szCs w:val="22"/>
        </w:rPr>
        <w:t>population</w:t>
      </w:r>
      <w:r w:rsidRPr="00BB61DA">
        <w:rPr>
          <w:rFonts w:eastAsia="SimSun"/>
          <w:b/>
          <w:bCs/>
          <w:szCs w:val="22"/>
        </w:rPr>
        <w:t xml:space="preserve"> </w:t>
      </w:r>
      <w:r w:rsidR="00FC043B" w:rsidRPr="00BB61DA">
        <w:rPr>
          <w:rFonts w:eastAsia="SimSun"/>
          <w:b/>
          <w:bCs/>
          <w:szCs w:val="22"/>
        </w:rPr>
        <w:t xml:space="preserve">– PRIMA </w:t>
      </w:r>
      <w:r w:rsidRPr="00BB61DA">
        <w:rPr>
          <w:rFonts w:eastAsia="SimSun"/>
          <w:b/>
          <w:bCs/>
          <w:szCs w:val="22"/>
        </w:rPr>
        <w:t>(ITT)</w:t>
      </w:r>
    </w:p>
    <w:p w14:paraId="2A20CF19" w14:textId="0165AE39" w:rsidR="001057D5" w:rsidRPr="00BB61DA" w:rsidRDefault="005D68C1" w:rsidP="001057D5">
      <w:pPr>
        <w:pStyle w:val="PIHeading1"/>
        <w:shd w:val="clear" w:color="auto" w:fill="FFFFFF"/>
        <w:spacing w:before="0" w:after="0"/>
        <w:rPr>
          <w:lang w:val="da-DK"/>
        </w:rPr>
      </w:pPr>
      <w:r w:rsidRPr="00BB61DA">
        <w:rPr>
          <w:noProof/>
          <w:lang w:val="da-DK"/>
        </w:rPr>
        <mc:AlternateContent>
          <mc:Choice Requires="wps">
            <w:drawing>
              <wp:anchor distT="0" distB="0" distL="0" distR="0" simplePos="0" relativeHeight="251672576" behindDoc="0" locked="0" layoutInCell="1" allowOverlap="0" wp14:anchorId="0D34C8D1" wp14:editId="4904A3D2">
                <wp:simplePos x="0" y="0"/>
                <wp:positionH relativeFrom="column">
                  <wp:posOffset>4306570</wp:posOffset>
                </wp:positionH>
                <wp:positionV relativeFrom="paragraph">
                  <wp:posOffset>46355</wp:posOffset>
                </wp:positionV>
                <wp:extent cx="1148417" cy="173990"/>
                <wp:effectExtent l="0" t="0" r="0" b="0"/>
                <wp:wrapNone/>
                <wp:docPr id="632180651" name="Text Box 632180651"/>
                <wp:cNvGraphicFramePr/>
                <a:graphic xmlns:a="http://schemas.openxmlformats.org/drawingml/2006/main">
                  <a:graphicData uri="http://schemas.microsoft.com/office/word/2010/wordprocessingShape">
                    <wps:wsp>
                      <wps:cNvSpPr txBox="1"/>
                      <wps:spPr>
                        <a:xfrm>
                          <a:off x="0" y="0"/>
                          <a:ext cx="1148417" cy="173990"/>
                        </a:xfrm>
                        <a:prstGeom prst="rect">
                          <a:avLst/>
                        </a:prstGeom>
                        <a:noFill/>
                        <a:ln w="6350">
                          <a:noFill/>
                        </a:ln>
                      </wps:spPr>
                      <wps:txbx>
                        <w:txbxContent>
                          <w:p w14:paraId="2E45E338" w14:textId="77777777" w:rsidR="007F33E2" w:rsidRPr="00823A1A" w:rsidRDefault="007F33E2" w:rsidP="00844CEC">
                            <w:pPr>
                              <w:ind w:left="227"/>
                              <w:jc w:val="center"/>
                              <w:rPr>
                                <w:rFonts w:ascii="Arial" w:hAnsi="Arial" w:cs="Arial"/>
                                <w:bCs/>
                                <w:sz w:val="12"/>
                                <w:szCs w:val="12"/>
                              </w:rPr>
                            </w:pPr>
                            <w:r w:rsidRPr="00823A1A">
                              <w:rPr>
                                <w:rFonts w:ascii="Arial" w:hAnsi="Arial" w:cs="Arial"/>
                                <w:bCs/>
                                <w:sz w:val="12"/>
                                <w:szCs w:val="12"/>
                              </w:rPr>
                              <w:t>Censored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0D34C8D1">
                <v:stroke joinstyle="miter"/>
                <v:path gradientshapeok="t" o:connecttype="rect"/>
              </v:shapetype>
              <v:shape id="Text Box 632180651" style="position:absolute;margin-left:339.1pt;margin-top:3.65pt;width:90.45pt;height:13.7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">
                <v:textbox>
                  <w:txbxContent>
                    <w:p w:rsidRPr="00823A1A" w:rsidR="007F33E2" w:rsidP="00844CEC" w:rsidRDefault="007F33E2" w14:paraId="2E45E338" w14:textId="77777777">
                      <w:pPr>
                        <w:ind w:left="227"/>
                        <w:jc w:val="center"/>
                        <w:rPr>
                          <w:rFonts w:ascii="Arial" w:hAnsi="Arial" w:cs="Arial"/>
                          <w:bCs/>
                          <w:sz w:val="12"/>
                          <w:szCs w:val="12"/>
                        </w:rPr>
                      </w:pPr>
                      <w:r w:rsidRPr="00823A1A">
                        <w:rPr>
                          <w:rFonts w:ascii="Arial" w:hAnsi="Arial" w:cs="Arial"/>
                          <w:bCs/>
                          <w:sz w:val="12"/>
                          <w:szCs w:val="12"/>
                        </w:rPr>
                        <w:t>Censored Observations</w:t>
                      </w:r>
                    </w:p>
                  </w:txbxContent>
                </v:textbox>
              </v:shape>
            </w:pict>
          </mc:Fallback>
        </mc:AlternateContent>
      </w:r>
      <w:r w:rsidRPr="00BB61DA">
        <w:rPr>
          <w:noProof/>
          <w:lang w:val="da-DK"/>
        </w:rPr>
        <mc:AlternateContent>
          <mc:Choice Requires="wps">
            <w:drawing>
              <wp:anchor distT="0" distB="0" distL="0" distR="0" simplePos="0" relativeHeight="251676672" behindDoc="0" locked="0" layoutInCell="1" allowOverlap="0" wp14:anchorId="2B723E17" wp14:editId="520D8E4C">
                <wp:simplePos x="0" y="0"/>
                <wp:positionH relativeFrom="column">
                  <wp:posOffset>5228908</wp:posOffset>
                </wp:positionH>
                <wp:positionV relativeFrom="paragraph">
                  <wp:posOffset>221933</wp:posOffset>
                </wp:positionV>
                <wp:extent cx="471805" cy="190500"/>
                <wp:effectExtent l="0" t="0" r="0" b="0"/>
                <wp:wrapNone/>
                <wp:docPr id="1210760507" name="Text Box 1210760507"/>
                <wp:cNvGraphicFramePr/>
                <a:graphic xmlns:a="http://schemas.openxmlformats.org/drawingml/2006/main">
                  <a:graphicData uri="http://schemas.microsoft.com/office/word/2010/wordprocessingShape">
                    <wps:wsp>
                      <wps:cNvSpPr txBox="1"/>
                      <wps:spPr>
                        <a:xfrm>
                          <a:off x="0" y="0"/>
                          <a:ext cx="471805" cy="190500"/>
                        </a:xfrm>
                        <a:prstGeom prst="rect">
                          <a:avLst/>
                        </a:prstGeom>
                        <a:noFill/>
                        <a:ln w="6350">
                          <a:noFill/>
                        </a:ln>
                      </wps:spPr>
                      <wps:txbx>
                        <w:txbxContent>
                          <w:p w14:paraId="616451EF" w14:textId="77777777" w:rsidR="007F33E2" w:rsidRPr="00823A1A" w:rsidRDefault="007F33E2" w:rsidP="00844CEC">
                            <w:pPr>
                              <w:rPr>
                                <w:rFonts w:ascii="Arial" w:hAnsi="Arial" w:cs="Arial"/>
                                <w:bCs/>
                                <w:sz w:val="12"/>
                                <w:szCs w:val="12"/>
                              </w:rPr>
                            </w:pP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210760507" style="position:absolute;margin-left:411.75pt;margin-top:17.5pt;width:37.15pt;height:1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7"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BGQIAADI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" w14:anchorId="2B723E17">
                <v:textbox>
                  <w:txbxContent>
                    <w:p w:rsidRPr="00823A1A" w:rsidR="007F33E2" w:rsidP="00844CEC" w:rsidRDefault="007F33E2" w14:paraId="616451EF" w14:textId="77777777">
                      <w:pPr>
                        <w:rPr>
                          <w:rFonts w:ascii="Arial" w:hAnsi="Arial" w:cs="Arial"/>
                          <w:bCs/>
                          <w:sz w:val="12"/>
                          <w:szCs w:val="12"/>
                        </w:rPr>
                      </w:pPr>
                      <w:r w:rsidRPr="00823A1A">
                        <w:rPr>
                          <w:rFonts w:ascii="Arial" w:hAnsi="Arial" w:cs="Arial"/>
                          <w:bCs/>
                          <w:sz w:val="12"/>
                          <w:szCs w:val="12"/>
                        </w:rPr>
                        <w:t>Placebo</w:t>
                      </w:r>
                    </w:p>
                  </w:txbxContent>
                </v:textbox>
              </v:shape>
            </w:pict>
          </mc:Fallback>
        </mc:AlternateContent>
      </w:r>
      <w:r w:rsidR="00446860" w:rsidRPr="00BB61DA">
        <w:rPr>
          <w:noProof/>
          <w:lang w:val="da-DK"/>
        </w:rPr>
        <mc:AlternateContent>
          <mc:Choice Requires="wps">
            <w:drawing>
              <wp:anchor distT="0" distB="0" distL="0" distR="0" simplePos="0" relativeHeight="251680768" behindDoc="0" locked="0" layoutInCell="1" allowOverlap="0" wp14:anchorId="5CA8DA3E" wp14:editId="6D18DFBC">
                <wp:simplePos x="0" y="0"/>
                <wp:positionH relativeFrom="column">
                  <wp:posOffset>-226548</wp:posOffset>
                </wp:positionH>
                <wp:positionV relativeFrom="paragraph">
                  <wp:posOffset>2857465</wp:posOffset>
                </wp:positionV>
                <wp:extent cx="641985" cy="304800"/>
                <wp:effectExtent l="0" t="0" r="0" b="0"/>
                <wp:wrapNone/>
                <wp:docPr id="412989908" name="Text Box 412989908"/>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74CD334E" w14:textId="77777777" w:rsidR="007F33E2" w:rsidRPr="00823A1A" w:rsidRDefault="007F33E2" w:rsidP="00446860">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412989908" style="position:absolute;margin-left:-17.85pt;margin-top:225pt;width:50.55pt;height:24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8"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GwIAADI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" w14:anchorId="5CA8DA3E">
                <v:textbox>
                  <w:txbxContent>
                    <w:p w:rsidRPr="00823A1A" w:rsidR="007F33E2" w:rsidP="00446860" w:rsidRDefault="007F33E2" w14:paraId="74CD334E" w14:textId="77777777">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t>Placebo</w:t>
                      </w:r>
                    </w:p>
                  </w:txbxContent>
                </v:textbox>
              </v:shape>
            </w:pict>
          </mc:Fallback>
        </mc:AlternateContent>
      </w:r>
      <w:r w:rsidR="00446860" w:rsidRPr="00BB61DA">
        <w:rPr>
          <w:noProof/>
          <w:lang w:val="da-DK"/>
        </w:rPr>
        <mc:AlternateContent>
          <mc:Choice Requires="wps">
            <w:drawing>
              <wp:anchor distT="0" distB="0" distL="0" distR="0" simplePos="0" relativeHeight="251678720" behindDoc="0" locked="0" layoutInCell="1" allowOverlap="0" wp14:anchorId="54B89C5B" wp14:editId="6E4C1F3D">
                <wp:simplePos x="0" y="0"/>
                <wp:positionH relativeFrom="column">
                  <wp:posOffset>3913725</wp:posOffset>
                </wp:positionH>
                <wp:positionV relativeFrom="paragraph">
                  <wp:posOffset>484098</wp:posOffset>
                </wp:positionV>
                <wp:extent cx="1789430" cy="254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89430" cy="254635"/>
                        </a:xfrm>
                        <a:prstGeom prst="rect">
                          <a:avLst/>
                        </a:prstGeom>
                        <a:noFill/>
                        <a:ln w="6350">
                          <a:noFill/>
                        </a:ln>
                      </wps:spPr>
                      <wps:txbx>
                        <w:txbxContent>
                          <w:p w14:paraId="333EB5E7" w14:textId="77777777" w:rsidR="007F33E2" w:rsidRPr="00823A1A" w:rsidRDefault="007F33E2" w:rsidP="00446860">
                            <w:pPr>
                              <w:ind w:left="227"/>
                              <w:jc w:val="right"/>
                              <w:rPr>
                                <w:rFonts w:ascii="Arial" w:hAnsi="Arial" w:cs="Arial"/>
                                <w:bCs/>
                                <w:sz w:val="12"/>
                                <w:szCs w:val="12"/>
                              </w:rPr>
                            </w:pPr>
                            <w:r w:rsidRPr="00823A1A">
                              <w:rPr>
                                <w:rFonts w:ascii="Arial" w:hAnsi="Arial" w:cs="Arial"/>
                                <w:bCs/>
                                <w:sz w:val="12"/>
                                <w:szCs w:val="12"/>
                              </w:rPr>
                              <w:t xml:space="preserve">HR </w:t>
                            </w:r>
                            <w:r w:rsidRPr="00823A1A">
                              <w:rPr>
                                <w:rFonts w:ascii="Arial" w:hAnsi="Arial" w:cs="Arial"/>
                                <w:bCs/>
                                <w:sz w:val="12"/>
                                <w:szCs w:val="12"/>
                              </w:rPr>
                              <w:t>(95% CI)</w:t>
                            </w:r>
                            <w:r w:rsidRPr="00823A1A">
                              <w:rPr>
                                <w:rFonts w:ascii="Arial" w:hAnsi="Arial" w:cs="Arial"/>
                                <w:bCs/>
                                <w:sz w:val="12"/>
                                <w:szCs w:val="12"/>
                              </w:rPr>
                              <w:tab/>
                              <w:t>0.43 (0.310,0.588)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0" style="position:absolute;margin-left:308.15pt;margin-top:38.1pt;width:140.9pt;height:20.0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29"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JQGQ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" w14:anchorId="54B89C5B">
                <v:textbox>
                  <w:txbxContent>
                    <w:p w:rsidRPr="00823A1A" w:rsidR="007F33E2" w:rsidP="00446860" w:rsidRDefault="007F33E2" w14:paraId="333EB5E7" w14:textId="77777777">
                      <w:pPr>
                        <w:ind w:left="227"/>
                        <w:jc w:val="right"/>
                        <w:rPr>
                          <w:rFonts w:ascii="Arial" w:hAnsi="Arial" w:cs="Arial"/>
                          <w:bCs/>
                          <w:sz w:val="12"/>
                          <w:szCs w:val="12"/>
                        </w:rPr>
                      </w:pPr>
                      <w:r w:rsidRPr="00823A1A">
                        <w:rPr>
                          <w:rFonts w:ascii="Arial" w:hAnsi="Arial" w:cs="Arial"/>
                          <w:bCs/>
                          <w:sz w:val="12"/>
                          <w:szCs w:val="12"/>
                        </w:rPr>
                        <w:t>HR (95% CI)</w:t>
                      </w:r>
                      <w:r w:rsidRPr="00823A1A">
                        <w:rPr>
                          <w:rFonts w:ascii="Arial" w:hAnsi="Arial" w:cs="Arial"/>
                          <w:bCs/>
                          <w:sz w:val="12"/>
                          <w:szCs w:val="12"/>
                        </w:rPr>
                        <w:tab/>
                        <w:t>0.43 (0.310,0.588)</w:t>
                      </w:r>
                    </w:p>
                  </w:txbxContent>
                </v:textbox>
              </v:shape>
            </w:pict>
          </mc:Fallback>
        </mc:AlternateContent>
      </w:r>
      <w:r w:rsidR="00844CEC" w:rsidRPr="00BB61DA">
        <w:rPr>
          <w:noProof/>
          <w:lang w:val="da-DK"/>
        </w:rPr>
        <mc:AlternateContent>
          <mc:Choice Requires="wps">
            <w:drawing>
              <wp:anchor distT="0" distB="0" distL="0" distR="0" simplePos="0" relativeHeight="251674624" behindDoc="0" locked="0" layoutInCell="1" allowOverlap="0" wp14:anchorId="6800F684" wp14:editId="79574F62">
                <wp:simplePos x="0" y="0"/>
                <wp:positionH relativeFrom="column">
                  <wp:posOffset>4527781</wp:posOffset>
                </wp:positionH>
                <wp:positionV relativeFrom="paragraph">
                  <wp:posOffset>232910</wp:posOffset>
                </wp:positionV>
                <wp:extent cx="433365" cy="220258"/>
                <wp:effectExtent l="0" t="0" r="0" b="0"/>
                <wp:wrapNone/>
                <wp:docPr id="360261404" name="Text Box 360261404"/>
                <wp:cNvGraphicFramePr/>
                <a:graphic xmlns:a="http://schemas.openxmlformats.org/drawingml/2006/main">
                  <a:graphicData uri="http://schemas.microsoft.com/office/word/2010/wordprocessingShape">
                    <wps:wsp>
                      <wps:cNvSpPr txBox="1"/>
                      <wps:spPr>
                        <a:xfrm>
                          <a:off x="0" y="0"/>
                          <a:ext cx="433365" cy="220258"/>
                        </a:xfrm>
                        <a:prstGeom prst="rect">
                          <a:avLst/>
                        </a:prstGeom>
                        <a:noFill/>
                        <a:ln w="6350">
                          <a:noFill/>
                        </a:ln>
                      </wps:spPr>
                      <wps:txbx>
                        <w:txbxContent>
                          <w:p w14:paraId="01EBA2FC" w14:textId="77777777" w:rsidR="007F33E2" w:rsidRPr="00823A1A" w:rsidRDefault="007F33E2" w:rsidP="00844CEC">
                            <w:pPr>
                              <w:rPr>
                                <w:rFonts w:ascii="Arial" w:hAnsi="Arial" w:cs="Arial"/>
                                <w:bCs/>
                                <w:sz w:val="12"/>
                                <w:szCs w:val="12"/>
                              </w:rPr>
                            </w:pP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60261404" style="position:absolute;margin-left:356.5pt;margin-top:18.35pt;width:34.1pt;height:17.3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30"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4NGwIAADI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" w14:anchorId="6800F684">
                <v:textbox>
                  <w:txbxContent>
                    <w:p w:rsidRPr="00823A1A" w:rsidR="007F33E2" w:rsidP="00844CEC" w:rsidRDefault="007F33E2" w14:paraId="01EBA2FC" w14:textId="77777777">
                      <w:pPr>
                        <w:rPr>
                          <w:rFonts w:ascii="Arial" w:hAnsi="Arial" w:cs="Arial"/>
                          <w:bCs/>
                          <w:sz w:val="12"/>
                          <w:szCs w:val="12"/>
                        </w:rPr>
                      </w:pPr>
                      <w:r w:rsidRPr="00823A1A">
                        <w:rPr>
                          <w:rFonts w:ascii="Arial" w:hAnsi="Arial" w:cs="Arial"/>
                          <w:bCs/>
                          <w:sz w:val="12"/>
                          <w:szCs w:val="12"/>
                        </w:rPr>
                        <w:t>Zejula</w:t>
                      </w:r>
                    </w:p>
                  </w:txbxContent>
                </v:textbox>
              </v:shape>
            </w:pict>
          </mc:Fallback>
        </mc:AlternateContent>
      </w:r>
      <w:r w:rsidR="003B5AC3" w:rsidRPr="004E54C4">
        <w:rPr>
          <w:rFonts w:ascii="Times New Roman" w:eastAsia="SimSun" w:hAnsi="Times New Roman"/>
          <w:bCs/>
          <w:noProof/>
          <w:sz w:val="22"/>
          <w:szCs w:val="22"/>
          <w:lang w:val="da-DK"/>
        </w:rPr>
        <mc:AlternateContent>
          <mc:Choice Requires="wps">
            <w:drawing>
              <wp:anchor distT="45720" distB="45720" distL="114300" distR="114300" simplePos="0" relativeHeight="251665408" behindDoc="0" locked="0" layoutInCell="1" allowOverlap="1" wp14:anchorId="46CFA06D" wp14:editId="258D55EB">
                <wp:simplePos x="0" y="0"/>
                <wp:positionH relativeFrom="column">
                  <wp:posOffset>-526045</wp:posOffset>
                </wp:positionH>
                <wp:positionV relativeFrom="paragraph">
                  <wp:posOffset>754356</wp:posOffset>
                </wp:positionV>
                <wp:extent cx="2360930" cy="1404620"/>
                <wp:effectExtent l="0" t="2223"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76E7081C" w14:textId="6F0A097E" w:rsidR="007F33E2" w:rsidRPr="00BB61DA" w:rsidRDefault="007F33E2" w:rsidP="003B5AC3">
                            <w:pPr>
                              <w:rPr>
                                <w:sz w:val="18"/>
                                <w:szCs w:val="16"/>
                              </w:rPr>
                            </w:pPr>
                            <w:r w:rsidRPr="00BB61DA">
                              <w:rPr>
                                <w:sz w:val="18"/>
                                <w:szCs w:val="16"/>
                              </w:rPr>
                              <w:t xml:space="preserve">Estimeret </w:t>
                            </w:r>
                            <w:r w:rsidRPr="00BB61DA">
                              <w:rPr>
                                <w:sz w:val="18"/>
                                <w:szCs w:val="16"/>
                              </w:rPr>
                              <w:t>overlevelsesfordeling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 style="position:absolute;margin-left:-41.4pt;margin-top:59.4pt;width:185.9pt;height:110.6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" w14:anchorId="46CFA06D">
                <v:textbox style="mso-fit-shape-to-text:t">
                  <w:txbxContent>
                    <w:p w:rsidRPr="00BB61DA" w:rsidR="007F33E2" w:rsidP="003B5AC3" w:rsidRDefault="007F33E2" w14:paraId="76E7081C" w14:textId="6F0A097E">
                      <w:pPr>
                        <w:rPr>
                          <w:sz w:val="18"/>
                          <w:szCs w:val="16"/>
                        </w:rPr>
                      </w:pPr>
                      <w:r w:rsidRPr="00BB61DA">
                        <w:rPr>
                          <w:sz w:val="18"/>
                          <w:szCs w:val="16"/>
                        </w:rPr>
                        <w:t>Estimeret overlevelsesfordeling (%)</w:t>
                      </w:r>
                    </w:p>
                  </w:txbxContent>
                </v:textbox>
              </v:shape>
            </w:pict>
          </mc:Fallback>
        </mc:AlternateContent>
      </w:r>
      <w:r w:rsidR="003B5AC3" w:rsidRPr="00BB61DA">
        <w:rPr>
          <w:noProof/>
          <w:lang w:val="da-DK"/>
        </w:rPr>
        <mc:AlternateContent>
          <mc:Choice Requires="wps">
            <w:drawing>
              <wp:anchor distT="45720" distB="45720" distL="114300" distR="114300" simplePos="0" relativeHeight="251663360" behindDoc="0" locked="0" layoutInCell="1" allowOverlap="1" wp14:anchorId="302531D0" wp14:editId="3A25E0D4">
                <wp:simplePos x="0" y="0"/>
                <wp:positionH relativeFrom="column">
                  <wp:posOffset>2006600</wp:posOffset>
                </wp:positionH>
                <wp:positionV relativeFrom="paragraph">
                  <wp:posOffset>3342376</wp:posOffset>
                </wp:positionV>
                <wp:extent cx="2360930" cy="1404620"/>
                <wp:effectExtent l="0" t="0" r="127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40CA34" w14:textId="77777777" w:rsidR="007F33E2" w:rsidRPr="00BB61DA" w:rsidRDefault="007F33E2" w:rsidP="003B5AC3">
                            <w:pPr>
                              <w:rPr>
                                <w:sz w:val="18"/>
                                <w:szCs w:val="16"/>
                              </w:rPr>
                            </w:pPr>
                            <w:r w:rsidRPr="00823A1A">
                              <w:rPr>
                                <w:sz w:val="18"/>
                                <w:szCs w:val="16"/>
                              </w:rPr>
                              <w:t xml:space="preserve">Tid </w:t>
                            </w:r>
                            <w:r w:rsidRPr="00823A1A">
                              <w:rPr>
                                <w:sz w:val="18"/>
                                <w:szCs w:val="16"/>
                              </w:rPr>
                              <w:t>siden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158pt;margin-top:263.2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" w14:anchorId="302531D0">
                <v:textbox style="mso-fit-shape-to-text:t">
                  <w:txbxContent>
                    <w:p w:rsidRPr="00BB61DA" w:rsidR="007F33E2" w:rsidP="003B5AC3" w:rsidRDefault="007F33E2" w14:paraId="7C40CA34" w14:textId="77777777">
                      <w:pPr>
                        <w:rPr>
                          <w:sz w:val="18"/>
                          <w:szCs w:val="16"/>
                        </w:rPr>
                      </w:pPr>
                      <w:r w:rsidRPr="00823A1A">
                        <w:rPr>
                          <w:sz w:val="18"/>
                          <w:szCs w:val="16"/>
                        </w:rPr>
                        <w:t>Tid siden randomisering (måneder)</w:t>
                      </w:r>
                    </w:p>
                  </w:txbxContent>
                </v:textbox>
              </v:shape>
            </w:pict>
          </mc:Fallback>
        </mc:AlternateContent>
      </w:r>
      <w:r w:rsidR="00844CEC" w:rsidRPr="00BB61DA">
        <w:rPr>
          <w:noProof/>
          <w:lang w:val="da-DK"/>
        </w:rPr>
        <w:drawing>
          <wp:inline distT="0" distB="0" distL="0" distR="0" wp14:anchorId="4B3105A2" wp14:editId="5A2EF14B">
            <wp:extent cx="5760085" cy="3542047"/>
            <wp:effectExtent l="0" t="0" r="0" b="1270"/>
            <wp:docPr id="1113926053" name="Picture 1113926053" descr="A graph showing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patien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542047"/>
                    </a:xfrm>
                    <a:prstGeom prst="rect">
                      <a:avLst/>
                    </a:prstGeom>
                  </pic:spPr>
                </pic:pic>
              </a:graphicData>
            </a:graphic>
          </wp:inline>
        </w:drawing>
      </w:r>
      <w:r w:rsidR="0036752E" w:rsidRPr="00BB61DA">
        <w:rPr>
          <w:lang w:val="da-DK"/>
        </w:rPr>
        <w:fldChar w:fldCharType="begin"/>
      </w:r>
      <w:r w:rsidR="0036752E" w:rsidRPr="00BB61DA">
        <w:rPr>
          <w:lang w:val="da-DK"/>
        </w:rPr>
        <w:instrText xml:space="preserve"> DOCVARIABLE VAULT_ND_c51f987a-c00d-4dcc-b812-6fe7e3a12188 \* MERGEFORMAT </w:instrText>
      </w:r>
      <w:r w:rsidR="0036752E" w:rsidRPr="00BB61DA">
        <w:rPr>
          <w:lang w:val="da-DK"/>
        </w:rPr>
        <w:fldChar w:fldCharType="separate"/>
      </w:r>
      <w:r w:rsidR="0036752E" w:rsidRPr="00BB61DA">
        <w:rPr>
          <w:lang w:val="da-DK"/>
        </w:rPr>
        <w:t xml:space="preserve"> </w:t>
      </w:r>
      <w:r w:rsidR="0036752E" w:rsidRPr="00BB61DA">
        <w:rPr>
          <w:lang w:val="da-DK"/>
        </w:rPr>
        <w:fldChar w:fldCharType="end"/>
      </w:r>
    </w:p>
    <w:p w14:paraId="47B5ABC7" w14:textId="4E8CA80A" w:rsidR="001057D5" w:rsidRPr="00BB61DA" w:rsidRDefault="001057D5" w:rsidP="00BB61DA">
      <w:pPr>
        <w:keepNext/>
        <w:keepLines/>
        <w:autoSpaceDE w:val="0"/>
        <w:autoSpaceDN w:val="0"/>
        <w:adjustRightInd w:val="0"/>
        <w:ind w:left="1134" w:hanging="1134"/>
        <w:rPr>
          <w:rFonts w:eastAsia="SimSun"/>
          <w:bCs/>
          <w:szCs w:val="22"/>
        </w:rPr>
      </w:pPr>
      <w:r w:rsidRPr="00823A1A">
        <w:rPr>
          <w:rFonts w:eastAsia="SimSun"/>
          <w:b/>
          <w:bCs/>
          <w:szCs w:val="22"/>
        </w:rPr>
        <w:t>Figur 2:</w:t>
      </w:r>
      <w:r w:rsidR="005D68C1" w:rsidRPr="00823A1A">
        <w:rPr>
          <w:rFonts w:eastAsia="SimSun"/>
          <w:b/>
          <w:bCs/>
          <w:szCs w:val="22"/>
        </w:rPr>
        <w:tab/>
      </w:r>
      <w:r w:rsidRPr="00823A1A">
        <w:rPr>
          <w:rFonts w:eastAsia="SimSun"/>
          <w:b/>
          <w:bCs/>
          <w:szCs w:val="22"/>
        </w:rPr>
        <w:t xml:space="preserve"> Progression</w:t>
      </w:r>
      <w:r w:rsidR="00352569" w:rsidRPr="00823A1A">
        <w:rPr>
          <w:rFonts w:eastAsia="SimSun"/>
          <w:b/>
          <w:bCs/>
          <w:szCs w:val="22"/>
        </w:rPr>
        <w:t>sfri overlevelse i den samlede population</w:t>
      </w:r>
      <w:r w:rsidRPr="00823A1A">
        <w:rPr>
          <w:rFonts w:eastAsia="SimSun"/>
          <w:b/>
          <w:bCs/>
          <w:szCs w:val="22"/>
        </w:rPr>
        <w:t xml:space="preserve"> </w:t>
      </w:r>
      <w:r w:rsidR="00FC043B" w:rsidRPr="00823A1A">
        <w:rPr>
          <w:rFonts w:eastAsia="SimSun"/>
          <w:b/>
          <w:bCs/>
          <w:szCs w:val="22"/>
        </w:rPr>
        <w:t xml:space="preserve">– PRIMA </w:t>
      </w:r>
      <w:r w:rsidRPr="00BB61DA">
        <w:rPr>
          <w:rFonts w:eastAsia="SimSun"/>
          <w:b/>
          <w:bCs/>
          <w:szCs w:val="22"/>
        </w:rPr>
        <w:t>(ITT)</w:t>
      </w:r>
      <w:r w:rsidR="0036752E" w:rsidRPr="00BB61DA">
        <w:rPr>
          <w:rFonts w:eastAsia="SimSun"/>
          <w:b/>
          <w:bCs/>
          <w:szCs w:val="22"/>
        </w:rPr>
        <w:fldChar w:fldCharType="begin"/>
      </w:r>
      <w:r w:rsidR="0036752E" w:rsidRPr="00BB61DA">
        <w:rPr>
          <w:rFonts w:eastAsia="SimSun"/>
          <w:b/>
          <w:bCs/>
          <w:szCs w:val="22"/>
        </w:rPr>
        <w:instrText xml:space="preserve"> DOCVARIABLE vault_nd_9e0de40b-c5f7-49a9-a330-cba43eb8c95e \* MERGEFORMAT </w:instrText>
      </w:r>
      <w:r w:rsidR="0036752E" w:rsidRPr="00BB61DA">
        <w:rPr>
          <w:rFonts w:eastAsia="SimSun"/>
          <w:b/>
          <w:bCs/>
          <w:szCs w:val="22"/>
        </w:rPr>
        <w:fldChar w:fldCharType="separate"/>
      </w:r>
      <w:r w:rsidR="0036752E" w:rsidRPr="00BB61DA">
        <w:rPr>
          <w:rFonts w:eastAsia="SimSun"/>
          <w:b/>
          <w:bCs/>
          <w:szCs w:val="22"/>
        </w:rPr>
        <w:t xml:space="preserve"> </w:t>
      </w:r>
      <w:r w:rsidR="0036752E" w:rsidRPr="00BB61DA">
        <w:rPr>
          <w:rFonts w:eastAsia="SimSun"/>
          <w:b/>
          <w:bCs/>
          <w:szCs w:val="22"/>
        </w:rPr>
        <w:fldChar w:fldCharType="end"/>
      </w:r>
    </w:p>
    <w:p w14:paraId="1F8BC5E4" w14:textId="003A2C7F" w:rsidR="001057D5" w:rsidRPr="00BB61DA" w:rsidRDefault="005D68C1" w:rsidP="001057D5">
      <w:pPr>
        <w:pStyle w:val="PIHeading1"/>
        <w:shd w:val="clear" w:color="auto" w:fill="FFFFFF"/>
        <w:spacing w:before="0" w:after="0"/>
        <w:rPr>
          <w:lang w:val="da-DK"/>
        </w:rPr>
      </w:pPr>
      <w:r w:rsidRPr="00BB61DA">
        <w:rPr>
          <w:noProof/>
          <w:lang w:val="da-DK"/>
        </w:rPr>
        <mc:AlternateContent>
          <mc:Choice Requires="wps">
            <w:drawing>
              <wp:anchor distT="0" distB="0" distL="0" distR="0" simplePos="0" relativeHeight="251684864" behindDoc="0" locked="0" layoutInCell="1" allowOverlap="0" wp14:anchorId="3CC2D37F" wp14:editId="4B7E779D">
                <wp:simplePos x="0" y="0"/>
                <wp:positionH relativeFrom="column">
                  <wp:posOffset>5242877</wp:posOffset>
                </wp:positionH>
                <wp:positionV relativeFrom="paragraph">
                  <wp:posOffset>236855</wp:posOffset>
                </wp:positionV>
                <wp:extent cx="471805" cy="195262"/>
                <wp:effectExtent l="0" t="0" r="0" b="0"/>
                <wp:wrapNone/>
                <wp:docPr id="2093913816" name="Text Box 2093913816"/>
                <wp:cNvGraphicFramePr/>
                <a:graphic xmlns:a="http://schemas.openxmlformats.org/drawingml/2006/main">
                  <a:graphicData uri="http://schemas.microsoft.com/office/word/2010/wordprocessingShape">
                    <wps:wsp>
                      <wps:cNvSpPr txBox="1"/>
                      <wps:spPr>
                        <a:xfrm>
                          <a:off x="0" y="0"/>
                          <a:ext cx="471805" cy="195262"/>
                        </a:xfrm>
                        <a:prstGeom prst="rect">
                          <a:avLst/>
                        </a:prstGeom>
                        <a:noFill/>
                        <a:ln w="6350">
                          <a:noFill/>
                        </a:ln>
                      </wps:spPr>
                      <wps:txbx>
                        <w:txbxContent>
                          <w:p w14:paraId="4BC44B49" w14:textId="77777777" w:rsidR="007F33E2" w:rsidRPr="00823A1A" w:rsidRDefault="007F33E2" w:rsidP="00477670">
                            <w:pPr>
                              <w:rPr>
                                <w:rFonts w:ascii="Arial" w:hAnsi="Arial" w:cs="Arial"/>
                                <w:bCs/>
                                <w:sz w:val="12"/>
                                <w:szCs w:val="12"/>
                              </w:rPr>
                            </w:pP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093913816" style="position:absolute;margin-left:412.8pt;margin-top:18.65pt;width:37.15pt;height:15.3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33"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SsGwIAADI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" w14:anchorId="3CC2D37F">
                <v:textbox>
                  <w:txbxContent>
                    <w:p w:rsidRPr="00823A1A" w:rsidR="007F33E2" w:rsidP="00477670" w:rsidRDefault="007F33E2" w14:paraId="4BC44B49" w14:textId="77777777">
                      <w:pPr>
                        <w:rPr>
                          <w:rFonts w:ascii="Arial" w:hAnsi="Arial" w:cs="Arial"/>
                          <w:bCs/>
                          <w:sz w:val="12"/>
                          <w:szCs w:val="12"/>
                        </w:rPr>
                      </w:pPr>
                      <w:r w:rsidRPr="00823A1A">
                        <w:rPr>
                          <w:rFonts w:ascii="Arial" w:hAnsi="Arial" w:cs="Arial"/>
                          <w:bCs/>
                          <w:sz w:val="12"/>
                          <w:szCs w:val="12"/>
                        </w:rPr>
                        <w:t>Placebo</w:t>
                      </w:r>
                    </w:p>
                  </w:txbxContent>
                </v:textbox>
              </v:shape>
            </w:pict>
          </mc:Fallback>
        </mc:AlternateContent>
      </w:r>
      <w:r w:rsidRPr="00BB61DA">
        <w:rPr>
          <w:noProof/>
          <w:lang w:val="da-DK"/>
        </w:rPr>
        <mc:AlternateContent>
          <mc:Choice Requires="wps">
            <w:drawing>
              <wp:anchor distT="0" distB="0" distL="0" distR="0" simplePos="0" relativeHeight="251682816" behindDoc="0" locked="0" layoutInCell="1" allowOverlap="0" wp14:anchorId="36DA3823" wp14:editId="4DBF992D">
                <wp:simplePos x="0" y="0"/>
                <wp:positionH relativeFrom="column">
                  <wp:posOffset>4432935</wp:posOffset>
                </wp:positionH>
                <wp:positionV relativeFrom="paragraph">
                  <wp:posOffset>53975</wp:posOffset>
                </wp:positionV>
                <wp:extent cx="1148417" cy="173990"/>
                <wp:effectExtent l="0" t="0" r="0" b="0"/>
                <wp:wrapNone/>
                <wp:docPr id="1342779262" name="Text Box 1342779262"/>
                <wp:cNvGraphicFramePr/>
                <a:graphic xmlns:a="http://schemas.openxmlformats.org/drawingml/2006/main">
                  <a:graphicData uri="http://schemas.microsoft.com/office/word/2010/wordprocessingShape">
                    <wps:wsp>
                      <wps:cNvSpPr txBox="1"/>
                      <wps:spPr>
                        <a:xfrm>
                          <a:off x="0" y="0"/>
                          <a:ext cx="1148417" cy="173990"/>
                        </a:xfrm>
                        <a:prstGeom prst="rect">
                          <a:avLst/>
                        </a:prstGeom>
                        <a:noFill/>
                        <a:ln w="6350">
                          <a:noFill/>
                        </a:ln>
                      </wps:spPr>
                      <wps:txbx>
                        <w:txbxContent>
                          <w:p w14:paraId="6375396E" w14:textId="77777777" w:rsidR="007F33E2" w:rsidRPr="00823A1A" w:rsidRDefault="007F33E2" w:rsidP="00477670">
                            <w:pPr>
                              <w:ind w:left="227"/>
                              <w:jc w:val="center"/>
                              <w:rPr>
                                <w:rFonts w:ascii="Arial" w:hAnsi="Arial" w:cs="Arial"/>
                                <w:bCs/>
                                <w:sz w:val="12"/>
                                <w:szCs w:val="12"/>
                              </w:rPr>
                            </w:pPr>
                            <w:r w:rsidRPr="00823A1A">
                              <w:rPr>
                                <w:rFonts w:ascii="Arial" w:hAnsi="Arial" w:cs="Arial"/>
                                <w:bCs/>
                                <w:sz w:val="12"/>
                                <w:szCs w:val="12"/>
                              </w:rPr>
                              <w:t>Censored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342779262" style="position:absolute;margin-left:349.05pt;margin-top:4.25pt;width:90.45pt;height:13.7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34"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" w14:anchorId="36DA3823">
                <v:textbox>
                  <w:txbxContent>
                    <w:p w:rsidRPr="00823A1A" w:rsidR="007F33E2" w:rsidP="00477670" w:rsidRDefault="007F33E2" w14:paraId="6375396E" w14:textId="77777777">
                      <w:pPr>
                        <w:ind w:left="227"/>
                        <w:jc w:val="center"/>
                        <w:rPr>
                          <w:rFonts w:ascii="Arial" w:hAnsi="Arial" w:cs="Arial"/>
                          <w:bCs/>
                          <w:sz w:val="12"/>
                          <w:szCs w:val="12"/>
                        </w:rPr>
                      </w:pPr>
                      <w:r w:rsidRPr="00823A1A">
                        <w:rPr>
                          <w:rFonts w:ascii="Arial" w:hAnsi="Arial" w:cs="Arial"/>
                          <w:bCs/>
                          <w:sz w:val="12"/>
                          <w:szCs w:val="12"/>
                        </w:rPr>
                        <w:t>Censored Observations</w:t>
                      </w:r>
                    </w:p>
                  </w:txbxContent>
                </v:textbox>
              </v:shape>
            </w:pict>
          </mc:Fallback>
        </mc:AlternateContent>
      </w:r>
      <w:r w:rsidR="00477670" w:rsidRPr="00BB61DA">
        <w:rPr>
          <w:noProof/>
          <w:lang w:val="da-DK"/>
        </w:rPr>
        <mc:AlternateContent>
          <mc:Choice Requires="wps">
            <w:drawing>
              <wp:anchor distT="0" distB="0" distL="0" distR="0" simplePos="0" relativeHeight="251688960" behindDoc="0" locked="0" layoutInCell="1" allowOverlap="0" wp14:anchorId="5A73F33C" wp14:editId="4A6436B4">
                <wp:simplePos x="0" y="0"/>
                <wp:positionH relativeFrom="column">
                  <wp:posOffset>3888077</wp:posOffset>
                </wp:positionH>
                <wp:positionV relativeFrom="paragraph">
                  <wp:posOffset>671969</wp:posOffset>
                </wp:positionV>
                <wp:extent cx="1759262" cy="254635"/>
                <wp:effectExtent l="0" t="0" r="0" b="0"/>
                <wp:wrapNone/>
                <wp:docPr id="1200346452" name="Text Box 1200346452"/>
                <wp:cNvGraphicFramePr/>
                <a:graphic xmlns:a="http://schemas.openxmlformats.org/drawingml/2006/main">
                  <a:graphicData uri="http://schemas.microsoft.com/office/word/2010/wordprocessingShape">
                    <wps:wsp>
                      <wps:cNvSpPr txBox="1"/>
                      <wps:spPr>
                        <a:xfrm>
                          <a:off x="0" y="0"/>
                          <a:ext cx="1759262" cy="254635"/>
                        </a:xfrm>
                        <a:prstGeom prst="rect">
                          <a:avLst/>
                        </a:prstGeom>
                        <a:noFill/>
                        <a:ln w="6350">
                          <a:noFill/>
                        </a:ln>
                      </wps:spPr>
                      <wps:txbx>
                        <w:txbxContent>
                          <w:p w14:paraId="1813ACFC" w14:textId="77777777" w:rsidR="007F33E2" w:rsidRPr="00823A1A" w:rsidRDefault="007F33E2" w:rsidP="00477670">
                            <w:pPr>
                              <w:ind w:left="227"/>
                              <w:jc w:val="right"/>
                              <w:rPr>
                                <w:rFonts w:ascii="Arial" w:hAnsi="Arial" w:cs="Arial"/>
                                <w:bCs/>
                                <w:sz w:val="10"/>
                                <w:szCs w:val="10"/>
                              </w:rPr>
                            </w:pPr>
                            <w:r w:rsidRPr="00823A1A">
                              <w:rPr>
                                <w:rFonts w:ascii="Arial" w:hAnsi="Arial" w:cs="Arial"/>
                                <w:bCs/>
                                <w:sz w:val="10"/>
                                <w:szCs w:val="10"/>
                              </w:rPr>
                              <w:t xml:space="preserve">HR </w:t>
                            </w:r>
                            <w:r w:rsidRPr="00823A1A">
                              <w:rPr>
                                <w:rFonts w:ascii="Arial" w:hAnsi="Arial" w:cs="Arial"/>
                                <w:bCs/>
                                <w:sz w:val="10"/>
                                <w:szCs w:val="10"/>
                              </w:rPr>
                              <w:t>(95% CI)              0.62 (0.502,0.755)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200346452" style="position:absolute;margin-left:306.15pt;margin-top:52.9pt;width:138.5pt;height:20.0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35"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" w14:anchorId="5A73F33C">
                <v:textbox>
                  <w:txbxContent>
                    <w:p w:rsidRPr="00823A1A" w:rsidR="007F33E2" w:rsidP="00477670" w:rsidRDefault="007F33E2" w14:paraId="1813ACFC" w14:textId="77777777">
                      <w:pPr>
                        <w:ind w:left="227"/>
                        <w:jc w:val="right"/>
                        <w:rPr>
                          <w:rFonts w:ascii="Arial" w:hAnsi="Arial" w:cs="Arial"/>
                          <w:bCs/>
                          <w:sz w:val="10"/>
                          <w:szCs w:val="10"/>
                        </w:rPr>
                      </w:pPr>
                      <w:r w:rsidRPr="00823A1A">
                        <w:rPr>
                          <w:rFonts w:ascii="Arial" w:hAnsi="Arial" w:cs="Arial"/>
                          <w:bCs/>
                          <w:sz w:val="10"/>
                          <w:szCs w:val="10"/>
                        </w:rPr>
                        <w:t>HR (95% CI)              0.62 (0.502,0.755)</w:t>
                      </w:r>
                    </w:p>
                  </w:txbxContent>
                </v:textbox>
              </v:shape>
            </w:pict>
          </mc:Fallback>
        </mc:AlternateContent>
      </w:r>
      <w:r w:rsidR="00477670" w:rsidRPr="00BB61DA">
        <w:rPr>
          <w:noProof/>
          <w:lang w:val="da-DK"/>
        </w:rPr>
        <mc:AlternateContent>
          <mc:Choice Requires="wps">
            <w:drawing>
              <wp:anchor distT="0" distB="0" distL="0" distR="0" simplePos="0" relativeHeight="251686912" behindDoc="0" locked="0" layoutInCell="1" allowOverlap="0" wp14:anchorId="070B2B89" wp14:editId="01936BB0">
                <wp:simplePos x="0" y="0"/>
                <wp:positionH relativeFrom="column">
                  <wp:posOffset>-286385</wp:posOffset>
                </wp:positionH>
                <wp:positionV relativeFrom="paragraph">
                  <wp:posOffset>2942820</wp:posOffset>
                </wp:positionV>
                <wp:extent cx="641985" cy="304800"/>
                <wp:effectExtent l="0" t="0" r="0" b="0"/>
                <wp:wrapNone/>
                <wp:docPr id="220826993" name="Text Box 220826993"/>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79F93A8B" w14:textId="77777777" w:rsidR="007F33E2" w:rsidRPr="00823A1A" w:rsidRDefault="007F33E2" w:rsidP="00477670">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20826993" style="position:absolute;margin-left:-22.55pt;margin-top:231.7pt;width:50.55pt;height:24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3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i1GgIAADM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" w14:anchorId="070B2B89">
                <v:textbox>
                  <w:txbxContent>
                    <w:p w:rsidRPr="00823A1A" w:rsidR="007F33E2" w:rsidP="00477670" w:rsidRDefault="007F33E2" w14:paraId="79F93A8B" w14:textId="77777777">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t>Placebo</w:t>
                      </w:r>
                    </w:p>
                  </w:txbxContent>
                </v:textbox>
              </v:shape>
            </w:pict>
          </mc:Fallback>
        </mc:AlternateContent>
      </w:r>
      <w:r w:rsidR="00477670" w:rsidRPr="00BB61DA">
        <w:rPr>
          <w:noProof/>
          <w:lang w:val="da-DK"/>
        </w:rPr>
        <mc:AlternateContent>
          <mc:Choice Requires="wps">
            <w:drawing>
              <wp:anchor distT="0" distB="0" distL="0" distR="0" simplePos="0" relativeHeight="251683840" behindDoc="0" locked="0" layoutInCell="1" allowOverlap="0" wp14:anchorId="10D0F8DA" wp14:editId="0F96FFAE">
                <wp:simplePos x="0" y="0"/>
                <wp:positionH relativeFrom="column">
                  <wp:posOffset>4556760</wp:posOffset>
                </wp:positionH>
                <wp:positionV relativeFrom="paragraph">
                  <wp:posOffset>236855</wp:posOffset>
                </wp:positionV>
                <wp:extent cx="433070" cy="219710"/>
                <wp:effectExtent l="0" t="0" r="0" b="0"/>
                <wp:wrapNone/>
                <wp:docPr id="1509295768" name="Text Box 1509295768"/>
                <wp:cNvGraphicFramePr/>
                <a:graphic xmlns:a="http://schemas.openxmlformats.org/drawingml/2006/main">
                  <a:graphicData uri="http://schemas.microsoft.com/office/word/2010/wordprocessingShape">
                    <wps:wsp>
                      <wps:cNvSpPr txBox="1"/>
                      <wps:spPr>
                        <a:xfrm>
                          <a:off x="0" y="0"/>
                          <a:ext cx="433070" cy="219710"/>
                        </a:xfrm>
                        <a:prstGeom prst="rect">
                          <a:avLst/>
                        </a:prstGeom>
                        <a:noFill/>
                        <a:ln w="6350">
                          <a:noFill/>
                        </a:ln>
                      </wps:spPr>
                      <wps:txbx>
                        <w:txbxContent>
                          <w:p w14:paraId="7DF6CDEF" w14:textId="77777777" w:rsidR="007F33E2" w:rsidRPr="00823A1A" w:rsidRDefault="007F33E2" w:rsidP="00477670">
                            <w:pPr>
                              <w:rPr>
                                <w:rFonts w:ascii="Arial" w:hAnsi="Arial" w:cs="Arial"/>
                                <w:bCs/>
                                <w:sz w:val="12"/>
                                <w:szCs w:val="12"/>
                              </w:rPr>
                            </w:pP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509295768" style="position:absolute;margin-left:358.8pt;margin-top:18.65pt;width:34.1pt;height:17.3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37"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9W1GwIAADMEAAAOAAAAZHJzL2Uyb0RvYy54bWysU11v2yAUfZ+0/4B4X2wna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" w14:anchorId="10D0F8DA">
                <v:textbox>
                  <w:txbxContent>
                    <w:p w:rsidRPr="00823A1A" w:rsidR="007F33E2" w:rsidP="00477670" w:rsidRDefault="007F33E2" w14:paraId="7DF6CDEF" w14:textId="77777777">
                      <w:pPr>
                        <w:rPr>
                          <w:rFonts w:ascii="Arial" w:hAnsi="Arial" w:cs="Arial"/>
                          <w:bCs/>
                          <w:sz w:val="12"/>
                          <w:szCs w:val="12"/>
                        </w:rPr>
                      </w:pPr>
                      <w:r w:rsidRPr="00823A1A">
                        <w:rPr>
                          <w:rFonts w:ascii="Arial" w:hAnsi="Arial" w:cs="Arial"/>
                          <w:bCs/>
                          <w:sz w:val="12"/>
                          <w:szCs w:val="12"/>
                        </w:rPr>
                        <w:t>Zejula</w:t>
                      </w:r>
                    </w:p>
                  </w:txbxContent>
                </v:textbox>
              </v:shape>
            </w:pict>
          </mc:Fallback>
        </mc:AlternateContent>
      </w:r>
      <w:r w:rsidR="00F91312" w:rsidRPr="00BB61DA">
        <w:rPr>
          <w:noProof/>
          <w:lang w:val="da-DK"/>
        </w:rPr>
        <mc:AlternateContent>
          <mc:Choice Requires="wps">
            <w:drawing>
              <wp:anchor distT="45720" distB="45720" distL="114300" distR="114300" simplePos="0" relativeHeight="251659264" behindDoc="0" locked="0" layoutInCell="1" allowOverlap="1" wp14:anchorId="46EA2FF2" wp14:editId="2EDB674B">
                <wp:simplePos x="0" y="0"/>
                <wp:positionH relativeFrom="column">
                  <wp:posOffset>1923847</wp:posOffset>
                </wp:positionH>
                <wp:positionV relativeFrom="paragraph">
                  <wp:posOffset>3415005</wp:posOffset>
                </wp:positionV>
                <wp:extent cx="2360930" cy="140462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9D1B3F3" w14:textId="0889170B" w:rsidR="007F33E2" w:rsidRPr="00BB61DA" w:rsidRDefault="007F33E2">
                            <w:pPr>
                              <w:rPr>
                                <w:sz w:val="18"/>
                                <w:szCs w:val="16"/>
                              </w:rPr>
                            </w:pPr>
                            <w:r w:rsidRPr="00823A1A">
                              <w:rPr>
                                <w:sz w:val="18"/>
                                <w:szCs w:val="16"/>
                              </w:rPr>
                              <w:t>Tid siden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38" style="position:absolute;margin-left:151.5pt;margin-top:268.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c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" w14:anchorId="46EA2FF2">
                <v:textbox style="mso-fit-shape-to-text:t">
                  <w:txbxContent>
                    <w:p w:rsidRPr="00BB61DA" w:rsidR="007F33E2" w:rsidRDefault="007F33E2" w14:paraId="29D1B3F3" w14:textId="0889170B">
                      <w:pPr>
                        <w:rPr>
                          <w:sz w:val="18"/>
                          <w:szCs w:val="16"/>
                        </w:rPr>
                      </w:pPr>
                      <w:r w:rsidRPr="00823A1A">
                        <w:rPr>
                          <w:sz w:val="18"/>
                          <w:szCs w:val="16"/>
                        </w:rPr>
                        <w:t>Tid siden randomisering (måneder)</w:t>
                      </w:r>
                    </w:p>
                  </w:txbxContent>
                </v:textbox>
              </v:shape>
            </w:pict>
          </mc:Fallback>
        </mc:AlternateContent>
      </w:r>
      <w:r w:rsidR="00F91312" w:rsidRPr="004E54C4">
        <w:rPr>
          <w:rFonts w:ascii="Times New Roman" w:eastAsia="SimSun" w:hAnsi="Times New Roman"/>
          <w:bCs/>
          <w:noProof/>
          <w:sz w:val="22"/>
          <w:szCs w:val="22"/>
          <w:lang w:val="da-DK"/>
        </w:rPr>
        <mc:AlternateContent>
          <mc:Choice Requires="wps">
            <w:drawing>
              <wp:anchor distT="45720" distB="45720" distL="114300" distR="114300" simplePos="0" relativeHeight="251661312" behindDoc="0" locked="0" layoutInCell="1" allowOverlap="1" wp14:anchorId="3C0A1F19" wp14:editId="32166640">
                <wp:simplePos x="0" y="0"/>
                <wp:positionH relativeFrom="column">
                  <wp:posOffset>-544549</wp:posOffset>
                </wp:positionH>
                <wp:positionV relativeFrom="paragraph">
                  <wp:posOffset>816882</wp:posOffset>
                </wp:positionV>
                <wp:extent cx="2360930" cy="1404620"/>
                <wp:effectExtent l="0" t="2223"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6D4CA81C" w14:textId="45EB5113" w:rsidR="007F33E2" w:rsidRPr="00BB61DA" w:rsidRDefault="007F33E2">
                            <w:pPr>
                              <w:rPr>
                                <w:sz w:val="18"/>
                                <w:szCs w:val="16"/>
                              </w:rPr>
                            </w:pPr>
                            <w:r w:rsidRPr="00BB61DA">
                              <w:rPr>
                                <w:sz w:val="18"/>
                                <w:szCs w:val="16"/>
                              </w:rPr>
                              <w:t xml:space="preserve">Estimeret </w:t>
                            </w:r>
                            <w:r w:rsidRPr="00BB61DA">
                              <w:rPr>
                                <w:sz w:val="18"/>
                                <w:szCs w:val="16"/>
                              </w:rPr>
                              <w:t>overlevelsesfordeling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9" style="position:absolute;margin-left:-42.9pt;margin-top:64.3pt;width:185.9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" w14:anchorId="3C0A1F19">
                <v:textbox style="mso-fit-shape-to-text:t">
                  <w:txbxContent>
                    <w:p w:rsidRPr="00BB61DA" w:rsidR="007F33E2" w:rsidRDefault="007F33E2" w14:paraId="6D4CA81C" w14:textId="45EB5113">
                      <w:pPr>
                        <w:rPr>
                          <w:sz w:val="18"/>
                          <w:szCs w:val="16"/>
                        </w:rPr>
                      </w:pPr>
                      <w:r w:rsidRPr="00BB61DA">
                        <w:rPr>
                          <w:sz w:val="18"/>
                          <w:szCs w:val="16"/>
                        </w:rPr>
                        <w:t>Estimeret overlevelsesfordeling (%)</w:t>
                      </w:r>
                    </w:p>
                  </w:txbxContent>
                </v:textbox>
              </v:shape>
            </w:pict>
          </mc:Fallback>
        </mc:AlternateContent>
      </w:r>
      <w:r w:rsidR="00477670" w:rsidRPr="00BB61DA">
        <w:rPr>
          <w:noProof/>
          <w:lang w:val="da-DK"/>
        </w:rPr>
        <w:drawing>
          <wp:inline distT="0" distB="0" distL="0" distR="0" wp14:anchorId="14CD9EBB" wp14:editId="53B63A19">
            <wp:extent cx="5760085" cy="3650134"/>
            <wp:effectExtent l="0" t="0" r="0" b="7620"/>
            <wp:docPr id="863072351" name="Picture 863072351" descr="A graph showing the growt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72351" name="Picture 863072351" descr="A graph showing the growth of a number&#10;&#10;AI-generated content may be incorrec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60085" cy="3650134"/>
                    </a:xfrm>
                    <a:prstGeom prst="rect">
                      <a:avLst/>
                    </a:prstGeom>
                    <a:ln>
                      <a:noFill/>
                    </a:ln>
                    <a:extLst>
                      <a:ext uri="{53640926-AAD7-44D8-BBD7-CCE9431645EC}">
                        <a14:shadowObscured xmlns:a14="http://schemas.microsoft.com/office/drawing/2010/main"/>
                      </a:ext>
                    </a:extLst>
                  </pic:spPr>
                </pic:pic>
              </a:graphicData>
            </a:graphic>
          </wp:inline>
        </w:drawing>
      </w:r>
      <w:r w:rsidR="0036752E" w:rsidRPr="00BB61DA">
        <w:rPr>
          <w:lang w:val="da-DK"/>
        </w:rPr>
        <w:fldChar w:fldCharType="begin"/>
      </w:r>
      <w:r w:rsidR="0036752E" w:rsidRPr="00BB61DA">
        <w:rPr>
          <w:lang w:val="da-DK"/>
        </w:rPr>
        <w:instrText xml:space="preserve"> DOCVARIABLE VAULT_ND_ba176058-5547-425f-81e3-0c102f76eff2 \* MERGEFORMAT </w:instrText>
      </w:r>
      <w:r w:rsidR="0036752E" w:rsidRPr="00BB61DA">
        <w:rPr>
          <w:lang w:val="da-DK"/>
        </w:rPr>
        <w:fldChar w:fldCharType="separate"/>
      </w:r>
      <w:r w:rsidR="0036752E" w:rsidRPr="00BB61DA">
        <w:rPr>
          <w:lang w:val="da-DK"/>
        </w:rPr>
        <w:t xml:space="preserve"> </w:t>
      </w:r>
      <w:r w:rsidR="0036752E" w:rsidRPr="00BB61DA">
        <w:rPr>
          <w:lang w:val="da-DK"/>
        </w:rPr>
        <w:fldChar w:fldCharType="end"/>
      </w:r>
    </w:p>
    <w:p w14:paraId="50337213" w14:textId="77777777" w:rsidR="001057D5" w:rsidRPr="00823A1A" w:rsidRDefault="001057D5" w:rsidP="001057D5">
      <w:pPr>
        <w:pStyle w:val="PIHeading1"/>
        <w:shd w:val="clear" w:color="auto" w:fill="FFFFFF"/>
        <w:spacing w:before="0" w:after="0"/>
        <w:rPr>
          <w:rFonts w:ascii="Times New Roman" w:eastAsia="SimSun" w:hAnsi="Times New Roman"/>
          <w:b w:val="0"/>
          <w:bCs/>
          <w:sz w:val="22"/>
          <w:szCs w:val="22"/>
          <w:lang w:val="da-DK"/>
        </w:rPr>
      </w:pPr>
    </w:p>
    <w:p w14:paraId="60AC3039" w14:textId="11EEE14E" w:rsidR="001057D5" w:rsidRPr="00BB61DA" w:rsidRDefault="00477670" w:rsidP="00BB61DA">
      <w:pPr>
        <w:keepNext/>
        <w:widowControl w:val="0"/>
        <w:autoSpaceDE w:val="0"/>
        <w:autoSpaceDN w:val="0"/>
        <w:adjustRightInd w:val="0"/>
        <w:rPr>
          <w:rFonts w:eastAsia="SimSun"/>
          <w:bCs/>
          <w:i/>
          <w:iCs/>
          <w:szCs w:val="22"/>
          <w:u w:val="single"/>
        </w:rPr>
      </w:pPr>
      <w:r w:rsidRPr="00BB61DA">
        <w:rPr>
          <w:rFonts w:eastAsia="SimSun"/>
          <w:bCs/>
          <w:i/>
          <w:iCs/>
          <w:szCs w:val="22"/>
          <w:u w:val="single"/>
        </w:rPr>
        <w:t>PFS s</w:t>
      </w:r>
      <w:r w:rsidR="001057D5" w:rsidRPr="00BB61DA">
        <w:rPr>
          <w:rFonts w:eastAsia="SimSun"/>
          <w:bCs/>
          <w:i/>
          <w:iCs/>
          <w:szCs w:val="22"/>
          <w:u w:val="single"/>
        </w:rPr>
        <w:t>ub</w:t>
      </w:r>
      <w:r w:rsidR="00352569" w:rsidRPr="00BB61DA">
        <w:rPr>
          <w:rFonts w:eastAsia="SimSun"/>
          <w:bCs/>
          <w:i/>
          <w:iCs/>
          <w:szCs w:val="22"/>
          <w:u w:val="single"/>
        </w:rPr>
        <w:t>gruppeanalyser</w:t>
      </w:r>
    </w:p>
    <w:p w14:paraId="48C2D512" w14:textId="77777777" w:rsidR="001057D5" w:rsidRPr="00823A1A" w:rsidRDefault="001057D5" w:rsidP="00BB61DA">
      <w:pPr>
        <w:keepNext/>
        <w:widowControl w:val="0"/>
        <w:autoSpaceDE w:val="0"/>
        <w:autoSpaceDN w:val="0"/>
        <w:adjustRightInd w:val="0"/>
        <w:rPr>
          <w:rFonts w:eastAsia="SimSun"/>
          <w:bCs/>
          <w:szCs w:val="22"/>
        </w:rPr>
      </w:pPr>
    </w:p>
    <w:p w14:paraId="74A7E117" w14:textId="7A835E79" w:rsidR="000A7487" w:rsidRPr="00823A1A" w:rsidRDefault="00352569" w:rsidP="00352569">
      <w:pPr>
        <w:numPr>
          <w:ilvl w:val="12"/>
          <w:numId w:val="0"/>
        </w:numPr>
        <w:ind w:right="-2"/>
        <w:rPr>
          <w:rFonts w:eastAsia="SimSun"/>
          <w:bCs/>
          <w:szCs w:val="22"/>
        </w:rPr>
      </w:pPr>
      <w:r w:rsidRPr="00823A1A">
        <w:rPr>
          <w:rFonts w:eastAsia="SimSun"/>
          <w:bCs/>
          <w:szCs w:val="22"/>
        </w:rPr>
        <w:t>I den HR-</w:t>
      </w:r>
      <w:r w:rsidRPr="00823A1A">
        <w:rPr>
          <w:rFonts w:eastAsia="SimSun"/>
          <w:bCs/>
          <w:i/>
          <w:iCs/>
          <w:szCs w:val="22"/>
        </w:rPr>
        <w:t>deficient</w:t>
      </w:r>
      <w:r w:rsidR="00361776" w:rsidRPr="00823A1A">
        <w:rPr>
          <w:rFonts w:eastAsia="SimSun"/>
          <w:bCs/>
          <w:i/>
          <w:iCs/>
          <w:szCs w:val="22"/>
        </w:rPr>
        <w:t xml:space="preserve">e </w:t>
      </w:r>
      <w:r w:rsidRPr="00823A1A">
        <w:rPr>
          <w:rFonts w:eastAsia="SimSun"/>
          <w:bCs/>
          <w:szCs w:val="22"/>
        </w:rPr>
        <w:t xml:space="preserve">population blev der observeret en </w:t>
      </w:r>
      <w:r w:rsidR="00477670" w:rsidRPr="00823A1A">
        <w:rPr>
          <w:rFonts w:eastAsia="SimSun"/>
          <w:bCs/>
          <w:szCs w:val="22"/>
        </w:rPr>
        <w:t xml:space="preserve">PFS </w:t>
      </w:r>
      <w:r w:rsidR="001057D5" w:rsidRPr="00823A1A">
        <w:rPr>
          <w:rFonts w:eastAsia="SimSun"/>
          <w:bCs/>
          <w:szCs w:val="22"/>
        </w:rPr>
        <w:t xml:space="preserve">hazard ratio </w:t>
      </w:r>
      <w:r w:rsidRPr="00823A1A">
        <w:rPr>
          <w:rFonts w:eastAsia="SimSun"/>
          <w:bCs/>
          <w:szCs w:val="22"/>
        </w:rPr>
        <w:t>på</w:t>
      </w:r>
      <w:r w:rsidR="001057D5" w:rsidRPr="00823A1A">
        <w:rPr>
          <w:rFonts w:eastAsia="SimSun"/>
          <w:bCs/>
          <w:szCs w:val="22"/>
        </w:rPr>
        <w:t xml:space="preserve"> 0</w:t>
      </w:r>
      <w:r w:rsidRPr="00823A1A">
        <w:rPr>
          <w:rFonts w:eastAsia="SimSun"/>
          <w:bCs/>
          <w:szCs w:val="22"/>
        </w:rPr>
        <w:t>,</w:t>
      </w:r>
      <w:r w:rsidR="001057D5" w:rsidRPr="00823A1A">
        <w:rPr>
          <w:rFonts w:eastAsia="SimSun"/>
          <w:bCs/>
          <w:szCs w:val="22"/>
        </w:rPr>
        <w:t>40 (95</w:t>
      </w:r>
      <w:r w:rsidR="00477670" w:rsidRPr="00823A1A">
        <w:rPr>
          <w:rFonts w:eastAsia="SimSun"/>
          <w:bCs/>
          <w:szCs w:val="22"/>
        </w:rPr>
        <w:t> </w:t>
      </w:r>
      <w:r w:rsidR="001057D5" w:rsidRPr="00823A1A">
        <w:rPr>
          <w:rFonts w:eastAsia="SimSun"/>
          <w:bCs/>
          <w:szCs w:val="22"/>
        </w:rPr>
        <w:t xml:space="preserve">% </w:t>
      </w:r>
      <w:r w:rsidR="000A3363" w:rsidRPr="00823A1A">
        <w:rPr>
          <w:rFonts w:eastAsia="SimSun"/>
          <w:bCs/>
          <w:szCs w:val="22"/>
        </w:rPr>
        <w:t>K</w:t>
      </w:r>
      <w:r w:rsidR="001057D5" w:rsidRPr="00823A1A">
        <w:rPr>
          <w:rFonts w:eastAsia="SimSun"/>
          <w:bCs/>
          <w:szCs w:val="22"/>
        </w:rPr>
        <w:t>I</w:t>
      </w:r>
      <w:r w:rsidR="002E5E65" w:rsidRPr="00823A1A">
        <w:rPr>
          <w:rFonts w:eastAsia="SimSun"/>
          <w:bCs/>
          <w:szCs w:val="22"/>
        </w:rPr>
        <w:t xml:space="preserve">: </w:t>
      </w:r>
      <w:r w:rsidR="001057D5" w:rsidRPr="00823A1A">
        <w:rPr>
          <w:rFonts w:eastAsia="SimSun"/>
          <w:bCs/>
          <w:szCs w:val="22"/>
        </w:rPr>
        <w:t>0</w:t>
      </w:r>
      <w:r w:rsidRPr="00823A1A">
        <w:rPr>
          <w:rFonts w:eastAsia="SimSun"/>
          <w:bCs/>
          <w:szCs w:val="22"/>
        </w:rPr>
        <w:t>,</w:t>
      </w:r>
      <w:r w:rsidR="001057D5" w:rsidRPr="00823A1A">
        <w:rPr>
          <w:rFonts w:eastAsia="SimSun"/>
          <w:bCs/>
          <w:szCs w:val="22"/>
        </w:rPr>
        <w:t>27</w:t>
      </w:r>
      <w:r w:rsidRPr="00823A1A">
        <w:rPr>
          <w:rFonts w:eastAsia="SimSun"/>
          <w:bCs/>
          <w:szCs w:val="22"/>
        </w:rPr>
        <w:t>;</w:t>
      </w:r>
      <w:r w:rsidR="001057D5" w:rsidRPr="00823A1A">
        <w:rPr>
          <w:rFonts w:eastAsia="SimSun"/>
          <w:bCs/>
          <w:szCs w:val="22"/>
        </w:rPr>
        <w:t xml:space="preserve"> 0</w:t>
      </w:r>
      <w:r w:rsidRPr="00823A1A">
        <w:rPr>
          <w:rFonts w:eastAsia="SimSun"/>
          <w:bCs/>
          <w:szCs w:val="22"/>
        </w:rPr>
        <w:t>,</w:t>
      </w:r>
      <w:r w:rsidR="001057D5" w:rsidRPr="00823A1A">
        <w:rPr>
          <w:rFonts w:eastAsia="SimSun"/>
          <w:bCs/>
          <w:szCs w:val="22"/>
        </w:rPr>
        <w:t xml:space="preserve">62) </w:t>
      </w:r>
      <w:r w:rsidRPr="00823A1A">
        <w:rPr>
          <w:rFonts w:eastAsia="SimSun"/>
          <w:bCs/>
          <w:szCs w:val="22"/>
        </w:rPr>
        <w:t>hos subgruppe</w:t>
      </w:r>
      <w:r w:rsidR="00F27EDC" w:rsidRPr="00823A1A">
        <w:rPr>
          <w:rFonts w:eastAsia="SimSun"/>
          <w:bCs/>
          <w:szCs w:val="22"/>
        </w:rPr>
        <w:t>n</w:t>
      </w:r>
      <w:r w:rsidRPr="00823A1A">
        <w:rPr>
          <w:rFonts w:eastAsia="SimSun"/>
          <w:bCs/>
          <w:szCs w:val="22"/>
        </w:rPr>
        <w:t xml:space="preserve"> af patienter med </w:t>
      </w:r>
      <w:r w:rsidRPr="00823A1A">
        <w:rPr>
          <w:rFonts w:eastAsia="SimSun"/>
          <w:bCs/>
          <w:i/>
          <w:iCs/>
          <w:szCs w:val="22"/>
        </w:rPr>
        <w:t>BRCA</w:t>
      </w:r>
      <w:r w:rsidR="00477670" w:rsidRPr="00823A1A">
        <w:rPr>
          <w:rFonts w:eastAsia="SimSun"/>
          <w:bCs/>
          <w:szCs w:val="22"/>
        </w:rPr>
        <w:t xml:space="preserve"> </w:t>
      </w:r>
      <w:r w:rsidRPr="00823A1A">
        <w:rPr>
          <w:rFonts w:eastAsia="SimSun"/>
          <w:bCs/>
          <w:szCs w:val="22"/>
        </w:rPr>
        <w:t>mut</w:t>
      </w:r>
      <w:r w:rsidR="00477670" w:rsidRPr="00823A1A">
        <w:rPr>
          <w:rFonts w:eastAsia="SimSun"/>
          <w:bCs/>
          <w:szCs w:val="22"/>
        </w:rPr>
        <w:t>ation</w:t>
      </w:r>
      <w:r w:rsidRPr="00823A1A">
        <w:rPr>
          <w:rFonts w:eastAsia="SimSun"/>
          <w:bCs/>
          <w:szCs w:val="22"/>
        </w:rPr>
        <w:t xml:space="preserve"> ovariecancer (</w:t>
      </w:r>
      <w:r w:rsidR="00477670" w:rsidRPr="00823A1A">
        <w:rPr>
          <w:rFonts w:eastAsia="SimSun"/>
          <w:bCs/>
          <w:szCs w:val="22"/>
        </w:rPr>
        <w:t>n </w:t>
      </w:r>
      <w:r w:rsidRPr="00823A1A">
        <w:rPr>
          <w:rFonts w:eastAsia="SimSun"/>
          <w:bCs/>
          <w:szCs w:val="22"/>
        </w:rPr>
        <w:t>=</w:t>
      </w:r>
      <w:r w:rsidR="00477670" w:rsidRPr="00823A1A">
        <w:rPr>
          <w:rFonts w:eastAsia="SimSun"/>
          <w:bCs/>
          <w:szCs w:val="22"/>
        </w:rPr>
        <w:t> </w:t>
      </w:r>
      <w:r w:rsidRPr="00823A1A">
        <w:rPr>
          <w:rFonts w:eastAsia="SimSun"/>
          <w:bCs/>
          <w:szCs w:val="22"/>
        </w:rPr>
        <w:t>223). I subgruppen af HR-</w:t>
      </w:r>
      <w:r w:rsidRPr="00823A1A">
        <w:rPr>
          <w:rFonts w:eastAsia="SimSun"/>
          <w:bCs/>
          <w:i/>
          <w:iCs/>
          <w:szCs w:val="22"/>
        </w:rPr>
        <w:t>deficient</w:t>
      </w:r>
      <w:r w:rsidR="00361776" w:rsidRPr="00823A1A">
        <w:rPr>
          <w:rFonts w:eastAsia="SimSun"/>
          <w:bCs/>
          <w:i/>
          <w:iCs/>
          <w:szCs w:val="22"/>
        </w:rPr>
        <w:t xml:space="preserve">e </w:t>
      </w:r>
      <w:r w:rsidRPr="00823A1A">
        <w:rPr>
          <w:rFonts w:eastAsia="SimSun"/>
          <w:bCs/>
          <w:szCs w:val="22"/>
        </w:rPr>
        <w:t xml:space="preserve">patienter uden </w:t>
      </w:r>
      <w:r w:rsidR="00F27EDC" w:rsidRPr="00823A1A">
        <w:rPr>
          <w:rFonts w:eastAsia="SimSun"/>
          <w:bCs/>
          <w:szCs w:val="22"/>
        </w:rPr>
        <w:t xml:space="preserve">en </w:t>
      </w:r>
      <w:r w:rsidRPr="00823A1A">
        <w:rPr>
          <w:rFonts w:eastAsia="SimSun"/>
          <w:bCs/>
          <w:i/>
          <w:iCs/>
          <w:szCs w:val="22"/>
        </w:rPr>
        <w:t xml:space="preserve">BRCA </w:t>
      </w:r>
      <w:r w:rsidRPr="00823A1A">
        <w:rPr>
          <w:rFonts w:eastAsia="SimSun"/>
          <w:bCs/>
          <w:szCs w:val="22"/>
        </w:rPr>
        <w:t>mutation (</w:t>
      </w:r>
      <w:r w:rsidR="00477670" w:rsidRPr="00823A1A">
        <w:rPr>
          <w:rFonts w:eastAsia="SimSun"/>
          <w:bCs/>
          <w:szCs w:val="22"/>
        </w:rPr>
        <w:t>n </w:t>
      </w:r>
      <w:r w:rsidRPr="00823A1A">
        <w:rPr>
          <w:rFonts w:eastAsia="SimSun"/>
          <w:bCs/>
          <w:szCs w:val="22"/>
        </w:rPr>
        <w:t>=</w:t>
      </w:r>
      <w:r w:rsidR="00477670" w:rsidRPr="00823A1A">
        <w:rPr>
          <w:rFonts w:eastAsia="SimSun"/>
          <w:bCs/>
          <w:szCs w:val="22"/>
        </w:rPr>
        <w:t> </w:t>
      </w:r>
      <w:r w:rsidRPr="00823A1A">
        <w:rPr>
          <w:rFonts w:eastAsia="SimSun"/>
          <w:bCs/>
          <w:szCs w:val="22"/>
        </w:rPr>
        <w:t>150), blev der observeret en hazard ratio på 0,50 (95</w:t>
      </w:r>
      <w:r w:rsidR="00477670" w:rsidRPr="00823A1A">
        <w:rPr>
          <w:rFonts w:eastAsia="SimSun"/>
          <w:bCs/>
          <w:szCs w:val="22"/>
        </w:rPr>
        <w:t> </w:t>
      </w:r>
      <w:r w:rsidRPr="00823A1A">
        <w:rPr>
          <w:rFonts w:eastAsia="SimSun"/>
          <w:bCs/>
          <w:szCs w:val="22"/>
        </w:rPr>
        <w:t xml:space="preserve">% </w:t>
      </w:r>
      <w:r w:rsidR="004059C5" w:rsidRPr="00823A1A">
        <w:rPr>
          <w:rFonts w:eastAsia="SimSun"/>
          <w:bCs/>
          <w:szCs w:val="22"/>
        </w:rPr>
        <w:t>K</w:t>
      </w:r>
      <w:r w:rsidRPr="00823A1A">
        <w:rPr>
          <w:rFonts w:eastAsia="SimSun"/>
          <w:bCs/>
          <w:szCs w:val="22"/>
        </w:rPr>
        <w:t>I</w:t>
      </w:r>
      <w:r w:rsidR="002E5E65" w:rsidRPr="00823A1A">
        <w:rPr>
          <w:rFonts w:eastAsia="SimSun"/>
          <w:bCs/>
          <w:szCs w:val="22"/>
        </w:rPr>
        <w:t>:</w:t>
      </w:r>
      <w:r w:rsidRPr="00823A1A">
        <w:rPr>
          <w:rFonts w:eastAsia="SimSun"/>
          <w:bCs/>
          <w:szCs w:val="22"/>
        </w:rPr>
        <w:t xml:space="preserve"> 0,31; 0,83). </w:t>
      </w:r>
    </w:p>
    <w:p w14:paraId="465C7E4A" w14:textId="77777777" w:rsidR="000A7487" w:rsidRPr="00823A1A" w:rsidRDefault="000A7487" w:rsidP="00352569">
      <w:pPr>
        <w:numPr>
          <w:ilvl w:val="12"/>
          <w:numId w:val="0"/>
        </w:numPr>
        <w:ind w:right="-2"/>
        <w:rPr>
          <w:rFonts w:eastAsia="SimSun"/>
          <w:bCs/>
          <w:szCs w:val="22"/>
        </w:rPr>
      </w:pPr>
    </w:p>
    <w:p w14:paraId="6951016A" w14:textId="69D18ABF" w:rsidR="00361776" w:rsidRPr="00823A1A" w:rsidRDefault="000A7487" w:rsidP="00352569">
      <w:pPr>
        <w:numPr>
          <w:ilvl w:val="12"/>
          <w:numId w:val="0"/>
        </w:numPr>
        <w:ind w:right="-2"/>
        <w:rPr>
          <w:rFonts w:eastAsia="SimSun"/>
          <w:bCs/>
          <w:szCs w:val="22"/>
        </w:rPr>
      </w:pPr>
      <w:r w:rsidRPr="00823A1A">
        <w:rPr>
          <w:rFonts w:eastAsia="SimSun"/>
          <w:bCs/>
          <w:szCs w:val="22"/>
        </w:rPr>
        <w:lastRenderedPageBreak/>
        <w:t xml:space="preserve">PFS medianen i den </w:t>
      </w:r>
      <w:r w:rsidRPr="00823A1A">
        <w:rPr>
          <w:szCs w:val="22"/>
        </w:rPr>
        <w:t>HR-</w:t>
      </w:r>
      <w:r w:rsidRPr="00823A1A">
        <w:rPr>
          <w:i/>
          <w:iCs/>
          <w:szCs w:val="22"/>
        </w:rPr>
        <w:t xml:space="preserve">proficiente </w:t>
      </w:r>
      <w:r w:rsidRPr="00823A1A">
        <w:rPr>
          <w:szCs w:val="22"/>
        </w:rPr>
        <w:t xml:space="preserve">population (n = 249) var 8,1 måned for patienter randomiseret til Zejula sammenlignet med 5,4 måned </w:t>
      </w:r>
      <w:r w:rsidR="00AB6C7E" w:rsidRPr="00823A1A">
        <w:rPr>
          <w:szCs w:val="22"/>
        </w:rPr>
        <w:t>i placebogruppen</w:t>
      </w:r>
      <w:r w:rsidRPr="00823A1A">
        <w:rPr>
          <w:szCs w:val="22"/>
        </w:rPr>
        <w:t xml:space="preserve"> med </w:t>
      </w:r>
      <w:r w:rsidR="00352569" w:rsidRPr="00823A1A">
        <w:rPr>
          <w:rFonts w:eastAsia="SimSun"/>
          <w:bCs/>
          <w:szCs w:val="22"/>
        </w:rPr>
        <w:t xml:space="preserve">en </w:t>
      </w:r>
      <w:r w:rsidR="001057D5" w:rsidRPr="00823A1A">
        <w:rPr>
          <w:rFonts w:eastAsia="SimSun"/>
          <w:bCs/>
          <w:szCs w:val="22"/>
        </w:rPr>
        <w:t xml:space="preserve">hazard ratio </w:t>
      </w:r>
      <w:r w:rsidR="00352569" w:rsidRPr="00823A1A">
        <w:rPr>
          <w:rFonts w:eastAsia="SimSun"/>
          <w:bCs/>
          <w:szCs w:val="22"/>
        </w:rPr>
        <w:t xml:space="preserve">på </w:t>
      </w:r>
      <w:r w:rsidR="001057D5" w:rsidRPr="00823A1A">
        <w:rPr>
          <w:rFonts w:eastAsia="SimSun"/>
          <w:bCs/>
          <w:szCs w:val="22"/>
        </w:rPr>
        <w:t>0</w:t>
      </w:r>
      <w:r w:rsidR="00352569" w:rsidRPr="00823A1A">
        <w:rPr>
          <w:rFonts w:eastAsia="SimSun"/>
          <w:bCs/>
          <w:szCs w:val="22"/>
        </w:rPr>
        <w:t>,</w:t>
      </w:r>
      <w:r w:rsidR="001057D5" w:rsidRPr="00823A1A">
        <w:rPr>
          <w:rFonts w:eastAsia="SimSun"/>
          <w:bCs/>
          <w:szCs w:val="22"/>
        </w:rPr>
        <w:t>68 (95%</w:t>
      </w:r>
      <w:r w:rsidR="00477670" w:rsidRPr="00823A1A">
        <w:rPr>
          <w:rFonts w:eastAsia="SimSun"/>
          <w:bCs/>
          <w:szCs w:val="22"/>
        </w:rPr>
        <w:t> </w:t>
      </w:r>
      <w:r w:rsidR="004059C5" w:rsidRPr="00823A1A">
        <w:rPr>
          <w:rFonts w:eastAsia="SimSun"/>
          <w:bCs/>
          <w:szCs w:val="22"/>
        </w:rPr>
        <w:t>K</w:t>
      </w:r>
      <w:r w:rsidR="001057D5" w:rsidRPr="00823A1A">
        <w:rPr>
          <w:rFonts w:eastAsia="SimSun"/>
          <w:bCs/>
          <w:szCs w:val="22"/>
        </w:rPr>
        <w:t>I</w:t>
      </w:r>
      <w:r w:rsidR="002E5E65" w:rsidRPr="00823A1A">
        <w:rPr>
          <w:rFonts w:eastAsia="SimSun"/>
          <w:bCs/>
          <w:szCs w:val="22"/>
        </w:rPr>
        <w:t>:</w:t>
      </w:r>
      <w:r w:rsidR="001057D5" w:rsidRPr="00823A1A">
        <w:rPr>
          <w:rFonts w:eastAsia="SimSun"/>
          <w:bCs/>
          <w:szCs w:val="22"/>
        </w:rPr>
        <w:t xml:space="preserve"> 0</w:t>
      </w:r>
      <w:r w:rsidR="00352569" w:rsidRPr="00823A1A">
        <w:rPr>
          <w:rFonts w:eastAsia="SimSun"/>
          <w:bCs/>
          <w:szCs w:val="22"/>
        </w:rPr>
        <w:t>,</w:t>
      </w:r>
      <w:r w:rsidR="001057D5" w:rsidRPr="00823A1A">
        <w:rPr>
          <w:rFonts w:eastAsia="SimSun"/>
          <w:bCs/>
          <w:szCs w:val="22"/>
        </w:rPr>
        <w:t>49</w:t>
      </w:r>
      <w:r w:rsidR="00352569" w:rsidRPr="00823A1A">
        <w:rPr>
          <w:rFonts w:eastAsia="SimSun"/>
          <w:bCs/>
          <w:szCs w:val="22"/>
        </w:rPr>
        <w:t>;</w:t>
      </w:r>
      <w:r w:rsidR="001057D5" w:rsidRPr="00823A1A">
        <w:rPr>
          <w:rFonts w:eastAsia="SimSun"/>
          <w:bCs/>
          <w:szCs w:val="22"/>
        </w:rPr>
        <w:t xml:space="preserve"> 0</w:t>
      </w:r>
      <w:r w:rsidR="00352569" w:rsidRPr="00823A1A">
        <w:rPr>
          <w:rFonts w:eastAsia="SimSun"/>
          <w:bCs/>
          <w:szCs w:val="22"/>
        </w:rPr>
        <w:t>,</w:t>
      </w:r>
      <w:r w:rsidR="001057D5" w:rsidRPr="00823A1A">
        <w:rPr>
          <w:rFonts w:eastAsia="SimSun"/>
          <w:bCs/>
          <w:szCs w:val="22"/>
        </w:rPr>
        <w:t>94)</w:t>
      </w:r>
      <w:r w:rsidR="00352569" w:rsidRPr="00823A1A">
        <w:rPr>
          <w:rFonts w:eastAsia="SimSun"/>
          <w:bCs/>
          <w:szCs w:val="22"/>
        </w:rPr>
        <w:t xml:space="preserve">. </w:t>
      </w:r>
    </w:p>
    <w:p w14:paraId="7A35CA0C" w14:textId="77777777" w:rsidR="00361776" w:rsidRPr="00823A1A" w:rsidRDefault="00361776" w:rsidP="00352569">
      <w:pPr>
        <w:numPr>
          <w:ilvl w:val="12"/>
          <w:numId w:val="0"/>
        </w:numPr>
        <w:ind w:right="-2"/>
        <w:rPr>
          <w:rFonts w:eastAsia="SimSun"/>
          <w:bCs/>
          <w:szCs w:val="22"/>
        </w:rPr>
      </w:pPr>
    </w:p>
    <w:p w14:paraId="7574EF9F" w14:textId="539F5014" w:rsidR="001057D5" w:rsidRPr="00823A1A" w:rsidRDefault="00361776" w:rsidP="00352569">
      <w:pPr>
        <w:numPr>
          <w:ilvl w:val="12"/>
          <w:numId w:val="0"/>
        </w:numPr>
        <w:ind w:right="-2"/>
        <w:rPr>
          <w:bCs/>
          <w:szCs w:val="22"/>
        </w:rPr>
      </w:pPr>
      <w:r w:rsidRPr="00823A1A">
        <w:rPr>
          <w:rFonts w:eastAsia="SimSun"/>
          <w:bCs/>
          <w:szCs w:val="22"/>
        </w:rPr>
        <w:t xml:space="preserve">I eksplorative subgruppeanalyser af patienter, </w:t>
      </w:r>
      <w:r w:rsidR="00352569" w:rsidRPr="00823A1A">
        <w:rPr>
          <w:rFonts w:eastAsia="SimSun"/>
          <w:bCs/>
          <w:szCs w:val="22"/>
        </w:rPr>
        <w:t xml:space="preserve">der </w:t>
      </w:r>
      <w:r w:rsidRPr="00823A1A">
        <w:rPr>
          <w:rFonts w:eastAsia="SimSun"/>
          <w:bCs/>
          <w:szCs w:val="22"/>
        </w:rPr>
        <w:t xml:space="preserve">fik </w:t>
      </w:r>
      <w:r w:rsidR="00352569" w:rsidRPr="00823A1A">
        <w:rPr>
          <w:rFonts w:eastAsia="SimSun"/>
          <w:bCs/>
          <w:szCs w:val="22"/>
        </w:rPr>
        <w:t>administreret 200 eller 300</w:t>
      </w:r>
      <w:r w:rsidR="0098722F" w:rsidRPr="00823A1A">
        <w:rPr>
          <w:rFonts w:eastAsia="SimSun"/>
          <w:bCs/>
          <w:szCs w:val="22"/>
        </w:rPr>
        <w:t> </w:t>
      </w:r>
      <w:r w:rsidR="00352569" w:rsidRPr="00823A1A">
        <w:rPr>
          <w:rFonts w:eastAsia="SimSun"/>
          <w:bCs/>
          <w:szCs w:val="22"/>
        </w:rPr>
        <w:t>mg Zejula, baseret på vægt eller trombocyttal</w:t>
      </w:r>
      <w:r w:rsidR="00F27EDC" w:rsidRPr="00823A1A">
        <w:rPr>
          <w:rFonts w:eastAsia="SimSun"/>
          <w:bCs/>
          <w:szCs w:val="22"/>
        </w:rPr>
        <w:t xml:space="preserve"> ved </w:t>
      </w:r>
      <w:r w:rsidR="00F27EDC" w:rsidRPr="00823A1A">
        <w:rPr>
          <w:rFonts w:eastAsia="SimSun"/>
          <w:bCs/>
          <w:i/>
          <w:szCs w:val="22"/>
        </w:rPr>
        <w:t>baseline</w:t>
      </w:r>
      <w:r w:rsidR="00352569" w:rsidRPr="00823A1A">
        <w:rPr>
          <w:rFonts w:eastAsia="SimSun"/>
          <w:bCs/>
          <w:szCs w:val="22"/>
        </w:rPr>
        <w:t xml:space="preserve">, blev sammenlignelig </w:t>
      </w:r>
      <w:r w:rsidR="00F27EDC" w:rsidRPr="00823A1A">
        <w:rPr>
          <w:rFonts w:eastAsia="SimSun"/>
          <w:bCs/>
          <w:szCs w:val="22"/>
        </w:rPr>
        <w:t>virkning</w:t>
      </w:r>
      <w:r w:rsidR="00352569" w:rsidRPr="00823A1A">
        <w:rPr>
          <w:rFonts w:eastAsia="SimSun"/>
          <w:bCs/>
          <w:szCs w:val="22"/>
        </w:rPr>
        <w:t xml:space="preserve"> (investigator-vurderet PFS) observeret med en </w:t>
      </w:r>
      <w:r w:rsidR="0098722F" w:rsidRPr="00823A1A">
        <w:rPr>
          <w:rFonts w:eastAsia="SimSun"/>
          <w:bCs/>
          <w:szCs w:val="22"/>
        </w:rPr>
        <w:t xml:space="preserve">PFS </w:t>
      </w:r>
      <w:r w:rsidR="001057D5" w:rsidRPr="00823A1A">
        <w:rPr>
          <w:szCs w:val="22"/>
        </w:rPr>
        <w:t xml:space="preserve">hazard ratio </w:t>
      </w:r>
      <w:r w:rsidR="00352569" w:rsidRPr="00823A1A">
        <w:rPr>
          <w:szCs w:val="22"/>
        </w:rPr>
        <w:t xml:space="preserve">på </w:t>
      </w:r>
      <w:r w:rsidR="001057D5" w:rsidRPr="00823A1A">
        <w:rPr>
          <w:szCs w:val="22"/>
        </w:rPr>
        <w:t>0</w:t>
      </w:r>
      <w:r w:rsidR="00352569" w:rsidRPr="00823A1A">
        <w:rPr>
          <w:szCs w:val="22"/>
        </w:rPr>
        <w:t>,</w:t>
      </w:r>
      <w:r w:rsidR="001057D5" w:rsidRPr="00823A1A">
        <w:rPr>
          <w:szCs w:val="22"/>
        </w:rPr>
        <w:t>54 (95</w:t>
      </w:r>
      <w:r w:rsidR="0098722F" w:rsidRPr="00823A1A">
        <w:rPr>
          <w:szCs w:val="22"/>
        </w:rPr>
        <w:t> </w:t>
      </w:r>
      <w:r w:rsidR="001057D5" w:rsidRPr="00823A1A">
        <w:rPr>
          <w:szCs w:val="22"/>
        </w:rPr>
        <w:t>%</w:t>
      </w:r>
      <w:r w:rsidR="004059C5" w:rsidRPr="00823A1A">
        <w:rPr>
          <w:szCs w:val="22"/>
        </w:rPr>
        <w:t xml:space="preserve"> </w:t>
      </w:r>
      <w:r w:rsidR="004059C5" w:rsidRPr="00823A1A">
        <w:t>K</w:t>
      </w:r>
      <w:r w:rsidR="001057D5" w:rsidRPr="00823A1A">
        <w:t>I</w:t>
      </w:r>
      <w:r w:rsidR="002E5E65" w:rsidRPr="00823A1A">
        <w:t>:</w:t>
      </w:r>
      <w:r w:rsidR="001057D5" w:rsidRPr="00823A1A">
        <w:rPr>
          <w:szCs w:val="22"/>
        </w:rPr>
        <w:t xml:space="preserve"> 0</w:t>
      </w:r>
      <w:r w:rsidR="00352569" w:rsidRPr="00823A1A">
        <w:rPr>
          <w:szCs w:val="22"/>
        </w:rPr>
        <w:t>,</w:t>
      </w:r>
      <w:r w:rsidR="001057D5" w:rsidRPr="00823A1A">
        <w:rPr>
          <w:szCs w:val="22"/>
        </w:rPr>
        <w:t>33</w:t>
      </w:r>
      <w:r w:rsidR="00352569" w:rsidRPr="00823A1A">
        <w:rPr>
          <w:szCs w:val="22"/>
        </w:rPr>
        <w:t>;</w:t>
      </w:r>
      <w:r w:rsidR="001057D5" w:rsidRPr="00823A1A">
        <w:rPr>
          <w:szCs w:val="22"/>
        </w:rPr>
        <w:t xml:space="preserve"> 0</w:t>
      </w:r>
      <w:r w:rsidR="00352569" w:rsidRPr="00823A1A">
        <w:rPr>
          <w:szCs w:val="22"/>
        </w:rPr>
        <w:t>,</w:t>
      </w:r>
      <w:r w:rsidR="001057D5" w:rsidRPr="00823A1A">
        <w:rPr>
          <w:szCs w:val="22"/>
        </w:rPr>
        <w:t xml:space="preserve">91) </w:t>
      </w:r>
      <w:r w:rsidR="00352569" w:rsidRPr="00823A1A">
        <w:rPr>
          <w:szCs w:val="22"/>
        </w:rPr>
        <w:t xml:space="preserve">i den </w:t>
      </w:r>
      <w:r w:rsidR="004059C5" w:rsidRPr="00823A1A">
        <w:rPr>
          <w:szCs w:val="22"/>
        </w:rPr>
        <w:t>H</w:t>
      </w:r>
      <w:r w:rsidR="00352569" w:rsidRPr="00823A1A">
        <w:rPr>
          <w:szCs w:val="22"/>
        </w:rPr>
        <w:t>R-</w:t>
      </w:r>
      <w:r w:rsidR="00352569" w:rsidRPr="00823A1A">
        <w:rPr>
          <w:i/>
          <w:iCs/>
          <w:szCs w:val="22"/>
        </w:rPr>
        <w:t>deficient</w:t>
      </w:r>
      <w:r w:rsidRPr="00823A1A">
        <w:rPr>
          <w:i/>
          <w:iCs/>
          <w:szCs w:val="22"/>
        </w:rPr>
        <w:t xml:space="preserve">e </w:t>
      </w:r>
      <w:r w:rsidR="00352569" w:rsidRPr="00823A1A">
        <w:rPr>
          <w:szCs w:val="22"/>
        </w:rPr>
        <w:t xml:space="preserve">population og med en </w:t>
      </w:r>
      <w:r w:rsidR="001057D5" w:rsidRPr="00823A1A">
        <w:rPr>
          <w:szCs w:val="22"/>
        </w:rPr>
        <w:t xml:space="preserve">hazard ratio </w:t>
      </w:r>
      <w:r w:rsidR="00352569" w:rsidRPr="00823A1A">
        <w:rPr>
          <w:szCs w:val="22"/>
        </w:rPr>
        <w:t>på</w:t>
      </w:r>
      <w:r w:rsidR="001057D5" w:rsidRPr="00823A1A">
        <w:rPr>
          <w:szCs w:val="22"/>
        </w:rPr>
        <w:t xml:space="preserve"> 0</w:t>
      </w:r>
      <w:r w:rsidR="00352569" w:rsidRPr="00823A1A">
        <w:rPr>
          <w:szCs w:val="22"/>
        </w:rPr>
        <w:t>,</w:t>
      </w:r>
      <w:r w:rsidR="001057D5" w:rsidRPr="00823A1A">
        <w:rPr>
          <w:szCs w:val="22"/>
        </w:rPr>
        <w:t>68 (95</w:t>
      </w:r>
      <w:r w:rsidR="0098722F" w:rsidRPr="00823A1A">
        <w:rPr>
          <w:szCs w:val="22"/>
        </w:rPr>
        <w:t> </w:t>
      </w:r>
      <w:r w:rsidR="001057D5" w:rsidRPr="00823A1A">
        <w:rPr>
          <w:szCs w:val="22"/>
        </w:rPr>
        <w:t xml:space="preserve">% </w:t>
      </w:r>
      <w:r w:rsidR="004059C5" w:rsidRPr="00823A1A">
        <w:rPr>
          <w:szCs w:val="22"/>
        </w:rPr>
        <w:t>K</w:t>
      </w:r>
      <w:r w:rsidR="001057D5" w:rsidRPr="00823A1A">
        <w:rPr>
          <w:szCs w:val="22"/>
        </w:rPr>
        <w:t>I</w:t>
      </w:r>
      <w:r w:rsidR="002E5E65" w:rsidRPr="00823A1A">
        <w:rPr>
          <w:szCs w:val="22"/>
        </w:rPr>
        <w:t>:</w:t>
      </w:r>
      <w:r w:rsidR="001057D5" w:rsidRPr="00823A1A">
        <w:rPr>
          <w:szCs w:val="22"/>
        </w:rPr>
        <w:t xml:space="preserve"> 0</w:t>
      </w:r>
      <w:r w:rsidR="00352569" w:rsidRPr="00823A1A">
        <w:rPr>
          <w:szCs w:val="22"/>
        </w:rPr>
        <w:t>,</w:t>
      </w:r>
      <w:r w:rsidR="001057D5" w:rsidRPr="00823A1A">
        <w:rPr>
          <w:szCs w:val="22"/>
        </w:rPr>
        <w:t>49</w:t>
      </w:r>
      <w:r w:rsidR="00352569" w:rsidRPr="00823A1A">
        <w:rPr>
          <w:szCs w:val="22"/>
        </w:rPr>
        <w:t>;</w:t>
      </w:r>
      <w:r w:rsidR="001057D5" w:rsidRPr="00823A1A">
        <w:rPr>
          <w:szCs w:val="22"/>
        </w:rPr>
        <w:t xml:space="preserve"> 0</w:t>
      </w:r>
      <w:r w:rsidR="00352569" w:rsidRPr="00823A1A">
        <w:rPr>
          <w:szCs w:val="22"/>
        </w:rPr>
        <w:t>,</w:t>
      </w:r>
      <w:r w:rsidR="001057D5" w:rsidRPr="00823A1A">
        <w:rPr>
          <w:szCs w:val="22"/>
        </w:rPr>
        <w:t xml:space="preserve">94) </w:t>
      </w:r>
      <w:r w:rsidR="00352569" w:rsidRPr="00823A1A">
        <w:rPr>
          <w:szCs w:val="22"/>
        </w:rPr>
        <w:t>i den samlede population. I den HR-</w:t>
      </w:r>
      <w:r w:rsidR="00352569" w:rsidRPr="00823A1A">
        <w:rPr>
          <w:i/>
          <w:iCs/>
          <w:szCs w:val="22"/>
        </w:rPr>
        <w:t>proficient</w:t>
      </w:r>
      <w:r w:rsidRPr="00823A1A">
        <w:rPr>
          <w:i/>
          <w:iCs/>
          <w:szCs w:val="22"/>
        </w:rPr>
        <w:t>e</w:t>
      </w:r>
      <w:r w:rsidR="00352569" w:rsidRPr="00823A1A">
        <w:rPr>
          <w:szCs w:val="22"/>
        </w:rPr>
        <w:t xml:space="preserve"> subgruppe</w:t>
      </w:r>
      <w:r w:rsidRPr="00823A1A">
        <w:rPr>
          <w:szCs w:val="22"/>
        </w:rPr>
        <w:t xml:space="preserve"> </w:t>
      </w:r>
      <w:r w:rsidR="00352569" w:rsidRPr="00823A1A">
        <w:rPr>
          <w:bCs/>
          <w:szCs w:val="22"/>
        </w:rPr>
        <w:t>tydede det på</w:t>
      </w:r>
      <w:r w:rsidR="00873EBB" w:rsidRPr="00823A1A">
        <w:rPr>
          <w:bCs/>
          <w:szCs w:val="22"/>
        </w:rPr>
        <w:t>,</w:t>
      </w:r>
      <w:r w:rsidR="00352569" w:rsidRPr="00823A1A">
        <w:rPr>
          <w:bCs/>
          <w:szCs w:val="22"/>
        </w:rPr>
        <w:t xml:space="preserve"> at dosis på </w:t>
      </w:r>
      <w:r w:rsidR="001057D5" w:rsidRPr="00823A1A">
        <w:rPr>
          <w:bCs/>
          <w:szCs w:val="22"/>
        </w:rPr>
        <w:t>200</w:t>
      </w:r>
      <w:r w:rsidR="0098722F" w:rsidRPr="00823A1A">
        <w:rPr>
          <w:bCs/>
          <w:szCs w:val="22"/>
        </w:rPr>
        <w:t> </w:t>
      </w:r>
      <w:r w:rsidR="001057D5" w:rsidRPr="00823A1A">
        <w:rPr>
          <w:bCs/>
          <w:szCs w:val="22"/>
        </w:rPr>
        <w:t xml:space="preserve">mg </w:t>
      </w:r>
      <w:r w:rsidR="00E46514" w:rsidRPr="00823A1A">
        <w:rPr>
          <w:bCs/>
          <w:szCs w:val="22"/>
        </w:rPr>
        <w:t>gav en lavere behandlings</w:t>
      </w:r>
      <w:r w:rsidR="00AF0F86" w:rsidRPr="00823A1A">
        <w:rPr>
          <w:bCs/>
          <w:szCs w:val="22"/>
        </w:rPr>
        <w:t>virkning</w:t>
      </w:r>
      <w:r w:rsidR="00E46514" w:rsidRPr="00823A1A">
        <w:rPr>
          <w:bCs/>
          <w:szCs w:val="22"/>
        </w:rPr>
        <w:t xml:space="preserve"> sammenlignet med 300</w:t>
      </w:r>
      <w:r w:rsidR="0098722F" w:rsidRPr="00823A1A">
        <w:rPr>
          <w:bCs/>
          <w:szCs w:val="22"/>
        </w:rPr>
        <w:t> </w:t>
      </w:r>
      <w:r w:rsidR="00E46514" w:rsidRPr="00823A1A">
        <w:rPr>
          <w:bCs/>
          <w:szCs w:val="22"/>
        </w:rPr>
        <w:t xml:space="preserve">mg dosis. </w:t>
      </w:r>
    </w:p>
    <w:p w14:paraId="232AE407" w14:textId="77777777" w:rsidR="0098722F" w:rsidRPr="00823A1A" w:rsidRDefault="0098722F" w:rsidP="00352569">
      <w:pPr>
        <w:numPr>
          <w:ilvl w:val="12"/>
          <w:numId w:val="0"/>
        </w:numPr>
        <w:ind w:right="-2"/>
        <w:rPr>
          <w:bCs/>
          <w:szCs w:val="22"/>
        </w:rPr>
      </w:pPr>
    </w:p>
    <w:p w14:paraId="5297F974" w14:textId="3217ECE9" w:rsidR="0098722F" w:rsidRPr="00823A1A" w:rsidRDefault="0098722F" w:rsidP="0098722F">
      <w:pPr>
        <w:keepNext/>
        <w:widowControl w:val="0"/>
        <w:autoSpaceDE w:val="0"/>
        <w:autoSpaceDN w:val="0"/>
        <w:adjustRightInd w:val="0"/>
        <w:rPr>
          <w:rFonts w:eastAsia="SimSun"/>
          <w:bCs/>
          <w:i/>
          <w:iCs/>
          <w:szCs w:val="22"/>
          <w:u w:val="single"/>
        </w:rPr>
      </w:pPr>
      <w:r w:rsidRPr="00823A1A">
        <w:rPr>
          <w:bCs/>
          <w:i/>
          <w:iCs/>
          <w:szCs w:val="22"/>
          <w:u w:val="single"/>
        </w:rPr>
        <w:t>OS subgruppeanalyser</w:t>
      </w:r>
    </w:p>
    <w:p w14:paraId="2B49AA3D" w14:textId="77777777" w:rsidR="0098722F" w:rsidRPr="00823A1A" w:rsidRDefault="0098722F" w:rsidP="0098722F">
      <w:pPr>
        <w:keepNext/>
        <w:widowControl w:val="0"/>
        <w:autoSpaceDE w:val="0"/>
        <w:autoSpaceDN w:val="0"/>
        <w:adjustRightInd w:val="0"/>
        <w:rPr>
          <w:szCs w:val="22"/>
        </w:rPr>
      </w:pPr>
    </w:p>
    <w:p w14:paraId="2219B008" w14:textId="667B3ADB" w:rsidR="001057D5" w:rsidRPr="00823A1A" w:rsidRDefault="0098722F" w:rsidP="0098722F">
      <w:pPr>
        <w:numPr>
          <w:ilvl w:val="12"/>
          <w:numId w:val="0"/>
        </w:numPr>
        <w:ind w:right="-2"/>
        <w:rPr>
          <w:szCs w:val="22"/>
        </w:rPr>
      </w:pPr>
      <w:r w:rsidRPr="00823A1A">
        <w:rPr>
          <w:szCs w:val="22"/>
        </w:rPr>
        <w:t>Hos subgruppen af HR-</w:t>
      </w:r>
      <w:r w:rsidRPr="00823A1A">
        <w:rPr>
          <w:i/>
          <w:iCs/>
          <w:szCs w:val="22"/>
        </w:rPr>
        <w:t xml:space="preserve">deficiente </w:t>
      </w:r>
      <w:r w:rsidRPr="00823A1A">
        <w:rPr>
          <w:szCs w:val="22"/>
        </w:rPr>
        <w:t xml:space="preserve">patienter med </w:t>
      </w:r>
      <w:r w:rsidRPr="00823A1A">
        <w:rPr>
          <w:i/>
          <w:iCs/>
          <w:szCs w:val="22"/>
        </w:rPr>
        <w:t xml:space="preserve">BRCA </w:t>
      </w:r>
      <w:r w:rsidRPr="00823A1A">
        <w:rPr>
          <w:szCs w:val="22"/>
        </w:rPr>
        <w:t>mutation ovariecancer (n = 223), blev en OS hazard ratio på 0,94 (95 % KI: 0,63; 1,41) observeret. Hos subgruppen af HR-</w:t>
      </w:r>
      <w:r w:rsidRPr="00823A1A">
        <w:rPr>
          <w:i/>
          <w:iCs/>
          <w:szCs w:val="22"/>
        </w:rPr>
        <w:t xml:space="preserve">deficiente </w:t>
      </w:r>
      <w:r w:rsidRPr="00823A1A">
        <w:rPr>
          <w:szCs w:val="22"/>
        </w:rPr>
        <w:t xml:space="preserve">patienter uden </w:t>
      </w:r>
      <w:r w:rsidRPr="00823A1A">
        <w:rPr>
          <w:i/>
          <w:iCs/>
          <w:szCs w:val="22"/>
        </w:rPr>
        <w:t xml:space="preserve">BRCA </w:t>
      </w:r>
      <w:r w:rsidRPr="00823A1A">
        <w:rPr>
          <w:szCs w:val="22"/>
        </w:rPr>
        <w:t>mutation (n = 149), blev en hazard ratio på 0,97 (95 % KI: 0,62; 1,53) observeret.</w:t>
      </w:r>
    </w:p>
    <w:p w14:paraId="3EFF7E7C" w14:textId="77777777" w:rsidR="0098722F" w:rsidRPr="00823A1A" w:rsidRDefault="0098722F" w:rsidP="0098722F">
      <w:pPr>
        <w:numPr>
          <w:ilvl w:val="12"/>
          <w:numId w:val="0"/>
        </w:numPr>
        <w:ind w:right="-2"/>
      </w:pPr>
    </w:p>
    <w:p w14:paraId="35CD8827" w14:textId="77777777" w:rsidR="00AB6C7E" w:rsidRPr="00823A1A" w:rsidRDefault="00AB6C7E" w:rsidP="00AB6C7E">
      <w:pPr>
        <w:numPr>
          <w:ilvl w:val="12"/>
          <w:numId w:val="0"/>
        </w:numPr>
        <w:ind w:right="-2"/>
        <w:rPr>
          <w:szCs w:val="22"/>
        </w:rPr>
      </w:pPr>
      <w:r w:rsidRPr="00823A1A">
        <w:rPr>
          <w:szCs w:val="22"/>
        </w:rPr>
        <w:t>Den mediane OS i HR-</w:t>
      </w:r>
      <w:r w:rsidRPr="00823A1A">
        <w:rPr>
          <w:i/>
          <w:iCs/>
          <w:szCs w:val="22"/>
        </w:rPr>
        <w:t>proficient</w:t>
      </w:r>
      <w:r w:rsidRPr="00823A1A">
        <w:rPr>
          <w:szCs w:val="22"/>
        </w:rPr>
        <w:t xml:space="preserve"> populationen (n = 249) var 36,6 måneder for patienter randomiseret til Zejula sammenlignet med 32,2 måneder i placebogruppen, med en hazard ratio på 0,93 (95 % CI: 0,69, 1,26).</w:t>
      </w:r>
    </w:p>
    <w:p w14:paraId="28ED1404" w14:textId="77777777" w:rsidR="00AB6C7E" w:rsidRPr="00823A1A" w:rsidRDefault="00AB6C7E" w:rsidP="00AB6C7E">
      <w:pPr>
        <w:numPr>
          <w:ilvl w:val="12"/>
          <w:numId w:val="0"/>
        </w:numPr>
        <w:ind w:right="-2"/>
        <w:rPr>
          <w:szCs w:val="22"/>
        </w:rPr>
      </w:pPr>
    </w:p>
    <w:p w14:paraId="4E82F3C1" w14:textId="65608F45" w:rsidR="001057D5" w:rsidRPr="00823A1A" w:rsidRDefault="00343D59" w:rsidP="00BB61DA">
      <w:pPr>
        <w:keepNext/>
        <w:widowControl w:val="0"/>
        <w:autoSpaceDE w:val="0"/>
        <w:autoSpaceDN w:val="0"/>
        <w:adjustRightInd w:val="0"/>
        <w:rPr>
          <w:rFonts w:eastAsia="SimSun"/>
          <w:bCs/>
          <w:i/>
          <w:iCs/>
          <w:szCs w:val="22"/>
          <w:u w:val="single"/>
        </w:rPr>
      </w:pPr>
      <w:r w:rsidRPr="00823A1A">
        <w:rPr>
          <w:bCs/>
          <w:i/>
          <w:iCs/>
          <w:szCs w:val="22"/>
          <w:u w:val="single"/>
        </w:rPr>
        <w:t>V</w:t>
      </w:r>
      <w:r w:rsidR="00E46514" w:rsidRPr="00823A1A">
        <w:rPr>
          <w:bCs/>
          <w:i/>
          <w:iCs/>
          <w:szCs w:val="22"/>
          <w:u w:val="single"/>
        </w:rPr>
        <w:t xml:space="preserve">edligeholdelsesbehandling af </w:t>
      </w:r>
      <w:r w:rsidRPr="00823A1A">
        <w:rPr>
          <w:bCs/>
          <w:i/>
          <w:iCs/>
          <w:szCs w:val="22"/>
          <w:u w:val="single"/>
        </w:rPr>
        <w:t>platin</w:t>
      </w:r>
      <w:r w:rsidR="00E83916" w:rsidRPr="00823A1A">
        <w:rPr>
          <w:bCs/>
          <w:i/>
          <w:iCs/>
          <w:szCs w:val="22"/>
          <w:u w:val="single"/>
        </w:rPr>
        <w:t>følsom</w:t>
      </w:r>
      <w:r w:rsidRPr="00823A1A">
        <w:rPr>
          <w:bCs/>
          <w:i/>
          <w:iCs/>
          <w:szCs w:val="22"/>
          <w:u w:val="single"/>
        </w:rPr>
        <w:t xml:space="preserve">, </w:t>
      </w:r>
      <w:r w:rsidR="00D45076" w:rsidRPr="00823A1A">
        <w:rPr>
          <w:bCs/>
          <w:i/>
          <w:iCs/>
          <w:szCs w:val="22"/>
          <w:u w:val="single"/>
        </w:rPr>
        <w:t>recidiverende</w:t>
      </w:r>
      <w:r w:rsidR="00E46514" w:rsidRPr="00823A1A">
        <w:rPr>
          <w:bCs/>
          <w:i/>
          <w:iCs/>
          <w:szCs w:val="22"/>
          <w:u w:val="single"/>
        </w:rPr>
        <w:t xml:space="preserve"> ovariecancer</w:t>
      </w:r>
    </w:p>
    <w:p w14:paraId="04B02284" w14:textId="77777777" w:rsidR="0098722F" w:rsidRPr="00823A1A" w:rsidRDefault="0098722F" w:rsidP="00BB61DA">
      <w:pPr>
        <w:keepNext/>
        <w:widowControl w:val="0"/>
        <w:autoSpaceDE w:val="0"/>
        <w:autoSpaceDN w:val="0"/>
        <w:adjustRightInd w:val="0"/>
        <w:rPr>
          <w:szCs w:val="22"/>
        </w:rPr>
      </w:pPr>
    </w:p>
    <w:p w14:paraId="150BBE34" w14:textId="64860664" w:rsidR="006D7CF0" w:rsidRPr="00823A1A" w:rsidRDefault="00F5131C" w:rsidP="0050543B">
      <w:pPr>
        <w:widowControl w:val="0"/>
        <w:autoSpaceDE w:val="0"/>
        <w:autoSpaceDN w:val="0"/>
        <w:adjustRightInd w:val="0"/>
        <w:rPr>
          <w:rFonts w:eastAsia="SimSun"/>
        </w:rPr>
      </w:pPr>
      <w:r w:rsidRPr="00823A1A">
        <w:rPr>
          <w:szCs w:val="22"/>
        </w:rPr>
        <w:t>Niraparibs sikkerhed og virkning som vedligeholdelsesbehandling blev undersøgt i et randomiseret, dobbeltblindet, placebokontrolleret internationalt fase 3-</w:t>
      </w:r>
      <w:r w:rsidR="00EC63C0" w:rsidRPr="00823A1A">
        <w:rPr>
          <w:szCs w:val="22"/>
        </w:rPr>
        <w:t>studie</w:t>
      </w:r>
      <w:r w:rsidRPr="00823A1A">
        <w:rPr>
          <w:szCs w:val="22"/>
        </w:rPr>
        <w:t xml:space="preserve"> (NOVA) hos patienter med recidiv </w:t>
      </w:r>
      <w:r w:rsidR="008860CD" w:rsidRPr="00823A1A">
        <w:rPr>
          <w:szCs w:val="22"/>
        </w:rPr>
        <w:t xml:space="preserve">af </w:t>
      </w:r>
      <w:r w:rsidRPr="00823A1A">
        <w:rPr>
          <w:szCs w:val="22"/>
        </w:rPr>
        <w:t xml:space="preserve">fortrinsvis </w:t>
      </w:r>
      <w:r w:rsidR="008860CD" w:rsidRPr="00823A1A">
        <w:rPr>
          <w:szCs w:val="22"/>
        </w:rPr>
        <w:t xml:space="preserve">høj-grads </w:t>
      </w:r>
      <w:r w:rsidRPr="00823A1A">
        <w:rPr>
          <w:szCs w:val="22"/>
        </w:rPr>
        <w:t xml:space="preserve">serøs epitelial ovariecancer, tubacancer eller primær peritonealcancer, som </w:t>
      </w:r>
      <w:r w:rsidR="00812310" w:rsidRPr="00823A1A">
        <w:rPr>
          <w:szCs w:val="22"/>
        </w:rPr>
        <w:t>var platinfølsom,</w:t>
      </w:r>
      <w:r w:rsidRPr="00823A1A">
        <w:rPr>
          <w:szCs w:val="22"/>
        </w:rPr>
        <w:t xml:space="preserve"> defineret ved </w:t>
      </w:r>
      <w:r w:rsidR="008216C8" w:rsidRPr="00823A1A">
        <w:rPr>
          <w:szCs w:val="22"/>
        </w:rPr>
        <w:t xml:space="preserve">fuldstændigt </w:t>
      </w:r>
      <w:r w:rsidRPr="00823A1A">
        <w:rPr>
          <w:szCs w:val="22"/>
        </w:rPr>
        <w:t>respons (CR) eller delvis</w:t>
      </w:r>
      <w:r w:rsidR="008216C8" w:rsidRPr="00823A1A">
        <w:rPr>
          <w:szCs w:val="22"/>
        </w:rPr>
        <w:t>t</w:t>
      </w:r>
      <w:r w:rsidRPr="00823A1A">
        <w:rPr>
          <w:szCs w:val="22"/>
        </w:rPr>
        <w:t xml:space="preserve"> respons (PR) </w:t>
      </w:r>
      <w:r w:rsidR="00812310" w:rsidRPr="00823A1A">
        <w:rPr>
          <w:szCs w:val="22"/>
        </w:rPr>
        <w:t xml:space="preserve">i mere end seks måneder </w:t>
      </w:r>
      <w:r w:rsidRPr="00823A1A">
        <w:rPr>
          <w:szCs w:val="22"/>
        </w:rPr>
        <w:t xml:space="preserve">på deres </w:t>
      </w:r>
      <w:r w:rsidR="004A1345" w:rsidRPr="00823A1A">
        <w:rPr>
          <w:szCs w:val="22"/>
        </w:rPr>
        <w:t>(</w:t>
      </w:r>
      <w:r w:rsidR="00812310" w:rsidRPr="00823A1A">
        <w:rPr>
          <w:szCs w:val="22"/>
        </w:rPr>
        <w:t>næst</w:t>
      </w:r>
      <w:r w:rsidRPr="00823A1A">
        <w:rPr>
          <w:szCs w:val="22"/>
        </w:rPr>
        <w:t>sidste</w:t>
      </w:r>
      <w:r w:rsidR="004A1345" w:rsidRPr="00823A1A">
        <w:rPr>
          <w:szCs w:val="22"/>
        </w:rPr>
        <w:t>)</w:t>
      </w:r>
      <w:r w:rsidRPr="00823A1A">
        <w:rPr>
          <w:szCs w:val="22"/>
        </w:rPr>
        <w:t xml:space="preserve"> platinbaserede terapi. </w:t>
      </w:r>
      <w:r w:rsidR="008028A6" w:rsidRPr="00823A1A">
        <w:t>For at være egnet til niraparib-behandling bør patienten have udvist respons (</w:t>
      </w:r>
      <w:r w:rsidR="004A1345" w:rsidRPr="00823A1A">
        <w:t xml:space="preserve">CR </w:t>
      </w:r>
      <w:r w:rsidR="00C76CE0" w:rsidRPr="00823A1A">
        <w:t xml:space="preserve">eller </w:t>
      </w:r>
      <w:r w:rsidR="004A1345" w:rsidRPr="00823A1A">
        <w:t>PR</w:t>
      </w:r>
      <w:r w:rsidR="008028A6" w:rsidRPr="00823A1A">
        <w:t xml:space="preserve">) efter fuldførelse af </w:t>
      </w:r>
      <w:r w:rsidR="00C76CE0" w:rsidRPr="00823A1A">
        <w:t>den sidste platinbaserede</w:t>
      </w:r>
      <w:r w:rsidR="008028A6" w:rsidRPr="00823A1A">
        <w:t xml:space="preserve"> kemoterapi. CA-125-niveauet bør være normalt (eller </w:t>
      </w:r>
      <w:r w:rsidR="00C76CE0" w:rsidRPr="00823A1A">
        <w:t xml:space="preserve">udvise </w:t>
      </w:r>
      <w:r w:rsidR="008028A6" w:rsidRPr="00823A1A">
        <w:t xml:space="preserve">et fald på &gt; 90 % </w:t>
      </w:r>
      <w:r w:rsidR="009A786F" w:rsidRPr="00823A1A">
        <w:t xml:space="preserve">i CA-125 </w:t>
      </w:r>
      <w:r w:rsidR="008028A6" w:rsidRPr="00823A1A">
        <w:t xml:space="preserve">fra </w:t>
      </w:r>
      <w:r w:rsidR="008028A6" w:rsidRPr="00823A1A">
        <w:rPr>
          <w:i/>
        </w:rPr>
        <w:t>baseline</w:t>
      </w:r>
      <w:r w:rsidR="008028A6" w:rsidRPr="00823A1A">
        <w:t xml:space="preserve">) efter den sidste platinbehandling og </w:t>
      </w:r>
      <w:r w:rsidR="00962D22" w:rsidRPr="00823A1A">
        <w:t xml:space="preserve">bør være </w:t>
      </w:r>
      <w:r w:rsidR="008028A6" w:rsidRPr="00823A1A">
        <w:t xml:space="preserve">stabilt i mindst 7 dage. </w:t>
      </w:r>
      <w:r w:rsidRPr="00823A1A">
        <w:rPr>
          <w:szCs w:val="22"/>
        </w:rPr>
        <w:t>Patienter</w:t>
      </w:r>
      <w:r w:rsidR="00DD146D" w:rsidRPr="00823A1A">
        <w:rPr>
          <w:szCs w:val="22"/>
        </w:rPr>
        <w:t>ne</w:t>
      </w:r>
      <w:r w:rsidRPr="00823A1A">
        <w:rPr>
          <w:szCs w:val="22"/>
        </w:rPr>
        <w:t xml:space="preserve"> </w:t>
      </w:r>
      <w:r w:rsidR="00DD146D" w:rsidRPr="00823A1A">
        <w:rPr>
          <w:szCs w:val="22"/>
        </w:rPr>
        <w:t>måtte</w:t>
      </w:r>
      <w:r w:rsidRPr="00823A1A">
        <w:rPr>
          <w:szCs w:val="22"/>
        </w:rPr>
        <w:t xml:space="preserve"> ikke </w:t>
      </w:r>
      <w:r w:rsidR="00DD146D" w:rsidRPr="00823A1A">
        <w:rPr>
          <w:szCs w:val="22"/>
        </w:rPr>
        <w:t xml:space="preserve">tidligere </w:t>
      </w:r>
      <w:r w:rsidRPr="00823A1A">
        <w:rPr>
          <w:szCs w:val="22"/>
        </w:rPr>
        <w:t>have fået behandling med PARP</w:t>
      </w:r>
      <w:r w:rsidR="00EB1332" w:rsidRPr="00823A1A">
        <w:rPr>
          <w:szCs w:val="22"/>
        </w:rPr>
        <w:t>i</w:t>
      </w:r>
      <w:r w:rsidRPr="00823A1A">
        <w:rPr>
          <w:szCs w:val="22"/>
        </w:rPr>
        <w:t xml:space="preserve">, herunder Zejula. Egnede patienter </w:t>
      </w:r>
      <w:r w:rsidR="00694038" w:rsidRPr="00823A1A">
        <w:rPr>
          <w:szCs w:val="22"/>
        </w:rPr>
        <w:t>kom i</w:t>
      </w:r>
      <w:r w:rsidRPr="00823A1A">
        <w:rPr>
          <w:szCs w:val="22"/>
        </w:rPr>
        <w:t xml:space="preserve"> en af to kohorter baseret på resultaterne af en </w:t>
      </w:r>
      <w:r w:rsidR="008F2A5B" w:rsidRPr="00823A1A">
        <w:rPr>
          <w:szCs w:val="22"/>
        </w:rPr>
        <w:t xml:space="preserve">test for </w:t>
      </w:r>
      <w:r w:rsidRPr="00823A1A">
        <w:rPr>
          <w:i/>
          <w:iCs/>
          <w:szCs w:val="22"/>
        </w:rPr>
        <w:t>BRCA</w:t>
      </w:r>
      <w:r w:rsidR="00214C93" w:rsidRPr="00823A1A">
        <w:rPr>
          <w:i/>
          <w:iCs/>
          <w:szCs w:val="22"/>
        </w:rPr>
        <w:t xml:space="preserve"> (</w:t>
      </w:r>
      <w:r w:rsidR="00214C93" w:rsidRPr="00823A1A">
        <w:rPr>
          <w:szCs w:val="22"/>
        </w:rPr>
        <w:t>g</w:t>
      </w:r>
      <w:r w:rsidR="00214C93" w:rsidRPr="00823A1A">
        <w:rPr>
          <w:i/>
          <w:iCs/>
          <w:szCs w:val="22"/>
        </w:rPr>
        <w:t>BRCA)</w:t>
      </w:r>
      <w:r w:rsidR="00214C93" w:rsidRPr="00823A1A">
        <w:rPr>
          <w:szCs w:val="22"/>
        </w:rPr>
        <w:t xml:space="preserve"> </w:t>
      </w:r>
      <w:r w:rsidRPr="00823A1A">
        <w:rPr>
          <w:szCs w:val="22"/>
        </w:rPr>
        <w:t>mutation</w:t>
      </w:r>
      <w:r w:rsidR="008F2A5B" w:rsidRPr="00823A1A">
        <w:rPr>
          <w:szCs w:val="22"/>
        </w:rPr>
        <w:t xml:space="preserve"> i</w:t>
      </w:r>
      <w:r w:rsidRPr="00823A1A">
        <w:rPr>
          <w:szCs w:val="22"/>
        </w:rPr>
        <w:t xml:space="preserve"> kim</w:t>
      </w:r>
      <w:r w:rsidR="008F2A5B" w:rsidRPr="00823A1A">
        <w:rPr>
          <w:szCs w:val="22"/>
        </w:rPr>
        <w:t>banen</w:t>
      </w:r>
      <w:r w:rsidRPr="00823A1A">
        <w:rPr>
          <w:szCs w:val="22"/>
        </w:rPr>
        <w:t xml:space="preserve">. Inden for hver kohorte blev patienterne randomiseret </w:t>
      </w:r>
      <w:r w:rsidR="00694038" w:rsidRPr="00823A1A">
        <w:rPr>
          <w:szCs w:val="22"/>
        </w:rPr>
        <w:t xml:space="preserve">i forholdet </w:t>
      </w:r>
      <w:r w:rsidRPr="00823A1A">
        <w:rPr>
          <w:szCs w:val="22"/>
        </w:rPr>
        <w:t xml:space="preserve">2:1 </w:t>
      </w:r>
      <w:r w:rsidR="00694038" w:rsidRPr="00823A1A">
        <w:rPr>
          <w:szCs w:val="22"/>
        </w:rPr>
        <w:t>til</w:t>
      </w:r>
      <w:r w:rsidRPr="00823A1A">
        <w:rPr>
          <w:szCs w:val="22"/>
        </w:rPr>
        <w:t xml:space="preserve"> niraparib </w:t>
      </w:r>
      <w:r w:rsidR="00694038" w:rsidRPr="00823A1A">
        <w:rPr>
          <w:szCs w:val="22"/>
        </w:rPr>
        <w:t>eller</w:t>
      </w:r>
      <w:r w:rsidRPr="00823A1A">
        <w:rPr>
          <w:szCs w:val="22"/>
        </w:rPr>
        <w:t xml:space="preserve"> placebo.</w:t>
      </w:r>
      <w:r w:rsidR="008028A6" w:rsidRPr="00823A1A">
        <w:rPr>
          <w:szCs w:val="22"/>
        </w:rPr>
        <w:t xml:space="preserve"> </w:t>
      </w:r>
      <w:r w:rsidR="008028A6" w:rsidRPr="00823A1A">
        <w:t>Patienter</w:t>
      </w:r>
      <w:r w:rsidR="00875764" w:rsidRPr="00823A1A">
        <w:t>ne</w:t>
      </w:r>
      <w:r w:rsidR="008028A6" w:rsidRPr="00823A1A">
        <w:t xml:space="preserve"> blev placeret i g</w:t>
      </w:r>
      <w:r w:rsidR="008028A6" w:rsidRPr="00823A1A">
        <w:rPr>
          <w:i/>
        </w:rPr>
        <w:t>BRCA</w:t>
      </w:r>
      <w:r w:rsidR="00875764" w:rsidRPr="00823A1A">
        <w:t>mut</w:t>
      </w:r>
      <w:r w:rsidR="008028A6" w:rsidRPr="00823A1A">
        <w:t>-kohorten baseret på blodprøver for g</w:t>
      </w:r>
      <w:r w:rsidR="008028A6" w:rsidRPr="00823A1A">
        <w:rPr>
          <w:i/>
        </w:rPr>
        <w:t>BRCA</w:t>
      </w:r>
      <w:r w:rsidR="008028A6" w:rsidRPr="00823A1A">
        <w:t xml:space="preserve">-analyse, der blev taget før randomisering. Der blev udført test for </w:t>
      </w:r>
      <w:r w:rsidR="002E5E65" w:rsidRPr="00823A1A">
        <w:t xml:space="preserve">tumor </w:t>
      </w:r>
      <w:r w:rsidR="002E5E65" w:rsidRPr="00823A1A">
        <w:rPr>
          <w:i/>
          <w:iCs/>
        </w:rPr>
        <w:t>BRCA</w:t>
      </w:r>
      <w:r w:rsidR="002E5E65" w:rsidRPr="00823A1A">
        <w:t xml:space="preserve"> (</w:t>
      </w:r>
      <w:r w:rsidR="008028A6" w:rsidRPr="00823A1A">
        <w:t>t</w:t>
      </w:r>
      <w:r w:rsidR="008028A6" w:rsidRPr="00823A1A">
        <w:rPr>
          <w:i/>
        </w:rPr>
        <w:t>BRCA</w:t>
      </w:r>
      <w:r w:rsidR="002E5E65" w:rsidRPr="00823A1A">
        <w:rPr>
          <w:i/>
        </w:rPr>
        <w:t>)</w:t>
      </w:r>
      <w:r w:rsidR="008028A6" w:rsidRPr="00823A1A">
        <w:t>-mutation og HRD ved hjælp af HRD-test</w:t>
      </w:r>
      <w:r w:rsidR="00393657" w:rsidRPr="00823A1A">
        <w:t>en</w:t>
      </w:r>
      <w:r w:rsidR="008028A6" w:rsidRPr="00823A1A">
        <w:t xml:space="preserve"> på tumorvæv, der var udtaget på tidspunktet for den oprindelige diagnose eller for tilbagefald.</w:t>
      </w:r>
    </w:p>
    <w:p w14:paraId="7E8C84E3" w14:textId="77777777" w:rsidR="00431014" w:rsidRPr="00823A1A" w:rsidRDefault="00431014" w:rsidP="0050543B">
      <w:pPr>
        <w:widowControl w:val="0"/>
        <w:autoSpaceDE w:val="0"/>
        <w:autoSpaceDN w:val="0"/>
        <w:adjustRightInd w:val="0"/>
        <w:rPr>
          <w:szCs w:val="22"/>
        </w:rPr>
      </w:pPr>
    </w:p>
    <w:p w14:paraId="6FD2FAEA" w14:textId="5979F8A1" w:rsidR="00B079F3" w:rsidRPr="00823A1A" w:rsidRDefault="00C1438C" w:rsidP="0050543B">
      <w:pPr>
        <w:widowControl w:val="0"/>
        <w:autoSpaceDE w:val="0"/>
        <w:autoSpaceDN w:val="0"/>
        <w:adjustRightInd w:val="0"/>
        <w:rPr>
          <w:rFonts w:eastAsia="SimSun"/>
          <w:szCs w:val="22"/>
        </w:rPr>
      </w:pPr>
      <w:r w:rsidRPr="00823A1A">
        <w:rPr>
          <w:rFonts w:eastAsia="SimSun"/>
          <w:szCs w:val="22"/>
        </w:rPr>
        <w:t>Randomiseringen inden for hver kohorte blev stratificeret efter tid til progression efter den næstsidste platinbehandling før inklusion i studiet (6 til &lt;</w:t>
      </w:r>
      <w:r w:rsidR="00DF2CCF" w:rsidRPr="00823A1A">
        <w:rPr>
          <w:rFonts w:eastAsia="SimSun"/>
          <w:szCs w:val="22"/>
        </w:rPr>
        <w:t> </w:t>
      </w:r>
      <w:r w:rsidRPr="00823A1A">
        <w:rPr>
          <w:rFonts w:eastAsia="SimSun"/>
          <w:szCs w:val="22"/>
        </w:rPr>
        <w:t>12 måneder og</w:t>
      </w:r>
      <w:r w:rsidR="00DF2CCF" w:rsidRPr="00823A1A">
        <w:rPr>
          <w:rFonts w:eastAsia="SimSun"/>
          <w:szCs w:val="22"/>
        </w:rPr>
        <w:t> </w:t>
      </w:r>
      <w:r w:rsidRPr="00823A1A">
        <w:rPr>
          <w:rFonts w:eastAsia="SimSun"/>
          <w:szCs w:val="22"/>
        </w:rPr>
        <w:t>≥</w:t>
      </w:r>
      <w:r w:rsidR="00DF2CCF" w:rsidRPr="00823A1A">
        <w:rPr>
          <w:rFonts w:eastAsia="SimSun"/>
          <w:szCs w:val="22"/>
        </w:rPr>
        <w:t> </w:t>
      </w:r>
      <w:r w:rsidRPr="00823A1A">
        <w:rPr>
          <w:rFonts w:eastAsia="SimSun"/>
          <w:szCs w:val="22"/>
        </w:rPr>
        <w:t>12 måneder), brug eller ingen brug af bevacizumab sammen med det næstsidste eller sidste platinregime samt bedste respons i det seneste platinregime (</w:t>
      </w:r>
      <w:r w:rsidR="00A9313C" w:rsidRPr="00823A1A">
        <w:rPr>
          <w:rFonts w:eastAsia="SimSun"/>
          <w:szCs w:val="22"/>
        </w:rPr>
        <w:t>fuldstændig</w:t>
      </w:r>
      <w:r w:rsidR="00AD0F13" w:rsidRPr="00823A1A">
        <w:rPr>
          <w:rFonts w:eastAsia="SimSun"/>
          <w:szCs w:val="22"/>
        </w:rPr>
        <w:t>t</w:t>
      </w:r>
      <w:r w:rsidR="00A9313C" w:rsidRPr="00823A1A">
        <w:rPr>
          <w:rFonts w:eastAsia="SimSun"/>
          <w:szCs w:val="22"/>
        </w:rPr>
        <w:t xml:space="preserve"> </w:t>
      </w:r>
      <w:r w:rsidRPr="00823A1A">
        <w:rPr>
          <w:rFonts w:eastAsia="SimSun"/>
          <w:szCs w:val="22"/>
        </w:rPr>
        <w:t xml:space="preserve">respons </w:t>
      </w:r>
      <w:r w:rsidR="00D8623B" w:rsidRPr="00823A1A">
        <w:rPr>
          <w:rFonts w:eastAsia="SimSun"/>
          <w:szCs w:val="22"/>
        </w:rPr>
        <w:t>og</w:t>
      </w:r>
      <w:r w:rsidRPr="00823A1A">
        <w:rPr>
          <w:rFonts w:eastAsia="SimSun"/>
          <w:szCs w:val="22"/>
        </w:rPr>
        <w:t xml:space="preserve"> delvis</w:t>
      </w:r>
      <w:r w:rsidR="00AD0F13" w:rsidRPr="00823A1A">
        <w:rPr>
          <w:rFonts w:eastAsia="SimSun"/>
          <w:szCs w:val="22"/>
        </w:rPr>
        <w:t>t</w:t>
      </w:r>
      <w:r w:rsidRPr="00823A1A">
        <w:rPr>
          <w:rFonts w:eastAsia="SimSun"/>
          <w:szCs w:val="22"/>
        </w:rPr>
        <w:t xml:space="preserve"> respons).</w:t>
      </w:r>
    </w:p>
    <w:p w14:paraId="31BB200C" w14:textId="77777777" w:rsidR="00A9313C" w:rsidRPr="00823A1A" w:rsidRDefault="00A9313C" w:rsidP="0050543B">
      <w:pPr>
        <w:widowControl w:val="0"/>
        <w:autoSpaceDE w:val="0"/>
        <w:autoSpaceDN w:val="0"/>
        <w:adjustRightInd w:val="0"/>
        <w:rPr>
          <w:rFonts w:eastAsia="SimSun"/>
          <w:szCs w:val="22"/>
        </w:rPr>
      </w:pPr>
    </w:p>
    <w:p w14:paraId="0BF0C5FE" w14:textId="0B28A7D4" w:rsidR="009C20AC" w:rsidRPr="00823A1A" w:rsidRDefault="004B6274" w:rsidP="0050543B">
      <w:pPr>
        <w:widowControl w:val="0"/>
        <w:autoSpaceDE w:val="0"/>
        <w:autoSpaceDN w:val="0"/>
        <w:adjustRightInd w:val="0"/>
        <w:rPr>
          <w:rFonts w:eastAsia="SimSun"/>
          <w:szCs w:val="22"/>
        </w:rPr>
      </w:pPr>
      <w:r w:rsidRPr="00823A1A">
        <w:rPr>
          <w:rFonts w:eastAsia="SimSun"/>
          <w:szCs w:val="22"/>
        </w:rPr>
        <w:t xml:space="preserve">Patienterne begyndte behandling </w:t>
      </w:r>
      <w:r w:rsidR="0070161E" w:rsidRPr="00823A1A">
        <w:rPr>
          <w:rFonts w:eastAsia="SimSun"/>
          <w:szCs w:val="22"/>
        </w:rPr>
        <w:t>i</w:t>
      </w:r>
      <w:r w:rsidRPr="00823A1A">
        <w:rPr>
          <w:rFonts w:eastAsia="SimSun"/>
          <w:szCs w:val="22"/>
        </w:rPr>
        <w:t xml:space="preserve"> cyklus 1/</w:t>
      </w:r>
      <w:r w:rsidR="009A786F" w:rsidRPr="00823A1A">
        <w:rPr>
          <w:rFonts w:eastAsia="SimSun"/>
          <w:szCs w:val="22"/>
        </w:rPr>
        <w:t>D</w:t>
      </w:r>
      <w:r w:rsidRPr="00823A1A">
        <w:rPr>
          <w:rFonts w:eastAsia="SimSun"/>
          <w:szCs w:val="22"/>
        </w:rPr>
        <w:t>ag 1 (C1/D1) med niraparib 300 mg eller tilsvarende placebo administreret dagligt i fortløbende cyklusser på 28 dage. Der var klinikbesøg i hver cyklus (4 uger ±</w:t>
      </w:r>
      <w:r w:rsidR="0040420F" w:rsidRPr="00823A1A">
        <w:rPr>
          <w:rFonts w:eastAsia="SimSun"/>
          <w:szCs w:val="22"/>
        </w:rPr>
        <w:t> </w:t>
      </w:r>
      <w:r w:rsidRPr="00823A1A">
        <w:rPr>
          <w:rFonts w:eastAsia="SimSun"/>
          <w:szCs w:val="22"/>
        </w:rPr>
        <w:t>3 dage).</w:t>
      </w:r>
    </w:p>
    <w:p w14:paraId="2EE852CD" w14:textId="77777777" w:rsidR="009C20AC" w:rsidRPr="00823A1A" w:rsidRDefault="009C20AC" w:rsidP="0050543B">
      <w:pPr>
        <w:widowControl w:val="0"/>
        <w:autoSpaceDE w:val="0"/>
        <w:autoSpaceDN w:val="0"/>
        <w:adjustRightInd w:val="0"/>
        <w:rPr>
          <w:rFonts w:eastAsia="SimSun"/>
          <w:szCs w:val="22"/>
        </w:rPr>
      </w:pPr>
    </w:p>
    <w:p w14:paraId="21BD5EC9" w14:textId="77777777" w:rsidR="004654C7" w:rsidRPr="00823A1A" w:rsidRDefault="00396383" w:rsidP="0018615A">
      <w:pPr>
        <w:widowControl w:val="0"/>
        <w:rPr>
          <w:rFonts w:eastAsia="Arial Unicode MS"/>
        </w:rPr>
      </w:pPr>
      <w:r w:rsidRPr="00823A1A">
        <w:rPr>
          <w:rFonts w:eastAsia="Arial Unicode MS"/>
        </w:rPr>
        <w:t>I NOVA-</w:t>
      </w:r>
      <w:r w:rsidR="00EC63C0" w:rsidRPr="00823A1A">
        <w:rPr>
          <w:rFonts w:eastAsia="Arial Unicode MS"/>
        </w:rPr>
        <w:t>studiet</w:t>
      </w:r>
      <w:r w:rsidRPr="00823A1A">
        <w:rPr>
          <w:rFonts w:eastAsia="Arial Unicode MS"/>
        </w:rPr>
        <w:t xml:space="preserve"> havde 48 % af patienterne en dosisafbrydelse i cyklus 1. Ca. 47 % af patienterne startede igen </w:t>
      </w:r>
      <w:r w:rsidR="000A4365" w:rsidRPr="00823A1A">
        <w:rPr>
          <w:rFonts w:eastAsia="Arial Unicode MS"/>
        </w:rPr>
        <w:t>på</w:t>
      </w:r>
      <w:r w:rsidRPr="00823A1A">
        <w:rPr>
          <w:rFonts w:eastAsia="Arial Unicode MS"/>
        </w:rPr>
        <w:t xml:space="preserve"> en nedsat dosis i cyklus 2.</w:t>
      </w:r>
    </w:p>
    <w:p w14:paraId="78EA1677" w14:textId="77777777" w:rsidR="004654C7" w:rsidRPr="00823A1A" w:rsidRDefault="004654C7" w:rsidP="0018615A">
      <w:pPr>
        <w:widowControl w:val="0"/>
        <w:rPr>
          <w:rFonts w:eastAsia="Arial Unicode MS"/>
        </w:rPr>
      </w:pPr>
    </w:p>
    <w:p w14:paraId="476CBE14" w14:textId="77777777" w:rsidR="006B2E79" w:rsidRPr="00823A1A" w:rsidRDefault="006B2E79" w:rsidP="0018615A">
      <w:pPr>
        <w:widowControl w:val="0"/>
        <w:rPr>
          <w:rFonts w:eastAsia="Arial Unicode MS"/>
        </w:rPr>
      </w:pPr>
      <w:r w:rsidRPr="00823A1A">
        <w:rPr>
          <w:rFonts w:eastAsia="Arial Unicode MS"/>
        </w:rPr>
        <w:t>Den mest almindeligt anvendte dosis til niraparib</w:t>
      </w:r>
      <w:r w:rsidR="0070161E" w:rsidRPr="00823A1A">
        <w:rPr>
          <w:rFonts w:eastAsia="Arial Unicode MS"/>
        </w:rPr>
        <w:t>-</w:t>
      </w:r>
      <w:r w:rsidRPr="00823A1A">
        <w:rPr>
          <w:rFonts w:eastAsia="Arial Unicode MS"/>
        </w:rPr>
        <w:t>behandlede patienter i NOVA-</w:t>
      </w:r>
      <w:r w:rsidR="00EC63C0" w:rsidRPr="00823A1A">
        <w:rPr>
          <w:rFonts w:eastAsia="Arial Unicode MS"/>
        </w:rPr>
        <w:t>studiet</w:t>
      </w:r>
      <w:r w:rsidRPr="00823A1A">
        <w:rPr>
          <w:rFonts w:eastAsia="Arial Unicode MS"/>
        </w:rPr>
        <w:t xml:space="preserve"> var 200 mg.</w:t>
      </w:r>
    </w:p>
    <w:p w14:paraId="31C4E001" w14:textId="77777777" w:rsidR="006B2E79" w:rsidRPr="00823A1A" w:rsidRDefault="006B2E79" w:rsidP="0050543B">
      <w:pPr>
        <w:widowControl w:val="0"/>
        <w:autoSpaceDE w:val="0"/>
        <w:autoSpaceDN w:val="0"/>
        <w:adjustRightInd w:val="0"/>
        <w:rPr>
          <w:szCs w:val="22"/>
        </w:rPr>
      </w:pPr>
    </w:p>
    <w:p w14:paraId="68D25EED" w14:textId="382DBEE0" w:rsidR="00352770" w:rsidRPr="00823A1A" w:rsidRDefault="006C170C" w:rsidP="0050543B">
      <w:pPr>
        <w:widowControl w:val="0"/>
        <w:autoSpaceDE w:val="0"/>
        <w:autoSpaceDN w:val="0"/>
        <w:adjustRightInd w:val="0"/>
        <w:rPr>
          <w:szCs w:val="22"/>
        </w:rPr>
      </w:pPr>
      <w:r w:rsidRPr="00823A1A">
        <w:rPr>
          <w:szCs w:val="22"/>
        </w:rPr>
        <w:t>P</w:t>
      </w:r>
      <w:r w:rsidR="00D6495C" w:rsidRPr="00823A1A">
        <w:rPr>
          <w:szCs w:val="22"/>
        </w:rPr>
        <w:t xml:space="preserve">rogressionsfri overlevelse </w:t>
      </w:r>
      <w:r w:rsidR="00214C93" w:rsidRPr="00823A1A">
        <w:rPr>
          <w:szCs w:val="22"/>
        </w:rPr>
        <w:t xml:space="preserve">(PFS) </w:t>
      </w:r>
      <w:r w:rsidR="00D6495C" w:rsidRPr="00823A1A">
        <w:rPr>
          <w:szCs w:val="22"/>
        </w:rPr>
        <w:t xml:space="preserve">blev fastslået </w:t>
      </w:r>
      <w:r w:rsidR="00D4344D" w:rsidRPr="00823A1A">
        <w:rPr>
          <w:szCs w:val="22"/>
        </w:rPr>
        <w:t>i henhold til</w:t>
      </w:r>
      <w:r w:rsidR="00D6495C" w:rsidRPr="00823A1A">
        <w:rPr>
          <w:szCs w:val="22"/>
        </w:rPr>
        <w:t xml:space="preserve"> RECIST</w:t>
      </w:r>
      <w:r w:rsidR="00D4344D" w:rsidRPr="00823A1A">
        <w:rPr>
          <w:szCs w:val="22"/>
        </w:rPr>
        <w:t>-kriterierne</w:t>
      </w:r>
      <w:r w:rsidR="00D6495C" w:rsidRPr="00823A1A">
        <w:rPr>
          <w:szCs w:val="22"/>
        </w:rPr>
        <w:t xml:space="preserve"> (Response Evaluation Criteria in Solid Tumors, version 1.1) eller kliniske tegn og symptomer samt forhøjet CA</w:t>
      </w:r>
      <w:r w:rsidR="00D6495C" w:rsidRPr="00823A1A">
        <w:rPr>
          <w:szCs w:val="22"/>
        </w:rPr>
        <w:noBreakHyphen/>
        <w:t xml:space="preserve">125. </w:t>
      </w:r>
      <w:r w:rsidR="00D6495C" w:rsidRPr="00823A1A">
        <w:rPr>
          <w:color w:val="000000"/>
          <w:szCs w:val="22"/>
        </w:rPr>
        <w:t>PFS blev målt fra randomiseringstidspunktet (der lå op til 8 uger efter afslutning af kemoterapiregimet) til sygdomsprogression eller død</w:t>
      </w:r>
      <w:r w:rsidR="00D6495C" w:rsidRPr="00823A1A">
        <w:rPr>
          <w:szCs w:val="22"/>
        </w:rPr>
        <w:t>.</w:t>
      </w:r>
    </w:p>
    <w:p w14:paraId="69909EC2" w14:textId="77777777" w:rsidR="00EA1D3A" w:rsidRPr="00823A1A" w:rsidRDefault="00EA1D3A" w:rsidP="0050543B">
      <w:pPr>
        <w:widowControl w:val="0"/>
        <w:autoSpaceDE w:val="0"/>
        <w:autoSpaceDN w:val="0"/>
        <w:adjustRightInd w:val="0"/>
        <w:rPr>
          <w:szCs w:val="22"/>
        </w:rPr>
      </w:pPr>
    </w:p>
    <w:p w14:paraId="6C27718F" w14:textId="445C9646" w:rsidR="000659F0" w:rsidRPr="00823A1A" w:rsidRDefault="004D37F7" w:rsidP="0050543B">
      <w:pPr>
        <w:widowControl w:val="0"/>
        <w:autoSpaceDE w:val="0"/>
        <w:autoSpaceDN w:val="0"/>
        <w:adjustRightInd w:val="0"/>
        <w:rPr>
          <w:rFonts w:eastAsia="SimSun"/>
          <w:szCs w:val="22"/>
        </w:rPr>
      </w:pPr>
      <w:r w:rsidRPr="00823A1A">
        <w:rPr>
          <w:szCs w:val="22"/>
        </w:rPr>
        <w:lastRenderedPageBreak/>
        <w:t xml:space="preserve">Den primære </w:t>
      </w:r>
      <w:r w:rsidR="00D4344D" w:rsidRPr="00823A1A">
        <w:rPr>
          <w:szCs w:val="22"/>
        </w:rPr>
        <w:t>effekt</w:t>
      </w:r>
      <w:r w:rsidRPr="00823A1A">
        <w:rPr>
          <w:szCs w:val="22"/>
        </w:rPr>
        <w:t xml:space="preserve">analyse for PFS blev </w:t>
      </w:r>
      <w:r w:rsidR="00325DB9" w:rsidRPr="00823A1A">
        <w:t xml:space="preserve">bedømt ved en central, blindet og uafhængig vurdering og </w:t>
      </w:r>
      <w:r w:rsidR="004819DE" w:rsidRPr="00823A1A">
        <w:t>blev</w:t>
      </w:r>
      <w:r w:rsidR="00325DB9" w:rsidRPr="00823A1A">
        <w:rPr>
          <w:szCs w:val="22"/>
        </w:rPr>
        <w:t xml:space="preserve"> </w:t>
      </w:r>
      <w:r w:rsidRPr="00823A1A">
        <w:rPr>
          <w:szCs w:val="22"/>
        </w:rPr>
        <w:t>prospektivt defineret og vurderet for g</w:t>
      </w:r>
      <w:r w:rsidRPr="00823A1A">
        <w:rPr>
          <w:i/>
          <w:iCs/>
          <w:szCs w:val="22"/>
        </w:rPr>
        <w:t>BRCA</w:t>
      </w:r>
      <w:r w:rsidRPr="00823A1A">
        <w:rPr>
          <w:szCs w:val="22"/>
        </w:rPr>
        <w:t>mut-kohorten og ikke</w:t>
      </w:r>
      <w:r w:rsidRPr="00823A1A">
        <w:rPr>
          <w:szCs w:val="22"/>
        </w:rPr>
        <w:noBreakHyphen/>
        <w:t>g</w:t>
      </w:r>
      <w:r w:rsidRPr="00823A1A">
        <w:rPr>
          <w:i/>
          <w:iCs/>
          <w:szCs w:val="22"/>
        </w:rPr>
        <w:t>BRCA</w:t>
      </w:r>
      <w:r w:rsidRPr="00823A1A">
        <w:rPr>
          <w:szCs w:val="22"/>
        </w:rPr>
        <w:t xml:space="preserve">mut-kohorten </w:t>
      </w:r>
      <w:r w:rsidR="00D4344D" w:rsidRPr="00823A1A">
        <w:rPr>
          <w:szCs w:val="22"/>
        </w:rPr>
        <w:t>hver for sig</w:t>
      </w:r>
      <w:r w:rsidRPr="00823A1A">
        <w:rPr>
          <w:szCs w:val="22"/>
        </w:rPr>
        <w:t>.</w:t>
      </w:r>
      <w:r w:rsidR="005C606A" w:rsidRPr="00823A1A">
        <w:rPr>
          <w:szCs w:val="22"/>
        </w:rPr>
        <w:t xml:space="preserve"> Samlet overlevelse (OS) analyser var sekundære resultatmål.</w:t>
      </w:r>
    </w:p>
    <w:p w14:paraId="403C692B" w14:textId="77777777" w:rsidR="003E6A4B" w:rsidRPr="00823A1A" w:rsidRDefault="003E6A4B" w:rsidP="0050543B">
      <w:pPr>
        <w:widowControl w:val="0"/>
        <w:autoSpaceDE w:val="0"/>
        <w:autoSpaceDN w:val="0"/>
        <w:adjustRightInd w:val="0"/>
        <w:rPr>
          <w:rFonts w:eastAsia="SimSun"/>
          <w:szCs w:val="22"/>
        </w:rPr>
      </w:pPr>
    </w:p>
    <w:p w14:paraId="689B77F3" w14:textId="59967BCA" w:rsidR="00702A9F" w:rsidRPr="00823A1A" w:rsidRDefault="00F5131C" w:rsidP="0050543B">
      <w:pPr>
        <w:widowControl w:val="0"/>
        <w:autoSpaceDE w:val="0"/>
        <w:autoSpaceDN w:val="0"/>
        <w:adjustRightInd w:val="0"/>
        <w:rPr>
          <w:bCs/>
          <w:color w:val="000000"/>
          <w:kern w:val="24"/>
          <w:szCs w:val="22"/>
        </w:rPr>
      </w:pPr>
      <w:r w:rsidRPr="00823A1A">
        <w:rPr>
          <w:szCs w:val="22"/>
        </w:rPr>
        <w:t xml:space="preserve">Sekundære </w:t>
      </w:r>
      <w:r w:rsidR="0063400D" w:rsidRPr="00823A1A">
        <w:rPr>
          <w:szCs w:val="22"/>
        </w:rPr>
        <w:t>effektmål</w:t>
      </w:r>
      <w:r w:rsidRPr="00823A1A">
        <w:rPr>
          <w:szCs w:val="22"/>
        </w:rPr>
        <w:t xml:space="preserve"> omfattede </w:t>
      </w:r>
      <w:r w:rsidRPr="00823A1A">
        <w:rPr>
          <w:color w:val="000000"/>
          <w:kern w:val="24"/>
          <w:szCs w:val="22"/>
        </w:rPr>
        <w:t xml:space="preserve">kemoterapifrit interval (CFI), </w:t>
      </w:r>
      <w:r w:rsidRPr="00823A1A">
        <w:rPr>
          <w:szCs w:val="22"/>
        </w:rPr>
        <w:t>tid til første efterfølgende behandling</w:t>
      </w:r>
      <w:r w:rsidRPr="00823A1A">
        <w:rPr>
          <w:color w:val="000000"/>
          <w:kern w:val="24"/>
          <w:szCs w:val="22"/>
        </w:rPr>
        <w:t xml:space="preserve"> (TFST), PFS efter den første efterfølgende behandling (PFS2) og OS.</w:t>
      </w:r>
    </w:p>
    <w:p w14:paraId="2F55A39C" w14:textId="77777777" w:rsidR="00702A9F" w:rsidRPr="00823A1A" w:rsidRDefault="00702A9F" w:rsidP="0050543B">
      <w:pPr>
        <w:widowControl w:val="0"/>
        <w:autoSpaceDE w:val="0"/>
        <w:autoSpaceDN w:val="0"/>
        <w:adjustRightInd w:val="0"/>
        <w:rPr>
          <w:bCs/>
          <w:color w:val="000000"/>
          <w:kern w:val="24"/>
          <w:szCs w:val="22"/>
        </w:rPr>
      </w:pPr>
    </w:p>
    <w:p w14:paraId="03725498" w14:textId="77777777" w:rsidR="003824FD" w:rsidRPr="00823A1A" w:rsidRDefault="003824FD" w:rsidP="0050543B">
      <w:pPr>
        <w:widowControl w:val="0"/>
        <w:autoSpaceDE w:val="0"/>
        <w:autoSpaceDN w:val="0"/>
        <w:adjustRightInd w:val="0"/>
        <w:rPr>
          <w:rFonts w:eastAsia="SimSun"/>
          <w:szCs w:val="22"/>
        </w:rPr>
      </w:pPr>
      <w:r w:rsidRPr="00823A1A">
        <w:rPr>
          <w:szCs w:val="22"/>
        </w:rPr>
        <w:t xml:space="preserve">Demografi, sygdomskarakteristika ved </w:t>
      </w:r>
      <w:r w:rsidRPr="00823A1A">
        <w:rPr>
          <w:i/>
          <w:szCs w:val="22"/>
        </w:rPr>
        <w:t>baseline</w:t>
      </w:r>
      <w:r w:rsidRPr="00823A1A">
        <w:rPr>
          <w:szCs w:val="22"/>
        </w:rPr>
        <w:t xml:space="preserve"> og tidligere behandlingsanamnese var generelt velafbalanceret mellem niraparib- og placeboarmene i kohorterne g</w:t>
      </w:r>
      <w:r w:rsidRPr="00823A1A">
        <w:rPr>
          <w:i/>
          <w:iCs/>
          <w:szCs w:val="22"/>
        </w:rPr>
        <w:t>BRCA</w:t>
      </w:r>
      <w:r w:rsidRPr="00823A1A">
        <w:rPr>
          <w:szCs w:val="22"/>
        </w:rPr>
        <w:t>mut (n = 203) og ikke</w:t>
      </w:r>
      <w:r w:rsidRPr="00823A1A">
        <w:rPr>
          <w:szCs w:val="22"/>
        </w:rPr>
        <w:noBreakHyphen/>
        <w:t>g</w:t>
      </w:r>
      <w:r w:rsidRPr="00823A1A">
        <w:rPr>
          <w:i/>
          <w:iCs/>
          <w:szCs w:val="22"/>
        </w:rPr>
        <w:t>BRCA</w:t>
      </w:r>
      <w:r w:rsidRPr="00823A1A">
        <w:rPr>
          <w:szCs w:val="22"/>
        </w:rPr>
        <w:t>mut (n = 350). Medianaldre gik fra 57 til 63 år på tværs af behandlinger og kohorter. Det primære tumorsted hos de fleste patienter (&gt;</w:t>
      </w:r>
      <w:r w:rsidR="00DF2CCF" w:rsidRPr="00823A1A">
        <w:rPr>
          <w:szCs w:val="22"/>
        </w:rPr>
        <w:t> </w:t>
      </w:r>
      <w:r w:rsidRPr="00823A1A">
        <w:rPr>
          <w:szCs w:val="22"/>
        </w:rPr>
        <w:t>80 %) i hver kohorte var ovarierne. De fleste patienter (&gt;</w:t>
      </w:r>
      <w:r w:rsidR="00DF2CCF" w:rsidRPr="00823A1A">
        <w:rPr>
          <w:szCs w:val="22"/>
        </w:rPr>
        <w:t> </w:t>
      </w:r>
      <w:r w:rsidRPr="00823A1A">
        <w:rPr>
          <w:szCs w:val="22"/>
        </w:rPr>
        <w:t>84 %) havde tumorer med serøs histologi. En høj patientandel i begge behandlingsarme i begge kohorter havde fået 3 eller flere forudgående kemoterapilinjer, herunder 49 % og 34 % af niraparib</w:t>
      </w:r>
      <w:r w:rsidR="005215C5" w:rsidRPr="00823A1A">
        <w:rPr>
          <w:szCs w:val="22"/>
        </w:rPr>
        <w:t>-</w:t>
      </w:r>
      <w:r w:rsidRPr="00823A1A">
        <w:rPr>
          <w:szCs w:val="22"/>
        </w:rPr>
        <w:t>patienterne i hhv. kohorte g</w:t>
      </w:r>
      <w:r w:rsidRPr="00823A1A">
        <w:rPr>
          <w:i/>
          <w:iCs/>
          <w:szCs w:val="22"/>
        </w:rPr>
        <w:t>BRCA</w:t>
      </w:r>
      <w:r w:rsidRPr="00823A1A">
        <w:rPr>
          <w:szCs w:val="22"/>
        </w:rPr>
        <w:t>mut og ikke</w:t>
      </w:r>
      <w:r w:rsidRPr="00823A1A">
        <w:rPr>
          <w:szCs w:val="22"/>
        </w:rPr>
        <w:noBreakHyphen/>
        <w:t>g</w:t>
      </w:r>
      <w:r w:rsidRPr="00823A1A">
        <w:rPr>
          <w:i/>
          <w:iCs/>
          <w:szCs w:val="22"/>
        </w:rPr>
        <w:t>BRCA</w:t>
      </w:r>
      <w:r w:rsidRPr="00823A1A">
        <w:rPr>
          <w:szCs w:val="22"/>
        </w:rPr>
        <w:t>mut. De fleste patienter var i alderen 18</w:t>
      </w:r>
      <w:r w:rsidR="00DF2CCF" w:rsidRPr="00823A1A">
        <w:rPr>
          <w:szCs w:val="22"/>
        </w:rPr>
        <w:noBreakHyphen/>
      </w:r>
      <w:r w:rsidRPr="00823A1A">
        <w:rPr>
          <w:szCs w:val="22"/>
        </w:rPr>
        <w:t xml:space="preserve">64 år (78 %), </w:t>
      </w:r>
      <w:r w:rsidR="005215C5" w:rsidRPr="00823A1A">
        <w:rPr>
          <w:szCs w:val="22"/>
        </w:rPr>
        <w:t xml:space="preserve">var </w:t>
      </w:r>
      <w:r w:rsidRPr="00823A1A">
        <w:rPr>
          <w:szCs w:val="22"/>
        </w:rPr>
        <w:t>kaukasiske (</w:t>
      </w:r>
      <w:r w:rsidR="006C170C" w:rsidRPr="00823A1A">
        <w:rPr>
          <w:szCs w:val="22"/>
        </w:rPr>
        <w:t>86</w:t>
      </w:r>
      <w:r w:rsidRPr="00823A1A">
        <w:rPr>
          <w:szCs w:val="22"/>
        </w:rPr>
        <w:t> %) og havde en ECOG-performancestatus på 0 (68 %).</w:t>
      </w:r>
    </w:p>
    <w:p w14:paraId="5423F22E" w14:textId="77777777" w:rsidR="003824FD" w:rsidRPr="00823A1A" w:rsidRDefault="003824FD" w:rsidP="0050543B">
      <w:pPr>
        <w:widowControl w:val="0"/>
        <w:autoSpaceDE w:val="0"/>
        <w:autoSpaceDN w:val="0"/>
        <w:adjustRightInd w:val="0"/>
        <w:rPr>
          <w:rFonts w:eastAsia="SimSun"/>
          <w:szCs w:val="22"/>
        </w:rPr>
      </w:pPr>
    </w:p>
    <w:p w14:paraId="37C9F338" w14:textId="0ECFF55F" w:rsidR="003824FD" w:rsidRPr="00823A1A" w:rsidRDefault="003824FD" w:rsidP="0050543B">
      <w:pPr>
        <w:widowControl w:val="0"/>
        <w:autoSpaceDE w:val="0"/>
        <w:autoSpaceDN w:val="0"/>
        <w:adjustRightInd w:val="0"/>
        <w:rPr>
          <w:rFonts w:eastAsia="SimSun"/>
          <w:szCs w:val="22"/>
        </w:rPr>
      </w:pPr>
      <w:r w:rsidRPr="00823A1A">
        <w:rPr>
          <w:rFonts w:eastAsia="SimSun"/>
          <w:szCs w:val="22"/>
        </w:rPr>
        <w:t>I g</w:t>
      </w:r>
      <w:r w:rsidRPr="00823A1A">
        <w:rPr>
          <w:rFonts w:eastAsia="SimSun"/>
          <w:i/>
          <w:iCs/>
          <w:szCs w:val="22"/>
        </w:rPr>
        <w:t>BRCA</w:t>
      </w:r>
      <w:r w:rsidRPr="00823A1A">
        <w:rPr>
          <w:rFonts w:eastAsia="SimSun"/>
          <w:szCs w:val="22"/>
        </w:rPr>
        <w:t>mut-kohorten var det mediane antal behandlingscyklusser højere i niraparib</w:t>
      </w:r>
      <w:r w:rsidR="0035576D" w:rsidRPr="00823A1A">
        <w:rPr>
          <w:rFonts w:eastAsia="SimSun"/>
          <w:szCs w:val="22"/>
        </w:rPr>
        <w:t>-</w:t>
      </w:r>
      <w:r w:rsidRPr="00823A1A">
        <w:rPr>
          <w:rFonts w:eastAsia="SimSun"/>
          <w:szCs w:val="22"/>
        </w:rPr>
        <w:t xml:space="preserve">armen end i placeboarmen (hhv. 14 og 7 cyklusser). </w:t>
      </w:r>
      <w:r w:rsidR="00DB3B13" w:rsidRPr="00823A1A">
        <w:rPr>
          <w:rFonts w:eastAsia="SimSun"/>
          <w:szCs w:val="22"/>
        </w:rPr>
        <w:t>Der var f</w:t>
      </w:r>
      <w:r w:rsidRPr="00823A1A">
        <w:rPr>
          <w:rFonts w:eastAsia="SimSun"/>
          <w:szCs w:val="22"/>
        </w:rPr>
        <w:t>lere patienter i niraparib</w:t>
      </w:r>
      <w:r w:rsidR="0035576D" w:rsidRPr="00823A1A">
        <w:rPr>
          <w:rFonts w:eastAsia="SimSun"/>
          <w:szCs w:val="22"/>
        </w:rPr>
        <w:t>-</w:t>
      </w:r>
      <w:r w:rsidRPr="00823A1A">
        <w:rPr>
          <w:rFonts w:eastAsia="SimSun"/>
          <w:szCs w:val="22"/>
        </w:rPr>
        <w:t>gruppen</w:t>
      </w:r>
      <w:r w:rsidR="00DB3B13" w:rsidRPr="00823A1A">
        <w:rPr>
          <w:rFonts w:eastAsia="SimSun"/>
          <w:szCs w:val="22"/>
        </w:rPr>
        <w:t xml:space="preserve"> end i placebogruppen, der</w:t>
      </w:r>
      <w:r w:rsidRPr="00823A1A">
        <w:rPr>
          <w:rFonts w:eastAsia="SimSun"/>
          <w:szCs w:val="22"/>
        </w:rPr>
        <w:t xml:space="preserve"> fortsatte behandling i mere end 12 måneder (hhv. 54,4 % og 16,9 %).</w:t>
      </w:r>
      <w:r w:rsidR="00A46F3B" w:rsidRPr="00823A1A">
        <w:rPr>
          <w:rFonts w:eastAsia="SimSun"/>
          <w:szCs w:val="22"/>
        </w:rPr>
        <w:t xml:space="preserve"> </w:t>
      </w:r>
      <w:r w:rsidRPr="00823A1A">
        <w:rPr>
          <w:rFonts w:eastAsia="SimSun"/>
          <w:szCs w:val="22"/>
        </w:rPr>
        <w:t xml:space="preserve">I </w:t>
      </w:r>
      <w:r w:rsidR="00787C95" w:rsidRPr="00823A1A">
        <w:rPr>
          <w:rFonts w:eastAsia="SimSun"/>
          <w:szCs w:val="22"/>
        </w:rPr>
        <w:t>ikke-</w:t>
      </w:r>
      <w:r w:rsidRPr="00823A1A">
        <w:rPr>
          <w:rFonts w:eastAsia="SimSun"/>
          <w:szCs w:val="22"/>
        </w:rPr>
        <w:t>g</w:t>
      </w:r>
      <w:r w:rsidRPr="00823A1A">
        <w:rPr>
          <w:rFonts w:eastAsia="SimSun"/>
          <w:i/>
          <w:iCs/>
          <w:szCs w:val="22"/>
        </w:rPr>
        <w:t>BRCA</w:t>
      </w:r>
      <w:r w:rsidRPr="00823A1A">
        <w:rPr>
          <w:rFonts w:eastAsia="SimSun"/>
          <w:szCs w:val="22"/>
        </w:rPr>
        <w:t xml:space="preserve">mut-kohorten </w:t>
      </w:r>
      <w:r w:rsidR="00787C95" w:rsidRPr="00823A1A">
        <w:rPr>
          <w:rFonts w:eastAsia="SimSun"/>
          <w:szCs w:val="22"/>
        </w:rPr>
        <w:t xml:space="preserve">overordnet set </w:t>
      </w:r>
      <w:r w:rsidRPr="00823A1A">
        <w:rPr>
          <w:rFonts w:eastAsia="SimSun"/>
          <w:szCs w:val="22"/>
        </w:rPr>
        <w:t>var det mediane antal behandlingscyklusser højere i niraparib</w:t>
      </w:r>
      <w:r w:rsidR="0035576D" w:rsidRPr="00823A1A">
        <w:rPr>
          <w:rFonts w:eastAsia="SimSun"/>
          <w:szCs w:val="22"/>
        </w:rPr>
        <w:t>-</w:t>
      </w:r>
      <w:r w:rsidRPr="00823A1A">
        <w:rPr>
          <w:rFonts w:eastAsia="SimSun"/>
          <w:szCs w:val="22"/>
        </w:rPr>
        <w:t xml:space="preserve">armen end i placeboarmen (hhv. 8 og 5 cyklusser). </w:t>
      </w:r>
      <w:r w:rsidR="00DB3B13" w:rsidRPr="00823A1A">
        <w:rPr>
          <w:rFonts w:eastAsia="SimSun"/>
          <w:szCs w:val="22"/>
        </w:rPr>
        <w:t>Der var f</w:t>
      </w:r>
      <w:r w:rsidRPr="00823A1A">
        <w:rPr>
          <w:rFonts w:eastAsia="SimSun"/>
          <w:szCs w:val="22"/>
        </w:rPr>
        <w:t>lere patienter i niraparib</w:t>
      </w:r>
      <w:r w:rsidR="0035576D" w:rsidRPr="00823A1A">
        <w:rPr>
          <w:rFonts w:eastAsia="SimSun"/>
          <w:szCs w:val="22"/>
        </w:rPr>
        <w:t>-</w:t>
      </w:r>
      <w:r w:rsidRPr="00823A1A">
        <w:rPr>
          <w:rFonts w:eastAsia="SimSun"/>
          <w:szCs w:val="22"/>
        </w:rPr>
        <w:t xml:space="preserve">gruppen </w:t>
      </w:r>
      <w:r w:rsidR="00DB3B13" w:rsidRPr="00823A1A">
        <w:rPr>
          <w:rFonts w:eastAsia="SimSun"/>
          <w:szCs w:val="22"/>
        </w:rPr>
        <w:t xml:space="preserve">end i placebogruppen, der </w:t>
      </w:r>
      <w:r w:rsidRPr="00823A1A">
        <w:rPr>
          <w:rFonts w:eastAsia="SimSun"/>
          <w:szCs w:val="22"/>
        </w:rPr>
        <w:t>fortsatte behandling i mere end 12 måneder (hhv. 34,2 % og 21,1 %).</w:t>
      </w:r>
    </w:p>
    <w:p w14:paraId="59847463" w14:textId="77777777" w:rsidR="003824FD" w:rsidRPr="00823A1A" w:rsidRDefault="003824FD" w:rsidP="0050543B">
      <w:pPr>
        <w:widowControl w:val="0"/>
        <w:autoSpaceDE w:val="0"/>
        <w:autoSpaceDN w:val="0"/>
        <w:adjustRightInd w:val="0"/>
        <w:rPr>
          <w:rFonts w:eastAsia="SimSun"/>
          <w:szCs w:val="22"/>
        </w:rPr>
      </w:pPr>
    </w:p>
    <w:p w14:paraId="4971EEB4" w14:textId="33DD5C30" w:rsidR="006D39A8" w:rsidRPr="00823A1A" w:rsidRDefault="003824FD" w:rsidP="00A343E4">
      <w:pPr>
        <w:widowControl w:val="0"/>
        <w:autoSpaceDE w:val="0"/>
        <w:autoSpaceDN w:val="0"/>
        <w:adjustRightInd w:val="0"/>
        <w:rPr>
          <w:bCs/>
          <w:szCs w:val="22"/>
        </w:rPr>
      </w:pPr>
      <w:r w:rsidRPr="00823A1A">
        <w:rPr>
          <w:szCs w:val="22"/>
        </w:rPr>
        <w:t xml:space="preserve">Studiet </w:t>
      </w:r>
      <w:r w:rsidR="001564D1" w:rsidRPr="00823A1A">
        <w:rPr>
          <w:szCs w:val="22"/>
        </w:rPr>
        <w:t>mødte</w:t>
      </w:r>
      <w:r w:rsidRPr="00823A1A">
        <w:rPr>
          <w:szCs w:val="22"/>
        </w:rPr>
        <w:t xml:space="preserve"> sit primære mål med statistisk signifikant forbedret PFS </w:t>
      </w:r>
      <w:r w:rsidR="00B12689" w:rsidRPr="00823A1A">
        <w:rPr>
          <w:szCs w:val="22"/>
        </w:rPr>
        <w:t>ved</w:t>
      </w:r>
      <w:r w:rsidRPr="00823A1A">
        <w:rPr>
          <w:szCs w:val="22"/>
        </w:rPr>
        <w:t xml:space="preserve"> vedligeholdelsesmonoterapi med niraparib sammenlignet med placebo i g</w:t>
      </w:r>
      <w:r w:rsidRPr="00823A1A">
        <w:rPr>
          <w:i/>
          <w:iCs/>
          <w:szCs w:val="22"/>
        </w:rPr>
        <w:t>BRCA</w:t>
      </w:r>
      <w:r w:rsidRPr="00823A1A">
        <w:rPr>
          <w:szCs w:val="22"/>
        </w:rPr>
        <w:t>mut-kohorten samt i ikke</w:t>
      </w:r>
      <w:r w:rsidRPr="00823A1A">
        <w:rPr>
          <w:szCs w:val="22"/>
        </w:rPr>
        <w:noBreakHyphen/>
        <w:t>g</w:t>
      </w:r>
      <w:r w:rsidRPr="00823A1A">
        <w:rPr>
          <w:i/>
          <w:iCs/>
          <w:szCs w:val="22"/>
        </w:rPr>
        <w:t>BRCA</w:t>
      </w:r>
      <w:r w:rsidRPr="00823A1A">
        <w:rPr>
          <w:szCs w:val="22"/>
        </w:rPr>
        <w:t>mut-kohorte</w:t>
      </w:r>
      <w:r w:rsidR="00B12689" w:rsidRPr="00823A1A">
        <w:rPr>
          <w:szCs w:val="22"/>
        </w:rPr>
        <w:t>n overordnet set</w:t>
      </w:r>
      <w:r w:rsidRPr="00823A1A">
        <w:rPr>
          <w:szCs w:val="22"/>
        </w:rPr>
        <w:t>. Tabel </w:t>
      </w:r>
      <w:r w:rsidR="004059C5" w:rsidRPr="00823A1A">
        <w:rPr>
          <w:szCs w:val="22"/>
        </w:rPr>
        <w:t>6 og figur 3 og 4</w:t>
      </w:r>
      <w:r w:rsidRPr="00823A1A">
        <w:rPr>
          <w:szCs w:val="22"/>
        </w:rPr>
        <w:t xml:space="preserve"> viser resultaterne for </w:t>
      </w:r>
      <w:r w:rsidR="00FA28AB" w:rsidRPr="00823A1A">
        <w:rPr>
          <w:szCs w:val="22"/>
        </w:rPr>
        <w:t xml:space="preserve">det </w:t>
      </w:r>
      <w:r w:rsidRPr="00823A1A">
        <w:rPr>
          <w:szCs w:val="22"/>
        </w:rPr>
        <w:t>primær</w:t>
      </w:r>
      <w:r w:rsidR="00FA28AB" w:rsidRPr="00823A1A">
        <w:rPr>
          <w:szCs w:val="22"/>
        </w:rPr>
        <w:t>e</w:t>
      </w:r>
      <w:r w:rsidRPr="00823A1A">
        <w:rPr>
          <w:szCs w:val="22"/>
        </w:rPr>
        <w:t xml:space="preserve"> endepunkt </w:t>
      </w:r>
      <w:r w:rsidR="00FA28AB" w:rsidRPr="00823A1A">
        <w:rPr>
          <w:szCs w:val="22"/>
        </w:rPr>
        <w:t xml:space="preserve">PFS </w:t>
      </w:r>
      <w:r w:rsidRPr="00823A1A">
        <w:rPr>
          <w:szCs w:val="22"/>
        </w:rPr>
        <w:t xml:space="preserve">for primær </w:t>
      </w:r>
      <w:r w:rsidR="00C86256" w:rsidRPr="00823A1A">
        <w:rPr>
          <w:szCs w:val="22"/>
        </w:rPr>
        <w:t>effekt-</w:t>
      </w:r>
      <w:r w:rsidRPr="00823A1A">
        <w:rPr>
          <w:szCs w:val="22"/>
        </w:rPr>
        <w:t>populationer</w:t>
      </w:r>
      <w:r w:rsidR="00787C95" w:rsidRPr="00823A1A">
        <w:rPr>
          <w:szCs w:val="22"/>
        </w:rPr>
        <w:t>ne</w:t>
      </w:r>
      <w:r w:rsidRPr="00823A1A">
        <w:rPr>
          <w:szCs w:val="22"/>
        </w:rPr>
        <w:t xml:space="preserve"> (g</w:t>
      </w:r>
      <w:r w:rsidRPr="00823A1A">
        <w:rPr>
          <w:i/>
          <w:iCs/>
          <w:szCs w:val="22"/>
        </w:rPr>
        <w:t>BRCA</w:t>
      </w:r>
      <w:r w:rsidRPr="00823A1A">
        <w:rPr>
          <w:szCs w:val="22"/>
        </w:rPr>
        <w:t>mut-kohorten og ikke</w:t>
      </w:r>
      <w:r w:rsidRPr="00823A1A">
        <w:rPr>
          <w:szCs w:val="22"/>
        </w:rPr>
        <w:noBreakHyphen/>
        <w:t>g</w:t>
      </w:r>
      <w:r w:rsidRPr="00823A1A">
        <w:rPr>
          <w:i/>
          <w:iCs/>
          <w:szCs w:val="22"/>
        </w:rPr>
        <w:t>BRCA</w:t>
      </w:r>
      <w:r w:rsidRPr="00823A1A">
        <w:rPr>
          <w:szCs w:val="22"/>
        </w:rPr>
        <w:t>mut-kohorte</w:t>
      </w:r>
      <w:r w:rsidR="00C86256" w:rsidRPr="00823A1A">
        <w:rPr>
          <w:szCs w:val="22"/>
        </w:rPr>
        <w:t>n overordnet set</w:t>
      </w:r>
      <w:r w:rsidRPr="00823A1A">
        <w:rPr>
          <w:szCs w:val="22"/>
        </w:rPr>
        <w:t xml:space="preserve">). </w:t>
      </w:r>
    </w:p>
    <w:p w14:paraId="32DF4915" w14:textId="77777777" w:rsidR="00984CD7" w:rsidRPr="00823A1A" w:rsidRDefault="00984CD7" w:rsidP="00D2323F">
      <w:pPr>
        <w:widowControl w:val="0"/>
        <w:autoSpaceDE w:val="0"/>
        <w:autoSpaceDN w:val="0"/>
        <w:adjustRightInd w:val="0"/>
        <w:rPr>
          <w:rFonts w:eastAsia="SimSun"/>
          <w:szCs w:val="22"/>
        </w:rPr>
      </w:pPr>
    </w:p>
    <w:p w14:paraId="3B036E5D" w14:textId="21CFFB04" w:rsidR="00A0071E" w:rsidRPr="00823A1A" w:rsidRDefault="003824FD" w:rsidP="00D2323F">
      <w:pPr>
        <w:widowControl w:val="0"/>
        <w:autoSpaceDE w:val="0"/>
        <w:autoSpaceDN w:val="0"/>
        <w:adjustRightInd w:val="0"/>
        <w:rPr>
          <w:rFonts w:eastAsia="SimSun"/>
          <w:b/>
          <w:szCs w:val="22"/>
        </w:rPr>
      </w:pPr>
      <w:r w:rsidRPr="00823A1A">
        <w:rPr>
          <w:b/>
          <w:bCs/>
          <w:szCs w:val="22"/>
        </w:rPr>
        <w:t>Tabel </w:t>
      </w:r>
      <w:r w:rsidR="004059C5" w:rsidRPr="00823A1A">
        <w:rPr>
          <w:b/>
          <w:bCs/>
          <w:szCs w:val="22"/>
        </w:rPr>
        <w:t>6</w:t>
      </w:r>
      <w:r w:rsidRPr="00823A1A">
        <w:rPr>
          <w:b/>
          <w:bCs/>
          <w:szCs w:val="22"/>
        </w:rPr>
        <w:t>:</w:t>
      </w:r>
      <w:r w:rsidR="005D68C1" w:rsidRPr="00823A1A">
        <w:rPr>
          <w:b/>
          <w:bCs/>
          <w:szCs w:val="22"/>
        </w:rPr>
        <w:t xml:space="preserve"> </w:t>
      </w:r>
      <w:r w:rsidRPr="00823A1A">
        <w:rPr>
          <w:b/>
          <w:bCs/>
          <w:szCs w:val="22"/>
        </w:rPr>
        <w:t xml:space="preserve">Sammendrag af resultaterne </w:t>
      </w:r>
      <w:r w:rsidR="00E576E0" w:rsidRPr="00823A1A">
        <w:rPr>
          <w:b/>
          <w:bCs/>
          <w:szCs w:val="22"/>
        </w:rPr>
        <w:t>for</w:t>
      </w:r>
      <w:r w:rsidRPr="00823A1A">
        <w:rPr>
          <w:b/>
          <w:bCs/>
          <w:szCs w:val="22"/>
        </w:rPr>
        <w:t xml:space="preserve"> det primære formål i </w:t>
      </w:r>
      <w:r w:rsidR="004059C5" w:rsidRPr="00823A1A">
        <w:rPr>
          <w:b/>
          <w:bCs/>
          <w:szCs w:val="22"/>
        </w:rPr>
        <w:t>NOVA</w:t>
      </w:r>
      <w:r w:rsidRPr="00823A1A">
        <w:rPr>
          <w:b/>
          <w:bCs/>
          <w:szCs w:val="22"/>
        </w:rPr>
        <w:t>-studiet</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601"/>
        <w:gridCol w:w="1424"/>
        <w:gridCol w:w="1871"/>
        <w:gridCol w:w="1727"/>
      </w:tblGrid>
      <w:tr w:rsidR="00517C8C" w:rsidRPr="00823A1A" w14:paraId="20278ED1" w14:textId="77777777" w:rsidTr="00B9318E">
        <w:trPr>
          <w:trHeight w:val="444"/>
          <w:tblHeader/>
        </w:trPr>
        <w:tc>
          <w:tcPr>
            <w:tcW w:w="0" w:type="auto"/>
            <w:vMerge w:val="restart"/>
            <w:shd w:val="clear" w:color="auto" w:fill="auto"/>
            <w:hideMark/>
          </w:tcPr>
          <w:p w14:paraId="0DADC76C" w14:textId="77777777" w:rsidR="00517C8C" w:rsidRPr="00823A1A" w:rsidRDefault="00517C8C" w:rsidP="00527255">
            <w:pPr>
              <w:widowControl w:val="0"/>
              <w:rPr>
                <w:b/>
                <w:szCs w:val="22"/>
              </w:rPr>
            </w:pPr>
          </w:p>
        </w:tc>
        <w:tc>
          <w:tcPr>
            <w:tcW w:w="0" w:type="auto"/>
            <w:gridSpan w:val="2"/>
            <w:shd w:val="clear" w:color="auto" w:fill="auto"/>
            <w:hideMark/>
          </w:tcPr>
          <w:p w14:paraId="5EC82158" w14:textId="77777777" w:rsidR="00517C8C" w:rsidRPr="00823A1A" w:rsidRDefault="00517C8C" w:rsidP="00527255">
            <w:pPr>
              <w:widowControl w:val="0"/>
              <w:jc w:val="center"/>
              <w:rPr>
                <w:b/>
                <w:szCs w:val="22"/>
              </w:rPr>
            </w:pPr>
            <w:r w:rsidRPr="00823A1A">
              <w:rPr>
                <w:b/>
                <w:bCs/>
                <w:szCs w:val="22"/>
              </w:rPr>
              <w:t>g</w:t>
            </w:r>
            <w:r w:rsidRPr="00823A1A">
              <w:rPr>
                <w:b/>
                <w:bCs/>
                <w:i/>
                <w:iCs/>
                <w:szCs w:val="22"/>
              </w:rPr>
              <w:t>BRCA</w:t>
            </w:r>
            <w:r w:rsidRPr="00823A1A">
              <w:rPr>
                <w:b/>
                <w:bCs/>
                <w:szCs w:val="22"/>
              </w:rPr>
              <w:t>mut-kohorte</w:t>
            </w:r>
          </w:p>
        </w:tc>
        <w:tc>
          <w:tcPr>
            <w:tcW w:w="0" w:type="auto"/>
            <w:gridSpan w:val="2"/>
            <w:shd w:val="clear" w:color="auto" w:fill="auto"/>
          </w:tcPr>
          <w:p w14:paraId="3EB42621" w14:textId="77777777" w:rsidR="00517C8C" w:rsidRPr="00823A1A" w:rsidRDefault="00517C8C" w:rsidP="003C3062">
            <w:pPr>
              <w:widowControl w:val="0"/>
              <w:jc w:val="center"/>
              <w:rPr>
                <w:b/>
                <w:szCs w:val="22"/>
              </w:rPr>
            </w:pPr>
            <w:r w:rsidRPr="00823A1A">
              <w:rPr>
                <w:b/>
                <w:bCs/>
                <w:szCs w:val="22"/>
              </w:rPr>
              <w:t>Ikke</w:t>
            </w:r>
            <w:r w:rsidRPr="00823A1A">
              <w:rPr>
                <w:b/>
                <w:bCs/>
                <w:szCs w:val="22"/>
              </w:rPr>
              <w:noBreakHyphen/>
              <w:t>g</w:t>
            </w:r>
            <w:r w:rsidRPr="00823A1A">
              <w:rPr>
                <w:b/>
                <w:bCs/>
                <w:i/>
                <w:iCs/>
                <w:szCs w:val="22"/>
              </w:rPr>
              <w:t>BRCA</w:t>
            </w:r>
            <w:r w:rsidRPr="00823A1A">
              <w:rPr>
                <w:b/>
                <w:bCs/>
                <w:szCs w:val="22"/>
              </w:rPr>
              <w:t>mut-kohorte</w:t>
            </w:r>
          </w:p>
        </w:tc>
      </w:tr>
      <w:tr w:rsidR="00C6312F" w:rsidRPr="00823A1A" w14:paraId="034982E4" w14:textId="77777777" w:rsidTr="00B9318E">
        <w:trPr>
          <w:trHeight w:val="489"/>
          <w:tblHeader/>
        </w:trPr>
        <w:tc>
          <w:tcPr>
            <w:tcW w:w="0" w:type="auto"/>
            <w:vMerge/>
            <w:shd w:val="clear" w:color="auto" w:fill="auto"/>
            <w:hideMark/>
          </w:tcPr>
          <w:p w14:paraId="289E9EB3" w14:textId="77777777" w:rsidR="00517C8C" w:rsidRPr="00823A1A" w:rsidRDefault="00517C8C" w:rsidP="00B934A1">
            <w:pPr>
              <w:widowControl w:val="0"/>
              <w:rPr>
                <w:szCs w:val="22"/>
              </w:rPr>
            </w:pPr>
          </w:p>
        </w:tc>
        <w:tc>
          <w:tcPr>
            <w:tcW w:w="0" w:type="auto"/>
            <w:shd w:val="clear" w:color="auto" w:fill="auto"/>
            <w:hideMark/>
          </w:tcPr>
          <w:p w14:paraId="683B0A66" w14:textId="42DD8392" w:rsidR="00517C8C" w:rsidRPr="00823A1A" w:rsidRDefault="0098722F" w:rsidP="003C3062">
            <w:pPr>
              <w:widowControl w:val="0"/>
              <w:jc w:val="center"/>
              <w:rPr>
                <w:b/>
                <w:szCs w:val="22"/>
              </w:rPr>
            </w:pPr>
            <w:r w:rsidRPr="00823A1A">
              <w:rPr>
                <w:b/>
                <w:bCs/>
                <w:szCs w:val="22"/>
              </w:rPr>
              <w:t>Zejula</w:t>
            </w:r>
          </w:p>
          <w:p w14:paraId="3C0ACEEF" w14:textId="470D5DF1" w:rsidR="00517C8C" w:rsidRPr="00823A1A" w:rsidRDefault="00517C8C" w:rsidP="003C3062">
            <w:pPr>
              <w:widowControl w:val="0"/>
              <w:jc w:val="center"/>
              <w:rPr>
                <w:b/>
                <w:szCs w:val="22"/>
              </w:rPr>
            </w:pPr>
            <w:r w:rsidRPr="00823A1A">
              <w:rPr>
                <w:b/>
                <w:bCs/>
                <w:szCs w:val="22"/>
              </w:rPr>
              <w:t>(</w:t>
            </w:r>
            <w:r w:rsidR="00F61A42">
              <w:rPr>
                <w:b/>
                <w:bCs/>
                <w:szCs w:val="22"/>
              </w:rPr>
              <w:t>n</w:t>
            </w:r>
            <w:r w:rsidRPr="00823A1A">
              <w:rPr>
                <w:b/>
                <w:bCs/>
                <w:szCs w:val="22"/>
              </w:rPr>
              <w:t> = 138)</w:t>
            </w:r>
          </w:p>
        </w:tc>
        <w:tc>
          <w:tcPr>
            <w:tcW w:w="0" w:type="auto"/>
            <w:shd w:val="clear" w:color="auto" w:fill="auto"/>
            <w:hideMark/>
          </w:tcPr>
          <w:p w14:paraId="05B1858A" w14:textId="77777777" w:rsidR="00517C8C" w:rsidRPr="00823A1A" w:rsidRDefault="00517C8C" w:rsidP="003C3062">
            <w:pPr>
              <w:widowControl w:val="0"/>
              <w:jc w:val="center"/>
              <w:rPr>
                <w:b/>
                <w:szCs w:val="22"/>
              </w:rPr>
            </w:pPr>
            <w:r w:rsidRPr="00823A1A">
              <w:rPr>
                <w:b/>
                <w:bCs/>
                <w:szCs w:val="22"/>
              </w:rPr>
              <w:t>placebo</w:t>
            </w:r>
          </w:p>
          <w:p w14:paraId="065CA307" w14:textId="66D9C196" w:rsidR="00517C8C" w:rsidRPr="00823A1A" w:rsidRDefault="00517C8C" w:rsidP="003C3062">
            <w:pPr>
              <w:widowControl w:val="0"/>
              <w:jc w:val="center"/>
              <w:rPr>
                <w:b/>
                <w:szCs w:val="22"/>
              </w:rPr>
            </w:pPr>
            <w:r w:rsidRPr="00823A1A">
              <w:rPr>
                <w:b/>
                <w:bCs/>
                <w:szCs w:val="22"/>
              </w:rPr>
              <w:t>(</w:t>
            </w:r>
            <w:r w:rsidR="00F61A42">
              <w:rPr>
                <w:b/>
                <w:bCs/>
                <w:szCs w:val="22"/>
              </w:rPr>
              <w:t>n</w:t>
            </w:r>
            <w:r w:rsidRPr="00823A1A">
              <w:rPr>
                <w:b/>
                <w:bCs/>
                <w:szCs w:val="22"/>
              </w:rPr>
              <w:t> = 65)</w:t>
            </w:r>
          </w:p>
        </w:tc>
        <w:tc>
          <w:tcPr>
            <w:tcW w:w="0" w:type="auto"/>
            <w:shd w:val="clear" w:color="auto" w:fill="auto"/>
          </w:tcPr>
          <w:p w14:paraId="2AE6F73F" w14:textId="4AE48BEE" w:rsidR="00517C8C" w:rsidRPr="00823A1A" w:rsidRDefault="00C6312F" w:rsidP="003C3062">
            <w:pPr>
              <w:widowControl w:val="0"/>
              <w:jc w:val="center"/>
              <w:rPr>
                <w:b/>
                <w:szCs w:val="22"/>
              </w:rPr>
            </w:pPr>
            <w:r w:rsidRPr="00823A1A">
              <w:rPr>
                <w:b/>
                <w:bCs/>
                <w:szCs w:val="22"/>
              </w:rPr>
              <w:t>Zejula</w:t>
            </w:r>
          </w:p>
          <w:p w14:paraId="79A7EC19" w14:textId="3CD90DA4" w:rsidR="00517C8C" w:rsidRPr="00823A1A" w:rsidRDefault="00517C8C" w:rsidP="003C3062">
            <w:pPr>
              <w:widowControl w:val="0"/>
              <w:jc w:val="center"/>
              <w:rPr>
                <w:b/>
                <w:szCs w:val="22"/>
              </w:rPr>
            </w:pPr>
            <w:r w:rsidRPr="00823A1A">
              <w:rPr>
                <w:b/>
                <w:bCs/>
                <w:szCs w:val="22"/>
              </w:rPr>
              <w:t>(</w:t>
            </w:r>
            <w:r w:rsidR="00F61A42">
              <w:rPr>
                <w:b/>
                <w:bCs/>
                <w:szCs w:val="22"/>
              </w:rPr>
              <w:t>n</w:t>
            </w:r>
            <w:r w:rsidRPr="00823A1A">
              <w:rPr>
                <w:b/>
                <w:bCs/>
                <w:szCs w:val="22"/>
              </w:rPr>
              <w:t> = 234)</w:t>
            </w:r>
          </w:p>
        </w:tc>
        <w:tc>
          <w:tcPr>
            <w:tcW w:w="0" w:type="auto"/>
            <w:shd w:val="clear" w:color="auto" w:fill="auto"/>
          </w:tcPr>
          <w:p w14:paraId="3A196E79" w14:textId="77777777" w:rsidR="00517C8C" w:rsidRPr="00823A1A" w:rsidRDefault="00517C8C" w:rsidP="003C3062">
            <w:pPr>
              <w:widowControl w:val="0"/>
              <w:jc w:val="center"/>
              <w:rPr>
                <w:b/>
                <w:szCs w:val="22"/>
              </w:rPr>
            </w:pPr>
            <w:r w:rsidRPr="00823A1A">
              <w:rPr>
                <w:b/>
                <w:bCs/>
                <w:szCs w:val="22"/>
              </w:rPr>
              <w:t>placebo</w:t>
            </w:r>
          </w:p>
          <w:p w14:paraId="7CAFE74D" w14:textId="6DED20CC" w:rsidR="00517C8C" w:rsidRPr="00823A1A" w:rsidRDefault="00517C8C" w:rsidP="003C3062">
            <w:pPr>
              <w:widowControl w:val="0"/>
              <w:jc w:val="center"/>
              <w:rPr>
                <w:b/>
                <w:szCs w:val="22"/>
              </w:rPr>
            </w:pPr>
            <w:r w:rsidRPr="00823A1A">
              <w:rPr>
                <w:b/>
                <w:bCs/>
                <w:szCs w:val="22"/>
              </w:rPr>
              <w:t>(</w:t>
            </w:r>
            <w:r w:rsidR="00F61A42">
              <w:rPr>
                <w:b/>
                <w:bCs/>
                <w:szCs w:val="22"/>
              </w:rPr>
              <w:t>n</w:t>
            </w:r>
            <w:r w:rsidRPr="00823A1A">
              <w:rPr>
                <w:b/>
                <w:bCs/>
                <w:szCs w:val="22"/>
              </w:rPr>
              <w:t> = 116)</w:t>
            </w:r>
          </w:p>
        </w:tc>
      </w:tr>
      <w:tr w:rsidR="00C6312F" w:rsidRPr="00823A1A" w14:paraId="023AFA0B" w14:textId="77777777" w:rsidTr="00B9318E">
        <w:trPr>
          <w:trHeight w:val="435"/>
        </w:trPr>
        <w:tc>
          <w:tcPr>
            <w:tcW w:w="0" w:type="auto"/>
            <w:shd w:val="clear" w:color="auto" w:fill="auto"/>
            <w:hideMark/>
          </w:tcPr>
          <w:p w14:paraId="4F105FA3" w14:textId="77777777" w:rsidR="0023763D" w:rsidRPr="00BB61DA" w:rsidRDefault="00517C8C" w:rsidP="00A343E4">
            <w:pPr>
              <w:widowControl w:val="0"/>
              <w:rPr>
                <w:szCs w:val="22"/>
              </w:rPr>
            </w:pPr>
            <w:r w:rsidRPr="00BB61DA">
              <w:rPr>
                <w:szCs w:val="22"/>
              </w:rPr>
              <w:t>PFS-median</w:t>
            </w:r>
          </w:p>
          <w:p w14:paraId="362F1981" w14:textId="33A99CC0" w:rsidR="00517C8C" w:rsidRPr="00823A1A" w:rsidRDefault="00517C8C" w:rsidP="00A343E4">
            <w:pPr>
              <w:widowControl w:val="0"/>
              <w:rPr>
                <w:szCs w:val="22"/>
              </w:rPr>
            </w:pPr>
            <w:r w:rsidRPr="00823A1A">
              <w:rPr>
                <w:szCs w:val="22"/>
              </w:rPr>
              <w:t>(95 %</w:t>
            </w:r>
            <w:r w:rsidR="007C3C70" w:rsidRPr="00823A1A">
              <w:rPr>
                <w:szCs w:val="22"/>
              </w:rPr>
              <w:t xml:space="preserve"> </w:t>
            </w:r>
            <w:r w:rsidR="00240327" w:rsidRPr="00823A1A">
              <w:rPr>
                <w:szCs w:val="22"/>
              </w:rPr>
              <w:t>K</w:t>
            </w:r>
            <w:r w:rsidRPr="00823A1A">
              <w:rPr>
                <w:szCs w:val="22"/>
              </w:rPr>
              <w:t>I)</w:t>
            </w:r>
          </w:p>
        </w:tc>
        <w:tc>
          <w:tcPr>
            <w:tcW w:w="0" w:type="auto"/>
            <w:shd w:val="clear" w:color="auto" w:fill="auto"/>
            <w:hideMark/>
          </w:tcPr>
          <w:p w14:paraId="47F237F1" w14:textId="77777777" w:rsidR="00517C8C" w:rsidRPr="00BB61DA" w:rsidRDefault="00517C8C" w:rsidP="003C3062">
            <w:pPr>
              <w:widowControl w:val="0"/>
              <w:jc w:val="center"/>
              <w:rPr>
                <w:szCs w:val="22"/>
              </w:rPr>
            </w:pPr>
            <w:r w:rsidRPr="00BB61DA">
              <w:rPr>
                <w:szCs w:val="22"/>
              </w:rPr>
              <w:t>21,0</w:t>
            </w:r>
          </w:p>
          <w:p w14:paraId="3258ED5F" w14:textId="545044B9" w:rsidR="00517C8C" w:rsidRPr="00823A1A" w:rsidRDefault="00517C8C" w:rsidP="00240327">
            <w:pPr>
              <w:widowControl w:val="0"/>
              <w:jc w:val="center"/>
              <w:rPr>
                <w:szCs w:val="22"/>
              </w:rPr>
            </w:pPr>
            <w:r w:rsidRPr="00823A1A">
              <w:rPr>
                <w:szCs w:val="22"/>
              </w:rPr>
              <w:t>(12,9</w:t>
            </w:r>
            <w:r w:rsidR="000A3363" w:rsidRPr="00823A1A">
              <w:rPr>
                <w:szCs w:val="22"/>
              </w:rPr>
              <w:t>;</w:t>
            </w:r>
            <w:r w:rsidR="00B726EB" w:rsidRPr="00823A1A">
              <w:rPr>
                <w:szCs w:val="22"/>
              </w:rPr>
              <w:t xml:space="preserve"> </w:t>
            </w:r>
            <w:r w:rsidRPr="00823A1A">
              <w:rPr>
                <w:szCs w:val="22"/>
              </w:rPr>
              <w:t>N</w:t>
            </w:r>
            <w:r w:rsidR="00214C93" w:rsidRPr="00823A1A">
              <w:rPr>
                <w:szCs w:val="22"/>
              </w:rPr>
              <w:t>E</w:t>
            </w:r>
            <w:r w:rsidRPr="00823A1A">
              <w:rPr>
                <w:szCs w:val="22"/>
              </w:rPr>
              <w:t>)</w:t>
            </w:r>
          </w:p>
        </w:tc>
        <w:tc>
          <w:tcPr>
            <w:tcW w:w="0" w:type="auto"/>
            <w:shd w:val="clear" w:color="auto" w:fill="auto"/>
            <w:hideMark/>
          </w:tcPr>
          <w:p w14:paraId="189720AB" w14:textId="77777777" w:rsidR="00517C8C" w:rsidRPr="00BB61DA" w:rsidRDefault="00517C8C" w:rsidP="003C3062">
            <w:pPr>
              <w:widowControl w:val="0"/>
              <w:jc w:val="center"/>
              <w:rPr>
                <w:szCs w:val="22"/>
              </w:rPr>
            </w:pPr>
            <w:r w:rsidRPr="00BB61DA">
              <w:rPr>
                <w:szCs w:val="22"/>
              </w:rPr>
              <w:t>5,5</w:t>
            </w:r>
          </w:p>
          <w:p w14:paraId="78CCFAB6" w14:textId="2669549C" w:rsidR="00517C8C" w:rsidRPr="00823A1A" w:rsidRDefault="00517C8C" w:rsidP="00240327">
            <w:pPr>
              <w:widowControl w:val="0"/>
              <w:jc w:val="center"/>
              <w:rPr>
                <w:szCs w:val="22"/>
              </w:rPr>
            </w:pPr>
            <w:r w:rsidRPr="00823A1A">
              <w:rPr>
                <w:szCs w:val="22"/>
              </w:rPr>
              <w:t>(3,8</w:t>
            </w:r>
            <w:r w:rsidR="000A3363" w:rsidRPr="00823A1A">
              <w:rPr>
                <w:szCs w:val="22"/>
              </w:rPr>
              <w:t>;</w:t>
            </w:r>
            <w:r w:rsidR="00B726EB" w:rsidRPr="00823A1A">
              <w:rPr>
                <w:szCs w:val="22"/>
              </w:rPr>
              <w:t xml:space="preserve"> </w:t>
            </w:r>
            <w:r w:rsidRPr="00823A1A">
              <w:rPr>
                <w:szCs w:val="22"/>
              </w:rPr>
              <w:t>7,2)</w:t>
            </w:r>
          </w:p>
        </w:tc>
        <w:tc>
          <w:tcPr>
            <w:tcW w:w="0" w:type="auto"/>
            <w:shd w:val="clear" w:color="auto" w:fill="auto"/>
          </w:tcPr>
          <w:p w14:paraId="6ABB19F7" w14:textId="77777777" w:rsidR="00517C8C" w:rsidRPr="00BB61DA" w:rsidRDefault="00517C8C" w:rsidP="003C3062">
            <w:pPr>
              <w:widowControl w:val="0"/>
              <w:jc w:val="center"/>
              <w:rPr>
                <w:szCs w:val="22"/>
              </w:rPr>
            </w:pPr>
            <w:r w:rsidRPr="00BB61DA">
              <w:rPr>
                <w:szCs w:val="22"/>
              </w:rPr>
              <w:t>9,3</w:t>
            </w:r>
          </w:p>
          <w:p w14:paraId="26E010B1" w14:textId="31DFB1A0" w:rsidR="00517C8C" w:rsidRPr="00823A1A" w:rsidRDefault="00517C8C" w:rsidP="00240327">
            <w:pPr>
              <w:widowControl w:val="0"/>
              <w:jc w:val="center"/>
              <w:rPr>
                <w:szCs w:val="22"/>
              </w:rPr>
            </w:pPr>
            <w:r w:rsidRPr="00823A1A">
              <w:rPr>
                <w:szCs w:val="22"/>
              </w:rPr>
              <w:t>(7,2</w:t>
            </w:r>
            <w:r w:rsidR="000A3363" w:rsidRPr="00823A1A">
              <w:rPr>
                <w:szCs w:val="22"/>
              </w:rPr>
              <w:t>;</w:t>
            </w:r>
            <w:r w:rsidR="00B726EB" w:rsidRPr="00823A1A">
              <w:rPr>
                <w:szCs w:val="22"/>
              </w:rPr>
              <w:t xml:space="preserve"> </w:t>
            </w:r>
            <w:r w:rsidRPr="00823A1A">
              <w:rPr>
                <w:szCs w:val="22"/>
              </w:rPr>
              <w:t>11,2)</w:t>
            </w:r>
          </w:p>
        </w:tc>
        <w:tc>
          <w:tcPr>
            <w:tcW w:w="0" w:type="auto"/>
            <w:shd w:val="clear" w:color="auto" w:fill="auto"/>
          </w:tcPr>
          <w:p w14:paraId="7CED28B8" w14:textId="77777777" w:rsidR="00517C8C" w:rsidRPr="00BB61DA" w:rsidRDefault="00517C8C" w:rsidP="003C3062">
            <w:pPr>
              <w:widowControl w:val="0"/>
              <w:jc w:val="center"/>
              <w:rPr>
                <w:szCs w:val="22"/>
              </w:rPr>
            </w:pPr>
            <w:r w:rsidRPr="00BB61DA">
              <w:rPr>
                <w:szCs w:val="22"/>
              </w:rPr>
              <w:t>3,9</w:t>
            </w:r>
          </w:p>
          <w:p w14:paraId="3140138E" w14:textId="6DAE0F81" w:rsidR="00517C8C" w:rsidRPr="00823A1A" w:rsidRDefault="00517C8C" w:rsidP="00240327">
            <w:pPr>
              <w:widowControl w:val="0"/>
              <w:jc w:val="center"/>
              <w:rPr>
                <w:szCs w:val="22"/>
              </w:rPr>
            </w:pPr>
            <w:r w:rsidRPr="00823A1A">
              <w:rPr>
                <w:szCs w:val="22"/>
              </w:rPr>
              <w:t>(3,7</w:t>
            </w:r>
            <w:r w:rsidR="000A3363" w:rsidRPr="00823A1A">
              <w:rPr>
                <w:szCs w:val="22"/>
              </w:rPr>
              <w:t>;</w:t>
            </w:r>
            <w:r w:rsidR="00B726EB" w:rsidRPr="00823A1A">
              <w:rPr>
                <w:szCs w:val="22"/>
              </w:rPr>
              <w:t xml:space="preserve"> </w:t>
            </w:r>
            <w:r w:rsidRPr="00823A1A">
              <w:rPr>
                <w:szCs w:val="22"/>
              </w:rPr>
              <w:t>5,5)</w:t>
            </w:r>
          </w:p>
        </w:tc>
      </w:tr>
      <w:tr w:rsidR="00517C8C" w:rsidRPr="00823A1A" w14:paraId="39DAFC23" w14:textId="77777777" w:rsidTr="00B9318E">
        <w:trPr>
          <w:trHeight w:val="394"/>
        </w:trPr>
        <w:tc>
          <w:tcPr>
            <w:tcW w:w="0" w:type="auto"/>
            <w:shd w:val="clear" w:color="auto" w:fill="auto"/>
            <w:hideMark/>
          </w:tcPr>
          <w:p w14:paraId="2B97281A" w14:textId="77777777" w:rsidR="00517C8C" w:rsidRPr="00BB61DA" w:rsidRDefault="00517C8C" w:rsidP="00A343E4">
            <w:pPr>
              <w:widowControl w:val="0"/>
              <w:rPr>
                <w:szCs w:val="22"/>
              </w:rPr>
            </w:pPr>
            <w:r w:rsidRPr="00BB61DA">
              <w:rPr>
                <w:szCs w:val="22"/>
              </w:rPr>
              <w:t>p</w:t>
            </w:r>
            <w:r w:rsidRPr="00BB61DA">
              <w:rPr>
                <w:szCs w:val="22"/>
              </w:rPr>
              <w:noBreakHyphen/>
              <w:t>værdi</w:t>
            </w:r>
          </w:p>
        </w:tc>
        <w:tc>
          <w:tcPr>
            <w:tcW w:w="0" w:type="auto"/>
            <w:gridSpan w:val="2"/>
            <w:shd w:val="clear" w:color="auto" w:fill="auto"/>
            <w:hideMark/>
          </w:tcPr>
          <w:p w14:paraId="60EA3873" w14:textId="77777777" w:rsidR="00517C8C" w:rsidRPr="00BB61DA" w:rsidRDefault="00517C8C" w:rsidP="00D2323F">
            <w:pPr>
              <w:widowControl w:val="0"/>
              <w:jc w:val="center"/>
              <w:rPr>
                <w:szCs w:val="22"/>
              </w:rPr>
            </w:pPr>
            <w:r w:rsidRPr="00BB61DA">
              <w:rPr>
                <w:szCs w:val="22"/>
              </w:rPr>
              <w:t>&lt;</w:t>
            </w:r>
            <w:r w:rsidR="00DF2CCF" w:rsidRPr="00BB61DA">
              <w:rPr>
                <w:szCs w:val="22"/>
              </w:rPr>
              <w:t> </w:t>
            </w:r>
            <w:r w:rsidRPr="00BB61DA">
              <w:rPr>
                <w:szCs w:val="22"/>
              </w:rPr>
              <w:t>0</w:t>
            </w:r>
            <w:r w:rsidR="0081588F" w:rsidRPr="00BB61DA">
              <w:rPr>
                <w:szCs w:val="22"/>
              </w:rPr>
              <w:t>,</w:t>
            </w:r>
            <w:r w:rsidRPr="00BB61DA">
              <w:rPr>
                <w:szCs w:val="22"/>
              </w:rPr>
              <w:t>0001</w:t>
            </w:r>
          </w:p>
        </w:tc>
        <w:tc>
          <w:tcPr>
            <w:tcW w:w="0" w:type="auto"/>
            <w:gridSpan w:val="2"/>
            <w:shd w:val="clear" w:color="auto" w:fill="auto"/>
          </w:tcPr>
          <w:p w14:paraId="14847DCE" w14:textId="77777777" w:rsidR="00517C8C" w:rsidRPr="00BB61DA" w:rsidRDefault="00517C8C" w:rsidP="00527255">
            <w:pPr>
              <w:widowControl w:val="0"/>
              <w:jc w:val="center"/>
              <w:rPr>
                <w:szCs w:val="22"/>
              </w:rPr>
            </w:pPr>
            <w:r w:rsidRPr="00BB61DA">
              <w:rPr>
                <w:szCs w:val="22"/>
              </w:rPr>
              <w:t>&lt;</w:t>
            </w:r>
            <w:r w:rsidR="00DF2CCF" w:rsidRPr="00BB61DA">
              <w:rPr>
                <w:szCs w:val="22"/>
              </w:rPr>
              <w:t> </w:t>
            </w:r>
            <w:r w:rsidRPr="00BB61DA">
              <w:rPr>
                <w:szCs w:val="22"/>
              </w:rPr>
              <w:t>0</w:t>
            </w:r>
            <w:r w:rsidR="0081588F" w:rsidRPr="00BB61DA">
              <w:rPr>
                <w:szCs w:val="22"/>
              </w:rPr>
              <w:t>,</w:t>
            </w:r>
            <w:r w:rsidRPr="00BB61DA">
              <w:rPr>
                <w:szCs w:val="22"/>
              </w:rPr>
              <w:t>0001</w:t>
            </w:r>
          </w:p>
        </w:tc>
      </w:tr>
      <w:tr w:rsidR="00517C8C" w:rsidRPr="00823A1A" w14:paraId="5E20E91F" w14:textId="77777777" w:rsidTr="00B9318E">
        <w:trPr>
          <w:trHeight w:val="503"/>
        </w:trPr>
        <w:tc>
          <w:tcPr>
            <w:tcW w:w="0" w:type="auto"/>
            <w:shd w:val="clear" w:color="auto" w:fill="auto"/>
            <w:hideMark/>
          </w:tcPr>
          <w:p w14:paraId="21079C50" w14:textId="4995B389" w:rsidR="00517C8C" w:rsidRPr="00BB61DA" w:rsidRDefault="00517C8C" w:rsidP="009E444D">
            <w:pPr>
              <w:widowControl w:val="0"/>
              <w:rPr>
                <w:szCs w:val="22"/>
                <w:lang w:val="en-US"/>
              </w:rPr>
            </w:pPr>
            <w:r w:rsidRPr="00BB61DA">
              <w:rPr>
                <w:szCs w:val="22"/>
                <w:lang w:val="en-US"/>
              </w:rPr>
              <w:t xml:space="preserve">Hazard ratio </w:t>
            </w:r>
          </w:p>
          <w:p w14:paraId="0D1B22BA" w14:textId="3D10123E" w:rsidR="00C6312F" w:rsidRPr="004E54C4" w:rsidRDefault="00517C8C" w:rsidP="009E444D">
            <w:pPr>
              <w:widowControl w:val="0"/>
              <w:rPr>
                <w:szCs w:val="22"/>
                <w:lang w:val="en-US"/>
              </w:rPr>
            </w:pPr>
            <w:r w:rsidRPr="004E54C4">
              <w:rPr>
                <w:szCs w:val="22"/>
                <w:lang w:val="en-US"/>
              </w:rPr>
              <w:t>(</w:t>
            </w:r>
            <w:proofErr w:type="spellStart"/>
            <w:r w:rsidR="00C6312F" w:rsidRPr="004E54C4">
              <w:rPr>
                <w:szCs w:val="22"/>
                <w:lang w:val="en-US"/>
              </w:rPr>
              <w:t>Zejula</w:t>
            </w:r>
            <w:r w:rsidRPr="004E54C4">
              <w:rPr>
                <w:szCs w:val="22"/>
                <w:lang w:val="en-US"/>
              </w:rPr>
              <w:t>:plac</w:t>
            </w:r>
            <w:r w:rsidR="00C6312F" w:rsidRPr="004E54C4">
              <w:rPr>
                <w:szCs w:val="22"/>
                <w:lang w:val="en-US"/>
              </w:rPr>
              <w:t>ebo</w:t>
            </w:r>
            <w:proofErr w:type="spellEnd"/>
            <w:r w:rsidRPr="004E54C4">
              <w:rPr>
                <w:szCs w:val="22"/>
                <w:lang w:val="en-US"/>
              </w:rPr>
              <w:t xml:space="preserve">) </w:t>
            </w:r>
          </w:p>
          <w:p w14:paraId="3C047B7C" w14:textId="3AB6AD17" w:rsidR="00517C8C" w:rsidRPr="00BB61DA" w:rsidRDefault="00517C8C" w:rsidP="009E444D">
            <w:pPr>
              <w:widowControl w:val="0"/>
              <w:rPr>
                <w:szCs w:val="22"/>
                <w:lang w:val="en-US"/>
              </w:rPr>
            </w:pPr>
            <w:r w:rsidRPr="004E54C4">
              <w:rPr>
                <w:szCs w:val="22"/>
                <w:lang w:val="en-US"/>
              </w:rPr>
              <w:t>(95 %</w:t>
            </w:r>
            <w:r w:rsidR="00A9313C" w:rsidRPr="004E54C4">
              <w:rPr>
                <w:szCs w:val="22"/>
                <w:lang w:val="en-US"/>
              </w:rPr>
              <w:t xml:space="preserve"> </w:t>
            </w:r>
            <w:r w:rsidR="00240327" w:rsidRPr="004E54C4">
              <w:rPr>
                <w:szCs w:val="22"/>
                <w:lang w:val="en-US"/>
              </w:rPr>
              <w:t>K</w:t>
            </w:r>
            <w:r w:rsidRPr="004E54C4">
              <w:rPr>
                <w:szCs w:val="22"/>
                <w:lang w:val="en-US"/>
              </w:rPr>
              <w:t>I)</w:t>
            </w:r>
          </w:p>
        </w:tc>
        <w:tc>
          <w:tcPr>
            <w:tcW w:w="0" w:type="auto"/>
            <w:gridSpan w:val="2"/>
            <w:shd w:val="clear" w:color="auto" w:fill="auto"/>
            <w:hideMark/>
          </w:tcPr>
          <w:p w14:paraId="13021665" w14:textId="77777777" w:rsidR="00517C8C" w:rsidRPr="00BB61DA" w:rsidRDefault="00517C8C" w:rsidP="003C3062">
            <w:pPr>
              <w:widowControl w:val="0"/>
              <w:jc w:val="center"/>
              <w:rPr>
                <w:szCs w:val="22"/>
              </w:rPr>
            </w:pPr>
            <w:r w:rsidRPr="00BB61DA">
              <w:rPr>
                <w:szCs w:val="22"/>
              </w:rPr>
              <w:t>0,27</w:t>
            </w:r>
          </w:p>
          <w:p w14:paraId="5221EC12" w14:textId="4377B90D" w:rsidR="00517C8C" w:rsidRPr="00823A1A" w:rsidRDefault="00517C8C" w:rsidP="00240327">
            <w:pPr>
              <w:widowControl w:val="0"/>
              <w:jc w:val="center"/>
              <w:rPr>
                <w:szCs w:val="22"/>
              </w:rPr>
            </w:pPr>
            <w:r w:rsidRPr="00823A1A">
              <w:rPr>
                <w:szCs w:val="22"/>
              </w:rPr>
              <w:t>(0,173</w:t>
            </w:r>
            <w:r w:rsidR="000A3363" w:rsidRPr="00823A1A">
              <w:rPr>
                <w:szCs w:val="22"/>
              </w:rPr>
              <w:t>;</w:t>
            </w:r>
            <w:r w:rsidR="00B726EB" w:rsidRPr="00823A1A">
              <w:rPr>
                <w:szCs w:val="22"/>
              </w:rPr>
              <w:t xml:space="preserve"> </w:t>
            </w:r>
            <w:r w:rsidRPr="00823A1A">
              <w:rPr>
                <w:szCs w:val="22"/>
              </w:rPr>
              <w:t>0,410)</w:t>
            </w:r>
          </w:p>
        </w:tc>
        <w:tc>
          <w:tcPr>
            <w:tcW w:w="0" w:type="auto"/>
            <w:gridSpan w:val="2"/>
            <w:shd w:val="clear" w:color="auto" w:fill="auto"/>
          </w:tcPr>
          <w:p w14:paraId="7A6A3E09" w14:textId="77777777" w:rsidR="00517C8C" w:rsidRPr="00BB61DA" w:rsidRDefault="00517C8C" w:rsidP="003C3062">
            <w:pPr>
              <w:widowControl w:val="0"/>
              <w:jc w:val="center"/>
              <w:rPr>
                <w:szCs w:val="22"/>
              </w:rPr>
            </w:pPr>
            <w:r w:rsidRPr="00BB61DA">
              <w:rPr>
                <w:szCs w:val="22"/>
              </w:rPr>
              <w:t>0,45</w:t>
            </w:r>
          </w:p>
          <w:p w14:paraId="58DAD4C2" w14:textId="6302FE43" w:rsidR="00517C8C" w:rsidRPr="00823A1A" w:rsidRDefault="00517C8C" w:rsidP="00240327">
            <w:pPr>
              <w:widowControl w:val="0"/>
              <w:jc w:val="center"/>
              <w:rPr>
                <w:szCs w:val="22"/>
              </w:rPr>
            </w:pPr>
            <w:r w:rsidRPr="00823A1A">
              <w:rPr>
                <w:szCs w:val="22"/>
              </w:rPr>
              <w:t>(0,338</w:t>
            </w:r>
            <w:r w:rsidR="000A3363" w:rsidRPr="00823A1A">
              <w:rPr>
                <w:szCs w:val="22"/>
              </w:rPr>
              <w:t>;</w:t>
            </w:r>
            <w:r w:rsidR="00B726EB" w:rsidRPr="00823A1A">
              <w:rPr>
                <w:szCs w:val="22"/>
              </w:rPr>
              <w:t xml:space="preserve"> </w:t>
            </w:r>
            <w:r w:rsidRPr="00823A1A">
              <w:rPr>
                <w:szCs w:val="22"/>
              </w:rPr>
              <w:t>0,607)</w:t>
            </w:r>
          </w:p>
        </w:tc>
      </w:tr>
    </w:tbl>
    <w:p w14:paraId="2F9C3184" w14:textId="04E148AE" w:rsidR="00917B2B" w:rsidRPr="00823A1A" w:rsidRDefault="00214C93" w:rsidP="0018615A">
      <w:pPr>
        <w:widowControl w:val="0"/>
      </w:pPr>
      <w:r w:rsidRPr="00823A1A">
        <w:t xml:space="preserve">PFS= progressionsfri overlevelse; </w:t>
      </w:r>
      <w:r w:rsidR="00332C56" w:rsidRPr="00823A1A">
        <w:t xml:space="preserve"> KI = konfidensinterval</w:t>
      </w:r>
      <w:r w:rsidRPr="00823A1A">
        <w:t>; NE</w:t>
      </w:r>
      <w:r w:rsidR="000A3363" w:rsidRPr="00823A1A">
        <w:t xml:space="preserve"> </w:t>
      </w:r>
      <w:r w:rsidRPr="00823A1A">
        <w:t>= ikke evaluerbar</w:t>
      </w:r>
      <w:r w:rsidR="00332C56" w:rsidRPr="00823A1A">
        <w:t>.</w:t>
      </w:r>
    </w:p>
    <w:p w14:paraId="162453F8" w14:textId="77777777" w:rsidR="00332C56" w:rsidRPr="00823A1A" w:rsidRDefault="00332C56" w:rsidP="0018615A">
      <w:pPr>
        <w:widowControl w:val="0"/>
      </w:pPr>
    </w:p>
    <w:p w14:paraId="08385468" w14:textId="77777777" w:rsidR="000813D9" w:rsidRPr="00823A1A" w:rsidRDefault="000813D9" w:rsidP="0050543B">
      <w:pPr>
        <w:widowControl w:val="0"/>
        <w:autoSpaceDE w:val="0"/>
        <w:autoSpaceDN w:val="0"/>
        <w:adjustRightInd w:val="0"/>
        <w:rPr>
          <w:rFonts w:eastAsia="SimSun"/>
          <w:szCs w:val="22"/>
        </w:rPr>
      </w:pPr>
    </w:p>
    <w:p w14:paraId="740AD4F9" w14:textId="516D0A45" w:rsidR="00592CA3" w:rsidRPr="00823A1A" w:rsidRDefault="00AF59D1" w:rsidP="0018615A">
      <w:pPr>
        <w:keepNext/>
        <w:keepLines/>
        <w:autoSpaceDE w:val="0"/>
        <w:autoSpaceDN w:val="0"/>
        <w:adjustRightInd w:val="0"/>
        <w:ind w:left="1134" w:hanging="1134"/>
        <w:rPr>
          <w:rFonts w:eastAsia="SimSun"/>
          <w:szCs w:val="22"/>
        </w:rPr>
      </w:pPr>
      <w:bookmarkStart w:id="112" w:name="_Ref457287470"/>
      <w:bookmarkStart w:id="113" w:name="_Toc458755187"/>
      <w:bookmarkStart w:id="114" w:name="_Toc459607135"/>
      <w:r w:rsidRPr="00823A1A">
        <w:rPr>
          <w:rFonts w:eastAsia="SimSun"/>
          <w:b/>
          <w:bCs/>
          <w:szCs w:val="22"/>
        </w:rPr>
        <w:lastRenderedPageBreak/>
        <w:t>Figur </w:t>
      </w:r>
      <w:bookmarkEnd w:id="112"/>
      <w:r w:rsidR="004059C5" w:rsidRPr="00823A1A">
        <w:rPr>
          <w:rFonts w:eastAsia="SimSun"/>
          <w:b/>
          <w:bCs/>
          <w:szCs w:val="22"/>
        </w:rPr>
        <w:t>3</w:t>
      </w:r>
      <w:r w:rsidRPr="00823A1A">
        <w:rPr>
          <w:rFonts w:eastAsia="SimSun"/>
          <w:b/>
          <w:bCs/>
          <w:szCs w:val="22"/>
        </w:rPr>
        <w:t>:</w:t>
      </w:r>
      <w:r w:rsidRPr="00823A1A">
        <w:rPr>
          <w:rFonts w:eastAsia="SimSun"/>
          <w:b/>
          <w:bCs/>
          <w:szCs w:val="22"/>
        </w:rPr>
        <w:tab/>
      </w:r>
      <w:r w:rsidR="000B7A0F" w:rsidRPr="00823A1A">
        <w:rPr>
          <w:rFonts w:eastAsia="SimSun"/>
          <w:b/>
          <w:bCs/>
          <w:szCs w:val="22"/>
        </w:rPr>
        <w:t>P</w:t>
      </w:r>
      <w:r w:rsidRPr="00823A1A">
        <w:rPr>
          <w:rFonts w:eastAsia="SimSun"/>
          <w:b/>
          <w:bCs/>
          <w:szCs w:val="22"/>
        </w:rPr>
        <w:t>rogressionsfri overlevelse i g</w:t>
      </w:r>
      <w:r w:rsidRPr="00823A1A">
        <w:rPr>
          <w:rFonts w:eastAsia="SimSun"/>
          <w:b/>
          <w:bCs/>
          <w:i/>
          <w:iCs/>
          <w:szCs w:val="22"/>
        </w:rPr>
        <w:t>BRCA</w:t>
      </w:r>
      <w:r w:rsidRPr="00823A1A">
        <w:rPr>
          <w:rFonts w:eastAsia="SimSun"/>
          <w:b/>
          <w:bCs/>
          <w:szCs w:val="22"/>
        </w:rPr>
        <w:t xml:space="preserve">mut-kohorten </w:t>
      </w:r>
      <w:r w:rsidR="000B7A0F" w:rsidRPr="00823A1A">
        <w:rPr>
          <w:rFonts w:eastAsia="SimSun"/>
          <w:b/>
          <w:bCs/>
          <w:szCs w:val="22"/>
        </w:rPr>
        <w:t xml:space="preserve"> </w:t>
      </w:r>
      <w:r w:rsidRPr="00823A1A">
        <w:rPr>
          <w:rFonts w:eastAsia="SimSun"/>
          <w:b/>
          <w:bCs/>
          <w:szCs w:val="22"/>
        </w:rPr>
        <w:t>baseret på IRC-vurdering</w:t>
      </w:r>
      <w:r w:rsidR="00214C93" w:rsidRPr="00823A1A">
        <w:rPr>
          <w:rFonts w:eastAsia="SimSun"/>
          <w:b/>
          <w:bCs/>
          <w:szCs w:val="22"/>
        </w:rPr>
        <w:t xml:space="preserve"> - NOVA</w:t>
      </w:r>
      <w:r w:rsidRPr="00823A1A">
        <w:rPr>
          <w:rFonts w:eastAsia="SimSun"/>
          <w:b/>
          <w:bCs/>
          <w:szCs w:val="22"/>
        </w:rPr>
        <w:t xml:space="preserve"> (ITT)</w:t>
      </w:r>
      <w:bookmarkEnd w:id="113"/>
      <w:bookmarkEnd w:id="114"/>
    </w:p>
    <w:p w14:paraId="028D0F10" w14:textId="3394BDA3" w:rsidR="003C2D95" w:rsidRPr="00BB61DA" w:rsidRDefault="00E05758" w:rsidP="003C2D95">
      <w:pPr>
        <w:widowControl w:val="0"/>
        <w:autoSpaceDE w:val="0"/>
        <w:autoSpaceDN w:val="0"/>
        <w:adjustRightInd w:val="0"/>
        <w:rPr>
          <w:rFonts w:eastAsia="SimSun"/>
          <w:bCs/>
          <w:szCs w:val="22"/>
          <w:lang w:eastAsia="sv-SE"/>
        </w:rPr>
      </w:pPr>
      <w:r w:rsidRPr="004E54C4">
        <w:rPr>
          <w:rFonts w:eastAsia="SimSun"/>
          <w:b/>
          <w:bCs/>
          <w:noProof/>
        </w:rPr>
        <mc:AlternateContent>
          <mc:Choice Requires="wpg">
            <w:drawing>
              <wp:inline distT="0" distB="0" distL="0" distR="0" wp14:anchorId="44AC16E8" wp14:editId="39C0F15E">
                <wp:extent cx="5760085" cy="2882537"/>
                <wp:effectExtent l="0" t="0" r="0" b="0"/>
                <wp:docPr id="1870306556" name="Group 1870306556"/>
                <wp:cNvGraphicFramePr/>
                <a:graphic xmlns:a="http://schemas.openxmlformats.org/drawingml/2006/main">
                  <a:graphicData uri="http://schemas.microsoft.com/office/word/2010/wordprocessingGroup">
                    <wpg:wgp>
                      <wpg:cNvGrpSpPr/>
                      <wpg:grpSpPr>
                        <a:xfrm>
                          <a:off x="0" y="0"/>
                          <a:ext cx="5760085" cy="2882537"/>
                          <a:chOff x="0" y="125731"/>
                          <a:chExt cx="6354556" cy="3180624"/>
                        </a:xfrm>
                      </wpg:grpSpPr>
                      <pic:pic xmlns:pic="http://schemas.openxmlformats.org/drawingml/2006/picture">
                        <pic:nvPicPr>
                          <pic:cNvPr id="2047455063" name="Picture 2047455063" descr="Chart, line char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r="-781"/>
                          <a:stretch/>
                        </pic:blipFill>
                        <pic:spPr bwMode="auto">
                          <a:xfrm>
                            <a:off x="6351" y="206734"/>
                            <a:ext cx="5982335" cy="3026051"/>
                          </a:xfrm>
                          <a:prstGeom prst="rect">
                            <a:avLst/>
                          </a:prstGeom>
                          <a:ln>
                            <a:noFill/>
                          </a:ln>
                          <a:extLst>
                            <a:ext uri="{53640926-AAD7-44D8-BBD7-CCE9431645EC}">
                              <a14:shadowObscured xmlns:a14="http://schemas.microsoft.com/office/drawing/2010/main"/>
                            </a:ext>
                          </a:extLst>
                        </pic:spPr>
                      </pic:pic>
                      <wps:wsp>
                        <wps:cNvPr id="597567514" name="Text Box 597567514"/>
                        <wps:cNvSpPr txBox="1"/>
                        <wps:spPr>
                          <a:xfrm>
                            <a:off x="139701" y="3054895"/>
                            <a:ext cx="5712460" cy="251460"/>
                          </a:xfrm>
                          <a:prstGeom prst="rect">
                            <a:avLst/>
                          </a:prstGeom>
                          <a:noFill/>
                          <a:ln w="6350">
                            <a:noFill/>
                          </a:ln>
                        </wps:spPr>
                        <wps:txbx>
                          <w:txbxContent>
                            <w:p w14:paraId="621AB447" w14:textId="0F339FE0" w:rsidR="007F33E2" w:rsidRPr="00823A1A" w:rsidRDefault="007F33E2" w:rsidP="00E05758">
                              <w:pPr>
                                <w:jc w:val="center"/>
                                <w:rPr>
                                  <w:rFonts w:ascii="Arial" w:hAnsi="Arial" w:cs="Arial"/>
                                  <w:b/>
                                  <w:sz w:val="12"/>
                                  <w:szCs w:val="12"/>
                                </w:rPr>
                              </w:pPr>
                              <w:r w:rsidRPr="00823A1A">
                                <w:rPr>
                                  <w:rFonts w:ascii="Arial" w:hAnsi="Arial" w:cs="Arial"/>
                                  <w:b/>
                                  <w:sz w:val="12"/>
                                  <w:szCs w:val="12"/>
                                </w:rPr>
                                <w:t xml:space="preserve">Tid </w:t>
                              </w:r>
                              <w:r w:rsidRPr="00823A1A">
                                <w:rPr>
                                  <w:rFonts w:ascii="Arial" w:hAnsi="Arial" w:cs="Arial"/>
                                  <w:b/>
                                  <w:sz w:val="12"/>
                                  <w:szCs w:val="12"/>
                                </w:rPr>
                                <w:t>siden randomisering (måneder)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2641533" name="Text Box 1412641533"/>
                        <wps:cNvSpPr txBox="1"/>
                        <wps:spPr>
                          <a:xfrm rot="16200000">
                            <a:off x="-1224597" y="1350328"/>
                            <a:ext cx="2734310" cy="285115"/>
                          </a:xfrm>
                          <a:prstGeom prst="rect">
                            <a:avLst/>
                          </a:prstGeom>
                          <a:noFill/>
                          <a:ln w="6350">
                            <a:noFill/>
                          </a:ln>
                        </wps:spPr>
                        <wps:txbx>
                          <w:txbxContent>
                            <w:p w14:paraId="7933943A" w14:textId="04193DBA" w:rsidR="007F33E2" w:rsidRPr="00823A1A" w:rsidRDefault="007F33E2" w:rsidP="00E05758">
                              <w:pPr>
                                <w:ind w:left="227"/>
                                <w:jc w:val="center"/>
                                <w:rPr>
                                  <w:rFonts w:ascii="Arial" w:hAnsi="Arial" w:cs="Arial"/>
                                  <w:b/>
                                  <w:sz w:val="12"/>
                                  <w:szCs w:val="12"/>
                                </w:rPr>
                              </w:pPr>
                              <w:r w:rsidRPr="00823A1A">
                                <w:rPr>
                                  <w:rFonts w:ascii="Arial" w:hAnsi="Arial" w:cs="Arial"/>
                                  <w:b/>
                                  <w:sz w:val="12"/>
                                  <w:szCs w:val="12"/>
                                </w:rPr>
                                <w:t xml:space="preserve">Estimerede </w:t>
                              </w:r>
                              <w:r w:rsidRPr="00823A1A">
                                <w:rPr>
                                  <w:rFonts w:ascii="Arial" w:hAnsi="Arial" w:cs="Arial"/>
                                  <w:b/>
                                  <w:sz w:val="12"/>
                                  <w:szCs w:val="12"/>
                                </w:rPr>
                                <w:t>overlevelsesfordeling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822423" name="Text Box 162822423"/>
                        <wps:cNvSpPr txBox="1"/>
                        <wps:spPr>
                          <a:xfrm>
                            <a:off x="3425826" y="361927"/>
                            <a:ext cx="2279015" cy="450599"/>
                          </a:xfrm>
                          <a:prstGeom prst="rect">
                            <a:avLst/>
                          </a:prstGeom>
                          <a:noFill/>
                          <a:ln w="6350">
                            <a:noFill/>
                          </a:ln>
                        </wps:spPr>
                        <wps:txbx>
                          <w:txbxContent>
                            <w:p w14:paraId="538355DE" w14:textId="5761C184" w:rsidR="007F33E2" w:rsidRPr="00823A1A" w:rsidRDefault="007F33E2" w:rsidP="00E05758">
                              <w:pPr>
                                <w:ind w:left="227"/>
                                <w:jc w:val="center"/>
                                <w:rPr>
                                  <w:rFonts w:ascii="Arial" w:hAnsi="Arial" w:cs="Arial"/>
                                  <w:bCs/>
                                  <w:sz w:val="12"/>
                                  <w:szCs w:val="12"/>
                                </w:rPr>
                              </w:pPr>
                              <w:r w:rsidRPr="00823A1A">
                                <w:rPr>
                                  <w:rFonts w:ascii="Arial" w:hAnsi="Arial" w:cs="Arial"/>
                                  <w:bCs/>
                                  <w:sz w:val="12"/>
                                  <w:szCs w:val="12"/>
                                </w:rPr>
                                <w:t>Behandling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09469529" name="Group 2009469529"/>
                        <wpg:cNvGrpSpPr/>
                        <wpg:grpSpPr>
                          <a:xfrm>
                            <a:off x="3037951" y="578349"/>
                            <a:ext cx="3316605" cy="544338"/>
                            <a:chOff x="-463135" y="50222"/>
                            <a:chExt cx="2765057" cy="422025"/>
                          </a:xfrm>
                        </wpg:grpSpPr>
                        <wps:wsp>
                          <wps:cNvPr id="1332787016" name="Text Box 1332787016"/>
                          <wps:cNvSpPr txBox="1"/>
                          <wps:spPr>
                            <a:xfrm>
                              <a:off x="-463135" y="217612"/>
                              <a:ext cx="2765057" cy="254635"/>
                            </a:xfrm>
                            <a:prstGeom prst="rect">
                              <a:avLst/>
                            </a:prstGeom>
                            <a:noFill/>
                            <a:ln w="6350">
                              <a:noFill/>
                            </a:ln>
                          </wps:spPr>
                          <wps:txbx>
                            <w:txbxContent>
                              <w:p w14:paraId="459AD6F0" w14:textId="77777777" w:rsidR="007F33E2" w:rsidRPr="00823A1A" w:rsidRDefault="007F33E2" w:rsidP="00E05758">
                                <w:pPr>
                                  <w:ind w:left="227"/>
                                  <w:jc w:val="center"/>
                                  <w:rPr>
                                    <w:rFonts w:ascii="Arial" w:hAnsi="Arial" w:cs="Arial"/>
                                    <w:bCs/>
                                    <w:sz w:val="12"/>
                                    <w:szCs w:val="12"/>
                                  </w:rPr>
                                </w:pPr>
                                <w:r w:rsidRPr="00823A1A">
                                  <w:rPr>
                                    <w:rFonts w:ascii="Arial" w:hAnsi="Arial" w:cs="Arial"/>
                                    <w:bCs/>
                                    <w:sz w:val="12"/>
                                    <w:szCs w:val="12"/>
                                  </w:rPr>
                                  <w:t>HR (95% CI)</w:t>
                                </w:r>
                                <w:r w:rsidRPr="00823A1A">
                                  <w:rPr>
                                    <w:rFonts w:ascii="Arial" w:hAnsi="Arial" w:cs="Arial"/>
                                    <w:bCs/>
                                    <w:sz w:val="12"/>
                                    <w:szCs w:val="12"/>
                                  </w:rPr>
                                  <w:tab/>
                                  <w:t xml:space="preserve"> 0.27 (0.173,0.410)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4775286" name="Text Box 1724775286"/>
                          <wps:cNvSpPr txBox="1"/>
                          <wps:spPr>
                            <a:xfrm>
                              <a:off x="138455" y="52009"/>
                              <a:ext cx="831424" cy="185420"/>
                            </a:xfrm>
                            <a:prstGeom prst="rect">
                              <a:avLst/>
                            </a:prstGeom>
                            <a:noFill/>
                            <a:ln w="6350">
                              <a:noFill/>
                            </a:ln>
                          </wps:spPr>
                          <wps:txbx>
                            <w:txbxContent>
                              <w:p w14:paraId="598E262A" w14:textId="5C49C097" w:rsidR="007F33E2" w:rsidRPr="00823A1A" w:rsidRDefault="007F33E2" w:rsidP="00E05758">
                                <w:pPr>
                                  <w:ind w:left="227"/>
                                  <w:rPr>
                                    <w:rFonts w:ascii="Arial" w:hAnsi="Arial" w:cs="Arial"/>
                                    <w:bCs/>
                                    <w:sz w:val="12"/>
                                    <w:szCs w:val="12"/>
                                  </w:rPr>
                                </w:pPr>
                                <w:r w:rsidRPr="00823A1A">
                                  <w:rPr>
                                    <w:rFonts w:ascii="Arial" w:hAnsi="Arial" w:cs="Arial"/>
                                    <w:bCs/>
                                    <w:sz w:val="12"/>
                                    <w:szCs w:val="12"/>
                                  </w:rPr>
                                  <w:t xml:space="preserve">A: </w:t>
                                </w: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444599" name="Text Box 1382444599"/>
                          <wps:cNvSpPr txBox="1"/>
                          <wps:spPr>
                            <a:xfrm>
                              <a:off x="1137776" y="50222"/>
                              <a:ext cx="649608" cy="216458"/>
                            </a:xfrm>
                            <a:prstGeom prst="rect">
                              <a:avLst/>
                            </a:prstGeom>
                            <a:noFill/>
                            <a:ln w="6350">
                              <a:noFill/>
                            </a:ln>
                          </wps:spPr>
                          <wps:txbx>
                            <w:txbxContent>
                              <w:p w14:paraId="676BBDE3" w14:textId="77777777" w:rsidR="007F33E2" w:rsidRPr="00823A1A" w:rsidRDefault="007F33E2" w:rsidP="00E05758">
                                <w:pPr>
                                  <w:ind w:left="227"/>
                                  <w:rPr>
                                    <w:rFonts w:ascii="Arial" w:hAnsi="Arial" w:cs="Arial"/>
                                    <w:bCs/>
                                    <w:sz w:val="12"/>
                                    <w:szCs w:val="12"/>
                                  </w:rPr>
                                </w:pPr>
                                <w:r w:rsidRPr="00823A1A">
                                  <w:rPr>
                                    <w:rFonts w:ascii="Arial" w:hAnsi="Arial" w:cs="Arial"/>
                                    <w:bCs/>
                                    <w:sz w:val="12"/>
                                    <w:szCs w:val="12"/>
                                  </w:rPr>
                                  <w:t xml:space="preserve">B: </w:t>
                                </w: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a14="http://schemas.microsoft.com/office/drawing/2010/main" xmlns:pic="http://schemas.openxmlformats.org/drawingml/2006/picture" xmlns:a="http://schemas.openxmlformats.org/drawingml/2006/main">
            <w:pict>
              <v:group id="Group 1870306556" style="width:453.55pt;height:226.95pt;mso-position-horizontal-relative:char;mso-position-vertical-relative:line" coordsize="63545,31806" coordorigin=",1257" o:spid="_x0000_s1040" w14:anchorId="44AC16E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47455063" style="position:absolute;left:63;top:2067;width:59823;height:30260;visibility:visible;mso-wrap-style:square" alt="Chart, line chart&#10;&#10;Description automatically generated"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">
                  <v:imagedata cropright="-512f" o:title="Chart, line chart&#10;&#10;Description automatically generated" r:id="rId20"/>
                </v:shape>
                <v:shape id="Text Box 597567514" style="position:absolute;left:1397;top:30548;width:57124;height:2515;visibility:visible;mso-wrap-style:square;v-text-anchor:top" o:spid="_x0000_s104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">
                  <v:textbox>
                    <w:txbxContent>
                      <w:p w:rsidRPr="00823A1A" w:rsidR="007F33E2" w:rsidP="00E05758" w:rsidRDefault="007F33E2" w14:paraId="621AB447" w14:textId="0F339FE0">
                        <w:pPr>
                          <w:jc w:val="center"/>
                          <w:rPr>
                            <w:rFonts w:ascii="Arial" w:hAnsi="Arial" w:cs="Arial"/>
                            <w:b/>
                            <w:sz w:val="12"/>
                            <w:szCs w:val="12"/>
                          </w:rPr>
                        </w:pPr>
                        <w:r w:rsidRPr="00823A1A">
                          <w:rPr>
                            <w:rFonts w:ascii="Arial" w:hAnsi="Arial" w:cs="Arial"/>
                            <w:b/>
                            <w:sz w:val="12"/>
                            <w:szCs w:val="12"/>
                          </w:rPr>
                          <w:t>Tid siden randomisering (måneder)</w:t>
                        </w:r>
                      </w:p>
                    </w:txbxContent>
                  </v:textbox>
                </v:shape>
                <v:shape id="Text Box 1412641533" style="position:absolute;left:-12246;top:13503;width:27343;height:2851;rotation:-90;visibility:visible;mso-wrap-style:square;v-text-anchor:top" o:spid="_x0000_s104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">
                  <v:textbox>
                    <w:txbxContent>
                      <w:p w:rsidRPr="00823A1A" w:rsidR="007F33E2" w:rsidP="00E05758" w:rsidRDefault="007F33E2" w14:paraId="7933943A" w14:textId="04193DBA">
                        <w:pPr>
                          <w:ind w:left="227"/>
                          <w:jc w:val="center"/>
                          <w:rPr>
                            <w:rFonts w:ascii="Arial" w:hAnsi="Arial" w:cs="Arial"/>
                            <w:b/>
                            <w:sz w:val="12"/>
                            <w:szCs w:val="12"/>
                          </w:rPr>
                        </w:pPr>
                        <w:r w:rsidRPr="00823A1A">
                          <w:rPr>
                            <w:rFonts w:ascii="Arial" w:hAnsi="Arial" w:cs="Arial"/>
                            <w:b/>
                            <w:sz w:val="12"/>
                            <w:szCs w:val="12"/>
                          </w:rPr>
                          <w:t>Estimerede overlevelsesfordeling</w:t>
                        </w:r>
                      </w:p>
                    </w:txbxContent>
                  </v:textbox>
                </v:shape>
                <v:shape id="Text Box 162822423" style="position:absolute;left:34258;top:3619;width:22790;height:4506;visibility:visible;mso-wrap-style:square;v-text-anchor:top"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">
                  <v:textbox>
                    <w:txbxContent>
                      <w:p w:rsidRPr="00823A1A" w:rsidR="007F33E2" w:rsidP="00E05758" w:rsidRDefault="007F33E2" w14:paraId="538355DE" w14:textId="5761C184">
                        <w:pPr>
                          <w:ind w:left="227"/>
                          <w:jc w:val="center"/>
                          <w:rPr>
                            <w:rFonts w:ascii="Arial" w:hAnsi="Arial" w:cs="Arial"/>
                            <w:bCs/>
                            <w:sz w:val="12"/>
                            <w:szCs w:val="12"/>
                          </w:rPr>
                        </w:pPr>
                        <w:r w:rsidRPr="00823A1A">
                          <w:rPr>
                            <w:rFonts w:ascii="Arial" w:hAnsi="Arial" w:cs="Arial"/>
                            <w:bCs/>
                            <w:sz w:val="12"/>
                            <w:szCs w:val="12"/>
                          </w:rPr>
                          <w:t>Behandling</w:t>
                        </w:r>
                      </w:p>
                    </w:txbxContent>
                  </v:textbox>
                </v:shape>
                <v:group id="Group 2009469529" style="position:absolute;left:30379;top:5783;width:33166;height:5443" coordsize="27650,4220" coordorigin="-4631,502"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">
                  <v:shape id="Text Box 1332787016" style="position:absolute;left:-4631;top:2176;width:27650;height:2546;visibility:visible;mso-wrap-style:square;v-text-anchor:top" o:spid="_x0000_s104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">
                    <v:textbox>
                      <w:txbxContent>
                        <w:p w:rsidRPr="00823A1A" w:rsidR="007F33E2" w:rsidP="00E05758" w:rsidRDefault="007F33E2" w14:paraId="459AD6F0" w14:textId="77777777">
                          <w:pPr>
                            <w:ind w:left="227"/>
                            <w:jc w:val="center"/>
                            <w:rPr>
                              <w:rFonts w:ascii="Arial" w:hAnsi="Arial" w:cs="Arial"/>
                              <w:bCs/>
                              <w:sz w:val="12"/>
                              <w:szCs w:val="12"/>
                            </w:rPr>
                          </w:pPr>
                          <w:r w:rsidRPr="00823A1A">
                            <w:rPr>
                              <w:rFonts w:ascii="Arial" w:hAnsi="Arial" w:cs="Arial"/>
                              <w:bCs/>
                              <w:sz w:val="12"/>
                              <w:szCs w:val="12"/>
                            </w:rPr>
                            <w:t>HR (95% CI)</w:t>
                          </w:r>
                          <w:r w:rsidRPr="00823A1A">
                            <w:rPr>
                              <w:rFonts w:ascii="Arial" w:hAnsi="Arial" w:cs="Arial"/>
                              <w:bCs/>
                              <w:sz w:val="12"/>
                              <w:szCs w:val="12"/>
                            </w:rPr>
                            <w:tab/>
                            <w:t xml:space="preserve"> 0.27 (0.173,0.410)</w:t>
                          </w:r>
                        </w:p>
                      </w:txbxContent>
                    </v:textbox>
                  </v:shape>
                  <v:shape id="Text Box 1724775286" style="position:absolute;left:1384;top:520;width:8314;height:1854;visibility:visible;mso-wrap-style:square;v-text-anchor:top" o:spid="_x0000_s10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">
                    <v:textbox>
                      <w:txbxContent>
                        <w:p w:rsidRPr="00823A1A" w:rsidR="007F33E2" w:rsidP="00E05758" w:rsidRDefault="007F33E2" w14:paraId="598E262A" w14:textId="5C49C097">
                          <w:pPr>
                            <w:ind w:left="227"/>
                            <w:rPr>
                              <w:rFonts w:ascii="Arial" w:hAnsi="Arial" w:cs="Arial"/>
                              <w:bCs/>
                              <w:sz w:val="12"/>
                              <w:szCs w:val="12"/>
                            </w:rPr>
                          </w:pPr>
                          <w:r w:rsidRPr="00823A1A">
                            <w:rPr>
                              <w:rFonts w:ascii="Arial" w:hAnsi="Arial" w:cs="Arial"/>
                              <w:bCs/>
                              <w:sz w:val="12"/>
                              <w:szCs w:val="12"/>
                            </w:rPr>
                            <w:t>A: Zejula</w:t>
                          </w:r>
                        </w:p>
                      </w:txbxContent>
                    </v:textbox>
                  </v:shape>
                  <v:shape id="Text Box 1382444599" style="position:absolute;left:11377;top:502;width:6496;height:2164;visibility:visible;mso-wrap-style:square;v-text-anchor:top" o:spid="_x0000_s10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">
                    <v:textbox>
                      <w:txbxContent>
                        <w:p w:rsidRPr="00823A1A" w:rsidR="007F33E2" w:rsidP="00E05758" w:rsidRDefault="007F33E2" w14:paraId="676BBDE3" w14:textId="77777777">
                          <w:pPr>
                            <w:ind w:left="227"/>
                            <w:rPr>
                              <w:rFonts w:ascii="Arial" w:hAnsi="Arial" w:cs="Arial"/>
                              <w:bCs/>
                              <w:sz w:val="12"/>
                              <w:szCs w:val="12"/>
                            </w:rPr>
                          </w:pPr>
                          <w:r w:rsidRPr="00823A1A">
                            <w:rPr>
                              <w:rFonts w:ascii="Arial" w:hAnsi="Arial" w:cs="Arial"/>
                              <w:bCs/>
                              <w:sz w:val="12"/>
                              <w:szCs w:val="12"/>
                            </w:rPr>
                            <w:t>B: Placebo</w:t>
                          </w:r>
                        </w:p>
                      </w:txbxContent>
                    </v:textbox>
                  </v:shape>
                </v:group>
                <w10:anchorlock/>
              </v:group>
            </w:pict>
          </mc:Fallback>
        </mc:AlternateContent>
      </w:r>
    </w:p>
    <w:p w14:paraId="6F18AFCA" w14:textId="77777777" w:rsidR="007071B0" w:rsidRPr="00823A1A" w:rsidRDefault="007071B0" w:rsidP="00A343E4">
      <w:pPr>
        <w:widowControl w:val="0"/>
        <w:autoSpaceDE w:val="0"/>
        <w:autoSpaceDN w:val="0"/>
        <w:adjustRightInd w:val="0"/>
        <w:rPr>
          <w:rFonts w:eastAsia="SimSun"/>
          <w:bCs/>
          <w:szCs w:val="22"/>
        </w:rPr>
      </w:pPr>
      <w:bookmarkStart w:id="115" w:name="_Ref459043527"/>
      <w:bookmarkStart w:id="116" w:name="_Toc458708067"/>
      <w:bookmarkStart w:id="117" w:name="_Toc459607138"/>
    </w:p>
    <w:p w14:paraId="3B0DCFCC" w14:textId="4C3E8BF3" w:rsidR="004113C2" w:rsidRPr="00823A1A" w:rsidRDefault="00D46B12" w:rsidP="00BB61DA">
      <w:pPr>
        <w:keepNext/>
        <w:keepLines/>
        <w:autoSpaceDE w:val="0"/>
        <w:autoSpaceDN w:val="0"/>
        <w:adjustRightInd w:val="0"/>
        <w:ind w:left="1440" w:hanging="1440"/>
        <w:rPr>
          <w:rFonts w:eastAsia="SimSun"/>
          <w:bCs/>
          <w:szCs w:val="22"/>
        </w:rPr>
      </w:pPr>
      <w:r w:rsidRPr="004E54C4">
        <w:rPr>
          <w:rFonts w:eastAsia="SimSun"/>
          <w:b/>
          <w:bCs/>
          <w:noProof/>
        </w:rPr>
        <mc:AlternateContent>
          <mc:Choice Requires="wpg">
            <w:drawing>
              <wp:anchor distT="0" distB="0" distL="114300" distR="114300" simplePos="0" relativeHeight="251707392" behindDoc="1" locked="0" layoutInCell="1" allowOverlap="1" wp14:anchorId="1B202B80" wp14:editId="3449E391">
                <wp:simplePos x="0" y="0"/>
                <wp:positionH relativeFrom="column">
                  <wp:posOffset>-24130</wp:posOffset>
                </wp:positionH>
                <wp:positionV relativeFrom="paragraph">
                  <wp:posOffset>307780</wp:posOffset>
                </wp:positionV>
                <wp:extent cx="5784215" cy="3088640"/>
                <wp:effectExtent l="0" t="0" r="6985" b="0"/>
                <wp:wrapTight wrapText="bothSides">
                  <wp:wrapPolygon edited="0">
                    <wp:start x="0" y="400"/>
                    <wp:lineTo x="0" y="17719"/>
                    <wp:lineTo x="640" y="19850"/>
                    <wp:lineTo x="498" y="20250"/>
                    <wp:lineTo x="427" y="21449"/>
                    <wp:lineTo x="21057" y="21449"/>
                    <wp:lineTo x="21555" y="19984"/>
                    <wp:lineTo x="21555" y="666"/>
                    <wp:lineTo x="783" y="400"/>
                    <wp:lineTo x="0" y="400"/>
                  </wp:wrapPolygon>
                </wp:wrapTight>
                <wp:docPr id="989357920" name="Group 989357920"/>
                <wp:cNvGraphicFramePr/>
                <a:graphic xmlns:a="http://schemas.openxmlformats.org/drawingml/2006/main">
                  <a:graphicData uri="http://schemas.microsoft.com/office/word/2010/wordprocessingGroup">
                    <wpg:wgp>
                      <wpg:cNvGrpSpPr/>
                      <wpg:grpSpPr>
                        <a:xfrm>
                          <a:off x="0" y="0"/>
                          <a:ext cx="5784215" cy="3088640"/>
                          <a:chOff x="12809" y="-1"/>
                          <a:chExt cx="5861892" cy="3197078"/>
                        </a:xfrm>
                      </wpg:grpSpPr>
                      <pic:pic xmlns:pic="http://schemas.openxmlformats.org/drawingml/2006/picture">
                        <pic:nvPicPr>
                          <pic:cNvPr id="1910232292" name="Picture 1910232292" descr="Chart, scatter char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239396" y="113982"/>
                            <a:ext cx="5635305" cy="2847340"/>
                          </a:xfrm>
                          <a:prstGeom prst="rect">
                            <a:avLst/>
                          </a:prstGeom>
                          <a:ln>
                            <a:noFill/>
                          </a:ln>
                          <a:extLst>
                            <a:ext uri="{53640926-AAD7-44D8-BBD7-CCE9431645EC}">
                              <a14:shadowObscured xmlns:a14="http://schemas.microsoft.com/office/drawing/2010/main"/>
                            </a:ext>
                          </a:extLst>
                        </pic:spPr>
                      </pic:pic>
                      <wps:wsp>
                        <wps:cNvPr id="1925519356" name="Text Box 1925519356"/>
                        <wps:cNvSpPr txBox="1"/>
                        <wps:spPr>
                          <a:xfrm>
                            <a:off x="76518" y="2946887"/>
                            <a:ext cx="5712460" cy="250190"/>
                          </a:xfrm>
                          <a:prstGeom prst="rect">
                            <a:avLst/>
                          </a:prstGeom>
                          <a:noFill/>
                          <a:ln w="6350">
                            <a:noFill/>
                          </a:ln>
                        </wps:spPr>
                        <wps:txbx>
                          <w:txbxContent>
                            <w:p w14:paraId="3741FE73" w14:textId="77777777" w:rsidR="007F33E2" w:rsidRPr="00823A1A" w:rsidRDefault="007F33E2" w:rsidP="00D46B12">
                              <w:pPr>
                                <w:jc w:val="center"/>
                                <w:rPr>
                                  <w:rFonts w:ascii="Arial" w:hAnsi="Arial" w:cs="Arial"/>
                                  <w:b/>
                                  <w:sz w:val="12"/>
                                  <w:szCs w:val="12"/>
                                </w:rPr>
                              </w:pPr>
                              <w:r w:rsidRPr="00823A1A">
                                <w:rPr>
                                  <w:rFonts w:ascii="Arial" w:hAnsi="Arial" w:cs="Arial"/>
                                  <w:b/>
                                  <w:sz w:val="12"/>
                                  <w:szCs w:val="12"/>
                                </w:rPr>
                                <w:t xml:space="preserve">Tid </w:t>
                              </w:r>
                              <w:r w:rsidRPr="00823A1A">
                                <w:rPr>
                                  <w:rFonts w:ascii="Arial" w:hAnsi="Arial" w:cs="Arial"/>
                                  <w:b/>
                                  <w:sz w:val="12"/>
                                  <w:szCs w:val="12"/>
                                </w:rPr>
                                <w:t>siden randomisering (måneder)</w:t>
                              </w:r>
                            </w:p>
                            <w:p w14:paraId="23C05483" w14:textId="1285C96A" w:rsidR="007F33E2" w:rsidRPr="00823A1A" w:rsidRDefault="007F33E2" w:rsidP="00E05758">
                              <w:pPr>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2857370" name="Text Box 1302857370"/>
                        <wps:cNvSpPr txBox="1"/>
                        <wps:spPr>
                          <a:xfrm rot="16200000">
                            <a:off x="-1234649" y="1247457"/>
                            <a:ext cx="2734312" cy="239395"/>
                          </a:xfrm>
                          <a:prstGeom prst="rect">
                            <a:avLst/>
                          </a:prstGeom>
                          <a:noFill/>
                          <a:ln w="6350">
                            <a:noFill/>
                          </a:ln>
                        </wps:spPr>
                        <wps:txbx>
                          <w:txbxContent>
                            <w:p w14:paraId="04BC3814" w14:textId="77777777" w:rsidR="007F33E2" w:rsidRPr="00823A1A" w:rsidRDefault="007F33E2" w:rsidP="00D46B12">
                              <w:pPr>
                                <w:ind w:left="227"/>
                                <w:jc w:val="center"/>
                                <w:rPr>
                                  <w:rFonts w:ascii="Arial" w:hAnsi="Arial" w:cs="Arial"/>
                                  <w:b/>
                                  <w:sz w:val="12"/>
                                  <w:szCs w:val="12"/>
                                </w:rPr>
                              </w:pPr>
                              <w:r w:rsidRPr="00823A1A">
                                <w:rPr>
                                  <w:rFonts w:ascii="Arial" w:hAnsi="Arial" w:cs="Arial"/>
                                  <w:b/>
                                  <w:sz w:val="12"/>
                                  <w:szCs w:val="12"/>
                                </w:rPr>
                                <w:t xml:space="preserve">Estimerede </w:t>
                              </w:r>
                              <w:r w:rsidRPr="00823A1A">
                                <w:rPr>
                                  <w:rFonts w:ascii="Arial" w:hAnsi="Arial" w:cs="Arial"/>
                                  <w:b/>
                                  <w:sz w:val="12"/>
                                  <w:szCs w:val="12"/>
                                </w:rPr>
                                <w:t>overlevelsesfordeling</w:t>
                              </w:r>
                            </w:p>
                            <w:p w14:paraId="022C87EA" w14:textId="18EF9C54" w:rsidR="007F33E2" w:rsidRPr="00823A1A" w:rsidRDefault="007F33E2" w:rsidP="00E05758">
                              <w:pPr>
                                <w:ind w:left="227"/>
                                <w:jc w:val="center"/>
                                <w:rPr>
                                  <w:rFonts w:ascii="Arial" w:hAnsi="Arial" w:cs="Arial"/>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9304654" name="Text Box 1789304654"/>
                        <wps:cNvSpPr txBox="1"/>
                        <wps:spPr>
                          <a:xfrm>
                            <a:off x="3715067" y="380682"/>
                            <a:ext cx="1090195" cy="345440"/>
                          </a:xfrm>
                          <a:prstGeom prst="rect">
                            <a:avLst/>
                          </a:prstGeom>
                          <a:noFill/>
                          <a:ln w="6350">
                            <a:noFill/>
                          </a:ln>
                        </wps:spPr>
                        <wps:txbx>
                          <w:txbxContent>
                            <w:p w14:paraId="620FC440" w14:textId="146E4051" w:rsidR="007F33E2" w:rsidRPr="00823A1A" w:rsidRDefault="007F33E2" w:rsidP="00E05758">
                              <w:pPr>
                                <w:ind w:left="227"/>
                                <w:rPr>
                                  <w:rFonts w:ascii="Arial" w:hAnsi="Arial" w:cs="Arial"/>
                                  <w:bCs/>
                                  <w:sz w:val="12"/>
                                  <w:szCs w:val="12"/>
                                </w:rPr>
                              </w:pPr>
                              <w:r w:rsidRPr="00823A1A">
                                <w:rPr>
                                  <w:rFonts w:ascii="Arial" w:hAnsi="Arial" w:cs="Arial"/>
                                  <w:bCs/>
                                  <w:sz w:val="12"/>
                                  <w:szCs w:val="12"/>
                                </w:rPr>
                                <w:t xml:space="preserve">A: </w:t>
                              </w: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41969" name="Text Box 45341969"/>
                        <wps:cNvSpPr txBox="1"/>
                        <wps:spPr>
                          <a:xfrm>
                            <a:off x="4915218" y="380682"/>
                            <a:ext cx="861060" cy="314325"/>
                          </a:xfrm>
                          <a:prstGeom prst="rect">
                            <a:avLst/>
                          </a:prstGeom>
                          <a:noFill/>
                          <a:ln w="6350">
                            <a:noFill/>
                          </a:ln>
                        </wps:spPr>
                        <wps:txbx>
                          <w:txbxContent>
                            <w:p w14:paraId="296A6983" w14:textId="77777777" w:rsidR="007F33E2" w:rsidRPr="00823A1A" w:rsidRDefault="007F33E2" w:rsidP="00E05758">
                              <w:pPr>
                                <w:ind w:left="227"/>
                                <w:rPr>
                                  <w:rFonts w:ascii="Arial" w:hAnsi="Arial" w:cs="Arial"/>
                                  <w:bCs/>
                                  <w:sz w:val="12"/>
                                  <w:szCs w:val="12"/>
                                </w:rPr>
                              </w:pPr>
                              <w:r w:rsidRPr="00823A1A">
                                <w:rPr>
                                  <w:rFonts w:ascii="Arial" w:hAnsi="Arial" w:cs="Arial"/>
                                  <w:bCs/>
                                  <w:sz w:val="12"/>
                                  <w:szCs w:val="12"/>
                                </w:rPr>
                                <w:t xml:space="preserve">B: </w:t>
                              </w: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251499" name="Text Box 322251499"/>
                        <wps:cNvSpPr txBox="1"/>
                        <wps:spPr>
                          <a:xfrm>
                            <a:off x="3294945" y="197673"/>
                            <a:ext cx="2395221" cy="276225"/>
                          </a:xfrm>
                          <a:prstGeom prst="rect">
                            <a:avLst/>
                          </a:prstGeom>
                          <a:noFill/>
                          <a:ln w="6350">
                            <a:noFill/>
                          </a:ln>
                        </wps:spPr>
                        <wps:txbx>
                          <w:txbxContent>
                            <w:p w14:paraId="2E0D6962" w14:textId="69360C75" w:rsidR="007F33E2" w:rsidRPr="00823A1A" w:rsidRDefault="007F33E2" w:rsidP="00E05758">
                              <w:pPr>
                                <w:ind w:left="227"/>
                                <w:jc w:val="center"/>
                                <w:rPr>
                                  <w:rFonts w:ascii="Arial" w:hAnsi="Arial" w:cs="Arial"/>
                                  <w:bCs/>
                                  <w:sz w:val="12"/>
                                  <w:szCs w:val="12"/>
                                </w:rPr>
                              </w:pPr>
                              <w:r w:rsidRPr="00823A1A">
                                <w:rPr>
                                  <w:rFonts w:ascii="Arial" w:hAnsi="Arial" w:cs="Arial"/>
                                  <w:bCs/>
                                  <w:sz w:val="12"/>
                                  <w:szCs w:val="12"/>
                                </w:rPr>
                                <w:t>Behandling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286548" name="Text Box 2"/>
                        <wps:cNvSpPr txBox="1">
                          <a:spLocks noChangeArrowheads="1"/>
                        </wps:cNvSpPr>
                        <wps:spPr bwMode="auto">
                          <a:xfrm>
                            <a:off x="3800793" y="704532"/>
                            <a:ext cx="1937639" cy="250190"/>
                          </a:xfrm>
                          <a:prstGeom prst="rect">
                            <a:avLst/>
                          </a:prstGeom>
                          <a:solidFill>
                            <a:srgbClr val="FFFFFF"/>
                          </a:solidFill>
                          <a:ln w="9525">
                            <a:noFill/>
                            <a:miter lim="800000"/>
                            <a:headEnd/>
                            <a:tailEnd/>
                          </a:ln>
                        </wps:spPr>
                        <wps:txbx>
                          <w:txbxContent>
                            <w:p w14:paraId="6E4D9011" w14:textId="77777777" w:rsidR="007F33E2" w:rsidRPr="00823A1A" w:rsidRDefault="007F33E2" w:rsidP="00E05758">
                              <w:pPr>
                                <w:rPr>
                                  <w:rFonts w:ascii="Arial" w:hAnsi="Arial" w:cs="Arial"/>
                                  <w:sz w:val="12"/>
                                  <w:szCs w:val="10"/>
                                </w:rPr>
                              </w:pPr>
                              <w:r w:rsidRPr="00823A1A">
                                <w:rPr>
                                  <w:rFonts w:ascii="Arial" w:hAnsi="Arial" w:cs="Arial"/>
                                  <w:sz w:val="12"/>
                                  <w:szCs w:val="10"/>
                                </w:rPr>
                                <w:t>HR (95% CI)</w:t>
                              </w:r>
                              <w:r w:rsidRPr="00823A1A">
                                <w:rPr>
                                  <w:rFonts w:ascii="Arial" w:hAnsi="Arial" w:cs="Arial"/>
                                  <w:sz w:val="12"/>
                                  <w:szCs w:val="10"/>
                                </w:rPr>
                                <w:tab/>
                              </w:r>
                              <w:r w:rsidRPr="00823A1A">
                                <w:rPr>
                                  <w:rFonts w:ascii="Arial" w:hAnsi="Arial" w:cs="Arial"/>
                                  <w:sz w:val="12"/>
                                  <w:szCs w:val="10"/>
                                </w:rPr>
                                <w:tab/>
                                <w:t>0.45 (0.338,0.607)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989357920" style="position:absolute;left:0;text-align:left;margin-left:-1.9pt;margin-top:24.25pt;width:455.45pt;height:243.2pt;z-index:-251609088;mso-position-horizontal-relative:text;mso-position-vertical-relative:text;mso-width-relative:margin;mso-height-relative:margin" coordsize="58618,31970" coordorigin="128" o:spid="_x0000_s1049" w14:anchorId="1B202B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">
                <v:shape id="Picture 1910232292" style="position:absolute;left:2393;top:1139;width:56354;height:28474;visibility:visible;mso-wrap-style:square" alt="Chart, scatter chart&#10;&#10;Description automatically generated"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">
                  <v:imagedata o:title="Chart, scatter chart&#10;&#10;Description automatically generated" r:id="rId22"/>
                </v:shape>
                <v:shape id="Text Box 1925519356" style="position:absolute;left:765;top:29468;width:57124;height:2502;visibility:visible;mso-wrap-style:square;v-text-anchor:top" o:spid="_x0000_s105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">
                  <v:textbox>
                    <w:txbxContent>
                      <w:p w:rsidRPr="00823A1A" w:rsidR="007F33E2" w:rsidP="00D46B12" w:rsidRDefault="007F33E2" w14:paraId="3741FE73" w14:textId="77777777">
                        <w:pPr>
                          <w:jc w:val="center"/>
                          <w:rPr>
                            <w:rFonts w:ascii="Arial" w:hAnsi="Arial" w:cs="Arial"/>
                            <w:b/>
                            <w:sz w:val="12"/>
                            <w:szCs w:val="12"/>
                          </w:rPr>
                        </w:pPr>
                        <w:r w:rsidRPr="00823A1A">
                          <w:rPr>
                            <w:rFonts w:ascii="Arial" w:hAnsi="Arial" w:cs="Arial"/>
                            <w:b/>
                            <w:sz w:val="12"/>
                            <w:szCs w:val="12"/>
                          </w:rPr>
                          <w:t>Tid siden randomisering (måneder)</w:t>
                        </w:r>
                      </w:p>
                      <w:p w:rsidRPr="00823A1A" w:rsidR="007F33E2" w:rsidP="00E05758" w:rsidRDefault="007F33E2" w14:paraId="23C05483" w14:textId="1285C96A">
                        <w:pPr>
                          <w:jc w:val="center"/>
                          <w:rPr>
                            <w:rFonts w:ascii="Arial" w:hAnsi="Arial" w:cs="Arial"/>
                            <w:b/>
                            <w:sz w:val="12"/>
                            <w:szCs w:val="12"/>
                          </w:rPr>
                        </w:pPr>
                      </w:p>
                    </w:txbxContent>
                  </v:textbox>
                </v:shape>
                <v:shape id="Text Box 1302857370" style="position:absolute;left:-12347;top:12475;width:27343;height:2394;rotation:-90;visibility:visible;mso-wrap-style:square;v-text-anchor:top" o:spid="_x0000_s105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">
                  <v:textbox>
                    <w:txbxContent>
                      <w:p w:rsidRPr="00823A1A" w:rsidR="007F33E2" w:rsidP="00D46B12" w:rsidRDefault="007F33E2" w14:paraId="04BC3814" w14:textId="77777777">
                        <w:pPr>
                          <w:ind w:left="227"/>
                          <w:jc w:val="center"/>
                          <w:rPr>
                            <w:rFonts w:ascii="Arial" w:hAnsi="Arial" w:cs="Arial"/>
                            <w:b/>
                            <w:sz w:val="12"/>
                            <w:szCs w:val="12"/>
                          </w:rPr>
                        </w:pPr>
                        <w:r w:rsidRPr="00823A1A">
                          <w:rPr>
                            <w:rFonts w:ascii="Arial" w:hAnsi="Arial" w:cs="Arial"/>
                            <w:b/>
                            <w:sz w:val="12"/>
                            <w:szCs w:val="12"/>
                          </w:rPr>
                          <w:t>Estimerede overlevelsesfordeling</w:t>
                        </w:r>
                      </w:p>
                      <w:p w:rsidRPr="00823A1A" w:rsidR="007F33E2" w:rsidP="00E05758" w:rsidRDefault="007F33E2" w14:paraId="022C87EA" w14:textId="18EF9C54">
                        <w:pPr>
                          <w:ind w:left="227"/>
                          <w:jc w:val="center"/>
                          <w:rPr>
                            <w:rFonts w:ascii="Arial" w:hAnsi="Arial" w:cs="Arial"/>
                            <w:b/>
                            <w:sz w:val="12"/>
                            <w:szCs w:val="12"/>
                          </w:rPr>
                        </w:pPr>
                      </w:p>
                    </w:txbxContent>
                  </v:textbox>
                </v:shape>
                <v:shape id="Text Box 1789304654" style="position:absolute;left:37150;top:3806;width:10902;height:3455;visibility:visible;mso-wrap-style:square;v-text-anchor:top" o:spid="_x0000_s105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">
                  <v:textbox>
                    <w:txbxContent>
                      <w:p w:rsidRPr="00823A1A" w:rsidR="007F33E2" w:rsidP="00E05758" w:rsidRDefault="007F33E2" w14:paraId="620FC440" w14:textId="146E4051">
                        <w:pPr>
                          <w:ind w:left="227"/>
                          <w:rPr>
                            <w:rFonts w:ascii="Arial" w:hAnsi="Arial" w:cs="Arial"/>
                            <w:bCs/>
                            <w:sz w:val="12"/>
                            <w:szCs w:val="12"/>
                          </w:rPr>
                        </w:pPr>
                        <w:r w:rsidRPr="00823A1A">
                          <w:rPr>
                            <w:rFonts w:ascii="Arial" w:hAnsi="Arial" w:cs="Arial"/>
                            <w:bCs/>
                            <w:sz w:val="12"/>
                            <w:szCs w:val="12"/>
                          </w:rPr>
                          <w:t>A: Zejula</w:t>
                        </w:r>
                      </w:p>
                    </w:txbxContent>
                  </v:textbox>
                </v:shape>
                <v:shape id="Text Box 45341969" style="position:absolute;left:49152;top:3806;width:8610;height:3144;visibility:visible;mso-wrap-style:square;v-text-anchor:top" o:spid="_x0000_s105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">
                  <v:textbox>
                    <w:txbxContent>
                      <w:p w:rsidRPr="00823A1A" w:rsidR="007F33E2" w:rsidP="00E05758" w:rsidRDefault="007F33E2" w14:paraId="296A6983" w14:textId="77777777">
                        <w:pPr>
                          <w:ind w:left="227"/>
                          <w:rPr>
                            <w:rFonts w:ascii="Arial" w:hAnsi="Arial" w:cs="Arial"/>
                            <w:bCs/>
                            <w:sz w:val="12"/>
                            <w:szCs w:val="12"/>
                          </w:rPr>
                        </w:pPr>
                        <w:r w:rsidRPr="00823A1A">
                          <w:rPr>
                            <w:rFonts w:ascii="Arial" w:hAnsi="Arial" w:cs="Arial"/>
                            <w:bCs/>
                            <w:sz w:val="12"/>
                            <w:szCs w:val="12"/>
                          </w:rPr>
                          <w:t>B: Placebo</w:t>
                        </w:r>
                      </w:p>
                    </w:txbxContent>
                  </v:textbox>
                </v:shape>
                <v:shape id="Text Box 322251499" style="position:absolute;left:32949;top:1976;width:23952;height:2762;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">
                  <v:textbox>
                    <w:txbxContent>
                      <w:p w:rsidRPr="00823A1A" w:rsidR="007F33E2" w:rsidP="00E05758" w:rsidRDefault="007F33E2" w14:paraId="2E0D6962" w14:textId="69360C75">
                        <w:pPr>
                          <w:ind w:left="227"/>
                          <w:jc w:val="center"/>
                          <w:rPr>
                            <w:rFonts w:ascii="Arial" w:hAnsi="Arial" w:cs="Arial"/>
                            <w:bCs/>
                            <w:sz w:val="12"/>
                            <w:szCs w:val="12"/>
                          </w:rPr>
                        </w:pPr>
                        <w:r w:rsidRPr="00823A1A">
                          <w:rPr>
                            <w:rFonts w:ascii="Arial" w:hAnsi="Arial" w:cs="Arial"/>
                            <w:bCs/>
                            <w:sz w:val="12"/>
                            <w:szCs w:val="12"/>
                          </w:rPr>
                          <w:t>Behandling</w:t>
                        </w:r>
                      </w:p>
                    </w:txbxContent>
                  </v:textbox>
                </v:shape>
                <v:shape id="_x0000_s1056" style="position:absolute;left:38007;top:7045;width:19377;height:2502;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">
                  <v:textbox>
                    <w:txbxContent>
                      <w:p w:rsidRPr="00823A1A" w:rsidR="007F33E2" w:rsidP="00E05758" w:rsidRDefault="007F33E2" w14:paraId="6E4D9011" w14:textId="77777777">
                        <w:pPr>
                          <w:rPr>
                            <w:rFonts w:ascii="Arial" w:hAnsi="Arial" w:cs="Arial"/>
                            <w:sz w:val="12"/>
                            <w:szCs w:val="10"/>
                          </w:rPr>
                        </w:pPr>
                        <w:r w:rsidRPr="00823A1A">
                          <w:rPr>
                            <w:rFonts w:ascii="Arial" w:hAnsi="Arial" w:cs="Arial"/>
                            <w:sz w:val="12"/>
                            <w:szCs w:val="10"/>
                          </w:rPr>
                          <w:t>HR (95% CI)</w:t>
                        </w:r>
                        <w:r w:rsidRPr="00823A1A">
                          <w:rPr>
                            <w:rFonts w:ascii="Arial" w:hAnsi="Arial" w:cs="Arial"/>
                            <w:sz w:val="12"/>
                            <w:szCs w:val="10"/>
                          </w:rPr>
                          <w:tab/>
                        </w:r>
                        <w:r w:rsidRPr="00823A1A">
                          <w:rPr>
                            <w:rFonts w:ascii="Arial" w:hAnsi="Arial" w:cs="Arial"/>
                            <w:sz w:val="12"/>
                            <w:szCs w:val="10"/>
                          </w:rPr>
                          <w:tab/>
                          <w:t>0.45 (0.338,0.607)</w:t>
                        </w:r>
                      </w:p>
                    </w:txbxContent>
                  </v:textbox>
                </v:shape>
                <w10:wrap type="tight"/>
              </v:group>
            </w:pict>
          </mc:Fallback>
        </mc:AlternateContent>
      </w:r>
      <w:r w:rsidR="00AF59D1" w:rsidRPr="00823A1A">
        <w:rPr>
          <w:rFonts w:eastAsia="SimSun"/>
          <w:b/>
          <w:bCs/>
          <w:szCs w:val="22"/>
        </w:rPr>
        <w:t>Figur </w:t>
      </w:r>
      <w:bookmarkEnd w:id="115"/>
      <w:r w:rsidR="004059C5" w:rsidRPr="00823A1A">
        <w:rPr>
          <w:rFonts w:eastAsia="SimSun"/>
          <w:b/>
          <w:bCs/>
          <w:szCs w:val="22"/>
        </w:rPr>
        <w:t>4</w:t>
      </w:r>
      <w:r w:rsidR="00AF59D1" w:rsidRPr="00823A1A">
        <w:rPr>
          <w:rFonts w:eastAsia="SimSun"/>
          <w:b/>
          <w:bCs/>
          <w:szCs w:val="22"/>
        </w:rPr>
        <w:t>:</w:t>
      </w:r>
      <w:r w:rsidR="00AF59D1" w:rsidRPr="00823A1A">
        <w:rPr>
          <w:rFonts w:eastAsia="SimSun"/>
          <w:b/>
          <w:bCs/>
          <w:szCs w:val="22"/>
        </w:rPr>
        <w:tab/>
      </w:r>
      <w:r w:rsidRPr="00823A1A">
        <w:rPr>
          <w:rFonts w:eastAsia="SimSun"/>
          <w:b/>
          <w:bCs/>
          <w:szCs w:val="22"/>
        </w:rPr>
        <w:t>P</w:t>
      </w:r>
      <w:r w:rsidR="00AF59D1" w:rsidRPr="00823A1A">
        <w:rPr>
          <w:rFonts w:eastAsia="SimSun"/>
          <w:b/>
          <w:bCs/>
          <w:szCs w:val="22"/>
        </w:rPr>
        <w:t>rogressionsfri overlevelse i ikke</w:t>
      </w:r>
      <w:r w:rsidR="00AF59D1" w:rsidRPr="00823A1A">
        <w:rPr>
          <w:rFonts w:eastAsia="SimSun"/>
          <w:b/>
          <w:bCs/>
          <w:szCs w:val="22"/>
        </w:rPr>
        <w:noBreakHyphen/>
        <w:t>g</w:t>
      </w:r>
      <w:r w:rsidR="00AF59D1" w:rsidRPr="00823A1A">
        <w:rPr>
          <w:rFonts w:eastAsia="SimSun"/>
          <w:b/>
          <w:bCs/>
          <w:i/>
          <w:iCs/>
          <w:szCs w:val="22"/>
        </w:rPr>
        <w:t>BRCA</w:t>
      </w:r>
      <w:r w:rsidR="00AF59D1" w:rsidRPr="00823A1A">
        <w:rPr>
          <w:rFonts w:eastAsia="SimSun"/>
          <w:b/>
          <w:bCs/>
          <w:szCs w:val="22"/>
        </w:rPr>
        <w:t>mut-kohorte</w:t>
      </w:r>
      <w:r w:rsidR="006C61ED" w:rsidRPr="00823A1A">
        <w:rPr>
          <w:rFonts w:eastAsia="SimSun"/>
          <w:b/>
          <w:bCs/>
          <w:szCs w:val="22"/>
        </w:rPr>
        <w:t>n overordnet set</w:t>
      </w:r>
      <w:r w:rsidR="00AF59D1" w:rsidRPr="00823A1A">
        <w:rPr>
          <w:rFonts w:eastAsia="SimSun"/>
          <w:b/>
          <w:bCs/>
          <w:szCs w:val="22"/>
        </w:rPr>
        <w:t xml:space="preserve"> baseret på IRC-vurdering</w:t>
      </w:r>
      <w:r w:rsidR="00214C93" w:rsidRPr="00823A1A">
        <w:rPr>
          <w:rFonts w:eastAsia="SimSun"/>
          <w:b/>
          <w:bCs/>
          <w:szCs w:val="22"/>
        </w:rPr>
        <w:t xml:space="preserve"> - NOVA</w:t>
      </w:r>
      <w:r w:rsidR="00AF59D1" w:rsidRPr="00823A1A">
        <w:rPr>
          <w:rFonts w:eastAsia="SimSun"/>
          <w:b/>
          <w:bCs/>
          <w:szCs w:val="22"/>
        </w:rPr>
        <w:t xml:space="preserve"> (ITT)</w:t>
      </w:r>
      <w:bookmarkEnd w:id="116"/>
      <w:bookmarkEnd w:id="117"/>
    </w:p>
    <w:p w14:paraId="06A665BC" w14:textId="587FA5F1" w:rsidR="004113C2" w:rsidRPr="00823A1A" w:rsidRDefault="004113C2" w:rsidP="0050543B">
      <w:pPr>
        <w:widowControl w:val="0"/>
        <w:autoSpaceDE w:val="0"/>
        <w:autoSpaceDN w:val="0"/>
        <w:adjustRightInd w:val="0"/>
        <w:rPr>
          <w:rFonts w:eastAsia="SimSun"/>
          <w:bCs/>
          <w:szCs w:val="22"/>
        </w:rPr>
      </w:pPr>
    </w:p>
    <w:p w14:paraId="39221456" w14:textId="6D3A7633" w:rsidR="0047298C" w:rsidRPr="00823A1A" w:rsidRDefault="0047298C" w:rsidP="00BB61DA">
      <w:pPr>
        <w:keepNext/>
        <w:widowControl w:val="0"/>
        <w:numPr>
          <w:ilvl w:val="12"/>
          <w:numId w:val="0"/>
        </w:numPr>
        <w:rPr>
          <w:i/>
          <w:iCs/>
          <w:szCs w:val="22"/>
          <w:u w:val="single"/>
        </w:rPr>
      </w:pPr>
      <w:r w:rsidRPr="00823A1A">
        <w:rPr>
          <w:i/>
          <w:iCs/>
          <w:szCs w:val="22"/>
          <w:u w:val="single"/>
        </w:rPr>
        <w:t>Sekundære effektendepunkter i NOVA</w:t>
      </w:r>
    </w:p>
    <w:p w14:paraId="7DF8DFC3" w14:textId="77777777" w:rsidR="00A46F3B" w:rsidRPr="00823A1A" w:rsidRDefault="00A46F3B" w:rsidP="00BB61DA">
      <w:pPr>
        <w:keepNext/>
        <w:widowControl w:val="0"/>
        <w:numPr>
          <w:ilvl w:val="12"/>
          <w:numId w:val="0"/>
        </w:numPr>
        <w:rPr>
          <w:szCs w:val="22"/>
        </w:rPr>
      </w:pPr>
    </w:p>
    <w:p w14:paraId="0EB5DFE2" w14:textId="4F26E44C" w:rsidR="0047298C" w:rsidRPr="00823A1A" w:rsidRDefault="0047298C" w:rsidP="0047298C">
      <w:pPr>
        <w:widowControl w:val="0"/>
        <w:numPr>
          <w:ilvl w:val="12"/>
          <w:numId w:val="0"/>
        </w:numPr>
        <w:rPr>
          <w:szCs w:val="22"/>
        </w:rPr>
      </w:pPr>
      <w:r w:rsidRPr="00823A1A">
        <w:rPr>
          <w:szCs w:val="22"/>
        </w:rPr>
        <w:t>Ved den endelige analyse var median PFS2 i g</w:t>
      </w:r>
      <w:r w:rsidRPr="00823A1A">
        <w:rPr>
          <w:i/>
          <w:iCs/>
          <w:szCs w:val="22"/>
        </w:rPr>
        <w:t>BRCA</w:t>
      </w:r>
      <w:r w:rsidRPr="00823A1A">
        <w:rPr>
          <w:szCs w:val="22"/>
        </w:rPr>
        <w:t>mut-kohorten 29,9 måneder for patienter behandlet med niraparib sammenlignet med 22,7 måneder for patienter på placebo (HR</w:t>
      </w:r>
      <w:r w:rsidR="00D46B12" w:rsidRPr="00823A1A">
        <w:rPr>
          <w:szCs w:val="22"/>
        </w:rPr>
        <w:t> </w:t>
      </w:r>
      <w:r w:rsidRPr="00823A1A">
        <w:rPr>
          <w:szCs w:val="22"/>
        </w:rPr>
        <w:t>=</w:t>
      </w:r>
      <w:r w:rsidR="00D46B12" w:rsidRPr="00823A1A">
        <w:rPr>
          <w:szCs w:val="22"/>
        </w:rPr>
        <w:t> </w:t>
      </w:r>
      <w:r w:rsidRPr="00823A1A">
        <w:rPr>
          <w:szCs w:val="22"/>
        </w:rPr>
        <w:t>0,70; 95</w:t>
      </w:r>
      <w:r w:rsidR="00D46B12" w:rsidRPr="00823A1A">
        <w:rPr>
          <w:szCs w:val="22"/>
        </w:rPr>
        <w:t> </w:t>
      </w:r>
      <w:r w:rsidRPr="00823A1A">
        <w:rPr>
          <w:szCs w:val="22"/>
        </w:rPr>
        <w:t>%</w:t>
      </w:r>
      <w:r w:rsidR="00D46B12" w:rsidRPr="00823A1A">
        <w:rPr>
          <w:szCs w:val="22"/>
        </w:rPr>
        <w:t> </w:t>
      </w:r>
      <w:r w:rsidR="009E4835" w:rsidRPr="00823A1A">
        <w:rPr>
          <w:szCs w:val="22"/>
        </w:rPr>
        <w:t>K</w:t>
      </w:r>
      <w:r w:rsidRPr="00823A1A">
        <w:rPr>
          <w:szCs w:val="22"/>
        </w:rPr>
        <w:t>I: 0,50, 0,97). Medianen af PFS2 i non-g</w:t>
      </w:r>
      <w:r w:rsidRPr="00823A1A">
        <w:rPr>
          <w:i/>
          <w:iCs/>
          <w:szCs w:val="22"/>
        </w:rPr>
        <w:t>BRCA</w:t>
      </w:r>
      <w:r w:rsidRPr="00823A1A">
        <w:rPr>
          <w:szCs w:val="22"/>
        </w:rPr>
        <w:t>mut-kohorten var 19,5 måneder for patienter behandlet med niraparib sammenlignet med 16,1 måneder for patienter på placebo (HR</w:t>
      </w:r>
      <w:r w:rsidR="00D46B12" w:rsidRPr="00823A1A">
        <w:rPr>
          <w:szCs w:val="22"/>
        </w:rPr>
        <w:t> </w:t>
      </w:r>
      <w:r w:rsidRPr="00823A1A">
        <w:rPr>
          <w:szCs w:val="22"/>
        </w:rPr>
        <w:t>=</w:t>
      </w:r>
      <w:r w:rsidR="00D46B12" w:rsidRPr="00823A1A">
        <w:rPr>
          <w:szCs w:val="22"/>
        </w:rPr>
        <w:t> </w:t>
      </w:r>
      <w:r w:rsidRPr="00823A1A">
        <w:rPr>
          <w:szCs w:val="22"/>
        </w:rPr>
        <w:t>0,80; 95</w:t>
      </w:r>
      <w:r w:rsidR="00D46B12" w:rsidRPr="00823A1A">
        <w:rPr>
          <w:szCs w:val="22"/>
        </w:rPr>
        <w:t> </w:t>
      </w:r>
      <w:r w:rsidRPr="00823A1A">
        <w:rPr>
          <w:szCs w:val="22"/>
        </w:rPr>
        <w:t>%</w:t>
      </w:r>
      <w:r w:rsidR="00D46B12" w:rsidRPr="00823A1A">
        <w:rPr>
          <w:szCs w:val="22"/>
        </w:rPr>
        <w:t> </w:t>
      </w:r>
      <w:r w:rsidR="009E4835" w:rsidRPr="00823A1A">
        <w:rPr>
          <w:szCs w:val="22"/>
        </w:rPr>
        <w:t>K</w:t>
      </w:r>
      <w:r w:rsidRPr="00823A1A">
        <w:rPr>
          <w:szCs w:val="22"/>
        </w:rPr>
        <w:t>I: 0,63, 1,02).</w:t>
      </w:r>
    </w:p>
    <w:p w14:paraId="725A983F" w14:textId="77777777" w:rsidR="0047298C" w:rsidRPr="00823A1A" w:rsidRDefault="0047298C" w:rsidP="0047298C">
      <w:pPr>
        <w:widowControl w:val="0"/>
        <w:numPr>
          <w:ilvl w:val="12"/>
          <w:numId w:val="0"/>
        </w:numPr>
        <w:rPr>
          <w:szCs w:val="22"/>
        </w:rPr>
      </w:pPr>
    </w:p>
    <w:p w14:paraId="588ABDCB" w14:textId="4759C9BC" w:rsidR="0047298C" w:rsidRPr="00823A1A" w:rsidRDefault="0047298C" w:rsidP="0047298C">
      <w:pPr>
        <w:widowControl w:val="0"/>
        <w:numPr>
          <w:ilvl w:val="12"/>
          <w:numId w:val="0"/>
        </w:numPr>
        <w:rPr>
          <w:szCs w:val="22"/>
        </w:rPr>
      </w:pPr>
      <w:r w:rsidRPr="00823A1A">
        <w:rPr>
          <w:szCs w:val="22"/>
        </w:rPr>
        <w:t>Ved den endelige analyse af den samlede overlevelse var median OS i g</w:t>
      </w:r>
      <w:r w:rsidRPr="00823A1A">
        <w:rPr>
          <w:i/>
          <w:iCs/>
          <w:szCs w:val="22"/>
        </w:rPr>
        <w:t>BRCA</w:t>
      </w:r>
      <w:r w:rsidRPr="00823A1A">
        <w:rPr>
          <w:szCs w:val="22"/>
        </w:rPr>
        <w:t>mut-kohorten (n</w:t>
      </w:r>
      <w:r w:rsidR="00D46B12" w:rsidRPr="00823A1A">
        <w:rPr>
          <w:szCs w:val="22"/>
        </w:rPr>
        <w:t> </w:t>
      </w:r>
      <w:r w:rsidRPr="00823A1A">
        <w:rPr>
          <w:szCs w:val="22"/>
        </w:rPr>
        <w:t>=</w:t>
      </w:r>
      <w:r w:rsidR="00D46B12" w:rsidRPr="00823A1A">
        <w:rPr>
          <w:szCs w:val="22"/>
        </w:rPr>
        <w:t> </w:t>
      </w:r>
      <w:r w:rsidRPr="00823A1A">
        <w:rPr>
          <w:szCs w:val="22"/>
        </w:rPr>
        <w:t>203) 40,9 måneder for patienter behandlet med niraparib sammenlignet med 38,1 måneder for patienter på placebo (HR</w:t>
      </w:r>
      <w:r w:rsidR="00D46B12" w:rsidRPr="00823A1A">
        <w:rPr>
          <w:szCs w:val="22"/>
        </w:rPr>
        <w:t> </w:t>
      </w:r>
      <w:r w:rsidRPr="00823A1A">
        <w:rPr>
          <w:szCs w:val="22"/>
        </w:rPr>
        <w:t>=</w:t>
      </w:r>
      <w:r w:rsidR="00D46B12" w:rsidRPr="00823A1A">
        <w:rPr>
          <w:szCs w:val="22"/>
        </w:rPr>
        <w:t> </w:t>
      </w:r>
      <w:r w:rsidRPr="00823A1A">
        <w:rPr>
          <w:szCs w:val="22"/>
        </w:rPr>
        <w:t>0,85; 95</w:t>
      </w:r>
      <w:r w:rsidR="00D46B12" w:rsidRPr="00823A1A">
        <w:rPr>
          <w:szCs w:val="22"/>
        </w:rPr>
        <w:t> </w:t>
      </w:r>
      <w:r w:rsidRPr="00823A1A">
        <w:rPr>
          <w:szCs w:val="22"/>
        </w:rPr>
        <w:t>%</w:t>
      </w:r>
      <w:r w:rsidR="00D46B12" w:rsidRPr="00823A1A">
        <w:rPr>
          <w:szCs w:val="22"/>
        </w:rPr>
        <w:t> </w:t>
      </w:r>
      <w:r w:rsidR="00464633" w:rsidRPr="00823A1A">
        <w:rPr>
          <w:szCs w:val="22"/>
        </w:rPr>
        <w:t>K</w:t>
      </w:r>
      <w:r w:rsidRPr="00823A1A">
        <w:rPr>
          <w:szCs w:val="22"/>
        </w:rPr>
        <w:t xml:space="preserve">I: 0,61, 1,20). </w:t>
      </w:r>
      <w:r w:rsidR="0010031A" w:rsidRPr="00823A1A">
        <w:rPr>
          <w:szCs w:val="22"/>
        </w:rPr>
        <w:t>M</w:t>
      </w:r>
      <w:r w:rsidRPr="00823A1A">
        <w:rPr>
          <w:szCs w:val="22"/>
        </w:rPr>
        <w:t>odenhed</w:t>
      </w:r>
      <w:r w:rsidR="0010031A" w:rsidRPr="00823A1A">
        <w:rPr>
          <w:szCs w:val="22"/>
        </w:rPr>
        <w:t>en</w:t>
      </w:r>
      <w:r w:rsidRPr="00823A1A">
        <w:rPr>
          <w:szCs w:val="22"/>
        </w:rPr>
        <w:t xml:space="preserve"> for g</w:t>
      </w:r>
      <w:r w:rsidRPr="00823A1A">
        <w:rPr>
          <w:i/>
          <w:iCs/>
          <w:szCs w:val="22"/>
        </w:rPr>
        <w:t>BRCA</w:t>
      </w:r>
      <w:r w:rsidRPr="00823A1A">
        <w:rPr>
          <w:szCs w:val="22"/>
        </w:rPr>
        <w:t>mut-kohorten var 76</w:t>
      </w:r>
      <w:r w:rsidR="00D46B12" w:rsidRPr="00823A1A">
        <w:rPr>
          <w:szCs w:val="22"/>
        </w:rPr>
        <w:t> </w:t>
      </w:r>
      <w:r w:rsidRPr="00823A1A">
        <w:rPr>
          <w:szCs w:val="22"/>
        </w:rPr>
        <w:t>%. Median OS i ikke-g</w:t>
      </w:r>
      <w:r w:rsidRPr="00823A1A">
        <w:rPr>
          <w:i/>
          <w:iCs/>
          <w:szCs w:val="22"/>
        </w:rPr>
        <w:t>BRCA</w:t>
      </w:r>
      <w:r w:rsidRPr="00823A1A">
        <w:rPr>
          <w:szCs w:val="22"/>
        </w:rPr>
        <w:t>mut-kohorten (n</w:t>
      </w:r>
      <w:r w:rsidR="00D46B12" w:rsidRPr="00823A1A">
        <w:rPr>
          <w:szCs w:val="22"/>
        </w:rPr>
        <w:t> </w:t>
      </w:r>
      <w:r w:rsidRPr="00823A1A">
        <w:rPr>
          <w:szCs w:val="22"/>
        </w:rPr>
        <w:t>=</w:t>
      </w:r>
      <w:r w:rsidR="00D46B12" w:rsidRPr="00823A1A">
        <w:rPr>
          <w:szCs w:val="22"/>
        </w:rPr>
        <w:t> </w:t>
      </w:r>
      <w:r w:rsidRPr="00823A1A">
        <w:rPr>
          <w:szCs w:val="22"/>
        </w:rPr>
        <w:t>350) var 31,0 måneder for patienter behandlet med niraparib sammenlignet med 34,8 måneder for patienter på placebo (HR</w:t>
      </w:r>
      <w:r w:rsidR="00D46B12" w:rsidRPr="00823A1A">
        <w:rPr>
          <w:szCs w:val="22"/>
        </w:rPr>
        <w:t> </w:t>
      </w:r>
      <w:r w:rsidRPr="00823A1A">
        <w:rPr>
          <w:szCs w:val="22"/>
        </w:rPr>
        <w:t>=</w:t>
      </w:r>
      <w:r w:rsidR="00D46B12" w:rsidRPr="00823A1A">
        <w:rPr>
          <w:szCs w:val="22"/>
        </w:rPr>
        <w:t> </w:t>
      </w:r>
      <w:r w:rsidRPr="00823A1A">
        <w:rPr>
          <w:szCs w:val="22"/>
        </w:rPr>
        <w:t>1,06; 95</w:t>
      </w:r>
      <w:r w:rsidR="00D46B12" w:rsidRPr="00823A1A">
        <w:rPr>
          <w:szCs w:val="22"/>
        </w:rPr>
        <w:t> </w:t>
      </w:r>
      <w:r w:rsidRPr="00823A1A">
        <w:rPr>
          <w:szCs w:val="22"/>
        </w:rPr>
        <w:t>%</w:t>
      </w:r>
      <w:r w:rsidR="00D46B12" w:rsidRPr="00823A1A">
        <w:rPr>
          <w:szCs w:val="22"/>
        </w:rPr>
        <w:t> </w:t>
      </w:r>
      <w:r w:rsidR="00464633" w:rsidRPr="00823A1A">
        <w:rPr>
          <w:szCs w:val="22"/>
        </w:rPr>
        <w:t>K</w:t>
      </w:r>
      <w:r w:rsidRPr="00823A1A">
        <w:rPr>
          <w:szCs w:val="22"/>
        </w:rPr>
        <w:t xml:space="preserve">I: 0,81, 1,37). </w:t>
      </w:r>
      <w:r w:rsidR="00D20A74" w:rsidRPr="00823A1A">
        <w:rPr>
          <w:szCs w:val="22"/>
        </w:rPr>
        <w:lastRenderedPageBreak/>
        <w:t>M</w:t>
      </w:r>
      <w:r w:rsidRPr="00823A1A">
        <w:rPr>
          <w:szCs w:val="22"/>
        </w:rPr>
        <w:t>odenhed</w:t>
      </w:r>
      <w:r w:rsidR="00D20A74" w:rsidRPr="00823A1A">
        <w:rPr>
          <w:szCs w:val="22"/>
        </w:rPr>
        <w:t>en</w:t>
      </w:r>
      <w:r w:rsidRPr="00823A1A">
        <w:rPr>
          <w:szCs w:val="22"/>
        </w:rPr>
        <w:t xml:space="preserve"> for ikke-g</w:t>
      </w:r>
      <w:r w:rsidRPr="00823A1A">
        <w:rPr>
          <w:i/>
          <w:iCs/>
          <w:szCs w:val="22"/>
        </w:rPr>
        <w:t>BRCA</w:t>
      </w:r>
      <w:r w:rsidRPr="00823A1A">
        <w:rPr>
          <w:szCs w:val="22"/>
        </w:rPr>
        <w:t>mut-kohorten var 79 %.</w:t>
      </w:r>
    </w:p>
    <w:p w14:paraId="3A0E9129" w14:textId="77777777" w:rsidR="0047298C" w:rsidRPr="00823A1A" w:rsidRDefault="0047298C" w:rsidP="00B6754C">
      <w:pPr>
        <w:widowControl w:val="0"/>
        <w:numPr>
          <w:ilvl w:val="12"/>
          <w:numId w:val="0"/>
        </w:numPr>
        <w:ind w:right="-2"/>
      </w:pPr>
    </w:p>
    <w:p w14:paraId="3A390C90" w14:textId="561FEB1E" w:rsidR="00D46B12" w:rsidRPr="00BB61DA" w:rsidRDefault="00D46B12" w:rsidP="00D46B12">
      <w:pPr>
        <w:keepNext/>
        <w:widowControl w:val="0"/>
        <w:numPr>
          <w:ilvl w:val="12"/>
          <w:numId w:val="0"/>
        </w:numPr>
        <w:rPr>
          <w:i/>
          <w:iCs/>
          <w:szCs w:val="22"/>
          <w:u w:val="single"/>
        </w:rPr>
      </w:pPr>
      <w:r w:rsidRPr="00BB61DA">
        <w:rPr>
          <w:i/>
          <w:iCs/>
          <w:szCs w:val="22"/>
          <w:u w:val="single"/>
        </w:rPr>
        <w:t>Patientrapportere</w:t>
      </w:r>
      <w:r w:rsidR="007F33E2">
        <w:rPr>
          <w:i/>
          <w:iCs/>
          <w:szCs w:val="22"/>
          <w:u w:val="single"/>
        </w:rPr>
        <w:t>de</w:t>
      </w:r>
      <w:r w:rsidRPr="00BB61DA">
        <w:rPr>
          <w:i/>
          <w:iCs/>
          <w:szCs w:val="22"/>
          <w:u w:val="single"/>
        </w:rPr>
        <w:t xml:space="preserve"> </w:t>
      </w:r>
      <w:r w:rsidR="00935E2C">
        <w:rPr>
          <w:i/>
          <w:iCs/>
          <w:szCs w:val="22"/>
          <w:u w:val="single"/>
        </w:rPr>
        <w:t>oplysninger</w:t>
      </w:r>
    </w:p>
    <w:p w14:paraId="39A3C25C" w14:textId="77777777" w:rsidR="00D46B12" w:rsidRPr="00823A1A" w:rsidRDefault="00D46B12" w:rsidP="00D46B12">
      <w:pPr>
        <w:keepNext/>
        <w:widowControl w:val="0"/>
        <w:autoSpaceDE w:val="0"/>
        <w:autoSpaceDN w:val="0"/>
        <w:adjustRightInd w:val="0"/>
        <w:rPr>
          <w:rFonts w:eastAsia="SimSun"/>
          <w:szCs w:val="22"/>
        </w:rPr>
      </w:pPr>
    </w:p>
    <w:p w14:paraId="121D91D6" w14:textId="7EAFD1BF" w:rsidR="00B6754C" w:rsidRPr="00BB61DA" w:rsidRDefault="00B6754C" w:rsidP="00B6754C">
      <w:pPr>
        <w:widowControl w:val="0"/>
        <w:numPr>
          <w:ilvl w:val="12"/>
          <w:numId w:val="0"/>
        </w:numPr>
        <w:ind w:right="-2"/>
        <w:rPr>
          <w:iCs/>
          <w:szCs w:val="22"/>
        </w:rPr>
      </w:pPr>
      <w:r w:rsidRPr="00823A1A">
        <w:t>Data for patientrapporterede resultater fra validerede undersøgelsesværktøjer (FOSI og EQ-5D) tyder på, at niraparib-behandlede patienter ikke oplevede nogen forskel i forhold til placebo, når de blev adspurgt om forhold vedrørende livskvaliteten.</w:t>
      </w:r>
    </w:p>
    <w:p w14:paraId="13708421" w14:textId="77777777" w:rsidR="00B6754C" w:rsidRPr="00BB61DA" w:rsidRDefault="00B6754C" w:rsidP="005142DA">
      <w:pPr>
        <w:widowControl w:val="0"/>
        <w:numPr>
          <w:ilvl w:val="12"/>
          <w:numId w:val="0"/>
        </w:numPr>
        <w:rPr>
          <w:iCs/>
          <w:szCs w:val="22"/>
        </w:rPr>
      </w:pPr>
    </w:p>
    <w:p w14:paraId="5E89A11B" w14:textId="77777777" w:rsidR="007F0D0C" w:rsidRPr="00BB61DA" w:rsidRDefault="007F0D0C" w:rsidP="00BB61DA">
      <w:pPr>
        <w:keepNext/>
        <w:widowControl w:val="0"/>
        <w:numPr>
          <w:ilvl w:val="12"/>
          <w:numId w:val="0"/>
        </w:numPr>
        <w:rPr>
          <w:iCs/>
          <w:szCs w:val="22"/>
          <w:u w:val="single"/>
        </w:rPr>
      </w:pPr>
      <w:r w:rsidRPr="00BB61DA">
        <w:rPr>
          <w:szCs w:val="22"/>
          <w:u w:val="single"/>
        </w:rPr>
        <w:t>Pædiatrisk population</w:t>
      </w:r>
    </w:p>
    <w:p w14:paraId="60F66EB6" w14:textId="77777777" w:rsidR="00B93ABA" w:rsidRPr="00823A1A" w:rsidRDefault="00B93ABA" w:rsidP="00BB61DA">
      <w:pPr>
        <w:keepNext/>
        <w:widowControl w:val="0"/>
        <w:autoSpaceDE w:val="0"/>
        <w:autoSpaceDN w:val="0"/>
        <w:adjustRightInd w:val="0"/>
        <w:rPr>
          <w:rFonts w:eastAsia="SimSun"/>
          <w:szCs w:val="22"/>
        </w:rPr>
      </w:pPr>
    </w:p>
    <w:p w14:paraId="69021727" w14:textId="218BC8C0" w:rsidR="00B93ABA" w:rsidRPr="00823A1A" w:rsidRDefault="00B93ABA" w:rsidP="0050543B">
      <w:pPr>
        <w:widowControl w:val="0"/>
        <w:autoSpaceDE w:val="0"/>
        <w:autoSpaceDN w:val="0"/>
        <w:adjustRightInd w:val="0"/>
        <w:rPr>
          <w:rFonts w:eastAsia="SimSun"/>
          <w:szCs w:val="22"/>
        </w:rPr>
      </w:pPr>
      <w:r w:rsidRPr="00823A1A">
        <w:rPr>
          <w:rFonts w:eastAsia="SimSun"/>
          <w:szCs w:val="22"/>
        </w:rPr>
        <w:t xml:space="preserve">Det Europæiske Lægemiddelagentur har dispenseret fra kravet om at fremlægge resultaterne af studier med Zejula i alle undergrupper af den pædiatriske population ved ovariecancer undtagen rhabdomyosarkom og </w:t>
      </w:r>
      <w:r w:rsidR="00F65F83" w:rsidRPr="00823A1A">
        <w:rPr>
          <w:rFonts w:eastAsia="SimSun"/>
          <w:szCs w:val="22"/>
        </w:rPr>
        <w:t>kim</w:t>
      </w:r>
      <w:r w:rsidRPr="00823A1A">
        <w:rPr>
          <w:rFonts w:eastAsia="SimSun"/>
          <w:szCs w:val="22"/>
        </w:rPr>
        <w:t>celletumorer</w:t>
      </w:r>
      <w:r w:rsidR="008A4E14" w:rsidRPr="00823A1A">
        <w:rPr>
          <w:rFonts w:eastAsia="SimSun"/>
          <w:szCs w:val="22"/>
        </w:rPr>
        <w:t xml:space="preserve"> (se pkt. 4.2 om information om pædiatrisk brug</w:t>
      </w:r>
      <w:r w:rsidRPr="00823A1A">
        <w:rPr>
          <w:rFonts w:eastAsia="SimSun"/>
          <w:szCs w:val="22"/>
        </w:rPr>
        <w:t>).</w:t>
      </w:r>
    </w:p>
    <w:p w14:paraId="103F279C" w14:textId="77777777" w:rsidR="00DE3007" w:rsidRPr="00BB61DA" w:rsidRDefault="00DE3007" w:rsidP="005142DA">
      <w:pPr>
        <w:widowControl w:val="0"/>
        <w:numPr>
          <w:ilvl w:val="12"/>
          <w:numId w:val="0"/>
        </w:numPr>
        <w:rPr>
          <w:iCs/>
          <w:szCs w:val="22"/>
        </w:rPr>
      </w:pPr>
    </w:p>
    <w:p w14:paraId="61DF497C" w14:textId="77777777" w:rsidR="00812D16" w:rsidRPr="00BB61DA" w:rsidRDefault="00812D16" w:rsidP="005142DA">
      <w:pPr>
        <w:widowControl w:val="0"/>
        <w:ind w:left="567" w:hanging="567"/>
        <w:rPr>
          <w:b/>
          <w:szCs w:val="22"/>
        </w:rPr>
      </w:pPr>
      <w:r w:rsidRPr="00BB61DA">
        <w:rPr>
          <w:b/>
          <w:bCs/>
          <w:szCs w:val="22"/>
        </w:rPr>
        <w:t>5.2</w:t>
      </w:r>
      <w:r w:rsidRPr="00BB61DA">
        <w:rPr>
          <w:b/>
          <w:bCs/>
          <w:szCs w:val="22"/>
        </w:rPr>
        <w:tab/>
        <w:t>Farmakokinetiske egenskaber</w:t>
      </w:r>
    </w:p>
    <w:p w14:paraId="4E1314A1" w14:textId="77777777" w:rsidR="00812D16" w:rsidRPr="00BB61DA" w:rsidRDefault="00812D16" w:rsidP="005142DA">
      <w:pPr>
        <w:widowControl w:val="0"/>
        <w:rPr>
          <w:szCs w:val="22"/>
        </w:rPr>
      </w:pPr>
    </w:p>
    <w:p w14:paraId="4D0B449F" w14:textId="77777777" w:rsidR="007F0D0C" w:rsidRPr="00823A1A" w:rsidRDefault="007F0D0C" w:rsidP="005142DA">
      <w:pPr>
        <w:widowControl w:val="0"/>
        <w:rPr>
          <w:u w:val="single"/>
        </w:rPr>
      </w:pPr>
      <w:r w:rsidRPr="00823A1A">
        <w:rPr>
          <w:u w:val="single"/>
        </w:rPr>
        <w:t>Absorption</w:t>
      </w:r>
    </w:p>
    <w:p w14:paraId="44546353" w14:textId="77777777" w:rsidR="00C16DDB" w:rsidRPr="00823A1A" w:rsidRDefault="00C16DDB" w:rsidP="005142DA">
      <w:pPr>
        <w:widowControl w:val="0"/>
      </w:pPr>
    </w:p>
    <w:p w14:paraId="74733FA4" w14:textId="60C32055" w:rsidR="00472BFC" w:rsidRPr="00823A1A" w:rsidRDefault="00472BFC">
      <w:pPr>
        <w:widowControl w:val="0"/>
        <w:rPr>
          <w:szCs w:val="22"/>
        </w:rPr>
      </w:pPr>
      <w:r w:rsidRPr="00823A1A">
        <w:rPr>
          <w:szCs w:val="22"/>
        </w:rPr>
        <w:t xml:space="preserve">Efter administration af en enkelt dosis </w:t>
      </w:r>
      <w:r w:rsidR="004F377F" w:rsidRPr="00823A1A">
        <w:rPr>
          <w:szCs w:val="22"/>
        </w:rPr>
        <w:t>på</w:t>
      </w:r>
      <w:r w:rsidRPr="00823A1A">
        <w:rPr>
          <w:szCs w:val="22"/>
        </w:rPr>
        <w:t xml:space="preserve"> 300 mg niraparib</w:t>
      </w:r>
      <w:ins w:id="118" w:author="Author">
        <w:r w:rsidR="004E7169">
          <w:rPr>
            <w:szCs w:val="22"/>
          </w:rPr>
          <w:t>,</w:t>
        </w:r>
      </w:ins>
      <w:del w:id="119" w:author="Author">
        <w:r w:rsidRPr="00823A1A" w:rsidDel="005D7483">
          <w:rPr>
            <w:szCs w:val="22"/>
          </w:rPr>
          <w:delText xml:space="preserve"> under</w:delText>
        </w:r>
        <w:r w:rsidRPr="00823A1A" w:rsidDel="004E7169">
          <w:rPr>
            <w:szCs w:val="22"/>
          </w:rPr>
          <w:delText xml:space="preserve"> faste</w:delText>
        </w:r>
      </w:del>
      <w:r w:rsidRPr="00823A1A">
        <w:rPr>
          <w:szCs w:val="22"/>
        </w:rPr>
        <w:t xml:space="preserve"> kunne niraparib måles i plasma i løbet af 30 minutter, og den gennemsnitlige maksimale plasmakoncentration (C</w:t>
      </w:r>
      <w:r w:rsidRPr="00823A1A">
        <w:rPr>
          <w:szCs w:val="22"/>
          <w:vertAlign w:val="subscript"/>
        </w:rPr>
        <w:t>max</w:t>
      </w:r>
      <w:r w:rsidRPr="00823A1A">
        <w:rPr>
          <w:szCs w:val="22"/>
        </w:rPr>
        <w:t xml:space="preserve">) </w:t>
      </w:r>
      <w:r w:rsidR="00801D8A" w:rsidRPr="00823A1A">
        <w:rPr>
          <w:szCs w:val="22"/>
        </w:rPr>
        <w:t>af</w:t>
      </w:r>
      <w:r w:rsidRPr="00823A1A">
        <w:rPr>
          <w:szCs w:val="22"/>
        </w:rPr>
        <w:t xml:space="preserve"> niraparib blev nået </w:t>
      </w:r>
      <w:ins w:id="120" w:author="Author">
        <w:r w:rsidR="000028CB">
          <w:rPr>
            <w:szCs w:val="22"/>
          </w:rPr>
          <w:t>inden</w:t>
        </w:r>
      </w:ins>
      <w:del w:id="121" w:author="Author">
        <w:r w:rsidRPr="00823A1A" w:rsidDel="000028CB">
          <w:rPr>
            <w:szCs w:val="22"/>
          </w:rPr>
          <w:delText>på ca.</w:delText>
        </w:r>
      </w:del>
      <w:r w:rsidRPr="00823A1A">
        <w:rPr>
          <w:szCs w:val="22"/>
        </w:rPr>
        <w:t xml:space="preserve"> 3 </w:t>
      </w:r>
      <w:ins w:id="122" w:author="Author">
        <w:r w:rsidR="000028CB">
          <w:rPr>
            <w:szCs w:val="22"/>
          </w:rPr>
          <w:t>til 5 </w:t>
        </w:r>
      </w:ins>
      <w:r w:rsidRPr="00823A1A">
        <w:rPr>
          <w:szCs w:val="22"/>
        </w:rPr>
        <w:t xml:space="preserve">timer </w:t>
      </w:r>
      <w:ins w:id="123" w:author="Author">
        <w:r w:rsidR="000028CB">
          <w:rPr>
            <w:szCs w:val="22"/>
          </w:rPr>
          <w:t>(</w:t>
        </w:r>
      </w:ins>
      <w:del w:id="124" w:author="Author">
        <w:r w:rsidRPr="00823A1A" w:rsidDel="000028CB">
          <w:rPr>
            <w:szCs w:val="22"/>
          </w:rPr>
          <w:delText>[</w:delText>
        </w:r>
        <w:r w:rsidRPr="00823A1A" w:rsidDel="008D6B7E">
          <w:rPr>
            <w:szCs w:val="22"/>
          </w:rPr>
          <w:delText>804</w:delText>
        </w:r>
      </w:del>
      <w:ins w:id="125" w:author="Author">
        <w:r w:rsidR="008D6B7E">
          <w:rPr>
            <w:szCs w:val="22"/>
          </w:rPr>
          <w:t>508-875</w:t>
        </w:r>
      </w:ins>
      <w:r w:rsidRPr="00823A1A">
        <w:rPr>
          <w:szCs w:val="22"/>
        </w:rPr>
        <w:t xml:space="preserve"> ng/ml </w:t>
      </w:r>
      <w:ins w:id="126" w:author="Author">
        <w:r w:rsidR="008D6B7E">
          <w:rPr>
            <w:szCs w:val="22"/>
          </w:rPr>
          <w:t>på</w:t>
        </w:r>
        <w:r w:rsidR="00AD5B4E">
          <w:rPr>
            <w:szCs w:val="22"/>
          </w:rPr>
          <w:t xml:space="preserve"> tværs af studier</w:t>
        </w:r>
        <w:r w:rsidR="00FE7126" w:rsidRPr="00FE7126">
          <w:rPr>
            <w:szCs w:val="22"/>
          </w:rPr>
          <w:t>)</w:t>
        </w:r>
      </w:ins>
      <w:del w:id="127" w:author="Author">
        <w:r w:rsidRPr="00823A1A" w:rsidDel="00AD5B4E">
          <w:rPr>
            <w:szCs w:val="22"/>
          </w:rPr>
          <w:delText>(% CV:</w:delText>
        </w:r>
        <w:r w:rsidR="006E774D" w:rsidRPr="00823A1A" w:rsidDel="00AD5B4E">
          <w:rPr>
            <w:szCs w:val="22"/>
          </w:rPr>
          <w:delText xml:space="preserve"> </w:delText>
        </w:r>
        <w:r w:rsidRPr="00823A1A" w:rsidDel="00AD5B4E">
          <w:rPr>
            <w:szCs w:val="22"/>
          </w:rPr>
          <w:delText>50,2 %)]</w:delText>
        </w:r>
      </w:del>
      <w:r w:rsidRPr="00823A1A">
        <w:rPr>
          <w:szCs w:val="22"/>
        </w:rPr>
        <w:t xml:space="preserve">. Efter flere orale doser niraparib fra 30 mg til 400 mg </w:t>
      </w:r>
      <w:r w:rsidR="00801D8A" w:rsidRPr="00823A1A">
        <w:rPr>
          <w:szCs w:val="22"/>
        </w:rPr>
        <w:t>én</w:t>
      </w:r>
      <w:r w:rsidRPr="00823A1A">
        <w:rPr>
          <w:szCs w:val="22"/>
        </w:rPr>
        <w:t xml:space="preserve"> gang dagligt var akkumulationen af niraparib ca. </w:t>
      </w:r>
      <w:r w:rsidR="004F377F" w:rsidRPr="00823A1A">
        <w:rPr>
          <w:szCs w:val="22"/>
        </w:rPr>
        <w:t>2</w:t>
      </w:r>
      <w:r w:rsidRPr="00823A1A">
        <w:rPr>
          <w:szCs w:val="22"/>
        </w:rPr>
        <w:t xml:space="preserve"> til 3</w:t>
      </w:r>
      <w:r w:rsidR="004F377F" w:rsidRPr="00823A1A">
        <w:rPr>
          <w:szCs w:val="22"/>
        </w:rPr>
        <w:t> gange så stor</w:t>
      </w:r>
      <w:r w:rsidRPr="00823A1A">
        <w:rPr>
          <w:szCs w:val="22"/>
        </w:rPr>
        <w:t>.</w:t>
      </w:r>
    </w:p>
    <w:p w14:paraId="045D6447" w14:textId="77777777" w:rsidR="00752347" w:rsidRPr="00823A1A" w:rsidRDefault="00752347">
      <w:pPr>
        <w:widowControl w:val="0"/>
        <w:rPr>
          <w:szCs w:val="22"/>
        </w:rPr>
      </w:pPr>
    </w:p>
    <w:p w14:paraId="0DDCA846" w14:textId="2FCB03C3" w:rsidR="00472BFC" w:rsidRPr="00823A1A" w:rsidRDefault="00472BFC">
      <w:pPr>
        <w:widowControl w:val="0"/>
        <w:rPr>
          <w:szCs w:val="22"/>
        </w:rPr>
      </w:pPr>
      <w:r w:rsidRPr="00823A1A">
        <w:rPr>
          <w:szCs w:val="22"/>
        </w:rPr>
        <w:t xml:space="preserve">De systemiske eksponeringer </w:t>
      </w:r>
      <w:r w:rsidR="00B00F63" w:rsidRPr="00823A1A">
        <w:rPr>
          <w:szCs w:val="22"/>
        </w:rPr>
        <w:t xml:space="preserve">for niraparib </w:t>
      </w:r>
      <w:r w:rsidRPr="00823A1A">
        <w:rPr>
          <w:szCs w:val="22"/>
        </w:rPr>
        <w:t>(C</w:t>
      </w:r>
      <w:r w:rsidRPr="00823A1A">
        <w:rPr>
          <w:szCs w:val="22"/>
          <w:vertAlign w:val="subscript"/>
        </w:rPr>
        <w:t>max</w:t>
      </w:r>
      <w:r w:rsidRPr="00823A1A">
        <w:rPr>
          <w:szCs w:val="22"/>
        </w:rPr>
        <w:t xml:space="preserve"> og AUC) steg proportionalt med dosis, når niraparib</w:t>
      </w:r>
      <w:r w:rsidR="004F377F" w:rsidRPr="00823A1A">
        <w:rPr>
          <w:szCs w:val="22"/>
        </w:rPr>
        <w:t>-</w:t>
      </w:r>
      <w:r w:rsidRPr="00823A1A">
        <w:rPr>
          <w:szCs w:val="22"/>
        </w:rPr>
        <w:t xml:space="preserve">dosis blev øget fra 30 mg til 400 mg. Niraparibs absolutte biotilgængelighed er ca. 73 %, </w:t>
      </w:r>
      <w:r w:rsidR="004F377F" w:rsidRPr="00823A1A">
        <w:rPr>
          <w:szCs w:val="22"/>
        </w:rPr>
        <w:t>hvilket peger på</w:t>
      </w:r>
      <w:r w:rsidRPr="00823A1A">
        <w:rPr>
          <w:szCs w:val="22"/>
        </w:rPr>
        <w:t xml:space="preserve"> en minimal first-pass effekt.</w:t>
      </w:r>
      <w:r w:rsidR="005D03C9" w:rsidRPr="00823A1A">
        <w:rPr>
          <w:szCs w:val="22"/>
        </w:rPr>
        <w:t xml:space="preserve"> I en farmakokinetisk populationsanalyse af niraparib, blev den inter-individuelle variabilitet i biotilgængelighed estimeret til en variation</w:t>
      </w:r>
      <w:r w:rsidR="00AF0F86" w:rsidRPr="00823A1A">
        <w:rPr>
          <w:szCs w:val="22"/>
        </w:rPr>
        <w:t>skoef</w:t>
      </w:r>
      <w:r w:rsidR="00B520D0" w:rsidRPr="00823A1A">
        <w:rPr>
          <w:szCs w:val="22"/>
        </w:rPr>
        <w:t>f</w:t>
      </w:r>
      <w:r w:rsidR="00AF0F86" w:rsidRPr="00823A1A">
        <w:rPr>
          <w:szCs w:val="22"/>
        </w:rPr>
        <w:t>icient</w:t>
      </w:r>
      <w:r w:rsidR="005D03C9" w:rsidRPr="00823A1A">
        <w:rPr>
          <w:szCs w:val="22"/>
        </w:rPr>
        <w:t xml:space="preserve"> (CV) på </w:t>
      </w:r>
      <w:del w:id="128" w:author="Author">
        <w:r w:rsidR="005D03C9" w:rsidRPr="00823A1A" w:rsidDel="00407906">
          <w:rPr>
            <w:szCs w:val="22"/>
          </w:rPr>
          <w:delText xml:space="preserve">31 </w:delText>
        </w:r>
      </w:del>
      <w:ins w:id="129" w:author="Author">
        <w:r w:rsidR="00407906">
          <w:rPr>
            <w:szCs w:val="22"/>
          </w:rPr>
          <w:t>33,8 </w:t>
        </w:r>
      </w:ins>
      <w:r w:rsidR="005D03C9" w:rsidRPr="00823A1A">
        <w:rPr>
          <w:szCs w:val="22"/>
        </w:rPr>
        <w:t>%.</w:t>
      </w:r>
    </w:p>
    <w:p w14:paraId="65304CE9" w14:textId="77777777" w:rsidR="00472BFC" w:rsidRPr="00823A1A" w:rsidRDefault="00472BFC">
      <w:pPr>
        <w:widowControl w:val="0"/>
        <w:rPr>
          <w:szCs w:val="22"/>
        </w:rPr>
      </w:pPr>
    </w:p>
    <w:p w14:paraId="09036B6D" w14:textId="5B5AC476" w:rsidR="00472BFC" w:rsidRPr="00A61615" w:rsidRDefault="00D67DA1">
      <w:pPr>
        <w:widowControl w:val="0"/>
        <w:rPr>
          <w:szCs w:val="22"/>
        </w:rPr>
      </w:pPr>
      <w:r w:rsidRPr="00823A1A">
        <w:rPr>
          <w:szCs w:val="22"/>
        </w:rPr>
        <w:t>Et samtidig</w:t>
      </w:r>
      <w:r w:rsidR="00B00F63" w:rsidRPr="00823A1A">
        <w:rPr>
          <w:szCs w:val="22"/>
        </w:rPr>
        <w:t>t</w:t>
      </w:r>
      <w:r w:rsidRPr="00823A1A">
        <w:rPr>
          <w:szCs w:val="22"/>
        </w:rPr>
        <w:t xml:space="preserve"> måltid med højt fedtindhold havde ingen signifikant indvirkning på niraparibs farmakokinetik efter administration af 300 mg niraparib</w:t>
      </w:r>
      <w:r w:rsidR="00A24B21" w:rsidRPr="00823A1A">
        <w:rPr>
          <w:szCs w:val="22"/>
        </w:rPr>
        <w:t xml:space="preserve"> kapsler</w:t>
      </w:r>
      <w:ins w:id="130" w:author="Author">
        <w:r w:rsidR="00407906">
          <w:rPr>
            <w:szCs w:val="22"/>
          </w:rPr>
          <w:t xml:space="preserve"> (C</w:t>
        </w:r>
        <w:r w:rsidR="00407906" w:rsidRPr="00407906">
          <w:rPr>
            <w:szCs w:val="22"/>
            <w:vertAlign w:val="subscript"/>
            <w:rPrChange w:id="131" w:author="Author">
              <w:rPr>
                <w:szCs w:val="22"/>
              </w:rPr>
            </w:rPrChange>
          </w:rPr>
          <w:t>max</w:t>
        </w:r>
      </w:ins>
      <w:r w:rsidRPr="00823A1A">
        <w:rPr>
          <w:szCs w:val="22"/>
        </w:rPr>
        <w:t>.</w:t>
      </w:r>
      <w:ins w:id="132" w:author="Author">
        <w:r w:rsidR="00A61615">
          <w:rPr>
            <w:szCs w:val="22"/>
          </w:rPr>
          <w:t>faldet med 22 % og AUC</w:t>
        </w:r>
        <w:r w:rsidR="00A61615" w:rsidRPr="00A61615">
          <w:rPr>
            <w:szCs w:val="22"/>
            <w:vertAlign w:val="subscript"/>
            <w:rPrChange w:id="133" w:author="Author">
              <w:rPr>
                <w:szCs w:val="22"/>
              </w:rPr>
            </w:rPrChange>
          </w:rPr>
          <w:t>inf</w:t>
        </w:r>
        <w:r w:rsidR="001D55E3">
          <w:rPr>
            <w:szCs w:val="22"/>
          </w:rPr>
          <w:t xml:space="preserve"> øget med 10 % sammenlignet med</w:t>
        </w:r>
        <w:r w:rsidR="009C47F2">
          <w:rPr>
            <w:szCs w:val="22"/>
          </w:rPr>
          <w:t xml:space="preserve"> under faste</w:t>
        </w:r>
        <w:r w:rsidR="00963444">
          <w:rPr>
            <w:szCs w:val="22"/>
          </w:rPr>
          <w:t>, se pkt 4.2</w:t>
        </w:r>
        <w:r w:rsidR="00415A7B">
          <w:rPr>
            <w:szCs w:val="22"/>
          </w:rPr>
          <w:t>)</w:t>
        </w:r>
        <w:r w:rsidR="009C47F2">
          <w:rPr>
            <w:szCs w:val="22"/>
          </w:rPr>
          <w:t>.</w:t>
        </w:r>
      </w:ins>
    </w:p>
    <w:p w14:paraId="6F2D7732" w14:textId="3E42BD57" w:rsidR="006B4572" w:rsidRPr="00823A1A" w:rsidRDefault="006B4572">
      <w:pPr>
        <w:widowControl w:val="0"/>
        <w:rPr>
          <w:szCs w:val="22"/>
        </w:rPr>
      </w:pPr>
    </w:p>
    <w:p w14:paraId="216675F8" w14:textId="2B3C0A6F" w:rsidR="006B4572" w:rsidRPr="00823A1A" w:rsidRDefault="006B4572">
      <w:pPr>
        <w:widowControl w:val="0"/>
        <w:rPr>
          <w:szCs w:val="22"/>
        </w:rPr>
      </w:pPr>
      <w:r w:rsidRPr="00823A1A">
        <w:rPr>
          <w:szCs w:val="22"/>
        </w:rPr>
        <w:t>Tablet</w:t>
      </w:r>
      <w:r w:rsidR="006E774D" w:rsidRPr="00823A1A">
        <w:rPr>
          <w:szCs w:val="22"/>
        </w:rPr>
        <w:t>-</w:t>
      </w:r>
      <w:r w:rsidRPr="00823A1A">
        <w:rPr>
          <w:szCs w:val="22"/>
        </w:rPr>
        <w:t xml:space="preserve"> og kapselformuleringerne har vist at være bioækvivalente. Efter administration af enten én 300 mg tablet eller tre 100 mg kapsler niraparib til 108 patienter med </w:t>
      </w:r>
      <w:r w:rsidR="002A10DE" w:rsidRPr="00823A1A">
        <w:rPr>
          <w:szCs w:val="22"/>
        </w:rPr>
        <w:t>solide tumorer</w:t>
      </w:r>
      <w:r w:rsidRPr="00823A1A">
        <w:rPr>
          <w:szCs w:val="22"/>
        </w:rPr>
        <w:t xml:space="preserve"> under fastende forhold</w:t>
      </w:r>
      <w:r w:rsidR="007840C7" w:rsidRPr="00823A1A">
        <w:rPr>
          <w:szCs w:val="22"/>
        </w:rPr>
        <w:t>,</w:t>
      </w:r>
      <w:r w:rsidRPr="00823A1A">
        <w:rPr>
          <w:szCs w:val="22"/>
        </w:rPr>
        <w:t xml:space="preserve"> faldt </w:t>
      </w:r>
      <w:r w:rsidR="000B7181" w:rsidRPr="00823A1A">
        <w:rPr>
          <w:szCs w:val="22"/>
        </w:rPr>
        <w:t>90%-konfidensintervaller</w:t>
      </w:r>
      <w:r w:rsidR="007840C7" w:rsidRPr="00823A1A">
        <w:rPr>
          <w:szCs w:val="22"/>
        </w:rPr>
        <w:t>ne</w:t>
      </w:r>
      <w:r w:rsidRPr="00823A1A">
        <w:rPr>
          <w:szCs w:val="22"/>
        </w:rPr>
        <w:t xml:space="preserve"> for de </w:t>
      </w:r>
      <w:r w:rsidR="000B7181" w:rsidRPr="00823A1A">
        <w:rPr>
          <w:szCs w:val="22"/>
        </w:rPr>
        <w:t>geometriske gennemsnitsforhold</w:t>
      </w:r>
      <w:r w:rsidRPr="00823A1A">
        <w:rPr>
          <w:szCs w:val="22"/>
        </w:rPr>
        <w:t xml:space="preserve"> for tablet sammenlignet med kapsler for C</w:t>
      </w:r>
      <w:r w:rsidRPr="00823A1A">
        <w:rPr>
          <w:szCs w:val="22"/>
          <w:vertAlign w:val="subscript"/>
        </w:rPr>
        <w:t>max</w:t>
      </w:r>
      <w:r w:rsidRPr="00823A1A">
        <w:rPr>
          <w:szCs w:val="22"/>
        </w:rPr>
        <w:t>, AUC</w:t>
      </w:r>
      <w:r w:rsidRPr="00823A1A">
        <w:rPr>
          <w:szCs w:val="22"/>
          <w:vertAlign w:val="subscript"/>
        </w:rPr>
        <w:t>last</w:t>
      </w:r>
      <w:r w:rsidRPr="00823A1A">
        <w:rPr>
          <w:szCs w:val="22"/>
        </w:rPr>
        <w:t xml:space="preserve"> og AUC</w:t>
      </w:r>
      <w:r w:rsidRPr="00823A1A">
        <w:rPr>
          <w:szCs w:val="22"/>
          <w:vertAlign w:val="subscript"/>
        </w:rPr>
        <w:t>∞</w:t>
      </w:r>
      <w:r w:rsidRPr="00823A1A">
        <w:rPr>
          <w:szCs w:val="22"/>
        </w:rPr>
        <w:t xml:space="preserve"> inden for grænse</w:t>
      </w:r>
      <w:r w:rsidR="007840C7" w:rsidRPr="00823A1A">
        <w:rPr>
          <w:szCs w:val="22"/>
        </w:rPr>
        <w:t>n</w:t>
      </w:r>
      <w:r w:rsidRPr="00823A1A">
        <w:rPr>
          <w:szCs w:val="22"/>
        </w:rPr>
        <w:t xml:space="preserve"> for bioækvivalens (0,80 og 1,25).</w:t>
      </w:r>
    </w:p>
    <w:p w14:paraId="633CF3D6" w14:textId="77777777" w:rsidR="00472BFC" w:rsidRPr="00823A1A" w:rsidRDefault="00472BFC" w:rsidP="005142DA">
      <w:pPr>
        <w:widowControl w:val="0"/>
      </w:pPr>
    </w:p>
    <w:p w14:paraId="34633E45" w14:textId="77777777" w:rsidR="007F0D0C" w:rsidRPr="00823A1A" w:rsidRDefault="007F0D0C" w:rsidP="00FA4650">
      <w:pPr>
        <w:keepNext/>
        <w:widowControl w:val="0"/>
        <w:rPr>
          <w:u w:val="single"/>
        </w:rPr>
      </w:pPr>
      <w:r w:rsidRPr="00823A1A">
        <w:rPr>
          <w:u w:val="single"/>
        </w:rPr>
        <w:t>Fordeling</w:t>
      </w:r>
    </w:p>
    <w:p w14:paraId="5E58BBA0" w14:textId="77777777" w:rsidR="00C16DDB" w:rsidRPr="00823A1A" w:rsidRDefault="00C16DDB" w:rsidP="005142DA">
      <w:pPr>
        <w:widowControl w:val="0"/>
        <w:numPr>
          <w:ilvl w:val="12"/>
          <w:numId w:val="0"/>
        </w:numPr>
        <w:rPr>
          <w:rFonts w:eastAsia="Times New Roman Bold"/>
          <w:szCs w:val="22"/>
        </w:rPr>
      </w:pPr>
    </w:p>
    <w:p w14:paraId="0D22CBCF" w14:textId="750E865C" w:rsidR="00095682" w:rsidRPr="00823A1A" w:rsidRDefault="00095682">
      <w:pPr>
        <w:widowControl w:val="0"/>
        <w:rPr>
          <w:szCs w:val="22"/>
        </w:rPr>
      </w:pPr>
      <w:r w:rsidRPr="00823A1A">
        <w:rPr>
          <w:szCs w:val="22"/>
        </w:rPr>
        <w:t>Niraparib var moderat proteinbundet i humant plasma (83 %)</w:t>
      </w:r>
      <w:r w:rsidR="0089786E" w:rsidRPr="00823A1A">
        <w:t>, hovedsagelig med serumalbumin</w:t>
      </w:r>
      <w:r w:rsidRPr="00823A1A">
        <w:rPr>
          <w:szCs w:val="22"/>
        </w:rPr>
        <w:t>. I en farmakokinetisk populationsanalyse af niraparib var</w:t>
      </w:r>
      <w:r w:rsidR="004059C5" w:rsidRPr="00823A1A">
        <w:rPr>
          <w:szCs w:val="22"/>
        </w:rPr>
        <w:t xml:space="preserve"> </w:t>
      </w:r>
      <w:r w:rsidR="005D03C9" w:rsidRPr="00823A1A">
        <w:rPr>
          <w:szCs w:val="22"/>
        </w:rPr>
        <w:t xml:space="preserve">det tilsyneladende </w:t>
      </w:r>
      <w:r w:rsidR="004059C5" w:rsidRPr="00823A1A">
        <w:rPr>
          <w:szCs w:val="22"/>
        </w:rPr>
        <w:t>distributionsvolumen (</w:t>
      </w:r>
      <w:r w:rsidRPr="00823A1A">
        <w:rPr>
          <w:szCs w:val="22"/>
        </w:rPr>
        <w:t>V</w:t>
      </w:r>
      <w:r w:rsidRPr="00823A1A">
        <w:rPr>
          <w:szCs w:val="22"/>
          <w:vertAlign w:val="subscript"/>
        </w:rPr>
        <w:t>d</w:t>
      </w:r>
      <w:r w:rsidRPr="00823A1A">
        <w:rPr>
          <w:szCs w:val="22"/>
        </w:rPr>
        <w:t>/F</w:t>
      </w:r>
      <w:r w:rsidR="004059C5" w:rsidRPr="00823A1A">
        <w:rPr>
          <w:szCs w:val="22"/>
        </w:rPr>
        <w:t>)</w:t>
      </w:r>
      <w:r w:rsidRPr="00823A1A">
        <w:rPr>
          <w:szCs w:val="22"/>
        </w:rPr>
        <w:t xml:space="preserve"> </w:t>
      </w:r>
      <w:del w:id="134" w:author="Author">
        <w:r w:rsidRPr="00823A1A" w:rsidDel="00F24B67">
          <w:rPr>
            <w:szCs w:val="22"/>
          </w:rPr>
          <w:delText>1,</w:delText>
        </w:r>
        <w:r w:rsidR="004059C5" w:rsidRPr="00823A1A" w:rsidDel="00F24B67">
          <w:rPr>
            <w:szCs w:val="22"/>
          </w:rPr>
          <w:delText>311</w:delText>
        </w:r>
      </w:del>
      <w:ins w:id="135" w:author="Author">
        <w:r w:rsidR="00F24B67">
          <w:rPr>
            <w:szCs w:val="22"/>
          </w:rPr>
          <w:t>1.206</w:t>
        </w:r>
      </w:ins>
      <w:r w:rsidRPr="00823A1A">
        <w:rPr>
          <w:szCs w:val="22"/>
        </w:rPr>
        <w:t xml:space="preserve"> l </w:t>
      </w:r>
      <w:r w:rsidR="004059C5" w:rsidRPr="00823A1A">
        <w:rPr>
          <w:szCs w:val="22"/>
        </w:rPr>
        <w:t xml:space="preserve">(baseret på en patient på 70 kg) </w:t>
      </w:r>
      <w:r w:rsidRPr="00823A1A">
        <w:rPr>
          <w:szCs w:val="22"/>
        </w:rPr>
        <w:t>hos cancerpatienter</w:t>
      </w:r>
      <w:r w:rsidR="004059C5" w:rsidRPr="00823A1A">
        <w:rPr>
          <w:szCs w:val="22"/>
        </w:rPr>
        <w:t xml:space="preserve"> (CV</w:t>
      </w:r>
      <w:ins w:id="136" w:author="Author">
        <w:r w:rsidR="002B5FAD">
          <w:rPr>
            <w:szCs w:val="22"/>
          </w:rPr>
          <w:t> 18,4 </w:t>
        </w:r>
      </w:ins>
      <w:del w:id="137" w:author="Author">
        <w:r w:rsidR="004059C5" w:rsidRPr="00823A1A" w:rsidDel="002B5FAD">
          <w:rPr>
            <w:szCs w:val="22"/>
          </w:rPr>
          <w:delText xml:space="preserve"> 116 </w:delText>
        </w:r>
      </w:del>
      <w:r w:rsidR="004059C5" w:rsidRPr="00823A1A">
        <w:rPr>
          <w:szCs w:val="22"/>
        </w:rPr>
        <w:t>%)</w:t>
      </w:r>
      <w:r w:rsidRPr="00823A1A">
        <w:rPr>
          <w:szCs w:val="22"/>
        </w:rPr>
        <w:t xml:space="preserve">, hvilket </w:t>
      </w:r>
      <w:r w:rsidR="005D03C9" w:rsidRPr="00823A1A">
        <w:rPr>
          <w:szCs w:val="22"/>
        </w:rPr>
        <w:t>indikerer</w:t>
      </w:r>
      <w:r w:rsidRPr="00823A1A">
        <w:rPr>
          <w:szCs w:val="22"/>
        </w:rPr>
        <w:t xml:space="preserve"> en omfattende vævsfordeling af niraparib.</w:t>
      </w:r>
    </w:p>
    <w:p w14:paraId="0AF18025" w14:textId="77777777" w:rsidR="00AA6DC1" w:rsidRPr="00823A1A" w:rsidRDefault="00AA6DC1" w:rsidP="005142DA">
      <w:pPr>
        <w:widowControl w:val="0"/>
        <w:numPr>
          <w:ilvl w:val="12"/>
          <w:numId w:val="0"/>
        </w:numPr>
        <w:rPr>
          <w:szCs w:val="22"/>
        </w:rPr>
      </w:pPr>
    </w:p>
    <w:p w14:paraId="6DCDCAE7" w14:textId="77777777" w:rsidR="007F0D0C" w:rsidRPr="00823A1A" w:rsidRDefault="007F0D0C" w:rsidP="005142DA">
      <w:pPr>
        <w:widowControl w:val="0"/>
        <w:rPr>
          <w:u w:val="single"/>
        </w:rPr>
      </w:pPr>
      <w:r w:rsidRPr="00823A1A">
        <w:rPr>
          <w:u w:val="single"/>
        </w:rPr>
        <w:t>Biotransformation</w:t>
      </w:r>
    </w:p>
    <w:p w14:paraId="0AEDFA5B" w14:textId="77777777" w:rsidR="00C16DDB" w:rsidRPr="00823A1A" w:rsidRDefault="00C16DDB" w:rsidP="005142DA">
      <w:pPr>
        <w:widowControl w:val="0"/>
        <w:numPr>
          <w:ilvl w:val="12"/>
          <w:numId w:val="0"/>
        </w:numPr>
        <w:rPr>
          <w:rFonts w:eastAsia="Times New Roman Bold"/>
          <w:szCs w:val="22"/>
        </w:rPr>
      </w:pPr>
    </w:p>
    <w:p w14:paraId="66AA210A" w14:textId="77777777" w:rsidR="00075CEC" w:rsidRPr="00823A1A" w:rsidRDefault="00075CEC">
      <w:pPr>
        <w:widowControl w:val="0"/>
        <w:rPr>
          <w:szCs w:val="22"/>
        </w:rPr>
      </w:pPr>
      <w:r w:rsidRPr="00823A1A">
        <w:rPr>
          <w:szCs w:val="22"/>
        </w:rPr>
        <w:t xml:space="preserve">Niraparib metaboliseres primært af carboxylesteraser (CE'er) </w:t>
      </w:r>
      <w:r w:rsidR="00967201" w:rsidRPr="00823A1A">
        <w:rPr>
          <w:szCs w:val="22"/>
        </w:rPr>
        <w:t>og</w:t>
      </w:r>
      <w:r w:rsidRPr="00823A1A">
        <w:rPr>
          <w:szCs w:val="22"/>
        </w:rPr>
        <w:t xml:space="preserve"> danne</w:t>
      </w:r>
      <w:r w:rsidR="00967201" w:rsidRPr="00823A1A">
        <w:rPr>
          <w:szCs w:val="22"/>
        </w:rPr>
        <w:t>r</w:t>
      </w:r>
      <w:r w:rsidRPr="00823A1A">
        <w:rPr>
          <w:szCs w:val="22"/>
        </w:rPr>
        <w:t xml:space="preserve"> en </w:t>
      </w:r>
      <w:r w:rsidR="00967201" w:rsidRPr="00823A1A">
        <w:rPr>
          <w:szCs w:val="22"/>
        </w:rPr>
        <w:t>væsentlig</w:t>
      </w:r>
      <w:r w:rsidRPr="00823A1A">
        <w:rPr>
          <w:szCs w:val="22"/>
        </w:rPr>
        <w:t xml:space="preserve"> inaktiv metabolit, M1. I et massebalancestudie var M1 og M10 (de efterfølgende dannede M1-glucuronider) de </w:t>
      </w:r>
      <w:r w:rsidR="00967201" w:rsidRPr="00823A1A">
        <w:rPr>
          <w:szCs w:val="22"/>
        </w:rPr>
        <w:t>væsentligste</w:t>
      </w:r>
      <w:r w:rsidRPr="00823A1A">
        <w:rPr>
          <w:szCs w:val="22"/>
        </w:rPr>
        <w:t xml:space="preserve"> cirkulerende metabolitter.</w:t>
      </w:r>
    </w:p>
    <w:p w14:paraId="27C26E60" w14:textId="77777777" w:rsidR="00787ED8" w:rsidRPr="00823A1A" w:rsidRDefault="00787ED8" w:rsidP="005142DA">
      <w:pPr>
        <w:widowControl w:val="0"/>
        <w:rPr>
          <w:rFonts w:eastAsia="Times New Roman Bold"/>
          <w:szCs w:val="22"/>
        </w:rPr>
      </w:pPr>
    </w:p>
    <w:p w14:paraId="6911285F" w14:textId="77777777" w:rsidR="007F0D0C" w:rsidRPr="00823A1A" w:rsidRDefault="007F0D0C" w:rsidP="005142DA">
      <w:pPr>
        <w:widowControl w:val="0"/>
        <w:rPr>
          <w:szCs w:val="22"/>
          <w:u w:val="single"/>
        </w:rPr>
      </w:pPr>
      <w:r w:rsidRPr="00823A1A">
        <w:rPr>
          <w:szCs w:val="22"/>
          <w:u w:val="single"/>
        </w:rPr>
        <w:t>Elimination</w:t>
      </w:r>
    </w:p>
    <w:p w14:paraId="5246BA00" w14:textId="77777777" w:rsidR="00C16DDB" w:rsidRPr="00823A1A" w:rsidRDefault="00C16DDB" w:rsidP="005142DA">
      <w:pPr>
        <w:widowControl w:val="0"/>
        <w:numPr>
          <w:ilvl w:val="12"/>
          <w:numId w:val="0"/>
        </w:numPr>
        <w:rPr>
          <w:rFonts w:eastAsia="Times New Roman Bold"/>
          <w:szCs w:val="22"/>
        </w:rPr>
      </w:pPr>
    </w:p>
    <w:p w14:paraId="7E5A64A4" w14:textId="46E9B4FE" w:rsidR="00601D07" w:rsidRPr="00823A1A" w:rsidRDefault="00601D07">
      <w:pPr>
        <w:widowControl w:val="0"/>
        <w:rPr>
          <w:szCs w:val="22"/>
        </w:rPr>
      </w:pPr>
      <w:r w:rsidRPr="00823A1A">
        <w:rPr>
          <w:szCs w:val="22"/>
        </w:rPr>
        <w:t xml:space="preserve">Efter en enkelt oral dosis niraparib på 300 mg </w:t>
      </w:r>
      <w:r w:rsidR="007A2EB9" w:rsidRPr="00823A1A">
        <w:rPr>
          <w:szCs w:val="22"/>
        </w:rPr>
        <w:t>lå</w:t>
      </w:r>
      <w:r w:rsidRPr="00823A1A">
        <w:rPr>
          <w:szCs w:val="22"/>
        </w:rPr>
        <w:t xml:space="preserve"> niraparibs gennemsnitlige terminale halveringstid (t</w:t>
      </w:r>
      <w:r w:rsidRPr="00823A1A">
        <w:rPr>
          <w:szCs w:val="22"/>
          <w:vertAlign w:val="subscript"/>
        </w:rPr>
        <w:t>½</w:t>
      </w:r>
      <w:r w:rsidRPr="00823A1A">
        <w:rPr>
          <w:szCs w:val="22"/>
        </w:rPr>
        <w:t xml:space="preserve">) </w:t>
      </w:r>
      <w:r w:rsidR="007A2EB9" w:rsidRPr="00823A1A">
        <w:rPr>
          <w:szCs w:val="22"/>
        </w:rPr>
        <w:t>på</w:t>
      </w:r>
      <w:r w:rsidRPr="00823A1A">
        <w:rPr>
          <w:szCs w:val="22"/>
        </w:rPr>
        <w:t xml:space="preserve"> </w:t>
      </w:r>
      <w:del w:id="138" w:author="Author">
        <w:r w:rsidRPr="00823A1A" w:rsidDel="00262C5A">
          <w:rPr>
            <w:szCs w:val="22"/>
          </w:rPr>
          <w:delText>48</w:delText>
        </w:r>
      </w:del>
      <w:ins w:id="139" w:author="Author">
        <w:r w:rsidR="00262C5A">
          <w:rPr>
            <w:szCs w:val="22"/>
          </w:rPr>
          <w:t>44</w:t>
        </w:r>
      </w:ins>
      <w:r w:rsidR="007A2EB9" w:rsidRPr="00823A1A">
        <w:rPr>
          <w:szCs w:val="22"/>
        </w:rPr>
        <w:t>-</w:t>
      </w:r>
      <w:del w:id="140" w:author="Author">
        <w:r w:rsidRPr="00823A1A" w:rsidDel="009A6A3F">
          <w:rPr>
            <w:szCs w:val="22"/>
          </w:rPr>
          <w:delText>51</w:delText>
        </w:r>
      </w:del>
      <w:ins w:id="141" w:author="Author">
        <w:r w:rsidR="009A6A3F">
          <w:rPr>
            <w:szCs w:val="22"/>
          </w:rPr>
          <w:t>54</w:t>
        </w:r>
      </w:ins>
      <w:r w:rsidRPr="00823A1A">
        <w:rPr>
          <w:szCs w:val="22"/>
        </w:rPr>
        <w:t> timer (ca. 2 dage)</w:t>
      </w:r>
      <w:ins w:id="142" w:author="Author">
        <w:r w:rsidR="009A6A3F">
          <w:rPr>
            <w:szCs w:val="22"/>
          </w:rPr>
          <w:t xml:space="preserve"> på tværs af studier</w:t>
        </w:r>
      </w:ins>
      <w:r w:rsidRPr="00823A1A">
        <w:rPr>
          <w:szCs w:val="22"/>
        </w:rPr>
        <w:t xml:space="preserve">. I en farmakokinetisk populationsanalyse var niraparibs tilsyneladende totale clearance (CL/F) </w:t>
      </w:r>
      <w:del w:id="143" w:author="Author">
        <w:r w:rsidRPr="00823A1A" w:rsidDel="008779BE">
          <w:rPr>
            <w:szCs w:val="22"/>
          </w:rPr>
          <w:delText>16,</w:delText>
        </w:r>
        <w:r w:rsidR="00D662DB" w:rsidRPr="00823A1A" w:rsidDel="008779BE">
          <w:rPr>
            <w:szCs w:val="22"/>
          </w:rPr>
          <w:delText>5</w:delText>
        </w:r>
      </w:del>
      <w:ins w:id="144" w:author="Author">
        <w:r w:rsidR="008779BE">
          <w:rPr>
            <w:szCs w:val="22"/>
          </w:rPr>
          <w:t>15,9</w:t>
        </w:r>
      </w:ins>
      <w:r w:rsidRPr="00823A1A">
        <w:rPr>
          <w:szCs w:val="22"/>
        </w:rPr>
        <w:t> l/h hos cancerpatienter</w:t>
      </w:r>
      <w:r w:rsidR="00D662DB" w:rsidRPr="00823A1A">
        <w:rPr>
          <w:szCs w:val="22"/>
        </w:rPr>
        <w:t xml:space="preserve"> (CV</w:t>
      </w:r>
      <w:ins w:id="145" w:author="Author">
        <w:r w:rsidR="008779BE">
          <w:rPr>
            <w:szCs w:val="22"/>
          </w:rPr>
          <w:t> 24,0</w:t>
        </w:r>
      </w:ins>
      <w:del w:id="146" w:author="Author">
        <w:r w:rsidR="00D662DB" w:rsidRPr="00823A1A" w:rsidDel="008779BE">
          <w:rPr>
            <w:szCs w:val="22"/>
          </w:rPr>
          <w:delText xml:space="preserve"> 23,4 </w:delText>
        </w:r>
      </w:del>
      <w:ins w:id="147" w:author="Author">
        <w:r w:rsidR="008779BE">
          <w:rPr>
            <w:szCs w:val="22"/>
          </w:rPr>
          <w:t> </w:t>
        </w:r>
      </w:ins>
      <w:r w:rsidR="00D662DB" w:rsidRPr="00823A1A">
        <w:rPr>
          <w:szCs w:val="22"/>
        </w:rPr>
        <w:t>%)</w:t>
      </w:r>
      <w:r w:rsidRPr="00823A1A">
        <w:rPr>
          <w:szCs w:val="22"/>
        </w:rPr>
        <w:t>.</w:t>
      </w:r>
    </w:p>
    <w:p w14:paraId="6CD3F531" w14:textId="77777777" w:rsidR="00601D07" w:rsidRPr="00823A1A" w:rsidRDefault="00601D07">
      <w:pPr>
        <w:widowControl w:val="0"/>
        <w:rPr>
          <w:szCs w:val="22"/>
        </w:rPr>
      </w:pPr>
    </w:p>
    <w:p w14:paraId="1A723E55" w14:textId="4AA80167" w:rsidR="00AA6DC1" w:rsidRPr="00823A1A" w:rsidRDefault="00601D07">
      <w:pPr>
        <w:widowControl w:val="0"/>
        <w:rPr>
          <w:rFonts w:eastAsia="Times New Roman Bold"/>
          <w:szCs w:val="22"/>
        </w:rPr>
      </w:pPr>
      <w:r w:rsidRPr="00823A1A">
        <w:rPr>
          <w:szCs w:val="22"/>
        </w:rPr>
        <w:t>Niraparib elimineres primært via lever</w:t>
      </w:r>
      <w:r w:rsidR="00E5781C" w:rsidRPr="00823A1A">
        <w:rPr>
          <w:szCs w:val="22"/>
        </w:rPr>
        <w:t>en/</w:t>
      </w:r>
      <w:r w:rsidRPr="00823A1A">
        <w:rPr>
          <w:szCs w:val="22"/>
        </w:rPr>
        <w:t>galde</w:t>
      </w:r>
      <w:r w:rsidR="00E5781C" w:rsidRPr="00823A1A">
        <w:rPr>
          <w:szCs w:val="22"/>
        </w:rPr>
        <w:t>vejene</w:t>
      </w:r>
      <w:r w:rsidRPr="00823A1A">
        <w:rPr>
          <w:szCs w:val="22"/>
        </w:rPr>
        <w:t xml:space="preserve"> og nyre</w:t>
      </w:r>
      <w:r w:rsidR="00E5781C" w:rsidRPr="00823A1A">
        <w:rPr>
          <w:szCs w:val="22"/>
        </w:rPr>
        <w:t>rne</w:t>
      </w:r>
      <w:r w:rsidRPr="00823A1A">
        <w:rPr>
          <w:szCs w:val="22"/>
        </w:rPr>
        <w:t>. Efter oral administration af en enkelt dosis [</w:t>
      </w:r>
      <w:r w:rsidRPr="00823A1A">
        <w:rPr>
          <w:szCs w:val="22"/>
          <w:vertAlign w:val="superscript"/>
        </w:rPr>
        <w:t>14</w:t>
      </w:r>
      <w:r w:rsidRPr="00823A1A">
        <w:rPr>
          <w:szCs w:val="22"/>
        </w:rPr>
        <w:t>C]</w:t>
      </w:r>
      <w:r w:rsidRPr="00823A1A">
        <w:rPr>
          <w:szCs w:val="22"/>
        </w:rPr>
        <w:noBreakHyphen/>
        <w:t>niraparib på 300 mg blev i gennemsnit 86,2 % (interval 71</w:t>
      </w:r>
      <w:r w:rsidR="003F303B" w:rsidRPr="00823A1A">
        <w:rPr>
          <w:szCs w:val="22"/>
        </w:rPr>
        <w:t>-</w:t>
      </w:r>
      <w:r w:rsidRPr="00823A1A">
        <w:rPr>
          <w:szCs w:val="22"/>
        </w:rPr>
        <w:t xml:space="preserve">91 %) af dosis </w:t>
      </w:r>
      <w:r w:rsidR="003F303B" w:rsidRPr="00823A1A">
        <w:rPr>
          <w:szCs w:val="22"/>
        </w:rPr>
        <w:t>udskilt</w:t>
      </w:r>
      <w:r w:rsidRPr="00823A1A">
        <w:rPr>
          <w:szCs w:val="22"/>
        </w:rPr>
        <w:t xml:space="preserve"> i urin</w:t>
      </w:r>
      <w:r w:rsidR="00FF3AF6" w:rsidRPr="00823A1A">
        <w:rPr>
          <w:szCs w:val="22"/>
        </w:rPr>
        <w:t>en</w:t>
      </w:r>
      <w:r w:rsidRPr="00823A1A">
        <w:rPr>
          <w:szCs w:val="22"/>
        </w:rPr>
        <w:t xml:space="preserve"> og fæces i løbet af 21 dage. </w:t>
      </w:r>
      <w:r w:rsidR="00276E68" w:rsidRPr="00823A1A">
        <w:rPr>
          <w:szCs w:val="22"/>
        </w:rPr>
        <w:t>Den r</w:t>
      </w:r>
      <w:r w:rsidRPr="00823A1A">
        <w:rPr>
          <w:szCs w:val="22"/>
        </w:rPr>
        <w:t>adioaktiv</w:t>
      </w:r>
      <w:r w:rsidR="00276E68" w:rsidRPr="00823A1A">
        <w:rPr>
          <w:szCs w:val="22"/>
        </w:rPr>
        <w:t>e udskillelse</w:t>
      </w:r>
      <w:r w:rsidRPr="00823A1A">
        <w:rPr>
          <w:szCs w:val="22"/>
        </w:rPr>
        <w:t xml:space="preserve"> i urinen </w:t>
      </w:r>
      <w:r w:rsidR="00276E68" w:rsidRPr="00823A1A">
        <w:rPr>
          <w:szCs w:val="22"/>
        </w:rPr>
        <w:t xml:space="preserve">og fæces </w:t>
      </w:r>
      <w:r w:rsidRPr="00823A1A">
        <w:rPr>
          <w:szCs w:val="22"/>
        </w:rPr>
        <w:t xml:space="preserve">tegnede sig for </w:t>
      </w:r>
      <w:r w:rsidR="00276E68" w:rsidRPr="00823A1A">
        <w:rPr>
          <w:szCs w:val="22"/>
        </w:rPr>
        <w:t xml:space="preserve">hhv. </w:t>
      </w:r>
      <w:r w:rsidRPr="00823A1A">
        <w:rPr>
          <w:szCs w:val="22"/>
        </w:rPr>
        <w:t>47,5 % (interval 33,4</w:t>
      </w:r>
      <w:r w:rsidR="003F303B" w:rsidRPr="00823A1A">
        <w:rPr>
          <w:szCs w:val="22"/>
        </w:rPr>
        <w:t>-</w:t>
      </w:r>
      <w:r w:rsidRPr="00823A1A">
        <w:rPr>
          <w:szCs w:val="22"/>
        </w:rPr>
        <w:t>60,2 %) og 38,8 % (interval 28,3</w:t>
      </w:r>
      <w:r w:rsidR="003F303B" w:rsidRPr="00823A1A">
        <w:rPr>
          <w:szCs w:val="22"/>
        </w:rPr>
        <w:t>-</w:t>
      </w:r>
      <w:r w:rsidRPr="00823A1A">
        <w:rPr>
          <w:szCs w:val="22"/>
        </w:rPr>
        <w:t xml:space="preserve">47 %) af dosis. I </w:t>
      </w:r>
      <w:r w:rsidR="005135BF" w:rsidRPr="00823A1A">
        <w:rPr>
          <w:szCs w:val="22"/>
        </w:rPr>
        <w:t xml:space="preserve">samlede </w:t>
      </w:r>
      <w:r w:rsidRPr="00823A1A">
        <w:rPr>
          <w:szCs w:val="22"/>
        </w:rPr>
        <w:t xml:space="preserve">prøver indsamlet over 6 dage blev 40 % af dosis </w:t>
      </w:r>
      <w:r w:rsidR="003F303B" w:rsidRPr="00823A1A">
        <w:rPr>
          <w:szCs w:val="22"/>
        </w:rPr>
        <w:t>udskilt</w:t>
      </w:r>
      <w:r w:rsidRPr="00823A1A">
        <w:rPr>
          <w:szCs w:val="22"/>
        </w:rPr>
        <w:t xml:space="preserve"> i urinen primært som metabolitter, og 31,6 % af dosis blev </w:t>
      </w:r>
      <w:r w:rsidR="003F303B" w:rsidRPr="00823A1A">
        <w:rPr>
          <w:szCs w:val="22"/>
        </w:rPr>
        <w:t>udskilt</w:t>
      </w:r>
      <w:r w:rsidRPr="00823A1A">
        <w:rPr>
          <w:szCs w:val="22"/>
        </w:rPr>
        <w:t xml:space="preserve"> i fæces primært som uændret niraparib.</w:t>
      </w:r>
    </w:p>
    <w:p w14:paraId="2BCDFB27" w14:textId="77777777" w:rsidR="00333294" w:rsidRPr="00823A1A" w:rsidRDefault="00333294" w:rsidP="005142DA">
      <w:pPr>
        <w:widowControl w:val="0"/>
        <w:numPr>
          <w:ilvl w:val="12"/>
          <w:numId w:val="0"/>
        </w:numPr>
        <w:rPr>
          <w:rFonts w:eastAsia="Times New Roman Bold"/>
          <w:szCs w:val="22"/>
        </w:rPr>
      </w:pPr>
    </w:p>
    <w:p w14:paraId="0803EA2C" w14:textId="77777777" w:rsidR="00D66A55" w:rsidRDefault="00522900" w:rsidP="00DA1880">
      <w:pPr>
        <w:widowControl w:val="0"/>
        <w:rPr>
          <w:ins w:id="148" w:author="Author"/>
        </w:rPr>
      </w:pPr>
      <w:ins w:id="149" w:author="Author">
        <w:r w:rsidRPr="00D66A55">
          <w:rPr>
            <w:u w:val="single"/>
            <w:rPrChange w:id="150" w:author="Author">
              <w:rPr/>
            </w:rPrChange>
          </w:rPr>
          <w:t>In</w:t>
        </w:r>
        <w:r w:rsidR="00D66A55" w:rsidRPr="00D66A55">
          <w:rPr>
            <w:u w:val="single"/>
            <w:rPrChange w:id="151" w:author="Author">
              <w:rPr/>
            </w:rPrChange>
          </w:rPr>
          <w:t xml:space="preserve"> vitro studier</w:t>
        </w:r>
      </w:ins>
    </w:p>
    <w:p w14:paraId="42236FC9" w14:textId="77777777" w:rsidR="00D66A55" w:rsidRDefault="00D66A55" w:rsidP="00DA1880">
      <w:pPr>
        <w:widowControl w:val="0"/>
        <w:rPr>
          <w:ins w:id="152" w:author="Author"/>
        </w:rPr>
      </w:pPr>
    </w:p>
    <w:p w14:paraId="6D3D66D9" w14:textId="650D5EBA" w:rsidR="00DA1880" w:rsidRPr="00522900" w:rsidRDefault="00DA1880" w:rsidP="00DA1880">
      <w:pPr>
        <w:widowControl w:val="0"/>
        <w:rPr>
          <w:ins w:id="153" w:author="Author"/>
          <w:rPrChange w:id="154" w:author="Author">
            <w:rPr>
              <w:ins w:id="155" w:author="Author"/>
              <w:u w:val="single"/>
            </w:rPr>
          </w:rPrChange>
        </w:rPr>
      </w:pPr>
      <w:ins w:id="156" w:author="Author">
        <w:r w:rsidRPr="00522900">
          <w:rPr>
            <w:rPrChange w:id="157" w:author="Author">
              <w:rPr>
                <w:u w:val="single"/>
              </w:rPr>
            </w:rPrChange>
          </w:rPr>
          <w:t xml:space="preserve">Niraparib </w:t>
        </w:r>
        <w:r w:rsidR="00415A7B">
          <w:t>inducerer</w:t>
        </w:r>
        <w:r w:rsidRPr="00522900">
          <w:rPr>
            <w:rPrChange w:id="158" w:author="Author">
              <w:rPr>
                <w:u w:val="single"/>
              </w:rPr>
            </w:rPrChange>
          </w:rPr>
          <w:t xml:space="preserve"> CYP1A2 </w:t>
        </w:r>
        <w:r w:rsidRPr="00D66A55">
          <w:rPr>
            <w:i/>
            <w:iCs/>
            <w:rPrChange w:id="159" w:author="Author">
              <w:rPr>
                <w:u w:val="single"/>
              </w:rPr>
            </w:rPrChange>
          </w:rPr>
          <w:t>in vitro</w:t>
        </w:r>
        <w:r w:rsidRPr="00522900">
          <w:rPr>
            <w:rPrChange w:id="160" w:author="Author">
              <w:rPr>
                <w:u w:val="single"/>
              </w:rPr>
            </w:rPrChange>
          </w:rPr>
          <w:t xml:space="preserve"> (se </w:t>
        </w:r>
        <w:r w:rsidR="00C95F2B">
          <w:t>pkt. </w:t>
        </w:r>
        <w:del w:id="161" w:author="Author">
          <w:r w:rsidRPr="00522900" w:rsidDel="00C95F2B">
            <w:rPr>
              <w:rPrChange w:id="162" w:author="Author">
                <w:rPr>
                  <w:u w:val="single"/>
                </w:rPr>
              </w:rPrChange>
            </w:rPr>
            <w:delText xml:space="preserve"> </w:delText>
          </w:r>
        </w:del>
        <w:r w:rsidRPr="00522900">
          <w:rPr>
            <w:rPrChange w:id="163" w:author="Author">
              <w:rPr>
                <w:u w:val="single"/>
              </w:rPr>
            </w:rPrChange>
          </w:rPr>
          <w:t>4.5).</w:t>
        </w:r>
      </w:ins>
    </w:p>
    <w:p w14:paraId="7F5ACFC8" w14:textId="77777777" w:rsidR="00D66A55" w:rsidRDefault="00D66A55" w:rsidP="00DA1880">
      <w:pPr>
        <w:widowControl w:val="0"/>
        <w:rPr>
          <w:ins w:id="164" w:author="Author"/>
        </w:rPr>
      </w:pPr>
    </w:p>
    <w:p w14:paraId="679F7476" w14:textId="0426E14B" w:rsidR="00DA1880" w:rsidRPr="00DA1880" w:rsidRDefault="00DA1880" w:rsidP="00DA1880">
      <w:pPr>
        <w:widowControl w:val="0"/>
        <w:rPr>
          <w:ins w:id="165" w:author="Author"/>
          <w:rPrChange w:id="166" w:author="Author">
            <w:rPr>
              <w:ins w:id="167" w:author="Author"/>
              <w:u w:val="single"/>
            </w:rPr>
          </w:rPrChange>
        </w:rPr>
      </w:pPr>
      <w:ins w:id="168" w:author="Author">
        <w:r w:rsidRPr="00DA1880">
          <w:rPr>
            <w:rPrChange w:id="169" w:author="Author">
              <w:rPr>
                <w:u w:val="single"/>
              </w:rPr>
            </w:rPrChange>
          </w:rPr>
          <w:t xml:space="preserve">Niraparib er et substrat for P-gp og BCRP. </w:t>
        </w:r>
        <w:r w:rsidR="00FC335C">
          <w:t>Men</w:t>
        </w:r>
        <w:r w:rsidRPr="00DA1880">
          <w:rPr>
            <w:rPrChange w:id="170" w:author="Author">
              <w:rPr>
                <w:u w:val="single"/>
              </w:rPr>
            </w:rPrChange>
          </w:rPr>
          <w:t xml:space="preserve"> på grund af niraparibs høje permeabilitet og biotilgængelighed, er risikoen for klinisk relevante interaktioner med lægemidler, der hæmmer disse transportører, usandsynlig.</w:t>
        </w:r>
      </w:ins>
    </w:p>
    <w:p w14:paraId="4EB6A57D" w14:textId="77777777" w:rsidR="00D96D0D" w:rsidRDefault="00D96D0D" w:rsidP="00DA1880">
      <w:pPr>
        <w:widowControl w:val="0"/>
        <w:rPr>
          <w:ins w:id="171" w:author="Author"/>
        </w:rPr>
      </w:pPr>
    </w:p>
    <w:p w14:paraId="6B43C6C7" w14:textId="69F1F9D1" w:rsidR="00DA1880" w:rsidRPr="00DA1880" w:rsidRDefault="00DA1880" w:rsidP="00DA1880">
      <w:pPr>
        <w:widowControl w:val="0"/>
        <w:rPr>
          <w:ins w:id="172" w:author="Author"/>
          <w:rPrChange w:id="173" w:author="Author">
            <w:rPr>
              <w:ins w:id="174" w:author="Author"/>
              <w:u w:val="single"/>
            </w:rPr>
          </w:rPrChange>
        </w:rPr>
      </w:pPr>
      <w:ins w:id="175" w:author="Author">
        <w:r w:rsidRPr="00DA1880">
          <w:rPr>
            <w:rPrChange w:id="176" w:author="Author">
              <w:rPr>
                <w:u w:val="single"/>
              </w:rPr>
            </w:rPrChange>
          </w:rPr>
          <w:t xml:space="preserve">Niraparib er en hæmmer af P-gp, BCRP, MATE1/2K og organisk kationtransportør 1 (OCT1) </w:t>
        </w:r>
        <w:r w:rsidRPr="00FC335C">
          <w:rPr>
            <w:i/>
            <w:iCs/>
            <w:rPrChange w:id="177" w:author="Author">
              <w:rPr>
                <w:u w:val="single"/>
              </w:rPr>
            </w:rPrChange>
          </w:rPr>
          <w:t>in vitro</w:t>
        </w:r>
        <w:r w:rsidRPr="00DA1880">
          <w:rPr>
            <w:rPrChange w:id="178" w:author="Author">
              <w:rPr>
                <w:u w:val="single"/>
              </w:rPr>
            </w:rPrChange>
          </w:rPr>
          <w:t xml:space="preserve"> (se </w:t>
        </w:r>
        <w:r w:rsidR="00447EF7">
          <w:t>pkt.</w:t>
        </w:r>
        <w:r w:rsidRPr="00DA1880">
          <w:rPr>
            <w:rPrChange w:id="179" w:author="Author">
              <w:rPr>
                <w:u w:val="single"/>
              </w:rPr>
            </w:rPrChange>
          </w:rPr>
          <w:t xml:space="preserve"> 4.5).</w:t>
        </w:r>
      </w:ins>
    </w:p>
    <w:p w14:paraId="069C7598" w14:textId="77777777" w:rsidR="00DA1880" w:rsidRDefault="00DA1880" w:rsidP="005142DA">
      <w:pPr>
        <w:widowControl w:val="0"/>
        <w:rPr>
          <w:ins w:id="180" w:author="Author"/>
          <w:u w:val="single"/>
        </w:rPr>
      </w:pPr>
    </w:p>
    <w:p w14:paraId="1828CA75" w14:textId="0ED11843" w:rsidR="007F0D0C" w:rsidRPr="00823A1A" w:rsidRDefault="007F0D0C" w:rsidP="005142DA">
      <w:pPr>
        <w:widowControl w:val="0"/>
        <w:rPr>
          <w:u w:val="single"/>
        </w:rPr>
      </w:pPr>
      <w:r w:rsidRPr="00823A1A">
        <w:rPr>
          <w:u w:val="single"/>
        </w:rPr>
        <w:t>Særlige populationer</w:t>
      </w:r>
    </w:p>
    <w:p w14:paraId="6FEBA253" w14:textId="77777777" w:rsidR="00064A70" w:rsidRPr="00823A1A" w:rsidRDefault="00064A70">
      <w:pPr>
        <w:widowControl w:val="0"/>
        <w:rPr>
          <w:szCs w:val="22"/>
        </w:rPr>
      </w:pPr>
    </w:p>
    <w:p w14:paraId="3DBF305B" w14:textId="77777777" w:rsidR="0089786E" w:rsidRPr="00823A1A" w:rsidRDefault="0089786E" w:rsidP="0089786E">
      <w:pPr>
        <w:rPr>
          <w:szCs w:val="22"/>
        </w:rPr>
      </w:pPr>
      <w:r w:rsidRPr="00823A1A">
        <w:rPr>
          <w:i/>
        </w:rPr>
        <w:t>Nedsat nyrefunktion</w:t>
      </w:r>
    </w:p>
    <w:p w14:paraId="6AAEE39B" w14:textId="01B2A57D" w:rsidR="0089786E" w:rsidRPr="00823A1A" w:rsidRDefault="0089786E" w:rsidP="0089786E">
      <w:pPr>
        <w:rPr>
          <w:szCs w:val="22"/>
        </w:rPr>
      </w:pPr>
      <w:r w:rsidRPr="00823A1A">
        <w:t xml:space="preserve">I den farmakokinetiske populationsanalyse </w:t>
      </w:r>
      <w:r w:rsidR="003E09EA" w:rsidRPr="00823A1A">
        <w:t xml:space="preserve">havde </w:t>
      </w:r>
      <w:r w:rsidRPr="00823A1A">
        <w:t xml:space="preserve">patienter </w:t>
      </w:r>
      <w:r w:rsidR="003E09EA" w:rsidRPr="00823A1A">
        <w:t xml:space="preserve">med </w:t>
      </w:r>
      <w:r w:rsidR="00D361C8" w:rsidRPr="00823A1A">
        <w:t>let</w:t>
      </w:r>
      <w:r w:rsidRPr="00823A1A">
        <w:t xml:space="preserve"> </w:t>
      </w:r>
      <w:r w:rsidR="003E09EA" w:rsidRPr="00823A1A">
        <w:t xml:space="preserve">(kreatininclearance 60-90 ml/min) og moderat (30-60 ml/min) nedsat </w:t>
      </w:r>
      <w:r w:rsidRPr="00823A1A">
        <w:t xml:space="preserve">nyrefunktion </w:t>
      </w:r>
      <w:r w:rsidR="003E09EA" w:rsidRPr="00823A1A">
        <w:t xml:space="preserve">en let reduceret clearance af </w:t>
      </w:r>
      <w:r w:rsidRPr="00823A1A">
        <w:t>niraparib</w:t>
      </w:r>
      <w:r w:rsidR="003E09EA" w:rsidRPr="00823A1A">
        <w:t xml:space="preserve"> sammenlignet med personer med normal nyrefunktion</w:t>
      </w:r>
      <w:del w:id="181" w:author="Author">
        <w:r w:rsidR="00873EBB" w:rsidRPr="00823A1A" w:rsidDel="00A12BB2">
          <w:delText xml:space="preserve"> </w:delText>
        </w:r>
        <w:r w:rsidR="003077C7" w:rsidRPr="00823A1A" w:rsidDel="00A12BB2">
          <w:delText>(</w:delText>
        </w:r>
        <w:r w:rsidR="00873EBB" w:rsidRPr="00823A1A" w:rsidDel="00A12BB2">
          <w:delText>7-17 % højere e</w:delText>
        </w:r>
        <w:r w:rsidR="003077C7" w:rsidRPr="00823A1A" w:rsidDel="00A12BB2">
          <w:delText>ksponering</w:delText>
        </w:r>
        <w:r w:rsidR="00873EBB" w:rsidRPr="00823A1A" w:rsidDel="00A12BB2">
          <w:delText xml:space="preserve"> </w:delText>
        </w:r>
        <w:r w:rsidR="003077C7" w:rsidRPr="00823A1A" w:rsidDel="00A12BB2">
          <w:delText>ved</w:delText>
        </w:r>
        <w:r w:rsidR="00873EBB" w:rsidRPr="00823A1A" w:rsidDel="00A12BB2">
          <w:delText xml:space="preserve"> </w:delText>
        </w:r>
        <w:r w:rsidR="003077C7" w:rsidRPr="00823A1A" w:rsidDel="00A12BB2">
          <w:delText>let nedsat nyrefunktion</w:delText>
        </w:r>
        <w:r w:rsidR="00873EBB" w:rsidRPr="00823A1A" w:rsidDel="00A12BB2">
          <w:delText xml:space="preserve"> og 17-38 % højere </w:delText>
        </w:r>
        <w:r w:rsidR="003077C7" w:rsidRPr="00823A1A" w:rsidDel="00A12BB2">
          <w:delText>eksponering</w:delText>
        </w:r>
        <w:r w:rsidR="00873EBB" w:rsidRPr="00823A1A" w:rsidDel="00A12BB2">
          <w:delText xml:space="preserve"> </w:delText>
        </w:r>
        <w:r w:rsidR="003077C7" w:rsidRPr="00823A1A" w:rsidDel="00A12BB2">
          <w:delText>ved</w:delText>
        </w:r>
        <w:r w:rsidR="00873EBB" w:rsidRPr="00823A1A" w:rsidDel="00A12BB2">
          <w:delText xml:space="preserve"> moderat</w:delText>
        </w:r>
        <w:r w:rsidR="003077C7" w:rsidRPr="00823A1A" w:rsidDel="00A12BB2">
          <w:delText xml:space="preserve"> nedsat nyrefunktion)</w:delText>
        </w:r>
      </w:del>
      <w:r w:rsidR="003E09EA" w:rsidRPr="00823A1A">
        <w:t xml:space="preserve">. Forskellen i eksponering </w:t>
      </w:r>
      <w:r w:rsidR="00AF0F86" w:rsidRPr="00823A1A">
        <w:t xml:space="preserve">anses ikke for at </w:t>
      </w:r>
      <w:r w:rsidR="003E09EA" w:rsidRPr="00823A1A">
        <w:t xml:space="preserve">give anledning til dosisjustering. </w:t>
      </w:r>
      <w:r w:rsidRPr="00823A1A">
        <w:t xml:space="preserve">Der blev ikke identificeret patienter med eksisterende </w:t>
      </w:r>
      <w:r w:rsidR="00D361C8" w:rsidRPr="00823A1A">
        <w:t>svært</w:t>
      </w:r>
      <w:r w:rsidRPr="00823A1A">
        <w:t xml:space="preserve"> nedsat nyrefunktion eller terminal nyresygdom i dialyse i de kliniske studier (se pkt.</w:t>
      </w:r>
      <w:r w:rsidR="005D4613" w:rsidRPr="00823A1A">
        <w:t> </w:t>
      </w:r>
      <w:r w:rsidRPr="00823A1A">
        <w:t>4.2).</w:t>
      </w:r>
    </w:p>
    <w:p w14:paraId="525E9543" w14:textId="77777777" w:rsidR="0089786E" w:rsidRPr="00823A1A" w:rsidRDefault="0089786E" w:rsidP="0089786E">
      <w:pPr>
        <w:rPr>
          <w:i/>
          <w:iCs/>
          <w:szCs w:val="22"/>
        </w:rPr>
      </w:pPr>
    </w:p>
    <w:p w14:paraId="11911105" w14:textId="77777777" w:rsidR="0089786E" w:rsidRPr="00823A1A" w:rsidRDefault="0089786E" w:rsidP="0089786E">
      <w:pPr>
        <w:rPr>
          <w:szCs w:val="22"/>
        </w:rPr>
      </w:pPr>
      <w:r w:rsidRPr="00823A1A">
        <w:rPr>
          <w:i/>
        </w:rPr>
        <w:t>Nedsat leverfunktion</w:t>
      </w:r>
    </w:p>
    <w:p w14:paraId="0546B2F4" w14:textId="1BB5DD78" w:rsidR="0089786E" w:rsidRPr="00823A1A" w:rsidRDefault="0089786E" w:rsidP="0089786E">
      <w:pPr>
        <w:rPr>
          <w:szCs w:val="22"/>
        </w:rPr>
      </w:pPr>
      <w:r w:rsidRPr="00823A1A">
        <w:t xml:space="preserve">I den farmakokinetiske populationsanalyse af data fra kliniske studier hos patienter havde eksisterende </w:t>
      </w:r>
      <w:r w:rsidR="009C3B30" w:rsidRPr="00823A1A">
        <w:t>let</w:t>
      </w:r>
      <w:r w:rsidRPr="00823A1A">
        <w:t xml:space="preserve"> nedsat leverfunktion</w:t>
      </w:r>
      <w:r w:rsidR="004155B0" w:rsidRPr="00823A1A">
        <w:t xml:space="preserve"> (n</w:t>
      </w:r>
      <w:r w:rsidR="0047298C" w:rsidRPr="00823A1A">
        <w:t xml:space="preserve"> </w:t>
      </w:r>
      <w:r w:rsidR="004155B0" w:rsidRPr="00823A1A">
        <w:t>=</w:t>
      </w:r>
      <w:r w:rsidR="0047298C" w:rsidRPr="00823A1A">
        <w:t xml:space="preserve"> </w:t>
      </w:r>
      <w:r w:rsidR="004155B0" w:rsidRPr="00823A1A">
        <w:t>155)</w:t>
      </w:r>
      <w:r w:rsidRPr="00823A1A">
        <w:t xml:space="preserve"> ingen indflydelse på clearance af niraparib.</w:t>
      </w:r>
      <w:r w:rsidR="004155B0" w:rsidRPr="00823A1A">
        <w:t xml:space="preserve"> I et klinisk studie hos cancerpatienter med anvendelse af </w:t>
      </w:r>
      <w:r w:rsidR="004155B0" w:rsidRPr="00823A1A">
        <w:rPr>
          <w:szCs w:val="22"/>
        </w:rPr>
        <w:t>NCI-ODWG</w:t>
      </w:r>
      <w:r w:rsidR="00810086" w:rsidRPr="00823A1A">
        <w:rPr>
          <w:szCs w:val="22"/>
        </w:rPr>
        <w:t>-</w:t>
      </w:r>
      <w:r w:rsidR="004155B0" w:rsidRPr="00823A1A">
        <w:rPr>
          <w:szCs w:val="22"/>
        </w:rPr>
        <w:t>kriterier til at klassificere graden af nedsat leverfunktion, var AUC</w:t>
      </w:r>
      <w:r w:rsidR="004155B0" w:rsidRPr="00823A1A">
        <w:rPr>
          <w:szCs w:val="22"/>
          <w:vertAlign w:val="subscript"/>
        </w:rPr>
        <w:t>inf</w:t>
      </w:r>
      <w:r w:rsidR="004155B0" w:rsidRPr="00823A1A">
        <w:rPr>
          <w:szCs w:val="22"/>
        </w:rPr>
        <w:t xml:space="preserve"> for niraparib hos patienter med moderat nedsat leverfunktion (n</w:t>
      </w:r>
      <w:r w:rsidR="0047298C" w:rsidRPr="00823A1A">
        <w:rPr>
          <w:szCs w:val="22"/>
        </w:rPr>
        <w:t xml:space="preserve"> </w:t>
      </w:r>
      <w:r w:rsidR="004155B0" w:rsidRPr="00823A1A">
        <w:rPr>
          <w:szCs w:val="22"/>
        </w:rPr>
        <w:t>=</w:t>
      </w:r>
      <w:r w:rsidR="0047298C" w:rsidRPr="00823A1A">
        <w:rPr>
          <w:szCs w:val="22"/>
        </w:rPr>
        <w:t xml:space="preserve"> </w:t>
      </w:r>
      <w:r w:rsidR="004155B0" w:rsidRPr="00823A1A">
        <w:rPr>
          <w:szCs w:val="22"/>
        </w:rPr>
        <w:t xml:space="preserve">8) 1,56 (90% </w:t>
      </w:r>
      <w:r w:rsidR="005A6401" w:rsidRPr="00823A1A">
        <w:rPr>
          <w:szCs w:val="22"/>
        </w:rPr>
        <w:t>K</w:t>
      </w:r>
      <w:r w:rsidR="004155B0" w:rsidRPr="00823A1A">
        <w:rPr>
          <w:szCs w:val="22"/>
        </w:rPr>
        <w:t>I: 1,06</w:t>
      </w:r>
      <w:r w:rsidR="0047298C" w:rsidRPr="00823A1A">
        <w:rPr>
          <w:szCs w:val="22"/>
        </w:rPr>
        <w:t>,</w:t>
      </w:r>
      <w:r w:rsidR="004155B0" w:rsidRPr="00823A1A">
        <w:rPr>
          <w:szCs w:val="22"/>
        </w:rPr>
        <w:t xml:space="preserve"> 2,30) gange større end AUC</w:t>
      </w:r>
      <w:r w:rsidR="004155B0" w:rsidRPr="00823A1A">
        <w:rPr>
          <w:szCs w:val="22"/>
          <w:vertAlign w:val="subscript"/>
        </w:rPr>
        <w:t>inf</w:t>
      </w:r>
      <w:r w:rsidR="004155B0" w:rsidRPr="00823A1A">
        <w:rPr>
          <w:szCs w:val="22"/>
        </w:rPr>
        <w:t xml:space="preserve"> for niraparib hos patienter med normal leverfunktion (n</w:t>
      </w:r>
      <w:r w:rsidR="0047298C" w:rsidRPr="00823A1A">
        <w:rPr>
          <w:szCs w:val="22"/>
        </w:rPr>
        <w:t xml:space="preserve"> </w:t>
      </w:r>
      <w:r w:rsidR="004155B0" w:rsidRPr="00823A1A">
        <w:rPr>
          <w:szCs w:val="22"/>
        </w:rPr>
        <w:t>=</w:t>
      </w:r>
      <w:r w:rsidR="0047298C" w:rsidRPr="00823A1A">
        <w:rPr>
          <w:szCs w:val="22"/>
        </w:rPr>
        <w:t xml:space="preserve"> </w:t>
      </w:r>
      <w:r w:rsidR="004155B0" w:rsidRPr="00823A1A">
        <w:rPr>
          <w:szCs w:val="22"/>
        </w:rPr>
        <w:t>9) efter administration af en enkelt 300 mg dosis. Dosisjustering af niraparib anbefales hos patienter med moderat nedsat leverfunktion (se pkt. 4.2). Moderat nedsat leverfunktion havde ingen indvirkning på C</w:t>
      </w:r>
      <w:r w:rsidR="004155B0" w:rsidRPr="00823A1A">
        <w:rPr>
          <w:szCs w:val="22"/>
          <w:vertAlign w:val="subscript"/>
        </w:rPr>
        <w:t>max</w:t>
      </w:r>
      <w:r w:rsidR="004155B0" w:rsidRPr="00823A1A">
        <w:rPr>
          <w:szCs w:val="22"/>
        </w:rPr>
        <w:t xml:space="preserve"> eller proteinbindingen af niraparib. </w:t>
      </w:r>
      <w:r w:rsidRPr="00823A1A">
        <w:t xml:space="preserve"> Farmakokinetikken for niraparib hos patienter med svært nedsat leverfunktion er ikke undersøgt (se pkt. 4.2</w:t>
      </w:r>
      <w:r w:rsidR="004155B0" w:rsidRPr="00823A1A">
        <w:t xml:space="preserve"> og 4.4</w:t>
      </w:r>
      <w:r w:rsidRPr="00823A1A">
        <w:t>).</w:t>
      </w:r>
    </w:p>
    <w:p w14:paraId="044BEEB8" w14:textId="77777777" w:rsidR="0089786E" w:rsidRPr="00823A1A" w:rsidRDefault="0089786E">
      <w:pPr>
        <w:widowControl w:val="0"/>
        <w:rPr>
          <w:szCs w:val="22"/>
        </w:rPr>
      </w:pPr>
    </w:p>
    <w:p w14:paraId="7011C588" w14:textId="05FA3CDB" w:rsidR="00064A70" w:rsidRPr="00823A1A" w:rsidRDefault="001130E2">
      <w:pPr>
        <w:widowControl w:val="0"/>
        <w:rPr>
          <w:i/>
          <w:szCs w:val="22"/>
        </w:rPr>
      </w:pPr>
      <w:r w:rsidRPr="00823A1A">
        <w:rPr>
          <w:i/>
          <w:iCs/>
          <w:szCs w:val="22"/>
        </w:rPr>
        <w:t>V</w:t>
      </w:r>
      <w:r w:rsidR="0089786E" w:rsidRPr="00823A1A">
        <w:rPr>
          <w:i/>
          <w:iCs/>
          <w:szCs w:val="22"/>
        </w:rPr>
        <w:t>ægt</w:t>
      </w:r>
      <w:r w:rsidRPr="00823A1A">
        <w:rPr>
          <w:i/>
          <w:iCs/>
          <w:szCs w:val="22"/>
        </w:rPr>
        <w:t>, alder</w:t>
      </w:r>
      <w:r w:rsidR="00064A70" w:rsidRPr="00823A1A">
        <w:rPr>
          <w:i/>
          <w:iCs/>
          <w:szCs w:val="22"/>
        </w:rPr>
        <w:t xml:space="preserve"> og race</w:t>
      </w:r>
    </w:p>
    <w:p w14:paraId="75AA144B" w14:textId="636A4DA3" w:rsidR="001130E2" w:rsidRPr="00823A1A" w:rsidRDefault="001130E2" w:rsidP="001130E2">
      <w:pPr>
        <w:widowControl w:val="0"/>
        <w:rPr>
          <w:szCs w:val="22"/>
        </w:rPr>
      </w:pPr>
      <w:r w:rsidRPr="00823A1A">
        <w:rPr>
          <w:szCs w:val="22"/>
        </w:rPr>
        <w:t>I den farmakokinetiske populationsanalyse blev de</w:t>
      </w:r>
      <w:r w:rsidR="00A73001" w:rsidRPr="00823A1A">
        <w:rPr>
          <w:szCs w:val="22"/>
        </w:rPr>
        <w:t>t</w:t>
      </w:r>
      <w:r w:rsidRPr="00823A1A">
        <w:rPr>
          <w:szCs w:val="22"/>
        </w:rPr>
        <w:t xml:space="preserve"> set</w:t>
      </w:r>
      <w:r w:rsidR="00A73001" w:rsidRPr="00823A1A">
        <w:rPr>
          <w:szCs w:val="22"/>
        </w:rPr>
        <w:t>,</w:t>
      </w:r>
      <w:r w:rsidRPr="00823A1A">
        <w:rPr>
          <w:szCs w:val="22"/>
        </w:rPr>
        <w:t xml:space="preserve"> at øget vægt øger </w:t>
      </w:r>
      <w:r w:rsidR="00064A70" w:rsidRPr="00823A1A">
        <w:rPr>
          <w:szCs w:val="22"/>
        </w:rPr>
        <w:t xml:space="preserve">niraparibs </w:t>
      </w:r>
      <w:r w:rsidRPr="00823A1A">
        <w:rPr>
          <w:szCs w:val="22"/>
        </w:rPr>
        <w:t xml:space="preserve">fordelingsvolumen. </w:t>
      </w:r>
      <w:r w:rsidR="00D2657D" w:rsidRPr="00823A1A">
        <w:rPr>
          <w:szCs w:val="22"/>
        </w:rPr>
        <w:t>Vægt blev ikke fundet at påvirke niraparibs clearance eller samlede eksponering.</w:t>
      </w:r>
      <w:del w:id="182" w:author="Author">
        <w:r w:rsidR="00D2657D" w:rsidRPr="00823A1A" w:rsidDel="00F917F3">
          <w:rPr>
            <w:szCs w:val="22"/>
          </w:rPr>
          <w:delText xml:space="preserve"> Dosisjustering i henhold til kropsvægt er ikke </w:delText>
        </w:r>
        <w:r w:rsidR="00AF0F86" w:rsidRPr="00823A1A" w:rsidDel="00F917F3">
          <w:rPr>
            <w:szCs w:val="22"/>
          </w:rPr>
          <w:delText>påk</w:delText>
        </w:r>
        <w:r w:rsidR="00211DAA" w:rsidRPr="00823A1A" w:rsidDel="00F917F3">
          <w:rPr>
            <w:szCs w:val="22"/>
          </w:rPr>
          <w:delText>r</w:delText>
        </w:r>
        <w:r w:rsidR="00AF0F86" w:rsidRPr="00823A1A" w:rsidDel="00F917F3">
          <w:rPr>
            <w:szCs w:val="22"/>
          </w:rPr>
          <w:delText>ævet</w:delText>
        </w:r>
        <w:r w:rsidR="00D2657D" w:rsidRPr="00823A1A" w:rsidDel="00F917F3">
          <w:rPr>
            <w:szCs w:val="22"/>
          </w:rPr>
          <w:delText xml:space="preserve"> fra et </w:delText>
        </w:r>
        <w:r w:rsidR="00A73001" w:rsidRPr="00823A1A" w:rsidDel="00F917F3">
          <w:rPr>
            <w:szCs w:val="22"/>
          </w:rPr>
          <w:delText>f</w:delText>
        </w:r>
        <w:r w:rsidR="00D2657D" w:rsidRPr="00823A1A" w:rsidDel="00F917F3">
          <w:rPr>
            <w:szCs w:val="22"/>
          </w:rPr>
          <w:delText>armakokinetisk synspunkt.</w:delText>
        </w:r>
      </w:del>
    </w:p>
    <w:p w14:paraId="3DC8A090" w14:textId="54C487DB" w:rsidR="00D2657D" w:rsidRPr="00823A1A" w:rsidRDefault="00D2657D" w:rsidP="001130E2">
      <w:pPr>
        <w:widowControl w:val="0"/>
        <w:rPr>
          <w:szCs w:val="22"/>
        </w:rPr>
      </w:pPr>
    </w:p>
    <w:p w14:paraId="129CCAB5" w14:textId="0784A37C" w:rsidR="00D2657D" w:rsidRPr="00823A1A" w:rsidRDefault="00A2156A" w:rsidP="001130E2">
      <w:pPr>
        <w:widowControl w:val="0"/>
        <w:rPr>
          <w:szCs w:val="22"/>
        </w:rPr>
      </w:pPr>
      <w:ins w:id="183" w:author="Author">
        <w:r>
          <w:rPr>
            <w:szCs w:val="22"/>
          </w:rPr>
          <w:t>Alder (</w:t>
        </w:r>
        <w:r w:rsidR="00121ADF">
          <w:rPr>
            <w:szCs w:val="22"/>
          </w:rPr>
          <w:t>fra 26 til 91 år) var ikke en signifikant faktor</w:t>
        </w:r>
        <w:r w:rsidR="005721BB">
          <w:rPr>
            <w:szCs w:val="22"/>
          </w:rPr>
          <w:t xml:space="preserve"> </w:t>
        </w:r>
      </w:ins>
      <w:del w:id="184" w:author="Author">
        <w:r w:rsidR="00D2657D" w:rsidRPr="00823A1A" w:rsidDel="005721BB">
          <w:rPr>
            <w:szCs w:val="22"/>
          </w:rPr>
          <w:delText>I den farmakokinetiske populationsanalyse blev de</w:delText>
        </w:r>
        <w:r w:rsidR="00A73001" w:rsidRPr="00823A1A" w:rsidDel="005721BB">
          <w:rPr>
            <w:szCs w:val="22"/>
          </w:rPr>
          <w:delText>t</w:delText>
        </w:r>
        <w:r w:rsidR="00D2657D" w:rsidRPr="00823A1A" w:rsidDel="005721BB">
          <w:rPr>
            <w:szCs w:val="22"/>
          </w:rPr>
          <w:delText xml:space="preserve"> set</w:delText>
        </w:r>
        <w:r w:rsidR="00A73001" w:rsidRPr="00823A1A" w:rsidDel="005721BB">
          <w:rPr>
            <w:szCs w:val="22"/>
          </w:rPr>
          <w:delText>,</w:delText>
        </w:r>
        <w:r w:rsidR="00D2657D" w:rsidRPr="00823A1A" w:rsidDel="005721BB">
          <w:rPr>
            <w:szCs w:val="22"/>
          </w:rPr>
          <w:delText xml:space="preserve"> at </w:delText>
        </w:r>
      </w:del>
      <w:ins w:id="185" w:author="Author">
        <w:r w:rsidR="005721BB">
          <w:rPr>
            <w:szCs w:val="22"/>
          </w:rPr>
          <w:t xml:space="preserve">for </w:t>
        </w:r>
      </w:ins>
      <w:r w:rsidR="00D2657D" w:rsidRPr="00823A1A">
        <w:rPr>
          <w:szCs w:val="22"/>
        </w:rPr>
        <w:t>niraparibs clearance</w:t>
      </w:r>
      <w:ins w:id="186" w:author="Author">
        <w:r w:rsidR="002721A3">
          <w:rPr>
            <w:szCs w:val="22"/>
          </w:rPr>
          <w:t xml:space="preserve"> </w:t>
        </w:r>
        <w:r w:rsidR="003A7083">
          <w:rPr>
            <w:szCs w:val="22"/>
          </w:rPr>
          <w:t xml:space="preserve">eller </w:t>
        </w:r>
        <w:r w:rsidR="002721A3">
          <w:rPr>
            <w:szCs w:val="22"/>
          </w:rPr>
          <w:t>fordelingsvolumen</w:t>
        </w:r>
      </w:ins>
      <w:r w:rsidR="00AF0F86" w:rsidRPr="00823A1A">
        <w:rPr>
          <w:szCs w:val="22"/>
        </w:rPr>
        <w:t xml:space="preserve"> </w:t>
      </w:r>
      <w:ins w:id="187" w:author="Author">
        <w:r w:rsidR="004C5324">
          <w:rPr>
            <w:szCs w:val="22"/>
          </w:rPr>
          <w:t>i den farmakokinetiske populationsanalyse</w:t>
        </w:r>
        <w:r w:rsidR="00DB27AF">
          <w:rPr>
            <w:szCs w:val="22"/>
          </w:rPr>
          <w:t>.</w:t>
        </w:r>
      </w:ins>
      <w:del w:id="188" w:author="Author">
        <w:r w:rsidR="00AF0F86" w:rsidRPr="00823A1A" w:rsidDel="00FC610F">
          <w:rPr>
            <w:szCs w:val="22"/>
          </w:rPr>
          <w:delText>faldt med stigende alder</w:delText>
        </w:r>
        <w:r w:rsidR="00D2657D" w:rsidRPr="00823A1A" w:rsidDel="00FC610F">
          <w:rPr>
            <w:szCs w:val="22"/>
          </w:rPr>
          <w:delText xml:space="preserve">. Den gennemsnitlige eksponering </w:delText>
        </w:r>
        <w:r w:rsidR="00A73001" w:rsidRPr="00823A1A" w:rsidDel="00FC610F">
          <w:rPr>
            <w:szCs w:val="22"/>
          </w:rPr>
          <w:delText>hos</w:delText>
        </w:r>
        <w:r w:rsidR="00D2657D" w:rsidRPr="00823A1A" w:rsidDel="00FC610F">
          <w:rPr>
            <w:szCs w:val="22"/>
          </w:rPr>
          <w:delText xml:space="preserve"> en 91-årig patient blev for</w:delText>
        </w:r>
        <w:r w:rsidR="00D0290B" w:rsidRPr="00823A1A" w:rsidDel="00FC610F">
          <w:rPr>
            <w:szCs w:val="22"/>
          </w:rPr>
          <w:delText>udset til</w:delText>
        </w:r>
        <w:r w:rsidR="00D2657D" w:rsidRPr="00823A1A" w:rsidDel="00FC610F">
          <w:rPr>
            <w:szCs w:val="22"/>
          </w:rPr>
          <w:delText xml:space="preserve"> </w:delText>
        </w:r>
        <w:r w:rsidR="00AD5553" w:rsidRPr="00823A1A" w:rsidDel="00FC610F">
          <w:rPr>
            <w:szCs w:val="22"/>
          </w:rPr>
          <w:delText>at være 23 % højere end hos en 30-årig patient. Alder</w:delText>
        </w:r>
        <w:r w:rsidR="000B0D10" w:rsidRPr="00823A1A" w:rsidDel="00FC610F">
          <w:rPr>
            <w:szCs w:val="22"/>
          </w:rPr>
          <w:delText>en</w:delText>
        </w:r>
        <w:r w:rsidR="00AD5553" w:rsidRPr="00823A1A" w:rsidDel="00FC610F">
          <w:rPr>
            <w:szCs w:val="22"/>
          </w:rPr>
          <w:delText>s indflydelse vurderes ikke at give anledning til dosisjustering.</w:delText>
        </w:r>
      </w:del>
    </w:p>
    <w:p w14:paraId="7928257F" w14:textId="1433778B" w:rsidR="00AD5553" w:rsidRPr="00823A1A" w:rsidRDefault="00AD5553" w:rsidP="001130E2">
      <w:pPr>
        <w:widowControl w:val="0"/>
        <w:rPr>
          <w:szCs w:val="22"/>
        </w:rPr>
      </w:pPr>
    </w:p>
    <w:p w14:paraId="74D3F78D" w14:textId="4FC7FC33" w:rsidR="00064A70" w:rsidRDefault="00D01683" w:rsidP="001130E2">
      <w:pPr>
        <w:widowControl w:val="0"/>
        <w:rPr>
          <w:ins w:id="189" w:author="Author"/>
          <w:szCs w:val="22"/>
        </w:rPr>
      </w:pPr>
      <w:r w:rsidRPr="00823A1A">
        <w:rPr>
          <w:szCs w:val="22"/>
        </w:rPr>
        <w:t>Der er ikke tilstrækkelig</w:t>
      </w:r>
      <w:r w:rsidR="00D0290B" w:rsidRPr="00823A1A">
        <w:rPr>
          <w:szCs w:val="22"/>
        </w:rPr>
        <w:t>e</w:t>
      </w:r>
      <w:r w:rsidRPr="00823A1A">
        <w:rPr>
          <w:szCs w:val="22"/>
        </w:rPr>
        <w:t xml:space="preserve"> data på tværs af racer til at konkludere på races indvirkning på niraparib</w:t>
      </w:r>
      <w:r w:rsidR="00D0290B" w:rsidRPr="00823A1A">
        <w:rPr>
          <w:szCs w:val="22"/>
        </w:rPr>
        <w:t>s farmakokinetik</w:t>
      </w:r>
      <w:r w:rsidRPr="00823A1A">
        <w:rPr>
          <w:szCs w:val="22"/>
        </w:rPr>
        <w:t>.</w:t>
      </w:r>
    </w:p>
    <w:p w14:paraId="4506CDDB" w14:textId="77777777" w:rsidR="00DB27AF" w:rsidRPr="00823A1A" w:rsidRDefault="00DB27AF" w:rsidP="001130E2">
      <w:pPr>
        <w:widowControl w:val="0"/>
        <w:rPr>
          <w:szCs w:val="22"/>
        </w:rPr>
      </w:pPr>
    </w:p>
    <w:p w14:paraId="06E96217" w14:textId="2550746E" w:rsidR="007F0D0C" w:rsidRPr="00823A1A" w:rsidRDefault="00DB27AF" w:rsidP="005142DA">
      <w:pPr>
        <w:widowControl w:val="0"/>
        <w:rPr>
          <w:i/>
        </w:rPr>
      </w:pPr>
      <w:ins w:id="190" w:author="Author">
        <w:r>
          <w:rPr>
            <w:i/>
          </w:rPr>
          <w:t>Pædiatrisk population</w:t>
        </w:r>
      </w:ins>
    </w:p>
    <w:p w14:paraId="4264CFCB" w14:textId="77777777" w:rsidR="00812D16" w:rsidRPr="00BB61DA" w:rsidRDefault="007F0D0C">
      <w:pPr>
        <w:widowControl w:val="0"/>
        <w:rPr>
          <w:iCs/>
          <w:szCs w:val="22"/>
          <w:u w:val="single"/>
        </w:rPr>
      </w:pPr>
      <w:r w:rsidRPr="00823A1A">
        <w:rPr>
          <w:szCs w:val="22"/>
        </w:rPr>
        <w:t xml:space="preserve">Der er ikke </w:t>
      </w:r>
      <w:r w:rsidR="003856C6" w:rsidRPr="00823A1A">
        <w:rPr>
          <w:szCs w:val="22"/>
        </w:rPr>
        <w:t>gennemført</w:t>
      </w:r>
      <w:r w:rsidRPr="00823A1A">
        <w:rPr>
          <w:szCs w:val="22"/>
        </w:rPr>
        <w:t xml:space="preserve"> studier </w:t>
      </w:r>
      <w:r w:rsidR="003856C6" w:rsidRPr="00823A1A">
        <w:rPr>
          <w:szCs w:val="22"/>
        </w:rPr>
        <w:t>til</w:t>
      </w:r>
      <w:r w:rsidRPr="00823A1A">
        <w:rPr>
          <w:szCs w:val="22"/>
        </w:rPr>
        <w:t xml:space="preserve"> undersøge</w:t>
      </w:r>
      <w:r w:rsidR="003856C6" w:rsidRPr="00823A1A">
        <w:rPr>
          <w:szCs w:val="22"/>
        </w:rPr>
        <w:t>lse af</w:t>
      </w:r>
      <w:r w:rsidRPr="00823A1A">
        <w:rPr>
          <w:szCs w:val="22"/>
        </w:rPr>
        <w:t xml:space="preserve"> farmakokinetikken af niraparib hos børn.</w:t>
      </w:r>
    </w:p>
    <w:p w14:paraId="30847B80" w14:textId="77777777" w:rsidR="00242231" w:rsidRPr="00BB61DA" w:rsidRDefault="00242231" w:rsidP="005142DA">
      <w:pPr>
        <w:widowControl w:val="0"/>
        <w:rPr>
          <w:szCs w:val="22"/>
        </w:rPr>
      </w:pPr>
    </w:p>
    <w:p w14:paraId="6582A31B" w14:textId="72285EB4" w:rsidR="00812D16" w:rsidRPr="00BB61DA" w:rsidRDefault="00812D16" w:rsidP="00825462">
      <w:pPr>
        <w:keepNext/>
        <w:widowControl w:val="0"/>
        <w:ind w:left="567" w:hanging="567"/>
        <w:rPr>
          <w:szCs w:val="22"/>
        </w:rPr>
      </w:pPr>
      <w:r w:rsidRPr="00BB61DA">
        <w:rPr>
          <w:b/>
          <w:bCs/>
          <w:szCs w:val="22"/>
        </w:rPr>
        <w:lastRenderedPageBreak/>
        <w:t>5.3</w:t>
      </w:r>
      <w:r w:rsidRPr="00BB61DA">
        <w:rPr>
          <w:b/>
          <w:bCs/>
          <w:szCs w:val="22"/>
        </w:rPr>
        <w:tab/>
      </w:r>
      <w:r w:rsidR="00B726EB" w:rsidRPr="00BB61DA">
        <w:rPr>
          <w:b/>
          <w:bCs/>
          <w:szCs w:val="22"/>
        </w:rPr>
        <w:t>Non-</w:t>
      </w:r>
      <w:r w:rsidRPr="00BB61DA">
        <w:rPr>
          <w:b/>
          <w:bCs/>
          <w:szCs w:val="22"/>
        </w:rPr>
        <w:t>kliniske sikkerhedsdata</w:t>
      </w:r>
    </w:p>
    <w:p w14:paraId="5FB83932" w14:textId="77777777" w:rsidR="00476AC5" w:rsidRPr="00823A1A" w:rsidRDefault="00476AC5" w:rsidP="00825462">
      <w:pPr>
        <w:keepNext/>
        <w:widowControl w:val="0"/>
        <w:rPr>
          <w:szCs w:val="22"/>
        </w:rPr>
      </w:pPr>
    </w:p>
    <w:p w14:paraId="39770CB4" w14:textId="32F11C35" w:rsidR="00E27704" w:rsidRPr="00823A1A" w:rsidRDefault="00C30CCB">
      <w:pPr>
        <w:widowControl w:val="0"/>
        <w:rPr>
          <w:szCs w:val="22"/>
          <w:u w:val="single"/>
        </w:rPr>
      </w:pPr>
      <w:r w:rsidRPr="00823A1A">
        <w:rPr>
          <w:szCs w:val="22"/>
          <w:u w:val="single"/>
        </w:rPr>
        <w:t>Sikkerheds</w:t>
      </w:r>
      <w:r w:rsidR="00E27704" w:rsidRPr="00823A1A">
        <w:rPr>
          <w:szCs w:val="22"/>
          <w:u w:val="single"/>
        </w:rPr>
        <w:t>farmakologi</w:t>
      </w:r>
    </w:p>
    <w:p w14:paraId="272F318E" w14:textId="77777777" w:rsidR="00E27704" w:rsidRPr="00823A1A" w:rsidRDefault="00E27704">
      <w:pPr>
        <w:widowControl w:val="0"/>
        <w:rPr>
          <w:szCs w:val="22"/>
        </w:rPr>
      </w:pPr>
    </w:p>
    <w:p w14:paraId="588CD818" w14:textId="77777777" w:rsidR="00E27704" w:rsidRPr="00823A1A" w:rsidRDefault="00E27704">
      <w:pPr>
        <w:widowControl w:val="0"/>
        <w:rPr>
          <w:szCs w:val="22"/>
          <w:u w:val="single"/>
        </w:rPr>
      </w:pPr>
      <w:r w:rsidRPr="00823A1A">
        <w:rPr>
          <w:i/>
          <w:iCs/>
          <w:szCs w:val="22"/>
        </w:rPr>
        <w:t>In vitro</w:t>
      </w:r>
      <w:r w:rsidRPr="00823A1A">
        <w:rPr>
          <w:szCs w:val="22"/>
        </w:rPr>
        <w:t xml:space="preserve"> hæmmede niraparib dopamintransportøren DAT ved koncentrationsniveauer under humane eksponeringsniveauer. Hos mus øgede enkeltdoser niraparib de intracellulære niveauer af </w:t>
      </w:r>
      <w:r w:rsidR="002609A4" w:rsidRPr="00823A1A">
        <w:rPr>
          <w:szCs w:val="22"/>
        </w:rPr>
        <w:t xml:space="preserve">dopamin </w:t>
      </w:r>
      <w:r w:rsidRPr="00823A1A">
        <w:rPr>
          <w:szCs w:val="22"/>
        </w:rPr>
        <w:t>og metabolitter i cortex</w:t>
      </w:r>
      <w:r w:rsidR="002B387F" w:rsidRPr="00823A1A">
        <w:rPr>
          <w:szCs w:val="22"/>
        </w:rPr>
        <w:t xml:space="preserve">. </w:t>
      </w:r>
      <w:r w:rsidR="002B387F" w:rsidRPr="00823A1A">
        <w:t>Reduceret lokomotorisk aktivitet blev observeret i et ud af to enkeltdosisstudier hos mus. Den kliniske betydning af disse fund er ikke kendt.</w:t>
      </w:r>
      <w:r w:rsidR="002B387F" w:rsidRPr="00823A1A">
        <w:rPr>
          <w:u w:val="single"/>
        </w:rPr>
        <w:t xml:space="preserve"> </w:t>
      </w:r>
      <w:r w:rsidR="002B387F" w:rsidRPr="00823A1A">
        <w:t xml:space="preserve">Der er ikke observeret nogen </w:t>
      </w:r>
      <w:r w:rsidR="002609A4" w:rsidRPr="00823A1A">
        <w:t xml:space="preserve">indvirkning på </w:t>
      </w:r>
      <w:r w:rsidR="002B387F" w:rsidRPr="00823A1A">
        <w:t>adfærdsmæssige og/eller neurologiske parametre i undersøgelser af toksicitet ved gentagne doser hos rotter og hunde ved skønnede CNS-eksponeringsniveauer svarende til eller under de forventede terapeutiske eksponeringsniveauer</w:t>
      </w:r>
      <w:r w:rsidRPr="00823A1A">
        <w:rPr>
          <w:szCs w:val="22"/>
        </w:rPr>
        <w:t>.</w:t>
      </w:r>
    </w:p>
    <w:p w14:paraId="2E4B03CF" w14:textId="77777777" w:rsidR="00E27704" w:rsidRPr="00823A1A" w:rsidRDefault="00E27704">
      <w:pPr>
        <w:widowControl w:val="0"/>
        <w:rPr>
          <w:szCs w:val="22"/>
        </w:rPr>
      </w:pPr>
    </w:p>
    <w:p w14:paraId="0EDDF60B" w14:textId="77777777" w:rsidR="00CA2268" w:rsidRPr="00823A1A" w:rsidRDefault="00CA2268">
      <w:pPr>
        <w:widowControl w:val="0"/>
        <w:rPr>
          <w:szCs w:val="22"/>
          <w:u w:val="single"/>
        </w:rPr>
      </w:pPr>
      <w:r w:rsidRPr="00823A1A">
        <w:rPr>
          <w:szCs w:val="22"/>
          <w:u w:val="single"/>
        </w:rPr>
        <w:t>Toksicitet ved gentagen dosering</w:t>
      </w:r>
    </w:p>
    <w:p w14:paraId="7434AF4D" w14:textId="77777777" w:rsidR="00E66684" w:rsidRPr="00823A1A" w:rsidRDefault="00E66684">
      <w:pPr>
        <w:widowControl w:val="0"/>
        <w:rPr>
          <w:szCs w:val="22"/>
        </w:rPr>
      </w:pPr>
    </w:p>
    <w:p w14:paraId="24361CBA" w14:textId="52F4DEE6" w:rsidR="007C50CF" w:rsidRPr="00823A1A" w:rsidRDefault="00C30CCB">
      <w:pPr>
        <w:widowControl w:val="0"/>
        <w:rPr>
          <w:szCs w:val="22"/>
        </w:rPr>
      </w:pPr>
      <w:r w:rsidRPr="00823A1A">
        <w:rPr>
          <w:szCs w:val="22"/>
        </w:rPr>
        <w:t>N</w:t>
      </w:r>
      <w:r w:rsidR="00E339CE" w:rsidRPr="00823A1A">
        <w:rPr>
          <w:szCs w:val="22"/>
        </w:rPr>
        <w:t xml:space="preserve">edsat spermatogenese </w:t>
      </w:r>
      <w:r w:rsidRPr="00823A1A">
        <w:rPr>
          <w:szCs w:val="22"/>
        </w:rPr>
        <w:t xml:space="preserve">blev </w:t>
      </w:r>
      <w:r w:rsidR="00B93824" w:rsidRPr="00823A1A">
        <w:rPr>
          <w:szCs w:val="22"/>
        </w:rPr>
        <w:t>observeret</w:t>
      </w:r>
      <w:r w:rsidRPr="00823A1A">
        <w:rPr>
          <w:szCs w:val="22"/>
        </w:rPr>
        <w:t xml:space="preserve"> hos rotter og hunde </w:t>
      </w:r>
      <w:r w:rsidR="00E339CE" w:rsidRPr="00823A1A">
        <w:rPr>
          <w:szCs w:val="22"/>
        </w:rPr>
        <w:t>ved eksponeringsniveauer, der er under dem, der ses klinisk, og var stort set reversible i løbet af 4 uger efter doseringens ophør.</w:t>
      </w:r>
    </w:p>
    <w:p w14:paraId="4AF8D9DF" w14:textId="77777777" w:rsidR="007C50CF" w:rsidRPr="00823A1A" w:rsidRDefault="007C50CF">
      <w:pPr>
        <w:widowControl w:val="0"/>
        <w:rPr>
          <w:szCs w:val="22"/>
        </w:rPr>
      </w:pPr>
    </w:p>
    <w:p w14:paraId="47CB12BB" w14:textId="77777777" w:rsidR="007F0D0C" w:rsidRPr="00823A1A" w:rsidRDefault="007F0D0C">
      <w:pPr>
        <w:widowControl w:val="0"/>
        <w:rPr>
          <w:szCs w:val="22"/>
          <w:u w:val="single"/>
        </w:rPr>
      </w:pPr>
      <w:r w:rsidRPr="00823A1A">
        <w:rPr>
          <w:szCs w:val="22"/>
          <w:u w:val="single"/>
        </w:rPr>
        <w:t>Genotoksicitet</w:t>
      </w:r>
    </w:p>
    <w:p w14:paraId="549A7E27" w14:textId="77777777" w:rsidR="00C16DDB" w:rsidRPr="00823A1A" w:rsidRDefault="00C16DDB">
      <w:pPr>
        <w:widowControl w:val="0"/>
        <w:rPr>
          <w:szCs w:val="22"/>
        </w:rPr>
      </w:pPr>
    </w:p>
    <w:p w14:paraId="45E67F6D" w14:textId="77777777" w:rsidR="0021000B" w:rsidRPr="00823A1A" w:rsidRDefault="00234125">
      <w:pPr>
        <w:widowControl w:val="0"/>
        <w:rPr>
          <w:szCs w:val="22"/>
        </w:rPr>
      </w:pPr>
      <w:r w:rsidRPr="00823A1A">
        <w:rPr>
          <w:szCs w:val="22"/>
        </w:rPr>
        <w:t>Niraparib var ikke mutagent i en bakteriel revers mutation</w:t>
      </w:r>
      <w:r w:rsidR="008F0A0F" w:rsidRPr="00823A1A">
        <w:rPr>
          <w:szCs w:val="22"/>
        </w:rPr>
        <w:t>sanalyse</w:t>
      </w:r>
      <w:r w:rsidRPr="00823A1A">
        <w:rPr>
          <w:szCs w:val="22"/>
        </w:rPr>
        <w:t xml:space="preserve"> (Ames), men var klastogent i en </w:t>
      </w:r>
      <w:r w:rsidRPr="00823A1A">
        <w:rPr>
          <w:i/>
          <w:iCs/>
          <w:szCs w:val="22"/>
        </w:rPr>
        <w:t>in vitro</w:t>
      </w:r>
      <w:r w:rsidR="008F0A0F" w:rsidRPr="00823A1A">
        <w:rPr>
          <w:szCs w:val="22"/>
        </w:rPr>
        <w:t>-</w:t>
      </w:r>
      <w:r w:rsidRPr="00823A1A">
        <w:rPr>
          <w:szCs w:val="22"/>
        </w:rPr>
        <w:t>kromosom</w:t>
      </w:r>
      <w:r w:rsidR="008F0A0F" w:rsidRPr="00823A1A">
        <w:rPr>
          <w:szCs w:val="22"/>
        </w:rPr>
        <w:t>afvigelses</w:t>
      </w:r>
      <w:r w:rsidRPr="00823A1A">
        <w:rPr>
          <w:szCs w:val="22"/>
        </w:rPr>
        <w:t xml:space="preserve">analyse hos pattedyr og i en </w:t>
      </w:r>
      <w:r w:rsidRPr="00823A1A">
        <w:rPr>
          <w:i/>
          <w:iCs/>
          <w:szCs w:val="22"/>
        </w:rPr>
        <w:t>in vivo</w:t>
      </w:r>
      <w:r w:rsidR="008F0A0F" w:rsidRPr="00823A1A">
        <w:rPr>
          <w:szCs w:val="22"/>
        </w:rPr>
        <w:t>-analyse</w:t>
      </w:r>
      <w:r w:rsidR="003E32E3" w:rsidRPr="00823A1A">
        <w:rPr>
          <w:szCs w:val="22"/>
        </w:rPr>
        <w:t xml:space="preserve"> af</w:t>
      </w:r>
      <w:r w:rsidR="008F0A0F" w:rsidRPr="00823A1A">
        <w:rPr>
          <w:szCs w:val="22"/>
        </w:rPr>
        <w:t xml:space="preserve"> </w:t>
      </w:r>
      <w:r w:rsidR="003E32E3" w:rsidRPr="00823A1A">
        <w:rPr>
          <w:szCs w:val="22"/>
        </w:rPr>
        <w:t>knoglemarvs</w:t>
      </w:r>
      <w:r w:rsidRPr="00823A1A">
        <w:rPr>
          <w:szCs w:val="22"/>
        </w:rPr>
        <w:t>mikronukleus</w:t>
      </w:r>
      <w:r w:rsidR="008F0A0F" w:rsidRPr="00823A1A">
        <w:rPr>
          <w:szCs w:val="22"/>
        </w:rPr>
        <w:t xml:space="preserve"> </w:t>
      </w:r>
      <w:r w:rsidR="003E32E3" w:rsidRPr="00823A1A">
        <w:rPr>
          <w:szCs w:val="22"/>
        </w:rPr>
        <w:t>hos</w:t>
      </w:r>
      <w:r w:rsidRPr="00823A1A">
        <w:rPr>
          <w:szCs w:val="22"/>
        </w:rPr>
        <w:t xml:space="preserve"> rotte</w:t>
      </w:r>
      <w:r w:rsidR="008F0A0F" w:rsidRPr="00823A1A">
        <w:rPr>
          <w:szCs w:val="22"/>
        </w:rPr>
        <w:t>r</w:t>
      </w:r>
      <w:r w:rsidRPr="00823A1A">
        <w:rPr>
          <w:szCs w:val="22"/>
        </w:rPr>
        <w:t xml:space="preserve">. Denne klastogenicitet </w:t>
      </w:r>
      <w:r w:rsidR="008F0A0F" w:rsidRPr="00823A1A">
        <w:rPr>
          <w:szCs w:val="22"/>
        </w:rPr>
        <w:t>er forenelig</w:t>
      </w:r>
      <w:r w:rsidRPr="00823A1A">
        <w:rPr>
          <w:szCs w:val="22"/>
        </w:rPr>
        <w:t xml:space="preserve"> med genominstabilitet, der skyldes niraparibs primære farmakologi</w:t>
      </w:r>
      <w:r w:rsidR="003E32E3" w:rsidRPr="00823A1A">
        <w:rPr>
          <w:szCs w:val="22"/>
        </w:rPr>
        <w:t>,</w:t>
      </w:r>
      <w:r w:rsidRPr="00823A1A">
        <w:rPr>
          <w:szCs w:val="22"/>
        </w:rPr>
        <w:t xml:space="preserve"> og tyder på et potentiale for genotoksicitet hos mennesker.</w:t>
      </w:r>
    </w:p>
    <w:p w14:paraId="36B34999" w14:textId="77777777" w:rsidR="00234125" w:rsidRPr="00823A1A" w:rsidRDefault="00234125">
      <w:pPr>
        <w:widowControl w:val="0"/>
        <w:rPr>
          <w:szCs w:val="22"/>
        </w:rPr>
      </w:pPr>
    </w:p>
    <w:p w14:paraId="171B339F" w14:textId="77777777" w:rsidR="007F0D0C" w:rsidRPr="00BB61DA" w:rsidRDefault="007F0D0C">
      <w:pPr>
        <w:widowControl w:val="0"/>
        <w:rPr>
          <w:szCs w:val="22"/>
          <w:u w:val="single"/>
        </w:rPr>
      </w:pPr>
      <w:r w:rsidRPr="00BB61DA">
        <w:rPr>
          <w:szCs w:val="22"/>
          <w:u w:val="single"/>
        </w:rPr>
        <w:t>Reproduktionstoksicitet</w:t>
      </w:r>
    </w:p>
    <w:p w14:paraId="099827B7" w14:textId="77777777" w:rsidR="00E66684" w:rsidRPr="00BB61DA" w:rsidRDefault="00E66684">
      <w:pPr>
        <w:widowControl w:val="0"/>
        <w:rPr>
          <w:szCs w:val="22"/>
        </w:rPr>
      </w:pPr>
    </w:p>
    <w:p w14:paraId="2D385FDD" w14:textId="77777777" w:rsidR="007F0D0C" w:rsidRPr="00BB61DA" w:rsidRDefault="00234125">
      <w:pPr>
        <w:widowControl w:val="0"/>
        <w:rPr>
          <w:szCs w:val="22"/>
        </w:rPr>
      </w:pPr>
      <w:r w:rsidRPr="00BB61DA">
        <w:rPr>
          <w:szCs w:val="22"/>
        </w:rPr>
        <w:t>Der er ikke udført studier af niraparibs reproduktions- og udviklingstoksicitet.</w:t>
      </w:r>
    </w:p>
    <w:p w14:paraId="66C26697" w14:textId="77777777" w:rsidR="00E66684" w:rsidRPr="00BB61DA" w:rsidRDefault="00E66684">
      <w:pPr>
        <w:widowControl w:val="0"/>
        <w:rPr>
          <w:szCs w:val="22"/>
        </w:rPr>
      </w:pPr>
    </w:p>
    <w:p w14:paraId="4AE6AFBB" w14:textId="77777777" w:rsidR="007F0D0C" w:rsidRPr="00BB61DA" w:rsidRDefault="007F0D0C">
      <w:pPr>
        <w:widowControl w:val="0"/>
        <w:rPr>
          <w:szCs w:val="22"/>
          <w:u w:val="single"/>
        </w:rPr>
      </w:pPr>
      <w:r w:rsidRPr="00BB61DA">
        <w:rPr>
          <w:szCs w:val="22"/>
          <w:u w:val="single"/>
        </w:rPr>
        <w:t>Karcinogenicitet</w:t>
      </w:r>
    </w:p>
    <w:p w14:paraId="0EF082F6" w14:textId="77777777" w:rsidR="00C16DDB" w:rsidRPr="00823A1A" w:rsidRDefault="00C16DDB">
      <w:pPr>
        <w:widowControl w:val="0"/>
        <w:rPr>
          <w:szCs w:val="22"/>
        </w:rPr>
      </w:pPr>
    </w:p>
    <w:p w14:paraId="3BDCCBAB" w14:textId="77777777" w:rsidR="00812D16" w:rsidRPr="00BB61DA" w:rsidRDefault="00234125">
      <w:pPr>
        <w:widowControl w:val="0"/>
        <w:rPr>
          <w:szCs w:val="22"/>
          <w:u w:val="single"/>
        </w:rPr>
      </w:pPr>
      <w:r w:rsidRPr="00823A1A">
        <w:rPr>
          <w:szCs w:val="22"/>
        </w:rPr>
        <w:t xml:space="preserve">Der er ikke udført </w:t>
      </w:r>
      <w:r w:rsidRPr="00BB61DA">
        <w:rPr>
          <w:szCs w:val="22"/>
        </w:rPr>
        <w:t>karcinogenicitetsstudier</w:t>
      </w:r>
      <w:r w:rsidRPr="00823A1A">
        <w:rPr>
          <w:szCs w:val="22"/>
        </w:rPr>
        <w:t xml:space="preserve"> med niraparib.</w:t>
      </w:r>
    </w:p>
    <w:p w14:paraId="207E30B8" w14:textId="77777777" w:rsidR="00812D16" w:rsidRPr="00BB61DA" w:rsidRDefault="00812D16">
      <w:pPr>
        <w:widowControl w:val="0"/>
        <w:rPr>
          <w:szCs w:val="22"/>
        </w:rPr>
      </w:pPr>
    </w:p>
    <w:p w14:paraId="241FD544" w14:textId="77777777" w:rsidR="00234125" w:rsidRPr="00BB61DA" w:rsidRDefault="00234125">
      <w:pPr>
        <w:widowControl w:val="0"/>
        <w:rPr>
          <w:szCs w:val="22"/>
        </w:rPr>
      </w:pPr>
    </w:p>
    <w:p w14:paraId="7445640C" w14:textId="77777777" w:rsidR="00812D16" w:rsidRPr="00BB61DA" w:rsidRDefault="00812D16" w:rsidP="005142DA">
      <w:pPr>
        <w:widowControl w:val="0"/>
        <w:ind w:left="567" w:hanging="567"/>
        <w:rPr>
          <w:b/>
          <w:szCs w:val="22"/>
        </w:rPr>
      </w:pPr>
      <w:r w:rsidRPr="00BB61DA">
        <w:rPr>
          <w:b/>
          <w:bCs/>
          <w:szCs w:val="22"/>
        </w:rPr>
        <w:t>6.</w:t>
      </w:r>
      <w:r w:rsidRPr="00BB61DA">
        <w:rPr>
          <w:b/>
          <w:bCs/>
          <w:szCs w:val="22"/>
        </w:rPr>
        <w:tab/>
        <w:t>FARMACEUTISKE OPLYSNINGER</w:t>
      </w:r>
    </w:p>
    <w:p w14:paraId="251C121A" w14:textId="77777777" w:rsidR="00812D16" w:rsidRPr="00BB61DA" w:rsidRDefault="00812D16">
      <w:pPr>
        <w:widowControl w:val="0"/>
        <w:rPr>
          <w:szCs w:val="22"/>
        </w:rPr>
      </w:pPr>
    </w:p>
    <w:p w14:paraId="40EF3F18" w14:textId="77777777" w:rsidR="00812D16" w:rsidRPr="00BB61DA" w:rsidRDefault="00812D16" w:rsidP="005142DA">
      <w:pPr>
        <w:widowControl w:val="0"/>
        <w:ind w:left="567" w:hanging="567"/>
        <w:rPr>
          <w:szCs w:val="22"/>
        </w:rPr>
      </w:pPr>
      <w:r w:rsidRPr="00BB61DA">
        <w:rPr>
          <w:b/>
          <w:bCs/>
          <w:szCs w:val="22"/>
        </w:rPr>
        <w:t>6.1</w:t>
      </w:r>
      <w:r w:rsidRPr="00BB61DA">
        <w:rPr>
          <w:b/>
          <w:bCs/>
          <w:szCs w:val="22"/>
        </w:rPr>
        <w:tab/>
        <w:t>Hjælpestoffer</w:t>
      </w:r>
    </w:p>
    <w:p w14:paraId="355458C8" w14:textId="77777777" w:rsidR="00812D16" w:rsidRPr="00BB61DA" w:rsidRDefault="00812D16">
      <w:pPr>
        <w:widowControl w:val="0"/>
        <w:rPr>
          <w:szCs w:val="22"/>
        </w:rPr>
      </w:pPr>
    </w:p>
    <w:p w14:paraId="7FDEBB0E" w14:textId="77777777" w:rsidR="007F0D0C" w:rsidRPr="00823A1A" w:rsidRDefault="007F0D0C" w:rsidP="005142DA">
      <w:pPr>
        <w:widowControl w:val="0"/>
        <w:rPr>
          <w:u w:val="single"/>
        </w:rPr>
      </w:pPr>
      <w:r w:rsidRPr="00823A1A">
        <w:rPr>
          <w:u w:val="single"/>
        </w:rPr>
        <w:t>Kapselindhold</w:t>
      </w:r>
    </w:p>
    <w:p w14:paraId="1EBB1674" w14:textId="77777777" w:rsidR="007F0D0C" w:rsidRPr="00823A1A" w:rsidRDefault="007F0D0C" w:rsidP="005142DA">
      <w:pPr>
        <w:widowControl w:val="0"/>
      </w:pPr>
      <w:r w:rsidRPr="00823A1A">
        <w:t>Magnesiumstearat</w:t>
      </w:r>
    </w:p>
    <w:p w14:paraId="0A59181E" w14:textId="77777777" w:rsidR="00AA6DC1" w:rsidRPr="00823A1A" w:rsidRDefault="007F0D0C" w:rsidP="005142DA">
      <w:pPr>
        <w:widowControl w:val="0"/>
      </w:pPr>
      <w:r w:rsidRPr="00823A1A">
        <w:t>Lactosemonohydrat</w:t>
      </w:r>
    </w:p>
    <w:p w14:paraId="16FEDE50" w14:textId="77777777" w:rsidR="0090206C" w:rsidRPr="00823A1A" w:rsidRDefault="0090206C" w:rsidP="005142DA">
      <w:pPr>
        <w:widowControl w:val="0"/>
      </w:pPr>
    </w:p>
    <w:p w14:paraId="4AA36B5E" w14:textId="77777777" w:rsidR="006F4796" w:rsidRPr="00823A1A" w:rsidRDefault="007F0D0C" w:rsidP="005142DA">
      <w:pPr>
        <w:widowControl w:val="0"/>
        <w:rPr>
          <w:u w:val="single"/>
        </w:rPr>
      </w:pPr>
      <w:r w:rsidRPr="00823A1A">
        <w:rPr>
          <w:u w:val="single"/>
        </w:rPr>
        <w:t>Kapselskal</w:t>
      </w:r>
    </w:p>
    <w:p w14:paraId="7A5AD9D9" w14:textId="77777777" w:rsidR="006F4796" w:rsidRPr="00823A1A" w:rsidRDefault="006F4796" w:rsidP="005142DA">
      <w:pPr>
        <w:widowControl w:val="0"/>
      </w:pPr>
      <w:r w:rsidRPr="00823A1A">
        <w:t>Titandioxid (E 171)</w:t>
      </w:r>
    </w:p>
    <w:p w14:paraId="0A645ED5" w14:textId="77777777" w:rsidR="00AA2914" w:rsidRPr="00823A1A" w:rsidRDefault="006F4796" w:rsidP="005142DA">
      <w:pPr>
        <w:widowControl w:val="0"/>
      </w:pPr>
      <w:r w:rsidRPr="00823A1A">
        <w:t>Gelatine</w:t>
      </w:r>
    </w:p>
    <w:p w14:paraId="4796D4BD" w14:textId="77777777" w:rsidR="006F4796" w:rsidRPr="00823A1A" w:rsidRDefault="001A5575" w:rsidP="005142DA">
      <w:pPr>
        <w:widowControl w:val="0"/>
      </w:pPr>
      <w:r w:rsidRPr="00823A1A">
        <w:t>Brilliant blue FCF (E 133)</w:t>
      </w:r>
    </w:p>
    <w:p w14:paraId="006C3BD1" w14:textId="77777777" w:rsidR="006F4796" w:rsidRPr="00BB61DA" w:rsidRDefault="001A5575" w:rsidP="005142DA">
      <w:pPr>
        <w:widowControl w:val="0"/>
        <w:rPr>
          <w:lang w:val="es-US"/>
        </w:rPr>
      </w:pPr>
      <w:proofErr w:type="spellStart"/>
      <w:r w:rsidRPr="00BB61DA">
        <w:rPr>
          <w:lang w:val="es-US"/>
        </w:rPr>
        <w:t>Erythrosin</w:t>
      </w:r>
      <w:proofErr w:type="spellEnd"/>
      <w:r w:rsidRPr="00BB61DA">
        <w:rPr>
          <w:lang w:val="es-US"/>
        </w:rPr>
        <w:t xml:space="preserve"> (E 127)</w:t>
      </w:r>
    </w:p>
    <w:p w14:paraId="533F7CA5" w14:textId="77777777" w:rsidR="006F4796" w:rsidRPr="00BB61DA" w:rsidRDefault="001A5575" w:rsidP="005142DA">
      <w:pPr>
        <w:widowControl w:val="0"/>
        <w:rPr>
          <w:lang w:val="es-US"/>
        </w:rPr>
      </w:pPr>
      <w:proofErr w:type="spellStart"/>
      <w:r w:rsidRPr="00BB61DA">
        <w:rPr>
          <w:lang w:val="es-US"/>
        </w:rPr>
        <w:t>Tartrazin</w:t>
      </w:r>
      <w:proofErr w:type="spellEnd"/>
      <w:r w:rsidRPr="00BB61DA">
        <w:rPr>
          <w:lang w:val="es-US"/>
        </w:rPr>
        <w:t xml:space="preserve"> (E 102)</w:t>
      </w:r>
    </w:p>
    <w:p w14:paraId="459D96DD" w14:textId="77777777" w:rsidR="00A16CA7" w:rsidRPr="00BB61DA" w:rsidRDefault="00A16CA7" w:rsidP="005142DA">
      <w:pPr>
        <w:widowControl w:val="0"/>
        <w:rPr>
          <w:lang w:val="es-US"/>
        </w:rPr>
      </w:pPr>
    </w:p>
    <w:p w14:paraId="49B1882E" w14:textId="77777777" w:rsidR="00A16CA7" w:rsidRPr="00BB61DA" w:rsidRDefault="00A16CA7" w:rsidP="005142DA">
      <w:pPr>
        <w:widowControl w:val="0"/>
        <w:rPr>
          <w:u w:val="single"/>
          <w:lang w:val="es-US"/>
        </w:rPr>
      </w:pPr>
      <w:proofErr w:type="spellStart"/>
      <w:r w:rsidRPr="00BB61DA">
        <w:rPr>
          <w:u w:val="single"/>
          <w:lang w:val="es-US"/>
        </w:rPr>
        <w:t>Trykfarve</w:t>
      </w:r>
      <w:proofErr w:type="spellEnd"/>
    </w:p>
    <w:p w14:paraId="3AC23C21" w14:textId="77777777" w:rsidR="00D9462B" w:rsidRPr="00BB61DA" w:rsidRDefault="00D9462B" w:rsidP="005142DA">
      <w:pPr>
        <w:widowControl w:val="0"/>
        <w:rPr>
          <w:lang w:val="es-US"/>
        </w:rPr>
      </w:pPr>
      <w:proofErr w:type="spellStart"/>
      <w:r w:rsidRPr="00BB61DA">
        <w:rPr>
          <w:lang w:val="es-US"/>
        </w:rPr>
        <w:t>Shella</w:t>
      </w:r>
      <w:r w:rsidR="00B17DA6" w:rsidRPr="00BB61DA">
        <w:rPr>
          <w:lang w:val="es-US"/>
        </w:rPr>
        <w:t>c</w:t>
      </w:r>
      <w:proofErr w:type="spellEnd"/>
      <w:r w:rsidRPr="00BB61DA">
        <w:rPr>
          <w:lang w:val="es-US"/>
        </w:rPr>
        <w:t xml:space="preserve"> (E 904)</w:t>
      </w:r>
    </w:p>
    <w:p w14:paraId="48899BA6" w14:textId="77777777" w:rsidR="00D9462B" w:rsidRPr="00BB61DA" w:rsidRDefault="00D9462B" w:rsidP="005142DA">
      <w:pPr>
        <w:widowControl w:val="0"/>
        <w:rPr>
          <w:lang w:val="es-US"/>
        </w:rPr>
      </w:pPr>
      <w:proofErr w:type="spellStart"/>
      <w:r w:rsidRPr="00BB61DA">
        <w:rPr>
          <w:lang w:val="es-US"/>
        </w:rPr>
        <w:t>Propylenglycol</w:t>
      </w:r>
      <w:proofErr w:type="spellEnd"/>
      <w:r w:rsidRPr="00BB61DA">
        <w:rPr>
          <w:lang w:val="es-US"/>
        </w:rPr>
        <w:t xml:space="preserve"> (E 1520)</w:t>
      </w:r>
    </w:p>
    <w:p w14:paraId="62250B17" w14:textId="77777777" w:rsidR="00D9462B" w:rsidRPr="00BB61DA" w:rsidRDefault="00D9462B" w:rsidP="005142DA">
      <w:pPr>
        <w:widowControl w:val="0"/>
        <w:rPr>
          <w:lang w:val="es-US"/>
        </w:rPr>
      </w:pPr>
      <w:proofErr w:type="spellStart"/>
      <w:r w:rsidRPr="00BB61DA">
        <w:rPr>
          <w:lang w:val="es-US"/>
        </w:rPr>
        <w:t>Kaliumhydroxid</w:t>
      </w:r>
      <w:proofErr w:type="spellEnd"/>
      <w:r w:rsidRPr="00BB61DA">
        <w:rPr>
          <w:lang w:val="es-US"/>
        </w:rPr>
        <w:t xml:space="preserve"> (E 525)</w:t>
      </w:r>
    </w:p>
    <w:p w14:paraId="42275EC0" w14:textId="77777777" w:rsidR="00224176" w:rsidRPr="00BB61DA" w:rsidRDefault="00D9462B" w:rsidP="005142DA">
      <w:pPr>
        <w:widowControl w:val="0"/>
        <w:rPr>
          <w:lang w:val="es-US"/>
        </w:rPr>
      </w:pPr>
      <w:proofErr w:type="spellStart"/>
      <w:r w:rsidRPr="00BB61DA">
        <w:rPr>
          <w:lang w:val="es-US"/>
        </w:rPr>
        <w:t>Sort</w:t>
      </w:r>
      <w:proofErr w:type="spellEnd"/>
      <w:r w:rsidRPr="00BB61DA">
        <w:rPr>
          <w:lang w:val="es-US"/>
        </w:rPr>
        <w:t xml:space="preserve"> </w:t>
      </w:r>
      <w:proofErr w:type="spellStart"/>
      <w:r w:rsidRPr="00BB61DA">
        <w:rPr>
          <w:lang w:val="es-US"/>
        </w:rPr>
        <w:t>jernoxid</w:t>
      </w:r>
      <w:proofErr w:type="spellEnd"/>
      <w:r w:rsidRPr="00BB61DA">
        <w:rPr>
          <w:lang w:val="es-US"/>
        </w:rPr>
        <w:t xml:space="preserve"> (E 172)</w:t>
      </w:r>
    </w:p>
    <w:p w14:paraId="7B6ACD14" w14:textId="77777777" w:rsidR="009522B0" w:rsidRPr="00BB61DA" w:rsidRDefault="006F4796">
      <w:pPr>
        <w:widowControl w:val="0"/>
        <w:rPr>
          <w:szCs w:val="22"/>
          <w:lang w:val="es-US"/>
        </w:rPr>
      </w:pPr>
      <w:proofErr w:type="spellStart"/>
      <w:r w:rsidRPr="00BB61DA">
        <w:rPr>
          <w:szCs w:val="22"/>
          <w:lang w:val="es-US"/>
        </w:rPr>
        <w:t>Natriumhydroxid</w:t>
      </w:r>
      <w:proofErr w:type="spellEnd"/>
      <w:r w:rsidRPr="00BB61DA">
        <w:rPr>
          <w:szCs w:val="22"/>
          <w:lang w:val="es-US"/>
        </w:rPr>
        <w:t xml:space="preserve"> (E 524)</w:t>
      </w:r>
    </w:p>
    <w:p w14:paraId="4B4A7698" w14:textId="4A942FDC" w:rsidR="009522B0" w:rsidRPr="00BB61DA" w:rsidRDefault="006F4796">
      <w:pPr>
        <w:widowControl w:val="0"/>
        <w:rPr>
          <w:szCs w:val="22"/>
          <w:lang w:val="es-US"/>
        </w:rPr>
      </w:pPr>
      <w:proofErr w:type="spellStart"/>
      <w:r w:rsidRPr="00BB61DA">
        <w:rPr>
          <w:szCs w:val="22"/>
          <w:lang w:val="es-US"/>
        </w:rPr>
        <w:t>Povidon</w:t>
      </w:r>
      <w:proofErr w:type="spellEnd"/>
      <w:r w:rsidRPr="00BB61DA">
        <w:rPr>
          <w:szCs w:val="22"/>
          <w:lang w:val="es-US"/>
        </w:rPr>
        <w:t xml:space="preserve"> (E 1201)</w:t>
      </w:r>
    </w:p>
    <w:p w14:paraId="31FCDF71" w14:textId="56B96DDA" w:rsidR="00164365" w:rsidRPr="00BB61DA" w:rsidRDefault="00164365">
      <w:pPr>
        <w:widowControl w:val="0"/>
        <w:rPr>
          <w:szCs w:val="22"/>
          <w:lang w:val="es-US"/>
        </w:rPr>
      </w:pPr>
      <w:proofErr w:type="spellStart"/>
      <w:r w:rsidRPr="00BB61DA">
        <w:rPr>
          <w:szCs w:val="22"/>
          <w:lang w:val="es-US"/>
        </w:rPr>
        <w:t>Titandioxid</w:t>
      </w:r>
      <w:proofErr w:type="spellEnd"/>
      <w:r w:rsidRPr="00BB61DA">
        <w:rPr>
          <w:szCs w:val="22"/>
          <w:lang w:val="es-US"/>
        </w:rPr>
        <w:t xml:space="preserve"> (E 171)</w:t>
      </w:r>
    </w:p>
    <w:p w14:paraId="02B488A7" w14:textId="77777777" w:rsidR="00812D16" w:rsidRPr="00BB61DA" w:rsidRDefault="00812D16">
      <w:pPr>
        <w:widowControl w:val="0"/>
        <w:rPr>
          <w:szCs w:val="22"/>
          <w:lang w:val="es-US"/>
        </w:rPr>
      </w:pPr>
    </w:p>
    <w:p w14:paraId="62EB2391" w14:textId="77777777" w:rsidR="00812D16" w:rsidRPr="00BB61DA" w:rsidRDefault="00812D16" w:rsidP="005142DA">
      <w:pPr>
        <w:widowControl w:val="0"/>
        <w:ind w:left="567" w:hanging="567"/>
        <w:rPr>
          <w:szCs w:val="22"/>
        </w:rPr>
      </w:pPr>
      <w:r w:rsidRPr="00BB61DA">
        <w:rPr>
          <w:b/>
          <w:bCs/>
          <w:szCs w:val="22"/>
        </w:rPr>
        <w:lastRenderedPageBreak/>
        <w:t>6.2</w:t>
      </w:r>
      <w:r w:rsidRPr="00BB61DA">
        <w:rPr>
          <w:b/>
          <w:bCs/>
          <w:szCs w:val="22"/>
        </w:rPr>
        <w:tab/>
        <w:t>Uforligeligheder</w:t>
      </w:r>
    </w:p>
    <w:p w14:paraId="71C054A8" w14:textId="77777777" w:rsidR="00812D16" w:rsidRPr="00BB61DA" w:rsidRDefault="00812D16">
      <w:pPr>
        <w:widowControl w:val="0"/>
        <w:rPr>
          <w:szCs w:val="22"/>
        </w:rPr>
      </w:pPr>
    </w:p>
    <w:p w14:paraId="7A7C9FD9" w14:textId="77777777" w:rsidR="00812D16" w:rsidRPr="00BB61DA" w:rsidRDefault="007F0D0C">
      <w:pPr>
        <w:widowControl w:val="0"/>
        <w:rPr>
          <w:szCs w:val="22"/>
        </w:rPr>
      </w:pPr>
      <w:r w:rsidRPr="00BB61DA">
        <w:rPr>
          <w:szCs w:val="22"/>
        </w:rPr>
        <w:t>Ikke relevant.</w:t>
      </w:r>
    </w:p>
    <w:p w14:paraId="1A0D3A8D" w14:textId="77777777" w:rsidR="007F0D0C" w:rsidRPr="00BB61DA" w:rsidRDefault="007F0D0C">
      <w:pPr>
        <w:widowControl w:val="0"/>
        <w:rPr>
          <w:szCs w:val="22"/>
        </w:rPr>
      </w:pPr>
    </w:p>
    <w:p w14:paraId="088BEA4C" w14:textId="77777777" w:rsidR="00812D16" w:rsidRPr="00BB61DA" w:rsidRDefault="00812D16" w:rsidP="005142DA">
      <w:pPr>
        <w:widowControl w:val="0"/>
        <w:ind w:left="567" w:hanging="567"/>
        <w:rPr>
          <w:szCs w:val="22"/>
        </w:rPr>
      </w:pPr>
      <w:r w:rsidRPr="00BB61DA">
        <w:rPr>
          <w:b/>
          <w:bCs/>
          <w:szCs w:val="22"/>
        </w:rPr>
        <w:t>6.3</w:t>
      </w:r>
      <w:r w:rsidRPr="00BB61DA">
        <w:rPr>
          <w:b/>
          <w:bCs/>
          <w:szCs w:val="22"/>
        </w:rPr>
        <w:tab/>
        <w:t>Opbevaringstid</w:t>
      </w:r>
    </w:p>
    <w:p w14:paraId="7AA82C7D" w14:textId="77777777" w:rsidR="00812D16" w:rsidRPr="00BB61DA" w:rsidRDefault="00812D16">
      <w:pPr>
        <w:widowControl w:val="0"/>
        <w:rPr>
          <w:szCs w:val="22"/>
        </w:rPr>
      </w:pPr>
    </w:p>
    <w:p w14:paraId="20BFB12C" w14:textId="77777777" w:rsidR="00812D16" w:rsidRPr="00BB61DA" w:rsidRDefault="009F780E">
      <w:pPr>
        <w:widowControl w:val="0"/>
        <w:rPr>
          <w:szCs w:val="22"/>
        </w:rPr>
      </w:pPr>
      <w:r w:rsidRPr="00823A1A">
        <w:rPr>
          <w:szCs w:val="22"/>
        </w:rPr>
        <w:t>3 </w:t>
      </w:r>
      <w:r w:rsidR="007E044C" w:rsidRPr="00823A1A">
        <w:rPr>
          <w:szCs w:val="22"/>
        </w:rPr>
        <w:t>år.</w:t>
      </w:r>
    </w:p>
    <w:p w14:paraId="74FC9EE7" w14:textId="77777777" w:rsidR="00812D16" w:rsidRPr="00BB61DA" w:rsidRDefault="00812D16">
      <w:pPr>
        <w:widowControl w:val="0"/>
        <w:rPr>
          <w:szCs w:val="22"/>
        </w:rPr>
      </w:pPr>
    </w:p>
    <w:p w14:paraId="1A68ED6B" w14:textId="77777777" w:rsidR="00812D16" w:rsidRPr="00BB61DA" w:rsidRDefault="00812D16" w:rsidP="00FA4650">
      <w:pPr>
        <w:keepNext/>
        <w:widowControl w:val="0"/>
        <w:ind w:left="567" w:hanging="567"/>
        <w:rPr>
          <w:b/>
          <w:szCs w:val="22"/>
        </w:rPr>
      </w:pPr>
      <w:r w:rsidRPr="00BB61DA">
        <w:rPr>
          <w:b/>
          <w:bCs/>
          <w:szCs w:val="22"/>
        </w:rPr>
        <w:t>6.4</w:t>
      </w:r>
      <w:r w:rsidRPr="00BB61DA">
        <w:rPr>
          <w:b/>
          <w:bCs/>
          <w:szCs w:val="22"/>
        </w:rPr>
        <w:tab/>
        <w:t>Særlige opbevaringsforhold</w:t>
      </w:r>
    </w:p>
    <w:p w14:paraId="4668F21F" w14:textId="77777777" w:rsidR="006D39A8" w:rsidRPr="00BB61DA" w:rsidRDefault="006D39A8" w:rsidP="005142DA">
      <w:pPr>
        <w:widowControl w:val="0"/>
      </w:pPr>
    </w:p>
    <w:p w14:paraId="431D5758" w14:textId="77777777" w:rsidR="00B776F8" w:rsidRPr="00BB61DA" w:rsidRDefault="00D10062" w:rsidP="005142DA">
      <w:pPr>
        <w:widowControl w:val="0"/>
        <w:rPr>
          <w:b/>
        </w:rPr>
      </w:pPr>
      <w:r w:rsidRPr="00823A1A">
        <w:rPr>
          <w:color w:val="000000"/>
        </w:rPr>
        <w:t>Må ikke opbevares ved temperaturer over 30</w:t>
      </w:r>
      <w:r w:rsidR="00997F07" w:rsidRPr="00823A1A">
        <w:rPr>
          <w:color w:val="000000"/>
        </w:rPr>
        <w:t> </w:t>
      </w:r>
      <w:r w:rsidRPr="00823A1A">
        <w:rPr>
          <w:color w:val="000000"/>
        </w:rPr>
        <w:t>°C.</w:t>
      </w:r>
    </w:p>
    <w:p w14:paraId="57AC9AC4" w14:textId="77777777" w:rsidR="0006664B" w:rsidRPr="00BB61DA" w:rsidRDefault="0006664B" w:rsidP="005142DA">
      <w:pPr>
        <w:widowControl w:val="0"/>
        <w:rPr>
          <w:szCs w:val="22"/>
        </w:rPr>
      </w:pPr>
    </w:p>
    <w:p w14:paraId="13BA3C34" w14:textId="77777777" w:rsidR="00812D16" w:rsidRPr="00BB61DA" w:rsidRDefault="00F9016F" w:rsidP="005142DA">
      <w:pPr>
        <w:widowControl w:val="0"/>
        <w:ind w:left="567" w:hanging="567"/>
        <w:rPr>
          <w:b/>
          <w:szCs w:val="22"/>
        </w:rPr>
      </w:pPr>
      <w:r w:rsidRPr="00BB61DA">
        <w:rPr>
          <w:b/>
          <w:bCs/>
          <w:szCs w:val="22"/>
        </w:rPr>
        <w:t>6.5</w:t>
      </w:r>
      <w:r w:rsidRPr="00BB61DA">
        <w:rPr>
          <w:b/>
          <w:bCs/>
          <w:szCs w:val="22"/>
        </w:rPr>
        <w:tab/>
        <w:t>Emballagetype og pakningsstørrelser</w:t>
      </w:r>
    </w:p>
    <w:p w14:paraId="6AA4590D" w14:textId="77777777" w:rsidR="00812D16" w:rsidRPr="00BB61DA" w:rsidRDefault="00812D16" w:rsidP="005142DA">
      <w:pPr>
        <w:widowControl w:val="0"/>
        <w:rPr>
          <w:szCs w:val="22"/>
        </w:rPr>
      </w:pPr>
    </w:p>
    <w:p w14:paraId="3DF93079" w14:textId="77777777" w:rsidR="00FA66D4" w:rsidRPr="00823A1A" w:rsidRDefault="009E506B">
      <w:pPr>
        <w:widowControl w:val="0"/>
        <w:rPr>
          <w:szCs w:val="22"/>
        </w:rPr>
      </w:pPr>
      <w:r w:rsidRPr="00823A1A">
        <w:rPr>
          <w:szCs w:val="22"/>
        </w:rPr>
        <w:t>P</w:t>
      </w:r>
      <w:r w:rsidR="00512296" w:rsidRPr="00823A1A">
        <w:rPr>
          <w:szCs w:val="22"/>
        </w:rPr>
        <w:t>erforere</w:t>
      </w:r>
      <w:r w:rsidR="000F7E02" w:rsidRPr="00823A1A">
        <w:rPr>
          <w:szCs w:val="22"/>
        </w:rPr>
        <w:t>de</w:t>
      </w:r>
      <w:r w:rsidR="00512296" w:rsidRPr="00823A1A">
        <w:rPr>
          <w:szCs w:val="22"/>
        </w:rPr>
        <w:t xml:space="preserve"> enkeltdosisblist</w:t>
      </w:r>
      <w:r w:rsidR="000F7E02" w:rsidRPr="00823A1A">
        <w:rPr>
          <w:szCs w:val="22"/>
        </w:rPr>
        <w:t>r</w:t>
      </w:r>
      <w:r w:rsidR="00512296" w:rsidRPr="00823A1A">
        <w:rPr>
          <w:szCs w:val="22"/>
        </w:rPr>
        <w:t xml:space="preserve">e </w:t>
      </w:r>
      <w:r w:rsidR="000F7E02" w:rsidRPr="00823A1A">
        <w:rPr>
          <w:szCs w:val="22"/>
        </w:rPr>
        <w:t xml:space="preserve">af </w:t>
      </w:r>
      <w:r w:rsidRPr="00823A1A">
        <w:rPr>
          <w:szCs w:val="22"/>
        </w:rPr>
        <w:t xml:space="preserve">aclar/PVC/aluminiumsfolie </w:t>
      </w:r>
      <w:r w:rsidR="00512296" w:rsidRPr="00823A1A">
        <w:rPr>
          <w:szCs w:val="22"/>
        </w:rPr>
        <w:t>i kartoner af 84 × 1</w:t>
      </w:r>
      <w:r w:rsidR="009C02EF" w:rsidRPr="00823A1A">
        <w:rPr>
          <w:szCs w:val="22"/>
        </w:rPr>
        <w:t>, 56 × 1 og 28 × 1</w:t>
      </w:r>
      <w:r w:rsidR="00512296" w:rsidRPr="00823A1A">
        <w:rPr>
          <w:szCs w:val="22"/>
        </w:rPr>
        <w:t> hårde kapsler.</w:t>
      </w:r>
    </w:p>
    <w:p w14:paraId="1BC56940" w14:textId="77777777" w:rsidR="00A31877" w:rsidRPr="00823A1A" w:rsidRDefault="00A31877">
      <w:pPr>
        <w:widowControl w:val="0"/>
        <w:rPr>
          <w:szCs w:val="22"/>
        </w:rPr>
      </w:pPr>
    </w:p>
    <w:p w14:paraId="7F63872D" w14:textId="77777777" w:rsidR="00A31877" w:rsidRPr="00BB61DA" w:rsidRDefault="00A31877">
      <w:pPr>
        <w:widowControl w:val="0"/>
        <w:rPr>
          <w:szCs w:val="22"/>
        </w:rPr>
      </w:pPr>
      <w:r w:rsidRPr="00823A1A">
        <w:rPr>
          <w:szCs w:val="22"/>
        </w:rPr>
        <w:t>Ikke alle pakningsstørrelser er nødvendigvis markedsført.</w:t>
      </w:r>
    </w:p>
    <w:p w14:paraId="2845BBC4" w14:textId="77777777" w:rsidR="0085310A" w:rsidRPr="00BB61DA" w:rsidRDefault="0085310A">
      <w:pPr>
        <w:widowControl w:val="0"/>
        <w:rPr>
          <w:szCs w:val="22"/>
        </w:rPr>
      </w:pPr>
    </w:p>
    <w:p w14:paraId="16410FC5" w14:textId="77777777" w:rsidR="00812D16" w:rsidRPr="00BB61DA" w:rsidRDefault="00812D16" w:rsidP="005142DA">
      <w:pPr>
        <w:widowControl w:val="0"/>
        <w:ind w:left="567" w:hanging="567"/>
        <w:rPr>
          <w:szCs w:val="22"/>
        </w:rPr>
      </w:pPr>
      <w:bookmarkStart w:id="191" w:name="OLE_LINK1"/>
      <w:r w:rsidRPr="00BB61DA">
        <w:rPr>
          <w:b/>
          <w:bCs/>
          <w:szCs w:val="22"/>
        </w:rPr>
        <w:t>6.6</w:t>
      </w:r>
      <w:r w:rsidRPr="00BB61DA">
        <w:rPr>
          <w:b/>
          <w:bCs/>
          <w:szCs w:val="22"/>
        </w:rPr>
        <w:tab/>
        <w:t>Regler for bortskaffelse og anden håndtering</w:t>
      </w:r>
    </w:p>
    <w:p w14:paraId="5906A991" w14:textId="77777777" w:rsidR="00560EDA" w:rsidRPr="00823A1A" w:rsidRDefault="00560EDA">
      <w:pPr>
        <w:widowControl w:val="0"/>
        <w:rPr>
          <w:szCs w:val="22"/>
        </w:rPr>
      </w:pPr>
    </w:p>
    <w:p w14:paraId="6FA417EF" w14:textId="77777777" w:rsidR="00812D16" w:rsidRPr="00823A1A" w:rsidRDefault="00812D16">
      <w:pPr>
        <w:widowControl w:val="0"/>
        <w:rPr>
          <w:szCs w:val="22"/>
        </w:rPr>
      </w:pPr>
      <w:r w:rsidRPr="00823A1A">
        <w:rPr>
          <w:szCs w:val="22"/>
        </w:rPr>
        <w:t>Ikke anvendt lægemiddel samt affald heraf skal bortskaffes i henhold til lokale retningslinjer.</w:t>
      </w:r>
    </w:p>
    <w:bookmarkEnd w:id="191"/>
    <w:p w14:paraId="05371A1F" w14:textId="77777777" w:rsidR="00812D16" w:rsidRPr="00823A1A" w:rsidRDefault="00812D16">
      <w:pPr>
        <w:widowControl w:val="0"/>
        <w:rPr>
          <w:szCs w:val="22"/>
        </w:rPr>
      </w:pPr>
    </w:p>
    <w:p w14:paraId="2DF1D920" w14:textId="77777777" w:rsidR="00812D16" w:rsidRPr="00BB61DA" w:rsidRDefault="00812D16">
      <w:pPr>
        <w:widowControl w:val="0"/>
        <w:rPr>
          <w:szCs w:val="22"/>
        </w:rPr>
      </w:pPr>
    </w:p>
    <w:p w14:paraId="32236D81" w14:textId="77777777" w:rsidR="00812D16" w:rsidRPr="00BB61DA" w:rsidRDefault="00812D16">
      <w:pPr>
        <w:widowControl w:val="0"/>
        <w:ind w:left="567" w:hanging="567"/>
        <w:rPr>
          <w:szCs w:val="22"/>
        </w:rPr>
      </w:pPr>
      <w:r w:rsidRPr="00BB61DA">
        <w:rPr>
          <w:b/>
          <w:bCs/>
          <w:szCs w:val="22"/>
        </w:rPr>
        <w:t>7.</w:t>
      </w:r>
      <w:r w:rsidRPr="00BB61DA">
        <w:rPr>
          <w:b/>
          <w:bCs/>
          <w:szCs w:val="22"/>
        </w:rPr>
        <w:tab/>
        <w:t>INDEHAVER AF MARKEDSFØRINGSTILLADELSEN</w:t>
      </w:r>
    </w:p>
    <w:p w14:paraId="142CAF47" w14:textId="77777777" w:rsidR="00812D16" w:rsidRPr="00BB61DA" w:rsidRDefault="00812D16">
      <w:pPr>
        <w:widowControl w:val="0"/>
        <w:rPr>
          <w:szCs w:val="22"/>
        </w:rPr>
      </w:pPr>
    </w:p>
    <w:p w14:paraId="114D003A" w14:textId="77777777" w:rsidR="008F1A66" w:rsidRPr="00823A1A" w:rsidRDefault="008F1A66" w:rsidP="008F1A66">
      <w:r w:rsidRPr="00823A1A">
        <w:t>GlaxoSmithKline (Ireland) Limited</w:t>
      </w:r>
    </w:p>
    <w:p w14:paraId="520E64D8" w14:textId="77777777" w:rsidR="008F1A66" w:rsidRPr="00BB61DA" w:rsidRDefault="008F1A66" w:rsidP="008F1A66">
      <w:pPr>
        <w:rPr>
          <w:lang w:val="en-US"/>
        </w:rPr>
      </w:pPr>
      <w:r w:rsidRPr="00BB61DA">
        <w:rPr>
          <w:lang w:val="en-US"/>
        </w:rPr>
        <w:t>12 Riverwalk</w:t>
      </w:r>
    </w:p>
    <w:p w14:paraId="0D3FA004" w14:textId="77777777" w:rsidR="008F1A66" w:rsidRPr="00BB61DA" w:rsidRDefault="008F1A66" w:rsidP="008F1A66">
      <w:pPr>
        <w:rPr>
          <w:lang w:val="en-US"/>
        </w:rPr>
      </w:pPr>
      <w:r w:rsidRPr="00BB61DA">
        <w:rPr>
          <w:lang w:val="en-US"/>
        </w:rPr>
        <w:t>Citywest Business Campus</w:t>
      </w:r>
    </w:p>
    <w:p w14:paraId="5CEA825B" w14:textId="77777777" w:rsidR="008F1A66" w:rsidRPr="00BB61DA" w:rsidRDefault="008F1A66" w:rsidP="008F1A66">
      <w:pPr>
        <w:rPr>
          <w:lang w:val="en-US"/>
        </w:rPr>
      </w:pPr>
      <w:r w:rsidRPr="00BB61DA">
        <w:rPr>
          <w:lang w:val="en-US"/>
        </w:rPr>
        <w:t>Dublin 24</w:t>
      </w:r>
    </w:p>
    <w:p w14:paraId="2B97D326" w14:textId="77777777" w:rsidR="008F1A66" w:rsidRPr="00823A1A" w:rsidRDefault="00543D3E" w:rsidP="008F1A66">
      <w:r w:rsidRPr="00823A1A">
        <w:t>Irland</w:t>
      </w:r>
      <w:r w:rsidR="008F1A66" w:rsidRPr="00823A1A">
        <w:t xml:space="preserve"> </w:t>
      </w:r>
    </w:p>
    <w:p w14:paraId="6B46E63D" w14:textId="77777777" w:rsidR="00812D16" w:rsidRPr="00BB61DA" w:rsidRDefault="00812D16">
      <w:pPr>
        <w:widowControl w:val="0"/>
        <w:rPr>
          <w:szCs w:val="22"/>
        </w:rPr>
      </w:pPr>
    </w:p>
    <w:p w14:paraId="19FB9AB0" w14:textId="77777777" w:rsidR="00812D16" w:rsidRPr="00BB61DA" w:rsidRDefault="00812D16">
      <w:pPr>
        <w:widowControl w:val="0"/>
        <w:rPr>
          <w:szCs w:val="22"/>
        </w:rPr>
      </w:pPr>
    </w:p>
    <w:p w14:paraId="646A1466" w14:textId="77777777" w:rsidR="00812D16" w:rsidRPr="00BB61DA" w:rsidRDefault="00812D16" w:rsidP="00DF2CCF">
      <w:pPr>
        <w:widowControl w:val="0"/>
        <w:ind w:left="567" w:hanging="567"/>
        <w:rPr>
          <w:b/>
          <w:bCs/>
          <w:szCs w:val="22"/>
        </w:rPr>
      </w:pPr>
      <w:r w:rsidRPr="00BB61DA">
        <w:rPr>
          <w:b/>
          <w:bCs/>
          <w:szCs w:val="22"/>
        </w:rPr>
        <w:t>8.</w:t>
      </w:r>
      <w:r w:rsidRPr="00BB61DA">
        <w:rPr>
          <w:b/>
          <w:bCs/>
          <w:szCs w:val="22"/>
        </w:rPr>
        <w:tab/>
        <w:t>MARKEDSFØRINGSTILLADELSESNUMMER (-NUMRE)</w:t>
      </w:r>
    </w:p>
    <w:p w14:paraId="549D6B50" w14:textId="77777777" w:rsidR="00DF2CCF" w:rsidRPr="00BB61DA" w:rsidRDefault="00DF2CCF">
      <w:pPr>
        <w:widowControl w:val="0"/>
        <w:ind w:left="567" w:hanging="567"/>
        <w:rPr>
          <w:szCs w:val="22"/>
        </w:rPr>
      </w:pPr>
    </w:p>
    <w:p w14:paraId="362AC93C" w14:textId="77777777" w:rsidR="00A02088" w:rsidRPr="00BB61DA" w:rsidRDefault="00A02088" w:rsidP="00A02088">
      <w:pPr>
        <w:widowControl w:val="0"/>
        <w:rPr>
          <w:szCs w:val="22"/>
        </w:rPr>
      </w:pPr>
      <w:r w:rsidRPr="00BB61DA">
        <w:rPr>
          <w:szCs w:val="22"/>
        </w:rPr>
        <w:t>EU/1/17/1235/001</w:t>
      </w:r>
    </w:p>
    <w:p w14:paraId="2276CF3A" w14:textId="77777777" w:rsidR="00AE5449" w:rsidRPr="00BB61DA" w:rsidRDefault="00AE5449" w:rsidP="00AE5449">
      <w:pPr>
        <w:widowControl w:val="0"/>
        <w:rPr>
          <w:szCs w:val="22"/>
        </w:rPr>
      </w:pPr>
      <w:r w:rsidRPr="00BB61DA">
        <w:rPr>
          <w:szCs w:val="22"/>
        </w:rPr>
        <w:t>EU/1/17/1235/002</w:t>
      </w:r>
    </w:p>
    <w:p w14:paraId="42F8A209" w14:textId="77777777" w:rsidR="00AE5449" w:rsidRPr="00BB61DA" w:rsidRDefault="00AE5449" w:rsidP="00AE5449">
      <w:pPr>
        <w:widowControl w:val="0"/>
        <w:rPr>
          <w:szCs w:val="22"/>
        </w:rPr>
      </w:pPr>
      <w:r w:rsidRPr="00BB61DA">
        <w:rPr>
          <w:szCs w:val="22"/>
        </w:rPr>
        <w:t>EU/1/17/1235/003</w:t>
      </w:r>
    </w:p>
    <w:p w14:paraId="576D156D" w14:textId="77777777" w:rsidR="00812D16" w:rsidRPr="00BB61DA" w:rsidRDefault="00812D16">
      <w:pPr>
        <w:widowControl w:val="0"/>
        <w:rPr>
          <w:szCs w:val="22"/>
        </w:rPr>
      </w:pPr>
    </w:p>
    <w:p w14:paraId="0EDBCE7E" w14:textId="77777777" w:rsidR="00A02088" w:rsidRPr="00BB61DA" w:rsidRDefault="00A02088">
      <w:pPr>
        <w:widowControl w:val="0"/>
        <w:rPr>
          <w:szCs w:val="22"/>
        </w:rPr>
      </w:pPr>
    </w:p>
    <w:p w14:paraId="218D6DB9" w14:textId="77777777" w:rsidR="00812D16" w:rsidRPr="00BB61DA" w:rsidRDefault="00812D16">
      <w:pPr>
        <w:widowControl w:val="0"/>
        <w:ind w:left="567" w:hanging="567"/>
        <w:rPr>
          <w:szCs w:val="22"/>
        </w:rPr>
      </w:pPr>
      <w:r w:rsidRPr="00BB61DA">
        <w:rPr>
          <w:b/>
          <w:bCs/>
          <w:szCs w:val="22"/>
        </w:rPr>
        <w:t>9.</w:t>
      </w:r>
      <w:r w:rsidRPr="00BB61DA">
        <w:rPr>
          <w:b/>
          <w:bCs/>
          <w:szCs w:val="22"/>
        </w:rPr>
        <w:tab/>
        <w:t>DATO FOR FØRSTE MARKEDSFØRINGSTILLADELSE/FORNYELSE AF TILLADELSEN</w:t>
      </w:r>
    </w:p>
    <w:p w14:paraId="49B723A7" w14:textId="77777777" w:rsidR="00812D16" w:rsidRPr="00BB61DA" w:rsidRDefault="00812D16">
      <w:pPr>
        <w:widowControl w:val="0"/>
        <w:rPr>
          <w:szCs w:val="22"/>
        </w:rPr>
      </w:pPr>
    </w:p>
    <w:p w14:paraId="11DFA885" w14:textId="77777777" w:rsidR="000F0576" w:rsidRPr="00BB61DA" w:rsidRDefault="000F0576" w:rsidP="005142DA">
      <w:pPr>
        <w:widowControl w:val="0"/>
        <w:rPr>
          <w:szCs w:val="22"/>
        </w:rPr>
      </w:pPr>
      <w:r w:rsidRPr="00BB61DA">
        <w:rPr>
          <w:szCs w:val="22"/>
        </w:rPr>
        <w:t xml:space="preserve">Dato for første markedsføringstilladelse: </w:t>
      </w:r>
      <w:r w:rsidR="008B0094" w:rsidRPr="00BB61DA">
        <w:rPr>
          <w:szCs w:val="22"/>
        </w:rPr>
        <w:t xml:space="preserve">16 </w:t>
      </w:r>
      <w:r w:rsidR="00AE5449" w:rsidRPr="00BB61DA">
        <w:rPr>
          <w:szCs w:val="22"/>
        </w:rPr>
        <w:t>november 2017</w:t>
      </w:r>
    </w:p>
    <w:p w14:paraId="4C50AA8A" w14:textId="66A24414" w:rsidR="000F0576" w:rsidRPr="00BB61DA" w:rsidRDefault="007442B5" w:rsidP="005142DA">
      <w:pPr>
        <w:widowControl w:val="0"/>
        <w:rPr>
          <w:szCs w:val="22"/>
        </w:rPr>
      </w:pPr>
      <w:r w:rsidRPr="00BB61DA">
        <w:rPr>
          <w:szCs w:val="22"/>
        </w:rPr>
        <w:t>Dato for seneste fornyelse:</w:t>
      </w:r>
      <w:r w:rsidR="005C0428" w:rsidRPr="00BB61DA">
        <w:rPr>
          <w:szCs w:val="22"/>
        </w:rPr>
        <w:t xml:space="preserve"> 18 juli 2022</w:t>
      </w:r>
    </w:p>
    <w:p w14:paraId="4DAB6120" w14:textId="75B6F554" w:rsidR="00812D16" w:rsidRPr="00BB61DA" w:rsidRDefault="00812D16">
      <w:pPr>
        <w:widowControl w:val="0"/>
        <w:rPr>
          <w:szCs w:val="22"/>
        </w:rPr>
      </w:pPr>
    </w:p>
    <w:p w14:paraId="06EE8E48" w14:textId="77777777" w:rsidR="00B80EBA" w:rsidRPr="00BB61DA" w:rsidRDefault="00B80EBA">
      <w:pPr>
        <w:widowControl w:val="0"/>
        <w:rPr>
          <w:szCs w:val="22"/>
        </w:rPr>
      </w:pPr>
    </w:p>
    <w:p w14:paraId="42B9DF2B" w14:textId="77777777" w:rsidR="00812D16" w:rsidRPr="00BB61DA" w:rsidRDefault="00812D16" w:rsidP="000126D2">
      <w:pPr>
        <w:keepNext/>
        <w:ind w:left="567" w:hanging="567"/>
        <w:rPr>
          <w:b/>
          <w:szCs w:val="22"/>
        </w:rPr>
      </w:pPr>
      <w:r w:rsidRPr="00BB61DA">
        <w:rPr>
          <w:b/>
          <w:bCs/>
          <w:szCs w:val="22"/>
        </w:rPr>
        <w:t>10.</w:t>
      </w:r>
      <w:r w:rsidRPr="00BB61DA">
        <w:rPr>
          <w:b/>
          <w:bCs/>
          <w:szCs w:val="22"/>
        </w:rPr>
        <w:tab/>
        <w:t>DATO FOR ÆNDRING AF TEKSTEN</w:t>
      </w:r>
    </w:p>
    <w:p w14:paraId="6FB34697" w14:textId="77777777" w:rsidR="00D00270" w:rsidRPr="00BB61DA" w:rsidRDefault="00D00270" w:rsidP="000126D2">
      <w:pPr>
        <w:keepNext/>
        <w:rPr>
          <w:szCs w:val="22"/>
        </w:rPr>
      </w:pPr>
    </w:p>
    <w:p w14:paraId="4BA8041E" w14:textId="2C58ECC4" w:rsidR="00D00270" w:rsidRPr="00BB61DA" w:rsidRDefault="00D00270" w:rsidP="000126D2">
      <w:pPr>
        <w:keepNext/>
        <w:numPr>
          <w:ilvl w:val="12"/>
          <w:numId w:val="0"/>
        </w:numPr>
        <w:rPr>
          <w:szCs w:val="22"/>
        </w:rPr>
      </w:pPr>
      <w:r w:rsidRPr="00823A1A">
        <w:rPr>
          <w:szCs w:val="22"/>
        </w:rPr>
        <w:t xml:space="preserve">Yderligere oplysninger om dette lægemiddel findes på Det Europæiske Lægemiddelagenturs hjemmeside </w:t>
      </w:r>
      <w:r w:rsidR="008A4E14">
        <w:fldChar w:fldCharType="begin"/>
      </w:r>
      <w:r w:rsidR="008A4E14">
        <w:instrText>HYPERLINK "https://www.ema.europa.eu"</w:instrText>
      </w:r>
      <w:r w:rsidR="008A4E14">
        <w:fldChar w:fldCharType="separate"/>
      </w:r>
      <w:r w:rsidR="008A4E14" w:rsidRPr="00BB61DA">
        <w:rPr>
          <w:rStyle w:val="Hyperlink"/>
          <w:szCs w:val="22"/>
        </w:rPr>
        <w:t>https://www.ema.europa.eu</w:t>
      </w:r>
      <w:r w:rsidR="008A4E14">
        <w:fldChar w:fldCharType="end"/>
      </w:r>
      <w:r w:rsidR="008A4E14" w:rsidRPr="00823A1A" w:rsidDel="008A4E14">
        <w:t xml:space="preserve"> </w:t>
      </w:r>
    </w:p>
    <w:p w14:paraId="07B2D715" w14:textId="77777777" w:rsidR="000F0576" w:rsidRPr="00BB61DA" w:rsidRDefault="000F0576" w:rsidP="005142DA">
      <w:pPr>
        <w:widowControl w:val="0"/>
        <w:numPr>
          <w:ilvl w:val="12"/>
          <w:numId w:val="0"/>
        </w:numPr>
        <w:rPr>
          <w:szCs w:val="22"/>
        </w:rPr>
      </w:pPr>
    </w:p>
    <w:p w14:paraId="74742041" w14:textId="77777777" w:rsidR="00694699" w:rsidRPr="00BB61DA" w:rsidRDefault="00694699" w:rsidP="00E83780">
      <w:pPr>
        <w:suppressAutoHyphens/>
        <w:jc w:val="center"/>
        <w:rPr>
          <w:szCs w:val="22"/>
        </w:rPr>
      </w:pPr>
    </w:p>
    <w:p w14:paraId="5E13239E" w14:textId="6B45C4FF" w:rsidR="00776B45" w:rsidRPr="00BB61DA" w:rsidRDefault="00776B45">
      <w:pPr>
        <w:rPr>
          <w:szCs w:val="22"/>
        </w:rPr>
      </w:pPr>
      <w:r w:rsidRPr="00BB61DA">
        <w:rPr>
          <w:szCs w:val="22"/>
        </w:rPr>
        <w:br w:type="page"/>
      </w:r>
    </w:p>
    <w:bookmarkEnd w:id="0"/>
    <w:p w14:paraId="6BC714B0" w14:textId="476CE4CD" w:rsidR="00694699" w:rsidRPr="00BB61DA" w:rsidRDefault="00694699" w:rsidP="00B811C3">
      <w:pPr>
        <w:rPr>
          <w:szCs w:val="22"/>
        </w:rPr>
      </w:pPr>
      <w:r w:rsidRPr="00BB61DA">
        <w:rPr>
          <w:b/>
          <w:bCs/>
          <w:szCs w:val="22"/>
        </w:rPr>
        <w:lastRenderedPageBreak/>
        <w:t>1.</w:t>
      </w:r>
      <w:r w:rsidRPr="00BB61DA">
        <w:rPr>
          <w:b/>
          <w:bCs/>
          <w:szCs w:val="22"/>
        </w:rPr>
        <w:tab/>
        <w:t>LÆGEMIDLETS NAVN</w:t>
      </w:r>
    </w:p>
    <w:p w14:paraId="4F71983A" w14:textId="77777777" w:rsidR="00694699" w:rsidRPr="00BB61DA" w:rsidRDefault="00694699" w:rsidP="00694699">
      <w:pPr>
        <w:widowControl w:val="0"/>
        <w:rPr>
          <w:iCs/>
          <w:szCs w:val="22"/>
        </w:rPr>
      </w:pPr>
    </w:p>
    <w:p w14:paraId="53E9BF50" w14:textId="5AD0814D" w:rsidR="00694699" w:rsidRPr="00BB61DA" w:rsidRDefault="00694699" w:rsidP="00694699">
      <w:pPr>
        <w:widowControl w:val="0"/>
        <w:rPr>
          <w:szCs w:val="22"/>
        </w:rPr>
      </w:pPr>
      <w:r w:rsidRPr="00BB61DA">
        <w:rPr>
          <w:szCs w:val="22"/>
        </w:rPr>
        <w:t>Zejula 100 mg, filmovertrukne tabletter</w:t>
      </w:r>
    </w:p>
    <w:p w14:paraId="495D3C86" w14:textId="77777777" w:rsidR="00694699" w:rsidRPr="00BB61DA" w:rsidRDefault="00694699" w:rsidP="00694699">
      <w:pPr>
        <w:widowControl w:val="0"/>
        <w:rPr>
          <w:iCs/>
          <w:szCs w:val="22"/>
        </w:rPr>
      </w:pPr>
    </w:p>
    <w:p w14:paraId="18E7C011" w14:textId="77777777" w:rsidR="00694699" w:rsidRPr="00BB61DA" w:rsidRDefault="00694699" w:rsidP="00694699">
      <w:pPr>
        <w:widowControl w:val="0"/>
        <w:rPr>
          <w:iCs/>
          <w:szCs w:val="22"/>
        </w:rPr>
      </w:pPr>
    </w:p>
    <w:p w14:paraId="0DC0086C" w14:textId="77777777" w:rsidR="00694699" w:rsidRPr="00BB61DA" w:rsidRDefault="00694699" w:rsidP="00694699">
      <w:pPr>
        <w:widowControl w:val="0"/>
        <w:ind w:left="567" w:hanging="567"/>
        <w:rPr>
          <w:szCs w:val="22"/>
        </w:rPr>
      </w:pPr>
      <w:r w:rsidRPr="00BB61DA">
        <w:rPr>
          <w:b/>
          <w:bCs/>
          <w:szCs w:val="22"/>
        </w:rPr>
        <w:t>2.</w:t>
      </w:r>
      <w:r w:rsidRPr="00BB61DA">
        <w:rPr>
          <w:b/>
          <w:bCs/>
          <w:szCs w:val="22"/>
        </w:rPr>
        <w:tab/>
        <w:t>KVALITATIV OG KVANTITATIV SAMMENSÆTNING</w:t>
      </w:r>
    </w:p>
    <w:p w14:paraId="1B0FCC36" w14:textId="77777777" w:rsidR="00694699" w:rsidRPr="00BB61DA" w:rsidRDefault="00694699" w:rsidP="00694699">
      <w:pPr>
        <w:widowControl w:val="0"/>
        <w:rPr>
          <w:iCs/>
          <w:szCs w:val="22"/>
        </w:rPr>
      </w:pPr>
    </w:p>
    <w:p w14:paraId="4819F734" w14:textId="503EF4F5" w:rsidR="00694699" w:rsidRPr="00823A1A" w:rsidRDefault="00694699" w:rsidP="00694699">
      <w:pPr>
        <w:widowControl w:val="0"/>
      </w:pPr>
      <w:r w:rsidRPr="00823A1A">
        <w:t>Hver filmovertrukket tablet indeholder niraparibtosylatmonohydrat svarende til 100 mg niraparib.</w:t>
      </w:r>
    </w:p>
    <w:p w14:paraId="272D5996" w14:textId="77777777" w:rsidR="00694699" w:rsidRPr="00823A1A" w:rsidRDefault="00694699" w:rsidP="00694699">
      <w:pPr>
        <w:widowControl w:val="0"/>
      </w:pPr>
    </w:p>
    <w:p w14:paraId="11D2A537" w14:textId="77777777" w:rsidR="00694699" w:rsidRPr="00823A1A" w:rsidRDefault="00694699" w:rsidP="00694699">
      <w:pPr>
        <w:widowControl w:val="0"/>
        <w:rPr>
          <w:szCs w:val="22"/>
        </w:rPr>
      </w:pPr>
      <w:r w:rsidRPr="00823A1A">
        <w:rPr>
          <w:szCs w:val="22"/>
          <w:u w:val="single"/>
        </w:rPr>
        <w:t>Hjælpestoffer, som behandleren skal være opmærksom på</w:t>
      </w:r>
    </w:p>
    <w:p w14:paraId="5918DAAA" w14:textId="77777777" w:rsidR="00694699" w:rsidRPr="00823A1A" w:rsidRDefault="00694699" w:rsidP="00694699">
      <w:pPr>
        <w:widowControl w:val="0"/>
      </w:pPr>
    </w:p>
    <w:p w14:paraId="298981A1" w14:textId="4010F976" w:rsidR="00694699" w:rsidRPr="00823A1A" w:rsidRDefault="00694699" w:rsidP="00694699">
      <w:pPr>
        <w:widowControl w:val="0"/>
      </w:pPr>
      <w:r w:rsidRPr="00823A1A">
        <w:t>Hver filmovertrukket tablet indeholder 34,7 mg lactosemonohydrat (se pkt. 4.4).</w:t>
      </w:r>
    </w:p>
    <w:p w14:paraId="308AC4D8" w14:textId="77777777" w:rsidR="00694699" w:rsidRPr="00823A1A" w:rsidRDefault="00694699" w:rsidP="00694699">
      <w:pPr>
        <w:widowControl w:val="0"/>
        <w:rPr>
          <w:szCs w:val="22"/>
        </w:rPr>
      </w:pPr>
    </w:p>
    <w:p w14:paraId="56AE590D" w14:textId="77777777" w:rsidR="00694699" w:rsidRPr="00BB61DA" w:rsidRDefault="00694699" w:rsidP="00694699">
      <w:pPr>
        <w:widowControl w:val="0"/>
        <w:rPr>
          <w:szCs w:val="22"/>
        </w:rPr>
      </w:pPr>
      <w:r w:rsidRPr="00823A1A">
        <w:rPr>
          <w:szCs w:val="22"/>
        </w:rPr>
        <w:t xml:space="preserve">Alle hjælpestoffer er anført under </w:t>
      </w:r>
      <w:r w:rsidRPr="00823A1A">
        <w:rPr>
          <w:rStyle w:val="C-Hyperlink"/>
          <w:color w:val="auto"/>
          <w:szCs w:val="22"/>
        </w:rPr>
        <w:t>pkt. 6.1</w:t>
      </w:r>
      <w:r w:rsidRPr="00823A1A">
        <w:rPr>
          <w:szCs w:val="22"/>
        </w:rPr>
        <w:t>.</w:t>
      </w:r>
    </w:p>
    <w:p w14:paraId="799B259B" w14:textId="77777777" w:rsidR="00694699" w:rsidRPr="00BB61DA" w:rsidRDefault="00694699" w:rsidP="00694699">
      <w:pPr>
        <w:widowControl w:val="0"/>
        <w:rPr>
          <w:szCs w:val="22"/>
        </w:rPr>
      </w:pPr>
    </w:p>
    <w:p w14:paraId="4FFE9C00" w14:textId="77777777" w:rsidR="00694699" w:rsidRPr="00BB61DA" w:rsidRDefault="00694699" w:rsidP="00694699">
      <w:pPr>
        <w:widowControl w:val="0"/>
        <w:rPr>
          <w:szCs w:val="22"/>
        </w:rPr>
      </w:pPr>
    </w:p>
    <w:p w14:paraId="75B38D07" w14:textId="77777777" w:rsidR="00694699" w:rsidRPr="00BB61DA" w:rsidRDefault="00694699" w:rsidP="00694699">
      <w:pPr>
        <w:widowControl w:val="0"/>
        <w:ind w:left="567" w:hanging="567"/>
        <w:rPr>
          <w:szCs w:val="22"/>
        </w:rPr>
      </w:pPr>
      <w:r w:rsidRPr="00BB61DA">
        <w:rPr>
          <w:b/>
          <w:bCs/>
          <w:szCs w:val="22"/>
        </w:rPr>
        <w:t>3.</w:t>
      </w:r>
      <w:r w:rsidRPr="00BB61DA">
        <w:rPr>
          <w:b/>
          <w:bCs/>
          <w:szCs w:val="22"/>
        </w:rPr>
        <w:tab/>
        <w:t>LÆGEMIDDELFORM</w:t>
      </w:r>
    </w:p>
    <w:p w14:paraId="04364E5E" w14:textId="77777777" w:rsidR="00694699" w:rsidRPr="00BB61DA" w:rsidRDefault="00694699" w:rsidP="00694699">
      <w:pPr>
        <w:widowControl w:val="0"/>
        <w:rPr>
          <w:szCs w:val="22"/>
        </w:rPr>
      </w:pPr>
    </w:p>
    <w:p w14:paraId="0B0B132C" w14:textId="77777777" w:rsidR="00694699" w:rsidRPr="00823A1A" w:rsidRDefault="00694699" w:rsidP="00694699">
      <w:pPr>
        <w:widowControl w:val="0"/>
      </w:pPr>
      <w:r w:rsidRPr="00823A1A">
        <w:t>Filmovertrukket tablet (tablet).</w:t>
      </w:r>
    </w:p>
    <w:p w14:paraId="0417A403" w14:textId="21747076" w:rsidR="00694699" w:rsidRPr="00BB61DA" w:rsidRDefault="00694699" w:rsidP="00694699">
      <w:pPr>
        <w:widowControl w:val="0"/>
        <w:rPr>
          <w:szCs w:val="22"/>
        </w:rPr>
      </w:pPr>
      <w:r w:rsidRPr="00823A1A">
        <w:t xml:space="preserve"> </w:t>
      </w:r>
    </w:p>
    <w:p w14:paraId="66EC7878" w14:textId="2FF072D7" w:rsidR="00694699" w:rsidRPr="00BB61DA" w:rsidRDefault="00187192" w:rsidP="00694699">
      <w:pPr>
        <w:widowControl w:val="0"/>
        <w:rPr>
          <w:szCs w:val="22"/>
        </w:rPr>
      </w:pPr>
      <w:r w:rsidRPr="00BB61DA">
        <w:rPr>
          <w:szCs w:val="22"/>
        </w:rPr>
        <w:t>Grå, o</w:t>
      </w:r>
      <w:r w:rsidR="00694699" w:rsidRPr="00BB61DA">
        <w:rPr>
          <w:szCs w:val="22"/>
        </w:rPr>
        <w:t xml:space="preserve">valformet </w:t>
      </w:r>
      <w:r w:rsidRPr="00BB61DA">
        <w:rPr>
          <w:szCs w:val="22"/>
        </w:rPr>
        <w:t>f</w:t>
      </w:r>
      <w:r w:rsidRPr="00823A1A">
        <w:t xml:space="preserve">ilmovertrukket tablet </w:t>
      </w:r>
      <w:r w:rsidR="00694699" w:rsidRPr="00BB61DA">
        <w:rPr>
          <w:szCs w:val="22"/>
        </w:rPr>
        <w:t xml:space="preserve">på ca. </w:t>
      </w:r>
      <w:r w:rsidR="005A6401" w:rsidRPr="00BB61DA">
        <w:rPr>
          <w:szCs w:val="22"/>
        </w:rPr>
        <w:t>1</w:t>
      </w:r>
      <w:r w:rsidR="00694699" w:rsidRPr="00BB61DA">
        <w:rPr>
          <w:szCs w:val="22"/>
        </w:rPr>
        <w:t xml:space="preserve">2 × 8 mm, </w:t>
      </w:r>
      <w:r w:rsidRPr="00BB61DA">
        <w:rPr>
          <w:szCs w:val="22"/>
        </w:rPr>
        <w:t xml:space="preserve">mærket med ”100” på den ene side og ”Zejula” på den anden. </w:t>
      </w:r>
    </w:p>
    <w:p w14:paraId="18D687CF" w14:textId="77777777" w:rsidR="00694699" w:rsidRPr="00BB61DA" w:rsidRDefault="00694699" w:rsidP="00694699">
      <w:pPr>
        <w:widowControl w:val="0"/>
        <w:rPr>
          <w:szCs w:val="22"/>
        </w:rPr>
      </w:pPr>
    </w:p>
    <w:p w14:paraId="7924DF78" w14:textId="77777777" w:rsidR="00694699" w:rsidRPr="00BB61DA" w:rsidRDefault="00694699" w:rsidP="00694699">
      <w:pPr>
        <w:widowControl w:val="0"/>
        <w:ind w:left="567" w:hanging="567"/>
        <w:rPr>
          <w:szCs w:val="22"/>
        </w:rPr>
      </w:pPr>
      <w:r w:rsidRPr="00BB61DA">
        <w:rPr>
          <w:b/>
          <w:bCs/>
          <w:szCs w:val="22"/>
        </w:rPr>
        <w:t>4.</w:t>
      </w:r>
      <w:r w:rsidRPr="00BB61DA">
        <w:rPr>
          <w:b/>
          <w:bCs/>
          <w:szCs w:val="22"/>
        </w:rPr>
        <w:tab/>
        <w:t>KLINISKE OPLYSNINGER</w:t>
      </w:r>
    </w:p>
    <w:p w14:paraId="169E058B" w14:textId="77777777" w:rsidR="00694699" w:rsidRPr="00BB61DA" w:rsidRDefault="00694699" w:rsidP="00694699">
      <w:pPr>
        <w:widowControl w:val="0"/>
        <w:rPr>
          <w:szCs w:val="22"/>
        </w:rPr>
      </w:pPr>
    </w:p>
    <w:p w14:paraId="47475E37" w14:textId="77777777" w:rsidR="00694699" w:rsidRPr="00BB61DA" w:rsidRDefault="00694699" w:rsidP="00694699">
      <w:pPr>
        <w:widowControl w:val="0"/>
        <w:ind w:left="567" w:hanging="567"/>
        <w:rPr>
          <w:szCs w:val="22"/>
        </w:rPr>
      </w:pPr>
      <w:r w:rsidRPr="00BB61DA">
        <w:rPr>
          <w:b/>
          <w:bCs/>
          <w:szCs w:val="22"/>
        </w:rPr>
        <w:t>4.1</w:t>
      </w:r>
      <w:r w:rsidRPr="00BB61DA">
        <w:rPr>
          <w:b/>
          <w:bCs/>
          <w:szCs w:val="22"/>
        </w:rPr>
        <w:tab/>
        <w:t>Terapeutiske indikationer</w:t>
      </w:r>
    </w:p>
    <w:p w14:paraId="17F65114" w14:textId="77777777" w:rsidR="00694699" w:rsidRPr="00BB61DA" w:rsidRDefault="00694699" w:rsidP="00694699">
      <w:pPr>
        <w:widowControl w:val="0"/>
        <w:rPr>
          <w:szCs w:val="22"/>
        </w:rPr>
      </w:pPr>
    </w:p>
    <w:p w14:paraId="5F9131B9" w14:textId="77777777" w:rsidR="00694699" w:rsidRPr="00BB61DA" w:rsidRDefault="00694699" w:rsidP="00694699">
      <w:pPr>
        <w:widowControl w:val="0"/>
        <w:rPr>
          <w:szCs w:val="22"/>
        </w:rPr>
      </w:pPr>
      <w:r w:rsidRPr="00BB61DA">
        <w:rPr>
          <w:szCs w:val="22"/>
        </w:rPr>
        <w:t>Zejula er indiceret:</w:t>
      </w:r>
    </w:p>
    <w:p w14:paraId="602D6EA8" w14:textId="77777777" w:rsidR="00694699" w:rsidRPr="00823A1A" w:rsidRDefault="00694699" w:rsidP="00694699">
      <w:pPr>
        <w:pStyle w:val="ListParagraph"/>
        <w:widowControl w:val="0"/>
        <w:numPr>
          <w:ilvl w:val="0"/>
          <w:numId w:val="51"/>
        </w:numPr>
        <w:rPr>
          <w:i/>
          <w:color w:val="000000"/>
          <w:szCs w:val="22"/>
        </w:rPr>
      </w:pPr>
      <w:r w:rsidRPr="00823A1A">
        <w:rPr>
          <w:iCs/>
          <w:color w:val="000000"/>
          <w:szCs w:val="22"/>
        </w:rPr>
        <w:t>som monoterapi til vedligeholdelsesbehandling af voksne patienter med fremskreden epitelial (FIGO stadie III og IV) høj-grads ovariecancer, tubacancer eller primær peritonealcancer, som udviser (fuldstændigt eller delvist) respons på første linje platinbaseret kemoterapi.</w:t>
      </w:r>
    </w:p>
    <w:p w14:paraId="49FB04D0" w14:textId="77777777" w:rsidR="00694699" w:rsidRPr="00823A1A" w:rsidRDefault="00694699" w:rsidP="00694699">
      <w:pPr>
        <w:pStyle w:val="ListParagraph"/>
        <w:widowControl w:val="0"/>
        <w:numPr>
          <w:ilvl w:val="0"/>
          <w:numId w:val="51"/>
        </w:numPr>
        <w:rPr>
          <w:i/>
          <w:color w:val="000000"/>
          <w:szCs w:val="22"/>
        </w:rPr>
      </w:pPr>
      <w:r w:rsidRPr="00BB61DA">
        <w:rPr>
          <w:szCs w:val="22"/>
        </w:rPr>
        <w:t>som monoterapi til vedligeholdelsesbehandling af voksne patienter med recidiv af platinfølsom høj-grads serøs epitelial ovariecancer, tubacancer eller primær peritonealcancer, som udviser (fuldstændigt eller delvist) respons på platinbaseret kemoterapi.</w:t>
      </w:r>
    </w:p>
    <w:p w14:paraId="21BE93E0" w14:textId="77777777" w:rsidR="008A049C" w:rsidRPr="00BB61DA" w:rsidRDefault="008A049C" w:rsidP="00694699">
      <w:pPr>
        <w:widowControl w:val="0"/>
        <w:rPr>
          <w:szCs w:val="22"/>
        </w:rPr>
      </w:pPr>
    </w:p>
    <w:p w14:paraId="671E935F" w14:textId="77777777" w:rsidR="00694699" w:rsidRPr="00BB61DA" w:rsidRDefault="00694699" w:rsidP="00694699">
      <w:pPr>
        <w:widowControl w:val="0"/>
        <w:ind w:left="567" w:hanging="567"/>
        <w:rPr>
          <w:b/>
          <w:szCs w:val="22"/>
        </w:rPr>
      </w:pPr>
      <w:r w:rsidRPr="00BB61DA">
        <w:rPr>
          <w:b/>
          <w:bCs/>
          <w:szCs w:val="22"/>
        </w:rPr>
        <w:t>4.2</w:t>
      </w:r>
      <w:r w:rsidRPr="00BB61DA">
        <w:rPr>
          <w:b/>
          <w:bCs/>
          <w:szCs w:val="22"/>
        </w:rPr>
        <w:tab/>
        <w:t>Dosering og administration</w:t>
      </w:r>
    </w:p>
    <w:p w14:paraId="1B089974" w14:textId="77777777" w:rsidR="00694699" w:rsidRPr="00823A1A" w:rsidRDefault="00694699" w:rsidP="00694699">
      <w:pPr>
        <w:widowControl w:val="0"/>
        <w:rPr>
          <w:szCs w:val="22"/>
        </w:rPr>
      </w:pPr>
    </w:p>
    <w:p w14:paraId="33F3A6DF" w14:textId="2D5D0459" w:rsidR="00694699" w:rsidRPr="00823A1A" w:rsidRDefault="00694699" w:rsidP="00694699">
      <w:pPr>
        <w:widowControl w:val="0"/>
        <w:rPr>
          <w:szCs w:val="22"/>
        </w:rPr>
      </w:pPr>
      <w:r w:rsidRPr="00823A1A">
        <w:rPr>
          <w:szCs w:val="22"/>
        </w:rPr>
        <w:t xml:space="preserve">Behandling med Zejula skal iværksættes og overvåges af en læge med erfaring i brugen af </w:t>
      </w:r>
      <w:r w:rsidR="00D37CDD" w:rsidRPr="00823A1A">
        <w:rPr>
          <w:szCs w:val="22"/>
        </w:rPr>
        <w:t>can</w:t>
      </w:r>
      <w:r w:rsidR="00AE082C" w:rsidRPr="00823A1A">
        <w:rPr>
          <w:szCs w:val="22"/>
        </w:rPr>
        <w:t>c</w:t>
      </w:r>
      <w:r w:rsidR="00D37CDD" w:rsidRPr="00823A1A">
        <w:rPr>
          <w:szCs w:val="22"/>
        </w:rPr>
        <w:t>er</w:t>
      </w:r>
      <w:r w:rsidRPr="00823A1A">
        <w:rPr>
          <w:szCs w:val="22"/>
        </w:rPr>
        <w:t>lægemidler.</w:t>
      </w:r>
    </w:p>
    <w:p w14:paraId="2555878A" w14:textId="77777777" w:rsidR="00694699" w:rsidRPr="00823A1A" w:rsidRDefault="00694699" w:rsidP="00694699">
      <w:pPr>
        <w:widowControl w:val="0"/>
        <w:rPr>
          <w:szCs w:val="22"/>
        </w:rPr>
      </w:pPr>
    </w:p>
    <w:p w14:paraId="5D3D7A65" w14:textId="77777777" w:rsidR="00694699" w:rsidRPr="00823A1A" w:rsidRDefault="00694699" w:rsidP="00694699">
      <w:pPr>
        <w:widowControl w:val="0"/>
        <w:rPr>
          <w:szCs w:val="22"/>
          <w:u w:val="single"/>
        </w:rPr>
      </w:pPr>
      <w:r w:rsidRPr="00823A1A">
        <w:rPr>
          <w:szCs w:val="22"/>
          <w:u w:val="single"/>
        </w:rPr>
        <w:t>Dosering</w:t>
      </w:r>
    </w:p>
    <w:p w14:paraId="1A8D568D" w14:textId="77777777" w:rsidR="00694699" w:rsidRPr="00823A1A" w:rsidRDefault="00694699" w:rsidP="00694699">
      <w:pPr>
        <w:widowControl w:val="0"/>
        <w:rPr>
          <w:szCs w:val="22"/>
        </w:rPr>
      </w:pPr>
    </w:p>
    <w:p w14:paraId="3B3E1B3E" w14:textId="77777777" w:rsidR="00694699" w:rsidRPr="00823A1A" w:rsidRDefault="00694699" w:rsidP="00694699">
      <w:pPr>
        <w:widowControl w:val="0"/>
        <w:rPr>
          <w:i/>
          <w:iCs/>
          <w:szCs w:val="22"/>
        </w:rPr>
      </w:pPr>
      <w:r w:rsidRPr="00823A1A">
        <w:rPr>
          <w:i/>
          <w:iCs/>
          <w:szCs w:val="22"/>
        </w:rPr>
        <w:t>Første linje vedligeholdelsesbehandling af ovariecancer</w:t>
      </w:r>
    </w:p>
    <w:p w14:paraId="58A7DFF4" w14:textId="24461BA5" w:rsidR="00694699" w:rsidRPr="00823A1A" w:rsidRDefault="00694699" w:rsidP="00694699">
      <w:pPr>
        <w:widowControl w:val="0"/>
        <w:rPr>
          <w:szCs w:val="22"/>
        </w:rPr>
      </w:pPr>
      <w:r w:rsidRPr="00823A1A">
        <w:rPr>
          <w:szCs w:val="22"/>
        </w:rPr>
        <w:t xml:space="preserve">Den anbefalede startdosis af Zejula er 200 mg (to </w:t>
      </w:r>
      <w:r w:rsidR="00315A27" w:rsidRPr="00BB61DA">
        <w:rPr>
          <w:szCs w:val="22"/>
        </w:rPr>
        <w:t>tabletter</w:t>
      </w:r>
      <w:r w:rsidR="00315A27" w:rsidRPr="00823A1A">
        <w:rPr>
          <w:szCs w:val="22"/>
        </w:rPr>
        <w:t xml:space="preserve"> </w:t>
      </w:r>
      <w:r w:rsidRPr="00823A1A">
        <w:rPr>
          <w:szCs w:val="22"/>
        </w:rPr>
        <w:t xml:space="preserve">a 100 mg), taget 1 gang dagligt. For patienter, der vejer </w:t>
      </w:r>
      <w:r w:rsidRPr="00823A1A">
        <w:rPr>
          <w:color w:val="000000"/>
          <w:szCs w:val="22"/>
        </w:rPr>
        <w:t>≥ 77 kg og har et trombocyttal ≥ 150,000/</w:t>
      </w:r>
      <w:r w:rsidRPr="00823A1A">
        <w:rPr>
          <w:szCs w:val="22"/>
        </w:rPr>
        <w:t xml:space="preserve">μl ved </w:t>
      </w:r>
      <w:r w:rsidRPr="00823A1A">
        <w:rPr>
          <w:i/>
          <w:szCs w:val="22"/>
        </w:rPr>
        <w:t>baseline</w:t>
      </w:r>
      <w:r w:rsidRPr="00823A1A">
        <w:rPr>
          <w:szCs w:val="22"/>
        </w:rPr>
        <w:t xml:space="preserve">, er den anbefalede startdosis af Zejula dog 300 mg (tre </w:t>
      </w:r>
      <w:r w:rsidR="00315A27" w:rsidRPr="00BB61DA">
        <w:rPr>
          <w:szCs w:val="22"/>
        </w:rPr>
        <w:t>tabletter</w:t>
      </w:r>
      <w:r w:rsidR="00315A27" w:rsidRPr="00823A1A">
        <w:rPr>
          <w:szCs w:val="22"/>
        </w:rPr>
        <w:t xml:space="preserve"> </w:t>
      </w:r>
      <w:r w:rsidRPr="00823A1A">
        <w:rPr>
          <w:szCs w:val="22"/>
        </w:rPr>
        <w:t>a 100 mg), taget 1 gang dagligt (se pkt. 4.4 og 4.8).</w:t>
      </w:r>
    </w:p>
    <w:p w14:paraId="3B4789F4" w14:textId="77777777" w:rsidR="00694699" w:rsidRPr="00823A1A" w:rsidRDefault="00694699" w:rsidP="00694699">
      <w:pPr>
        <w:widowControl w:val="0"/>
        <w:rPr>
          <w:szCs w:val="22"/>
        </w:rPr>
      </w:pPr>
    </w:p>
    <w:p w14:paraId="42842836" w14:textId="77777777" w:rsidR="00694699" w:rsidRPr="00823A1A" w:rsidRDefault="00694699" w:rsidP="00694699">
      <w:pPr>
        <w:keepNext/>
        <w:widowControl w:val="0"/>
        <w:rPr>
          <w:i/>
          <w:iCs/>
          <w:szCs w:val="22"/>
        </w:rPr>
      </w:pPr>
      <w:r w:rsidRPr="00823A1A">
        <w:rPr>
          <w:i/>
          <w:iCs/>
          <w:szCs w:val="22"/>
        </w:rPr>
        <w:t>Vedligeholdelsesbehandling af recidiverende ovariecancer</w:t>
      </w:r>
    </w:p>
    <w:p w14:paraId="63077FE6" w14:textId="1B5A49E5" w:rsidR="00694699" w:rsidRPr="00823A1A" w:rsidRDefault="00694699" w:rsidP="00694699">
      <w:pPr>
        <w:keepNext/>
        <w:widowControl w:val="0"/>
        <w:rPr>
          <w:szCs w:val="22"/>
        </w:rPr>
      </w:pPr>
      <w:r w:rsidRPr="00823A1A">
        <w:rPr>
          <w:szCs w:val="22"/>
        </w:rPr>
        <w:t>Dosis er 3 </w:t>
      </w:r>
      <w:r w:rsidR="00315A27" w:rsidRPr="00BB61DA">
        <w:rPr>
          <w:szCs w:val="22"/>
        </w:rPr>
        <w:t>tabletter</w:t>
      </w:r>
      <w:r w:rsidR="00315A27" w:rsidRPr="00823A1A">
        <w:rPr>
          <w:szCs w:val="22"/>
        </w:rPr>
        <w:t xml:space="preserve"> </w:t>
      </w:r>
      <w:r w:rsidRPr="00823A1A">
        <w:rPr>
          <w:szCs w:val="22"/>
        </w:rPr>
        <w:t>a 100 mg 1 gang dagligt, svarende til en daglig dosis på i alt 300 mg.</w:t>
      </w:r>
    </w:p>
    <w:p w14:paraId="31C2840E" w14:textId="77777777" w:rsidR="00694699" w:rsidRPr="00823A1A" w:rsidRDefault="00694699" w:rsidP="00694699">
      <w:pPr>
        <w:keepNext/>
        <w:widowControl w:val="0"/>
        <w:rPr>
          <w:szCs w:val="22"/>
        </w:rPr>
      </w:pPr>
    </w:p>
    <w:p w14:paraId="0E50DD56" w14:textId="77777777" w:rsidR="00694699" w:rsidRPr="00823A1A" w:rsidRDefault="00694699" w:rsidP="00694699">
      <w:pPr>
        <w:keepNext/>
        <w:widowControl w:val="0"/>
        <w:rPr>
          <w:szCs w:val="22"/>
        </w:rPr>
      </w:pPr>
      <w:r w:rsidRPr="00823A1A">
        <w:rPr>
          <w:szCs w:val="22"/>
        </w:rPr>
        <w:t>Patienterne skal opfordres til at tage deres dosis på nogenlunde samme tidspunkt hver dag. Administration ved sengetid kan være en mulighed for at undertrykke kvalme.</w:t>
      </w:r>
    </w:p>
    <w:p w14:paraId="4F47F453" w14:textId="77777777" w:rsidR="00694699" w:rsidRPr="00823A1A" w:rsidRDefault="00694699" w:rsidP="00694699">
      <w:pPr>
        <w:widowControl w:val="0"/>
        <w:rPr>
          <w:szCs w:val="22"/>
        </w:rPr>
      </w:pPr>
    </w:p>
    <w:p w14:paraId="1674E3F4" w14:textId="77777777" w:rsidR="00694699" w:rsidRPr="00823A1A" w:rsidRDefault="00694699" w:rsidP="00694699">
      <w:pPr>
        <w:widowControl w:val="0"/>
        <w:autoSpaceDE w:val="0"/>
        <w:autoSpaceDN w:val="0"/>
        <w:adjustRightInd w:val="0"/>
        <w:rPr>
          <w:szCs w:val="22"/>
        </w:rPr>
      </w:pPr>
      <w:r w:rsidRPr="00823A1A">
        <w:rPr>
          <w:szCs w:val="22"/>
        </w:rPr>
        <w:t>Behandlingen bør fortsættes indtil sygdomsprogression eller toxicitet.</w:t>
      </w:r>
    </w:p>
    <w:p w14:paraId="1D59CC47" w14:textId="77777777" w:rsidR="00694699" w:rsidRPr="00823A1A" w:rsidRDefault="00694699" w:rsidP="00694699">
      <w:pPr>
        <w:widowControl w:val="0"/>
        <w:rPr>
          <w:szCs w:val="22"/>
        </w:rPr>
      </w:pPr>
    </w:p>
    <w:p w14:paraId="18FE81F5" w14:textId="77777777" w:rsidR="00694699" w:rsidRPr="00823A1A" w:rsidRDefault="00694699" w:rsidP="00BB61DA">
      <w:pPr>
        <w:keepNext/>
        <w:widowControl w:val="0"/>
        <w:rPr>
          <w:szCs w:val="22"/>
        </w:rPr>
      </w:pPr>
      <w:r w:rsidRPr="00823A1A">
        <w:rPr>
          <w:i/>
          <w:iCs/>
          <w:szCs w:val="22"/>
        </w:rPr>
        <w:t>Manglende dosis</w:t>
      </w:r>
    </w:p>
    <w:p w14:paraId="76CC5663" w14:textId="77777777" w:rsidR="00694699" w:rsidRPr="00823A1A" w:rsidRDefault="00694699" w:rsidP="00694699">
      <w:pPr>
        <w:widowControl w:val="0"/>
        <w:rPr>
          <w:szCs w:val="22"/>
        </w:rPr>
      </w:pPr>
      <w:r w:rsidRPr="00823A1A">
        <w:rPr>
          <w:szCs w:val="22"/>
        </w:rPr>
        <w:t xml:space="preserve">Hvis patienterne springer en dosis over, skal de tage deres næste dosis på det normalt planlagte </w:t>
      </w:r>
      <w:r w:rsidRPr="00823A1A">
        <w:rPr>
          <w:szCs w:val="22"/>
        </w:rPr>
        <w:lastRenderedPageBreak/>
        <w:t>tidspunkt.</w:t>
      </w:r>
    </w:p>
    <w:p w14:paraId="181B119F" w14:textId="77777777" w:rsidR="00694699" w:rsidRPr="00823A1A" w:rsidRDefault="00694699" w:rsidP="00694699">
      <w:pPr>
        <w:widowControl w:val="0"/>
        <w:rPr>
          <w:szCs w:val="22"/>
        </w:rPr>
      </w:pPr>
    </w:p>
    <w:p w14:paraId="617FCBC3" w14:textId="77777777" w:rsidR="00694699" w:rsidRPr="00BB61DA" w:rsidRDefault="00694699" w:rsidP="00BB61DA">
      <w:pPr>
        <w:keepNext/>
        <w:widowControl w:val="0"/>
        <w:rPr>
          <w:i/>
          <w:iCs/>
          <w:szCs w:val="22"/>
        </w:rPr>
      </w:pPr>
      <w:r w:rsidRPr="00823A1A">
        <w:rPr>
          <w:i/>
          <w:iCs/>
          <w:szCs w:val="22"/>
        </w:rPr>
        <w:t>Dosisjusteringer ved bivirkninger</w:t>
      </w:r>
    </w:p>
    <w:p w14:paraId="7EB8F138" w14:textId="77777777" w:rsidR="00694699" w:rsidRPr="00823A1A" w:rsidRDefault="00694699" w:rsidP="00694699">
      <w:pPr>
        <w:widowControl w:val="0"/>
      </w:pPr>
      <w:r w:rsidRPr="00823A1A">
        <w:t>De anbefalede dosisjusteringer ved bivirkninger er anført i tabel 1, 2 og 3.</w:t>
      </w:r>
    </w:p>
    <w:p w14:paraId="180AFB70" w14:textId="77777777" w:rsidR="00694699" w:rsidRPr="00823A1A" w:rsidRDefault="00694699" w:rsidP="00694699">
      <w:pPr>
        <w:widowControl w:val="0"/>
      </w:pPr>
    </w:p>
    <w:p w14:paraId="785CC888" w14:textId="77777777" w:rsidR="00694699" w:rsidRPr="00823A1A" w:rsidRDefault="00694699" w:rsidP="00694699">
      <w:pPr>
        <w:widowControl w:val="0"/>
      </w:pPr>
      <w:r w:rsidRPr="00823A1A">
        <w:t>Det anbefales generelt først at afbryde behandlingen (men ikke i mere end 28 på hinanden følgende dage), så patienten kan komme sig over bivirkningen, og derefter starte igen ved samme dosis. Hvis bivirkningen vender tilbage, anbefales det at afbryde behandlingen og starte igen ved en lavere dosis. Hvis bivirkningen varer ved ud over en dosisafbrydelse på 28 dage, bør Zejula seponeres. Hvis bivirkningerne ikke kan behandles med denne strategi med dosisafbrydelse og -nedsættelse, bør Zejula seponeres.</w:t>
      </w:r>
    </w:p>
    <w:p w14:paraId="1FFD1D01" w14:textId="77777777" w:rsidR="006B31B7" w:rsidRPr="00823A1A" w:rsidRDefault="006B31B7" w:rsidP="00694699">
      <w:pPr>
        <w:widowControl w:val="0"/>
        <w:rPr>
          <w:b/>
          <w:bCs/>
          <w:color w:val="000000"/>
          <w:szCs w:val="22"/>
        </w:rPr>
      </w:pPr>
    </w:p>
    <w:p w14:paraId="1A86093D" w14:textId="61CA110D" w:rsidR="00694699" w:rsidRPr="00823A1A" w:rsidRDefault="006B31B7" w:rsidP="00694699">
      <w:pPr>
        <w:widowControl w:val="0"/>
        <w:rPr>
          <w:szCs w:val="22"/>
        </w:rPr>
      </w:pPr>
      <w:r w:rsidRPr="00823A1A">
        <w:rPr>
          <w:b/>
          <w:bCs/>
          <w:color w:val="000000"/>
          <w:szCs w:val="22"/>
        </w:rPr>
        <w:t>Tabel 1: Anbefalede dosisjusteringer ved bivirkninger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124"/>
        <w:gridCol w:w="3148"/>
      </w:tblGrid>
      <w:tr w:rsidR="00694699" w:rsidRPr="00823A1A" w14:paraId="0BFD4C65" w14:textId="77777777" w:rsidTr="00955349">
        <w:trPr>
          <w:trHeight w:val="521"/>
        </w:trPr>
        <w:tc>
          <w:tcPr>
            <w:tcW w:w="1539" w:type="pct"/>
            <w:shd w:val="clear" w:color="auto" w:fill="auto"/>
          </w:tcPr>
          <w:p w14:paraId="19F08E6B" w14:textId="77777777" w:rsidR="00694699" w:rsidRPr="00823A1A" w:rsidRDefault="00694699" w:rsidP="004F3472">
            <w:pPr>
              <w:autoSpaceDE w:val="0"/>
              <w:autoSpaceDN w:val="0"/>
              <w:adjustRightInd w:val="0"/>
              <w:rPr>
                <w:b/>
                <w:bCs/>
                <w:color w:val="000000"/>
                <w:szCs w:val="22"/>
              </w:rPr>
            </w:pPr>
            <w:r w:rsidRPr="00823A1A">
              <w:rPr>
                <w:b/>
                <w:bCs/>
                <w:color w:val="000000"/>
                <w:szCs w:val="22"/>
              </w:rPr>
              <w:t>Startdosis</w:t>
            </w:r>
          </w:p>
        </w:tc>
        <w:tc>
          <w:tcPr>
            <w:tcW w:w="1724" w:type="pct"/>
          </w:tcPr>
          <w:p w14:paraId="3C94569E" w14:textId="77777777" w:rsidR="00694699" w:rsidRPr="00823A1A" w:rsidRDefault="00694699" w:rsidP="004F3472">
            <w:pPr>
              <w:autoSpaceDE w:val="0"/>
              <w:autoSpaceDN w:val="0"/>
              <w:adjustRightInd w:val="0"/>
              <w:rPr>
                <w:b/>
                <w:bCs/>
                <w:color w:val="000000"/>
                <w:szCs w:val="22"/>
              </w:rPr>
            </w:pPr>
            <w:r w:rsidRPr="00823A1A">
              <w:rPr>
                <w:b/>
                <w:bCs/>
                <w:color w:val="000000"/>
                <w:szCs w:val="22"/>
              </w:rPr>
              <w:t>200 mg</w:t>
            </w:r>
          </w:p>
          <w:p w14:paraId="21CBCAA2" w14:textId="77777777" w:rsidR="00694699" w:rsidRPr="00823A1A" w:rsidRDefault="00694699" w:rsidP="004F3472">
            <w:pPr>
              <w:autoSpaceDE w:val="0"/>
              <w:autoSpaceDN w:val="0"/>
              <w:adjustRightInd w:val="0"/>
              <w:rPr>
                <w:b/>
                <w:bCs/>
                <w:color w:val="000000"/>
                <w:szCs w:val="22"/>
              </w:rPr>
            </w:pPr>
          </w:p>
        </w:tc>
        <w:tc>
          <w:tcPr>
            <w:tcW w:w="1737" w:type="pct"/>
            <w:shd w:val="clear" w:color="auto" w:fill="auto"/>
          </w:tcPr>
          <w:p w14:paraId="22297D86" w14:textId="77777777" w:rsidR="00694699" w:rsidRPr="00823A1A" w:rsidRDefault="00694699" w:rsidP="004F3472">
            <w:pPr>
              <w:autoSpaceDE w:val="0"/>
              <w:autoSpaceDN w:val="0"/>
              <w:adjustRightInd w:val="0"/>
              <w:rPr>
                <w:b/>
                <w:bCs/>
                <w:color w:val="000000"/>
                <w:szCs w:val="22"/>
              </w:rPr>
            </w:pPr>
            <w:r w:rsidRPr="00823A1A">
              <w:rPr>
                <w:b/>
                <w:bCs/>
                <w:color w:val="000000"/>
                <w:szCs w:val="22"/>
              </w:rPr>
              <w:t>300 mg</w:t>
            </w:r>
          </w:p>
          <w:p w14:paraId="2CC13AE6" w14:textId="77777777" w:rsidR="00694699" w:rsidRPr="00823A1A" w:rsidRDefault="00694699" w:rsidP="004F3472">
            <w:pPr>
              <w:autoSpaceDE w:val="0"/>
              <w:autoSpaceDN w:val="0"/>
              <w:adjustRightInd w:val="0"/>
              <w:rPr>
                <w:b/>
                <w:bCs/>
                <w:color w:val="000000"/>
                <w:szCs w:val="22"/>
              </w:rPr>
            </w:pPr>
          </w:p>
        </w:tc>
      </w:tr>
      <w:tr w:rsidR="00694699" w:rsidRPr="00823A1A" w14:paraId="016DD0E1" w14:textId="77777777" w:rsidTr="00955349">
        <w:tc>
          <w:tcPr>
            <w:tcW w:w="1539" w:type="pct"/>
            <w:shd w:val="clear" w:color="auto" w:fill="auto"/>
          </w:tcPr>
          <w:p w14:paraId="0F687312" w14:textId="77777777" w:rsidR="00694699" w:rsidRPr="00823A1A" w:rsidRDefault="00694699" w:rsidP="004F3472">
            <w:pPr>
              <w:autoSpaceDE w:val="0"/>
              <w:autoSpaceDN w:val="0"/>
              <w:adjustRightInd w:val="0"/>
              <w:rPr>
                <w:bCs/>
                <w:color w:val="000000"/>
                <w:szCs w:val="22"/>
              </w:rPr>
            </w:pPr>
            <w:r w:rsidRPr="00823A1A">
              <w:rPr>
                <w:bCs/>
                <w:color w:val="000000"/>
                <w:szCs w:val="22"/>
              </w:rPr>
              <w:t>Første dosisreduktion</w:t>
            </w:r>
          </w:p>
        </w:tc>
        <w:tc>
          <w:tcPr>
            <w:tcW w:w="1724" w:type="pct"/>
          </w:tcPr>
          <w:p w14:paraId="35132BBE" w14:textId="77777777" w:rsidR="00694699" w:rsidRPr="00823A1A" w:rsidRDefault="00694699" w:rsidP="004F3472">
            <w:pPr>
              <w:autoSpaceDE w:val="0"/>
              <w:autoSpaceDN w:val="0"/>
              <w:adjustRightInd w:val="0"/>
              <w:rPr>
                <w:bCs/>
                <w:color w:val="000000"/>
                <w:szCs w:val="22"/>
              </w:rPr>
            </w:pPr>
            <w:r w:rsidRPr="00823A1A">
              <w:rPr>
                <w:bCs/>
                <w:color w:val="000000"/>
                <w:szCs w:val="22"/>
              </w:rPr>
              <w:t>100 mg/dag</w:t>
            </w:r>
          </w:p>
        </w:tc>
        <w:tc>
          <w:tcPr>
            <w:tcW w:w="1737" w:type="pct"/>
            <w:shd w:val="clear" w:color="auto" w:fill="auto"/>
          </w:tcPr>
          <w:p w14:paraId="3B81E653" w14:textId="5ECADC9A" w:rsidR="00694699" w:rsidRPr="00823A1A" w:rsidRDefault="00694699" w:rsidP="004F3472">
            <w:pPr>
              <w:autoSpaceDE w:val="0"/>
              <w:autoSpaceDN w:val="0"/>
              <w:adjustRightInd w:val="0"/>
              <w:rPr>
                <w:bCs/>
                <w:color w:val="000000"/>
                <w:szCs w:val="22"/>
              </w:rPr>
            </w:pPr>
            <w:r w:rsidRPr="00823A1A">
              <w:rPr>
                <w:bCs/>
                <w:color w:val="000000"/>
                <w:szCs w:val="22"/>
              </w:rPr>
              <w:t xml:space="preserve">200 mg/dag (to 100 mg </w:t>
            </w:r>
            <w:r w:rsidR="00315A27" w:rsidRPr="00BB61DA">
              <w:rPr>
                <w:szCs w:val="22"/>
              </w:rPr>
              <w:t>tabletter</w:t>
            </w:r>
            <w:r w:rsidRPr="00823A1A">
              <w:rPr>
                <w:bCs/>
                <w:color w:val="000000"/>
                <w:szCs w:val="22"/>
              </w:rPr>
              <w:t>)</w:t>
            </w:r>
          </w:p>
        </w:tc>
      </w:tr>
      <w:tr w:rsidR="00694699" w:rsidRPr="00823A1A" w14:paraId="57B39718" w14:textId="77777777" w:rsidTr="00955349">
        <w:tc>
          <w:tcPr>
            <w:tcW w:w="1539" w:type="pct"/>
            <w:shd w:val="clear" w:color="auto" w:fill="auto"/>
          </w:tcPr>
          <w:p w14:paraId="6CF2E93B" w14:textId="77777777" w:rsidR="00694699" w:rsidRPr="00823A1A" w:rsidRDefault="00694699" w:rsidP="004F3472">
            <w:pPr>
              <w:autoSpaceDE w:val="0"/>
              <w:autoSpaceDN w:val="0"/>
              <w:adjustRightInd w:val="0"/>
              <w:rPr>
                <w:bCs/>
                <w:color w:val="000000"/>
                <w:szCs w:val="22"/>
              </w:rPr>
            </w:pPr>
            <w:r w:rsidRPr="00823A1A">
              <w:rPr>
                <w:bCs/>
                <w:color w:val="000000"/>
                <w:szCs w:val="22"/>
              </w:rPr>
              <w:t>Anden dosisreduktion</w:t>
            </w:r>
          </w:p>
        </w:tc>
        <w:tc>
          <w:tcPr>
            <w:tcW w:w="1724" w:type="pct"/>
          </w:tcPr>
          <w:p w14:paraId="3DEA5DB1" w14:textId="697BFC55" w:rsidR="00694699" w:rsidRPr="00823A1A" w:rsidRDefault="00694699" w:rsidP="004F3472">
            <w:pPr>
              <w:autoSpaceDE w:val="0"/>
              <w:autoSpaceDN w:val="0"/>
              <w:adjustRightInd w:val="0"/>
              <w:rPr>
                <w:bCs/>
                <w:color w:val="000000"/>
                <w:szCs w:val="22"/>
              </w:rPr>
            </w:pPr>
            <w:r w:rsidRPr="00823A1A">
              <w:rPr>
                <w:bCs/>
                <w:color w:val="000000"/>
                <w:szCs w:val="22"/>
              </w:rPr>
              <w:t xml:space="preserve">Seponer </w:t>
            </w:r>
            <w:r w:rsidR="00C63A16" w:rsidRPr="00823A1A">
              <w:rPr>
                <w:bCs/>
                <w:color w:val="000000"/>
                <w:szCs w:val="22"/>
              </w:rPr>
              <w:t>Zejula</w:t>
            </w:r>
          </w:p>
        </w:tc>
        <w:tc>
          <w:tcPr>
            <w:tcW w:w="1737" w:type="pct"/>
            <w:shd w:val="clear" w:color="auto" w:fill="auto"/>
          </w:tcPr>
          <w:p w14:paraId="63192BD6" w14:textId="6292532D" w:rsidR="00694699" w:rsidRPr="00823A1A" w:rsidRDefault="00694699" w:rsidP="004F3472">
            <w:pPr>
              <w:autoSpaceDE w:val="0"/>
              <w:autoSpaceDN w:val="0"/>
              <w:adjustRightInd w:val="0"/>
              <w:rPr>
                <w:bCs/>
                <w:color w:val="000000"/>
                <w:szCs w:val="22"/>
              </w:rPr>
            </w:pPr>
            <w:r w:rsidRPr="00823A1A">
              <w:rPr>
                <w:bCs/>
                <w:color w:val="000000"/>
                <w:szCs w:val="22"/>
              </w:rPr>
              <w:t>100 mg/dag</w:t>
            </w:r>
            <w:r w:rsidR="006B31B7" w:rsidRPr="00BB61DA">
              <w:rPr>
                <w:bCs/>
                <w:color w:val="000000"/>
                <w:szCs w:val="22"/>
                <w:vertAlign w:val="superscript"/>
              </w:rPr>
              <w:t>a</w:t>
            </w:r>
            <w:r w:rsidRPr="00823A1A">
              <w:rPr>
                <w:bCs/>
                <w:color w:val="000000"/>
                <w:szCs w:val="22"/>
              </w:rPr>
              <w:t xml:space="preserve"> (en 100 mg </w:t>
            </w:r>
            <w:r w:rsidR="00315A27" w:rsidRPr="00BB61DA">
              <w:rPr>
                <w:szCs w:val="22"/>
              </w:rPr>
              <w:t>tablet</w:t>
            </w:r>
            <w:r w:rsidRPr="00823A1A">
              <w:rPr>
                <w:bCs/>
                <w:color w:val="000000"/>
                <w:szCs w:val="22"/>
              </w:rPr>
              <w:t>)</w:t>
            </w:r>
          </w:p>
        </w:tc>
      </w:tr>
    </w:tbl>
    <w:p w14:paraId="1FB85235" w14:textId="228DD452" w:rsidR="00694699" w:rsidRPr="00BB61DA" w:rsidRDefault="006B31B7" w:rsidP="00BB61DA">
      <w:pPr>
        <w:widowControl w:val="0"/>
        <w:ind w:left="284" w:hanging="284"/>
        <w:rPr>
          <w:rFonts w:eastAsiaTheme="minorHAnsi"/>
          <w:bCs/>
          <w:color w:val="000000"/>
          <w:szCs w:val="22"/>
          <w:vertAlign w:val="superscript"/>
          <w:lang w:eastAsia="en-GB"/>
        </w:rPr>
      </w:pPr>
      <w:r w:rsidRPr="00BB61DA">
        <w:rPr>
          <w:rFonts w:eastAsiaTheme="minorHAnsi"/>
          <w:bCs/>
          <w:color w:val="000000"/>
          <w:szCs w:val="22"/>
          <w:vertAlign w:val="superscript"/>
          <w:lang w:eastAsia="en-GB"/>
        </w:rPr>
        <w:t>a</w:t>
      </w:r>
      <w:r w:rsidRPr="00BB61DA">
        <w:rPr>
          <w:rFonts w:eastAsiaTheme="minorHAnsi"/>
          <w:bCs/>
          <w:color w:val="000000"/>
          <w:szCs w:val="22"/>
          <w:lang w:eastAsia="en-GB"/>
        </w:rPr>
        <w:tab/>
      </w:r>
      <w:r w:rsidR="00694699" w:rsidRPr="00BB61DA">
        <w:rPr>
          <w:rFonts w:eastAsiaTheme="minorHAnsi"/>
          <w:bCs/>
          <w:color w:val="000000"/>
          <w:szCs w:val="22"/>
          <w:lang w:eastAsia="en-GB"/>
        </w:rPr>
        <w:t>Seponer Zejula, hvis yderligere dosisreduktion under 100 mg/dag er nødvendig.</w:t>
      </w:r>
    </w:p>
    <w:p w14:paraId="7D367099" w14:textId="77777777" w:rsidR="00694699" w:rsidRPr="00823A1A" w:rsidRDefault="00694699" w:rsidP="00694699">
      <w:pPr>
        <w:widowControl w:val="0"/>
        <w:rPr>
          <w:bCs/>
          <w:szCs w:val="22"/>
        </w:rPr>
      </w:pPr>
    </w:p>
    <w:p w14:paraId="3BD018AB" w14:textId="6CE76362" w:rsidR="006B31B7" w:rsidRPr="00823A1A" w:rsidRDefault="006B31B7" w:rsidP="00694699">
      <w:pPr>
        <w:widowControl w:val="0"/>
        <w:rPr>
          <w:bCs/>
          <w:szCs w:val="22"/>
        </w:rPr>
      </w:pPr>
      <w:r w:rsidRPr="00823A1A">
        <w:rPr>
          <w:b/>
          <w:bCs/>
          <w:szCs w:val="22"/>
        </w:rPr>
        <w:t>Tabel 2: Dosisændringer ved ikke-hæmatologiske bivirkninger</w:t>
      </w:r>
    </w:p>
    <w:tbl>
      <w:tblPr>
        <w:tblW w:w="9108" w:type="dxa"/>
        <w:tblLayout w:type="fixed"/>
        <w:tblLook w:val="04A0" w:firstRow="1" w:lastRow="0" w:firstColumn="1" w:lastColumn="0" w:noHBand="0" w:noVBand="1"/>
      </w:tblPr>
      <w:tblGrid>
        <w:gridCol w:w="5240"/>
        <w:gridCol w:w="3868"/>
      </w:tblGrid>
      <w:tr w:rsidR="00694699" w:rsidRPr="00823A1A" w14:paraId="59011DBA" w14:textId="77777777" w:rsidTr="00BB61DA">
        <w:tc>
          <w:tcPr>
            <w:tcW w:w="5240" w:type="dxa"/>
            <w:vMerge w:val="restart"/>
            <w:tcBorders>
              <w:top w:val="single" w:sz="4" w:space="0" w:color="auto"/>
              <w:left w:val="single" w:sz="4" w:space="0" w:color="auto"/>
              <w:right w:val="single" w:sz="4" w:space="0" w:color="auto"/>
            </w:tcBorders>
            <w:shd w:val="clear" w:color="auto" w:fill="auto"/>
          </w:tcPr>
          <w:p w14:paraId="29573232" w14:textId="77777777" w:rsidR="00694699" w:rsidRPr="00823A1A" w:rsidRDefault="00694699" w:rsidP="004F3472">
            <w:pPr>
              <w:widowControl w:val="0"/>
              <w:rPr>
                <w:szCs w:val="22"/>
              </w:rPr>
            </w:pPr>
            <w:r w:rsidRPr="00823A1A">
              <w:rPr>
                <w:szCs w:val="22"/>
              </w:rPr>
              <w:t>Ikke-hæmatologisk behandlingsrelateret bivirkning af ≥ grad 3 (iht. CTCAE*-kriterierne), hvor profylakse ikke anses for at være mulig, eller bivirkning varer ved trods behandling.</w:t>
            </w:r>
          </w:p>
        </w:tc>
        <w:tc>
          <w:tcPr>
            <w:tcW w:w="3868" w:type="dxa"/>
            <w:tcBorders>
              <w:top w:val="single" w:sz="4" w:space="0" w:color="auto"/>
              <w:left w:val="single" w:sz="4" w:space="0" w:color="auto"/>
              <w:bottom w:val="single" w:sz="4" w:space="0" w:color="auto"/>
              <w:right w:val="single" w:sz="4" w:space="0" w:color="auto"/>
            </w:tcBorders>
            <w:shd w:val="clear" w:color="auto" w:fill="auto"/>
          </w:tcPr>
          <w:p w14:paraId="112D647C" w14:textId="77777777" w:rsidR="00694699" w:rsidRPr="00823A1A" w:rsidRDefault="00694699" w:rsidP="004F3472">
            <w:pPr>
              <w:widowControl w:val="0"/>
              <w:rPr>
                <w:szCs w:val="22"/>
              </w:rPr>
            </w:pPr>
            <w:r w:rsidRPr="00823A1A">
              <w:rPr>
                <w:szCs w:val="22"/>
              </w:rPr>
              <w:t>Første forekomst:</w:t>
            </w:r>
          </w:p>
          <w:p w14:paraId="1574A4FE" w14:textId="77777777" w:rsidR="00694699" w:rsidRPr="00823A1A" w:rsidRDefault="00694699" w:rsidP="004F3472">
            <w:pPr>
              <w:widowControl w:val="0"/>
              <w:ind w:left="567" w:hanging="567"/>
              <w:rPr>
                <w:szCs w:val="22"/>
              </w:rPr>
            </w:pPr>
            <w:r w:rsidRPr="00823A1A">
              <w:rPr>
                <w:szCs w:val="22"/>
              </w:rPr>
              <w:t>•</w:t>
            </w:r>
            <w:r w:rsidRPr="00823A1A">
              <w:rPr>
                <w:szCs w:val="22"/>
              </w:rPr>
              <w:tab/>
              <w:t>Tilbagehold Zejula i maksimalt 28 dage eller indtil bedring af bivirkning.</w:t>
            </w:r>
          </w:p>
          <w:p w14:paraId="36EA63BD" w14:textId="5642E80F" w:rsidR="00694699" w:rsidRPr="00823A1A" w:rsidRDefault="00694699" w:rsidP="004F3472">
            <w:pPr>
              <w:widowControl w:val="0"/>
              <w:ind w:left="567" w:hanging="567"/>
              <w:rPr>
                <w:szCs w:val="22"/>
              </w:rPr>
            </w:pPr>
            <w:r w:rsidRPr="00823A1A">
              <w:rPr>
                <w:szCs w:val="22"/>
              </w:rPr>
              <w:t>•</w:t>
            </w:r>
            <w:r w:rsidRPr="00823A1A">
              <w:rPr>
                <w:szCs w:val="22"/>
              </w:rPr>
              <w:tab/>
              <w:t>Genoptag Zejula ved nedsat dosisniveau i henhold til tabel</w:t>
            </w:r>
            <w:r w:rsidR="006B31B7" w:rsidRPr="00823A1A">
              <w:rPr>
                <w:szCs w:val="22"/>
              </w:rPr>
              <w:t> </w:t>
            </w:r>
            <w:r w:rsidRPr="00823A1A">
              <w:rPr>
                <w:szCs w:val="22"/>
              </w:rPr>
              <w:t>1.</w:t>
            </w:r>
          </w:p>
        </w:tc>
      </w:tr>
      <w:tr w:rsidR="00694699" w:rsidRPr="00823A1A" w14:paraId="73B9B2B5" w14:textId="77777777" w:rsidTr="00BB61DA">
        <w:tc>
          <w:tcPr>
            <w:tcW w:w="5240" w:type="dxa"/>
            <w:vMerge/>
            <w:tcBorders>
              <w:left w:val="single" w:sz="4" w:space="0" w:color="auto"/>
              <w:bottom w:val="single" w:sz="4" w:space="0" w:color="auto"/>
              <w:right w:val="single" w:sz="4" w:space="0" w:color="auto"/>
            </w:tcBorders>
            <w:shd w:val="clear" w:color="auto" w:fill="auto"/>
          </w:tcPr>
          <w:p w14:paraId="1ADE6122" w14:textId="77777777" w:rsidR="00694699" w:rsidRPr="00823A1A" w:rsidRDefault="00694699" w:rsidP="004F3472">
            <w:pPr>
              <w:widowControl w:val="0"/>
              <w:rPr>
                <w:szCs w:val="22"/>
              </w:rPr>
            </w:pPr>
          </w:p>
        </w:tc>
        <w:tc>
          <w:tcPr>
            <w:tcW w:w="3868" w:type="dxa"/>
            <w:tcBorders>
              <w:top w:val="single" w:sz="4" w:space="0" w:color="auto"/>
              <w:left w:val="single" w:sz="4" w:space="0" w:color="auto"/>
              <w:bottom w:val="single" w:sz="4" w:space="0" w:color="auto"/>
              <w:right w:val="single" w:sz="4" w:space="0" w:color="auto"/>
            </w:tcBorders>
            <w:shd w:val="clear" w:color="auto" w:fill="auto"/>
          </w:tcPr>
          <w:p w14:paraId="604112CB" w14:textId="77777777" w:rsidR="00694699" w:rsidRPr="00823A1A" w:rsidRDefault="00694699" w:rsidP="004F3472">
            <w:pPr>
              <w:widowControl w:val="0"/>
              <w:rPr>
                <w:szCs w:val="22"/>
              </w:rPr>
            </w:pPr>
            <w:r w:rsidRPr="00823A1A">
              <w:rPr>
                <w:szCs w:val="22"/>
              </w:rPr>
              <w:t>Anden forekomst:</w:t>
            </w:r>
          </w:p>
          <w:p w14:paraId="3B7ACD7D" w14:textId="77777777" w:rsidR="00694699" w:rsidRPr="00823A1A" w:rsidRDefault="00694699" w:rsidP="004F3472">
            <w:pPr>
              <w:widowControl w:val="0"/>
              <w:ind w:left="567" w:hanging="567"/>
              <w:rPr>
                <w:szCs w:val="22"/>
              </w:rPr>
            </w:pPr>
            <w:r w:rsidRPr="00823A1A">
              <w:rPr>
                <w:szCs w:val="22"/>
              </w:rPr>
              <w:t>•</w:t>
            </w:r>
            <w:r w:rsidRPr="00823A1A">
              <w:rPr>
                <w:szCs w:val="22"/>
              </w:rPr>
              <w:tab/>
              <w:t>Tilbagehold Zejula i maksimalt 28 dage eller indtil bedring af bivirkning.</w:t>
            </w:r>
          </w:p>
          <w:p w14:paraId="712A02C8" w14:textId="5FCD5F7D" w:rsidR="00694699" w:rsidRPr="00823A1A" w:rsidRDefault="00694699" w:rsidP="004F3472">
            <w:pPr>
              <w:widowControl w:val="0"/>
              <w:ind w:left="567" w:hanging="567"/>
              <w:rPr>
                <w:szCs w:val="22"/>
              </w:rPr>
            </w:pPr>
            <w:r w:rsidRPr="00823A1A">
              <w:rPr>
                <w:szCs w:val="22"/>
              </w:rPr>
              <w:t>•</w:t>
            </w:r>
            <w:r w:rsidRPr="00823A1A">
              <w:rPr>
                <w:szCs w:val="22"/>
              </w:rPr>
              <w:tab/>
              <w:t>Genoptag Zejula i nedsat dosis eller seponer i henhold til tabel</w:t>
            </w:r>
            <w:r w:rsidR="006B31B7" w:rsidRPr="00823A1A">
              <w:rPr>
                <w:szCs w:val="22"/>
              </w:rPr>
              <w:t> </w:t>
            </w:r>
            <w:r w:rsidRPr="00823A1A">
              <w:rPr>
                <w:szCs w:val="22"/>
              </w:rPr>
              <w:t>1.</w:t>
            </w:r>
          </w:p>
        </w:tc>
      </w:tr>
      <w:tr w:rsidR="00694699" w:rsidRPr="00823A1A" w14:paraId="4F8E4341" w14:textId="77777777" w:rsidTr="00BB61DA">
        <w:tc>
          <w:tcPr>
            <w:tcW w:w="5240" w:type="dxa"/>
            <w:tcBorders>
              <w:top w:val="single" w:sz="4" w:space="0" w:color="auto"/>
              <w:left w:val="single" w:sz="4" w:space="0" w:color="auto"/>
              <w:bottom w:val="single" w:sz="4" w:space="0" w:color="auto"/>
              <w:right w:val="single" w:sz="4" w:space="0" w:color="auto"/>
            </w:tcBorders>
            <w:shd w:val="clear" w:color="auto" w:fill="auto"/>
          </w:tcPr>
          <w:p w14:paraId="3609B3EE" w14:textId="77777777" w:rsidR="00694699" w:rsidRPr="00823A1A" w:rsidRDefault="00694699" w:rsidP="004F3472">
            <w:pPr>
              <w:widowControl w:val="0"/>
              <w:rPr>
                <w:szCs w:val="22"/>
              </w:rPr>
            </w:pPr>
            <w:r w:rsidRPr="00823A1A">
              <w:rPr>
                <w:szCs w:val="22"/>
              </w:rPr>
              <w:t>Behandlingsrelateret bivirkning af ≥ grad 3 (iht. CTCAE-kriterierne), der varer i mere end 28 dage, mens patienten får Zejula 100 mg/dag</w:t>
            </w:r>
          </w:p>
        </w:tc>
        <w:tc>
          <w:tcPr>
            <w:tcW w:w="3868" w:type="dxa"/>
            <w:tcBorders>
              <w:top w:val="single" w:sz="4" w:space="0" w:color="auto"/>
              <w:left w:val="single" w:sz="4" w:space="0" w:color="auto"/>
              <w:bottom w:val="single" w:sz="4" w:space="0" w:color="auto"/>
              <w:right w:val="single" w:sz="4" w:space="0" w:color="auto"/>
            </w:tcBorders>
            <w:shd w:val="clear" w:color="auto" w:fill="auto"/>
          </w:tcPr>
          <w:p w14:paraId="2D4873C6" w14:textId="77777777" w:rsidR="00694699" w:rsidRPr="00823A1A" w:rsidRDefault="00694699" w:rsidP="004F3472">
            <w:pPr>
              <w:widowControl w:val="0"/>
              <w:rPr>
                <w:szCs w:val="22"/>
              </w:rPr>
            </w:pPr>
            <w:r w:rsidRPr="00823A1A">
              <w:rPr>
                <w:szCs w:val="22"/>
              </w:rPr>
              <w:t>Seponer behandling.</w:t>
            </w:r>
          </w:p>
        </w:tc>
      </w:tr>
    </w:tbl>
    <w:p w14:paraId="1FB6E3AA" w14:textId="64D528A8" w:rsidR="00694699" w:rsidRPr="00823A1A" w:rsidRDefault="00694699" w:rsidP="00694699">
      <w:pPr>
        <w:widowControl w:val="0"/>
        <w:rPr>
          <w:szCs w:val="22"/>
        </w:rPr>
      </w:pPr>
      <w:r w:rsidRPr="00823A1A">
        <w:rPr>
          <w:szCs w:val="22"/>
        </w:rPr>
        <w:t>CTCAE = Common Terminology Criteria for Adverse Events (fælles terminologiske kriterier for bivirkninger).</w:t>
      </w:r>
    </w:p>
    <w:p w14:paraId="4648BC6F" w14:textId="77777777" w:rsidR="00694699" w:rsidRPr="00823A1A" w:rsidRDefault="00694699" w:rsidP="00694699">
      <w:pPr>
        <w:widowControl w:val="0"/>
        <w:rPr>
          <w:bCs/>
          <w:szCs w:val="22"/>
        </w:rPr>
      </w:pPr>
    </w:p>
    <w:p w14:paraId="22962196" w14:textId="7877690E" w:rsidR="00681B41" w:rsidRPr="00823A1A" w:rsidRDefault="00681B41" w:rsidP="00694699">
      <w:pPr>
        <w:widowControl w:val="0"/>
        <w:rPr>
          <w:bCs/>
          <w:szCs w:val="22"/>
        </w:rPr>
      </w:pPr>
      <w:r w:rsidRPr="00823A1A">
        <w:rPr>
          <w:b/>
          <w:bCs/>
          <w:szCs w:val="22"/>
        </w:rPr>
        <w:t>Tabel 3: Dosisændringer ved hæmatologiske bivirkninger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5238"/>
      </w:tblGrid>
      <w:tr w:rsidR="00694699" w:rsidRPr="00823A1A" w14:paraId="5E2643F1" w14:textId="77777777" w:rsidTr="00BB61DA">
        <w:trPr>
          <w:trHeight w:val="1555"/>
        </w:trPr>
        <w:tc>
          <w:tcPr>
            <w:tcW w:w="9061" w:type="dxa"/>
            <w:gridSpan w:val="2"/>
            <w:tcMar>
              <w:top w:w="0" w:type="dxa"/>
              <w:left w:w="108" w:type="dxa"/>
              <w:bottom w:w="0" w:type="dxa"/>
              <w:right w:w="108" w:type="dxa"/>
            </w:tcMar>
          </w:tcPr>
          <w:p w14:paraId="4CA48244" w14:textId="77777777" w:rsidR="00694699" w:rsidRPr="00823A1A" w:rsidRDefault="00694699" w:rsidP="004F3472">
            <w:pPr>
              <w:widowControl w:val="0"/>
              <w:rPr>
                <w:rFonts w:eastAsia="SimSun"/>
                <w:szCs w:val="22"/>
              </w:rPr>
            </w:pPr>
            <w:r w:rsidRPr="00823A1A">
              <w:rPr>
                <w:rFonts w:eastAsia="SimSun"/>
                <w:szCs w:val="22"/>
              </w:rPr>
              <w:t>Hæmatologiske bivirkninger er observeret under behandling med Zejula, især i behandlingens startfase. Det komplette blodtal bør derfor overvåges ugentligt i behandlingens første måned, og dosis skal justeres efter behov. Efter den første måned bør det komplette blodtal overvåges månedligt og derefter med jævne mellemrum (se pkt. 4.4). Baseret på individuelle laboratorieværdier kan der være behov for ugentlig overvågning i den anden måned.</w:t>
            </w:r>
          </w:p>
        </w:tc>
      </w:tr>
      <w:tr w:rsidR="00694699" w:rsidRPr="00823A1A" w14:paraId="0D02562D" w14:textId="77777777" w:rsidTr="00BB61DA">
        <w:trPr>
          <w:trHeight w:val="586"/>
        </w:trPr>
        <w:tc>
          <w:tcPr>
            <w:tcW w:w="3823" w:type="dxa"/>
            <w:tcMar>
              <w:top w:w="0" w:type="dxa"/>
              <w:left w:w="108" w:type="dxa"/>
              <w:bottom w:w="0" w:type="dxa"/>
              <w:right w:w="108" w:type="dxa"/>
            </w:tcMar>
            <w:vAlign w:val="center"/>
          </w:tcPr>
          <w:p w14:paraId="7D095B33" w14:textId="77777777" w:rsidR="00694699" w:rsidRPr="00823A1A" w:rsidRDefault="00694699" w:rsidP="004F3472">
            <w:pPr>
              <w:widowControl w:val="0"/>
              <w:rPr>
                <w:szCs w:val="22"/>
              </w:rPr>
            </w:pPr>
            <w:r w:rsidRPr="00823A1A">
              <w:rPr>
                <w:szCs w:val="22"/>
              </w:rPr>
              <w:t>Hæmatologisk bivirkning, der kræver støtte i form af transfusion eller hæmatopoietisk vækstfaktor</w:t>
            </w:r>
          </w:p>
        </w:tc>
        <w:tc>
          <w:tcPr>
            <w:tcW w:w="5238" w:type="dxa"/>
            <w:tcMar>
              <w:top w:w="0" w:type="dxa"/>
              <w:left w:w="108" w:type="dxa"/>
              <w:bottom w:w="0" w:type="dxa"/>
              <w:right w:w="108" w:type="dxa"/>
            </w:tcMar>
          </w:tcPr>
          <w:p w14:paraId="6AFCADE2" w14:textId="77777777" w:rsidR="00694699" w:rsidRPr="00823A1A" w:rsidRDefault="00694699" w:rsidP="004F3472">
            <w:pPr>
              <w:widowControl w:val="0"/>
              <w:ind w:left="567" w:hanging="567"/>
              <w:rPr>
                <w:szCs w:val="22"/>
              </w:rPr>
            </w:pPr>
            <w:r w:rsidRPr="00823A1A">
              <w:rPr>
                <w:szCs w:val="22"/>
              </w:rPr>
              <w:t>•</w:t>
            </w:r>
            <w:r w:rsidRPr="00823A1A">
              <w:rPr>
                <w:szCs w:val="22"/>
              </w:rPr>
              <w:tab/>
              <w:t>Hos patienter med et trombocyttal på ≤ 10.000/μl bør trombocyttransfusion overvejes. Hvis der er andre risikofaktorer for blødning, såsom samtidig administration af antikoagulantia eller trombocythæmmere, skal det overvejes at afbryde disse lægemidler og/eller anvende transfusion for at øge trombocyttallet.</w:t>
            </w:r>
          </w:p>
          <w:p w14:paraId="7AA7A8C4" w14:textId="07A0716C" w:rsidR="00694699" w:rsidRPr="00823A1A" w:rsidRDefault="00694699" w:rsidP="004F3472">
            <w:pPr>
              <w:widowControl w:val="0"/>
              <w:ind w:left="567" w:hanging="567"/>
              <w:rPr>
                <w:szCs w:val="22"/>
              </w:rPr>
            </w:pPr>
            <w:r w:rsidRPr="00823A1A">
              <w:rPr>
                <w:szCs w:val="22"/>
              </w:rPr>
              <w:t>•</w:t>
            </w:r>
            <w:r w:rsidRPr="00823A1A">
              <w:rPr>
                <w:szCs w:val="22"/>
              </w:rPr>
              <w:tab/>
              <w:t>Genoptag Zejula i nedsat dosis</w:t>
            </w:r>
            <w:r w:rsidR="00681B41" w:rsidRPr="00823A1A">
              <w:rPr>
                <w:szCs w:val="22"/>
              </w:rPr>
              <w:t xml:space="preserve"> </w:t>
            </w:r>
            <w:r w:rsidR="00681B41" w:rsidRPr="00823A1A">
              <w:t>i henhold til tabel 1</w:t>
            </w:r>
            <w:r w:rsidRPr="00823A1A">
              <w:rPr>
                <w:szCs w:val="22"/>
              </w:rPr>
              <w:t>.</w:t>
            </w:r>
          </w:p>
        </w:tc>
      </w:tr>
      <w:tr w:rsidR="00694699" w:rsidRPr="00823A1A" w14:paraId="135774FC" w14:textId="77777777" w:rsidTr="00BB61DA">
        <w:trPr>
          <w:trHeight w:val="336"/>
        </w:trPr>
        <w:tc>
          <w:tcPr>
            <w:tcW w:w="3823" w:type="dxa"/>
            <w:vMerge w:val="restart"/>
            <w:tcMar>
              <w:top w:w="0" w:type="dxa"/>
              <w:left w:w="108" w:type="dxa"/>
              <w:bottom w:w="0" w:type="dxa"/>
              <w:right w:w="108" w:type="dxa"/>
            </w:tcMar>
            <w:vAlign w:val="center"/>
            <w:hideMark/>
          </w:tcPr>
          <w:p w14:paraId="2DB0B046" w14:textId="77777777" w:rsidR="00694699" w:rsidRPr="00823A1A" w:rsidRDefault="00694699" w:rsidP="00BB61DA">
            <w:pPr>
              <w:keepNext/>
              <w:widowControl w:val="0"/>
              <w:rPr>
                <w:szCs w:val="22"/>
              </w:rPr>
            </w:pPr>
            <w:r w:rsidRPr="00823A1A">
              <w:rPr>
                <w:szCs w:val="22"/>
              </w:rPr>
              <w:lastRenderedPageBreak/>
              <w:t>Trombocyttal &lt; 100.000/μl</w:t>
            </w:r>
          </w:p>
          <w:p w14:paraId="6E67428C" w14:textId="77777777" w:rsidR="00694699" w:rsidRPr="00823A1A" w:rsidRDefault="00694699" w:rsidP="004F3472">
            <w:pPr>
              <w:widowControl w:val="0"/>
              <w:rPr>
                <w:szCs w:val="22"/>
              </w:rPr>
            </w:pPr>
          </w:p>
        </w:tc>
        <w:tc>
          <w:tcPr>
            <w:tcW w:w="5238" w:type="dxa"/>
            <w:tcMar>
              <w:top w:w="0" w:type="dxa"/>
              <w:left w:w="108" w:type="dxa"/>
              <w:bottom w:w="0" w:type="dxa"/>
              <w:right w:w="108" w:type="dxa"/>
            </w:tcMar>
            <w:vAlign w:val="center"/>
            <w:hideMark/>
          </w:tcPr>
          <w:p w14:paraId="0A70DBE4" w14:textId="77777777" w:rsidR="00694699" w:rsidRPr="00823A1A" w:rsidRDefault="00694699" w:rsidP="004F3472">
            <w:pPr>
              <w:widowControl w:val="0"/>
              <w:rPr>
                <w:szCs w:val="22"/>
              </w:rPr>
            </w:pPr>
            <w:r w:rsidRPr="00823A1A">
              <w:rPr>
                <w:szCs w:val="22"/>
              </w:rPr>
              <w:t>Første forekomst:</w:t>
            </w:r>
          </w:p>
          <w:p w14:paraId="26B06404" w14:textId="77777777" w:rsidR="00694699" w:rsidRPr="00823A1A" w:rsidRDefault="00694699" w:rsidP="004F3472">
            <w:pPr>
              <w:widowControl w:val="0"/>
              <w:ind w:left="567" w:hanging="567"/>
              <w:rPr>
                <w:szCs w:val="22"/>
              </w:rPr>
            </w:pPr>
            <w:r w:rsidRPr="00823A1A">
              <w:rPr>
                <w:szCs w:val="22"/>
              </w:rPr>
              <w:t>•</w:t>
            </w:r>
            <w:r w:rsidRPr="00823A1A">
              <w:rPr>
                <w:szCs w:val="22"/>
              </w:rPr>
              <w:tab/>
              <w:t>Tilbagehold Zejula i maksimalt 28 dage, og overvåg det komplette blodtal ugentligt, indtil trombocyttallet igen er ≥ 100.000/µl.</w:t>
            </w:r>
          </w:p>
          <w:p w14:paraId="57F9AB0B" w14:textId="77777777" w:rsidR="00694699" w:rsidRPr="00823A1A" w:rsidRDefault="00694699" w:rsidP="004F3472">
            <w:pPr>
              <w:widowControl w:val="0"/>
              <w:ind w:left="567" w:hanging="567"/>
              <w:rPr>
                <w:szCs w:val="22"/>
              </w:rPr>
            </w:pPr>
            <w:r w:rsidRPr="00823A1A">
              <w:rPr>
                <w:szCs w:val="22"/>
              </w:rPr>
              <w:t>•</w:t>
            </w:r>
            <w:r w:rsidRPr="00823A1A">
              <w:rPr>
                <w:szCs w:val="22"/>
              </w:rPr>
              <w:tab/>
              <w:t>Genoptag Zejula i samme eller nedsat dosis i henhold til tabel 1 baseret på en klinisk vurdering.</w:t>
            </w:r>
          </w:p>
          <w:p w14:paraId="2023AAAD" w14:textId="77777777" w:rsidR="00694699" w:rsidRPr="00823A1A" w:rsidRDefault="00694699" w:rsidP="004F3472">
            <w:pPr>
              <w:widowControl w:val="0"/>
              <w:ind w:left="567" w:hanging="567"/>
              <w:rPr>
                <w:szCs w:val="22"/>
              </w:rPr>
            </w:pPr>
            <w:r w:rsidRPr="00823A1A">
              <w:rPr>
                <w:szCs w:val="22"/>
              </w:rPr>
              <w:t>•</w:t>
            </w:r>
            <w:r w:rsidRPr="00823A1A">
              <w:rPr>
                <w:szCs w:val="22"/>
              </w:rPr>
              <w:tab/>
              <w:t>Hvis trombocyttallet på noget tidspunkt er &lt; 75.000/μl, genoptages behandlingen ved nedsat dosis i henhold til tabel 1.</w:t>
            </w:r>
          </w:p>
        </w:tc>
      </w:tr>
      <w:tr w:rsidR="00694699" w:rsidRPr="00823A1A" w14:paraId="7F8CF8CF" w14:textId="77777777" w:rsidTr="00BB61DA">
        <w:trPr>
          <w:trHeight w:val="457"/>
        </w:trPr>
        <w:tc>
          <w:tcPr>
            <w:tcW w:w="3823" w:type="dxa"/>
            <w:vMerge/>
            <w:tcMar>
              <w:top w:w="0" w:type="dxa"/>
              <w:left w:w="108" w:type="dxa"/>
              <w:bottom w:w="0" w:type="dxa"/>
              <w:right w:w="108" w:type="dxa"/>
            </w:tcMar>
            <w:vAlign w:val="center"/>
          </w:tcPr>
          <w:p w14:paraId="1D2F9BA0" w14:textId="77777777" w:rsidR="00694699" w:rsidRPr="00823A1A" w:rsidRDefault="00694699" w:rsidP="004F3472">
            <w:pPr>
              <w:widowControl w:val="0"/>
              <w:rPr>
                <w:szCs w:val="22"/>
              </w:rPr>
            </w:pPr>
          </w:p>
        </w:tc>
        <w:tc>
          <w:tcPr>
            <w:tcW w:w="5238" w:type="dxa"/>
            <w:tcMar>
              <w:top w:w="0" w:type="dxa"/>
              <w:left w:w="108" w:type="dxa"/>
              <w:bottom w:w="0" w:type="dxa"/>
              <w:right w:w="108" w:type="dxa"/>
            </w:tcMar>
            <w:vAlign w:val="center"/>
            <w:hideMark/>
          </w:tcPr>
          <w:p w14:paraId="467205D1" w14:textId="77777777" w:rsidR="00694699" w:rsidRPr="00823A1A" w:rsidRDefault="00694699" w:rsidP="004F3472">
            <w:pPr>
              <w:widowControl w:val="0"/>
              <w:rPr>
                <w:szCs w:val="22"/>
              </w:rPr>
            </w:pPr>
            <w:r w:rsidRPr="00823A1A">
              <w:rPr>
                <w:szCs w:val="22"/>
              </w:rPr>
              <w:t>Anden forekomst:</w:t>
            </w:r>
          </w:p>
          <w:p w14:paraId="1F5601B6" w14:textId="77777777" w:rsidR="00694699" w:rsidRPr="00823A1A" w:rsidRDefault="00694699" w:rsidP="004F3472">
            <w:pPr>
              <w:widowControl w:val="0"/>
              <w:ind w:left="567" w:hanging="567"/>
              <w:rPr>
                <w:szCs w:val="22"/>
              </w:rPr>
            </w:pPr>
            <w:r w:rsidRPr="00823A1A">
              <w:rPr>
                <w:szCs w:val="22"/>
              </w:rPr>
              <w:t>•</w:t>
            </w:r>
            <w:r w:rsidRPr="00823A1A">
              <w:rPr>
                <w:szCs w:val="22"/>
              </w:rPr>
              <w:tab/>
              <w:t>Tilbagehold Zejula i maksimalt 28 dage, og overvåg blodtallene ugentligt, indtil trombocyttallet igen er ≥ 100.000/µl.</w:t>
            </w:r>
          </w:p>
          <w:p w14:paraId="418C7457" w14:textId="77777777" w:rsidR="00694699" w:rsidRPr="00823A1A" w:rsidRDefault="00694699" w:rsidP="004F3472">
            <w:pPr>
              <w:widowControl w:val="0"/>
              <w:ind w:left="567" w:hanging="567"/>
              <w:rPr>
                <w:szCs w:val="22"/>
              </w:rPr>
            </w:pPr>
            <w:r w:rsidRPr="00823A1A">
              <w:rPr>
                <w:szCs w:val="22"/>
              </w:rPr>
              <w:t>•</w:t>
            </w:r>
            <w:r w:rsidRPr="00823A1A">
              <w:rPr>
                <w:szCs w:val="22"/>
              </w:rPr>
              <w:tab/>
              <w:t>Genoptag Zejula i nedsat dosis i henhold til tabel 1.</w:t>
            </w:r>
          </w:p>
          <w:p w14:paraId="4458038C" w14:textId="5F6DBBC4" w:rsidR="00694699" w:rsidRPr="00823A1A" w:rsidRDefault="00694699" w:rsidP="004F3472">
            <w:pPr>
              <w:widowControl w:val="0"/>
              <w:ind w:left="567" w:hanging="567"/>
              <w:rPr>
                <w:szCs w:val="22"/>
              </w:rPr>
            </w:pPr>
            <w:r w:rsidRPr="00823A1A">
              <w:rPr>
                <w:szCs w:val="22"/>
              </w:rPr>
              <w:t>•</w:t>
            </w:r>
            <w:r w:rsidRPr="00823A1A">
              <w:rPr>
                <w:szCs w:val="22"/>
              </w:rPr>
              <w:tab/>
              <w:t>Seponer Zejula, hvis trombocyttallet ikke er vendt tilbage til et acceptabelt niveau i løbet af de 28 dages dosisafbrydelse, eller hvis patientens dosis allerede er nedsat til 100 mg dagligt.</w:t>
            </w:r>
          </w:p>
        </w:tc>
      </w:tr>
      <w:tr w:rsidR="00694699" w:rsidRPr="00823A1A" w14:paraId="17C7AA8D" w14:textId="77777777" w:rsidTr="00BB61DA">
        <w:trPr>
          <w:trHeight w:val="586"/>
        </w:trPr>
        <w:tc>
          <w:tcPr>
            <w:tcW w:w="3823" w:type="dxa"/>
            <w:tcMar>
              <w:top w:w="0" w:type="dxa"/>
              <w:left w:w="108" w:type="dxa"/>
              <w:bottom w:w="0" w:type="dxa"/>
              <w:right w:w="108" w:type="dxa"/>
            </w:tcMar>
            <w:vAlign w:val="center"/>
            <w:hideMark/>
          </w:tcPr>
          <w:p w14:paraId="5E320D11" w14:textId="77777777" w:rsidR="00694699" w:rsidRPr="00823A1A" w:rsidRDefault="00694699" w:rsidP="004F3472">
            <w:pPr>
              <w:widowControl w:val="0"/>
              <w:rPr>
                <w:szCs w:val="22"/>
              </w:rPr>
            </w:pPr>
            <w:r w:rsidRPr="00823A1A">
              <w:rPr>
                <w:szCs w:val="22"/>
              </w:rPr>
              <w:t>Neutrofiltal &lt; 1.000/µl eller hæmoglobin &lt; 8 g/dl</w:t>
            </w:r>
          </w:p>
        </w:tc>
        <w:tc>
          <w:tcPr>
            <w:tcW w:w="5238" w:type="dxa"/>
            <w:tcMar>
              <w:top w:w="0" w:type="dxa"/>
              <w:left w:w="108" w:type="dxa"/>
              <w:bottom w:w="0" w:type="dxa"/>
              <w:right w:w="108" w:type="dxa"/>
            </w:tcMar>
            <w:vAlign w:val="center"/>
            <w:hideMark/>
          </w:tcPr>
          <w:p w14:paraId="412C265C" w14:textId="77777777" w:rsidR="00694699" w:rsidRPr="00823A1A" w:rsidRDefault="00694699" w:rsidP="004F3472">
            <w:pPr>
              <w:widowControl w:val="0"/>
              <w:ind w:left="567" w:hanging="567"/>
              <w:rPr>
                <w:szCs w:val="22"/>
              </w:rPr>
            </w:pPr>
            <w:r w:rsidRPr="00823A1A">
              <w:rPr>
                <w:szCs w:val="22"/>
              </w:rPr>
              <w:t>•</w:t>
            </w:r>
            <w:r w:rsidRPr="00823A1A">
              <w:rPr>
                <w:szCs w:val="22"/>
              </w:rPr>
              <w:tab/>
              <w:t>Tilbagehold Zejula i maksimalt 28 dage, og overvåg blodtallene ugentligt, indtil neutrofiltallet igen er ≥ 1.500/µl, eller hæmoglobin igen er ≥ 9 g/dl.</w:t>
            </w:r>
          </w:p>
          <w:p w14:paraId="55C86173" w14:textId="77777777" w:rsidR="00694699" w:rsidRPr="00823A1A" w:rsidRDefault="00694699" w:rsidP="004F3472">
            <w:pPr>
              <w:widowControl w:val="0"/>
              <w:ind w:left="567" w:hanging="567"/>
              <w:rPr>
                <w:szCs w:val="22"/>
              </w:rPr>
            </w:pPr>
            <w:r w:rsidRPr="00823A1A">
              <w:rPr>
                <w:szCs w:val="22"/>
              </w:rPr>
              <w:t>•</w:t>
            </w:r>
            <w:r w:rsidRPr="00823A1A">
              <w:rPr>
                <w:szCs w:val="22"/>
              </w:rPr>
              <w:tab/>
              <w:t>Genoptag Zejula i nedsat dosis i henhold til tabel 1.</w:t>
            </w:r>
          </w:p>
          <w:p w14:paraId="034F644E" w14:textId="0FC940A0" w:rsidR="00694699" w:rsidRPr="00823A1A" w:rsidRDefault="00694699" w:rsidP="004F3472">
            <w:pPr>
              <w:widowControl w:val="0"/>
              <w:ind w:left="567" w:hanging="567"/>
              <w:rPr>
                <w:szCs w:val="22"/>
              </w:rPr>
            </w:pPr>
            <w:r w:rsidRPr="00823A1A">
              <w:rPr>
                <w:szCs w:val="22"/>
              </w:rPr>
              <w:t>•</w:t>
            </w:r>
            <w:r w:rsidRPr="00823A1A">
              <w:rPr>
                <w:szCs w:val="22"/>
              </w:rPr>
              <w:tab/>
              <w:t>Seponer Zejula, hvis neutrofiltallet og/eller hæmoglobin ikke er vendt tilbage til et acceptabelt niveau i løbet af de 28 dages dosisafbrydelse, eller hvis patientens dosis allerede er nedsat til 100 mg dagligt.</w:t>
            </w:r>
          </w:p>
        </w:tc>
      </w:tr>
      <w:tr w:rsidR="00694699" w:rsidRPr="00823A1A" w14:paraId="709223A1" w14:textId="77777777" w:rsidTr="00BB61DA">
        <w:trPr>
          <w:trHeight w:val="586"/>
        </w:trPr>
        <w:tc>
          <w:tcPr>
            <w:tcW w:w="3823" w:type="dxa"/>
            <w:tcMar>
              <w:top w:w="0" w:type="dxa"/>
              <w:left w:w="108" w:type="dxa"/>
              <w:bottom w:w="0" w:type="dxa"/>
              <w:right w:w="108" w:type="dxa"/>
            </w:tcMar>
            <w:vAlign w:val="center"/>
          </w:tcPr>
          <w:p w14:paraId="61E6AF20" w14:textId="77777777" w:rsidR="00694699" w:rsidRPr="00823A1A" w:rsidRDefault="00694699" w:rsidP="004F3472">
            <w:pPr>
              <w:widowControl w:val="0"/>
              <w:rPr>
                <w:szCs w:val="22"/>
              </w:rPr>
            </w:pPr>
            <w:r w:rsidRPr="00823A1A">
              <w:rPr>
                <w:szCs w:val="22"/>
              </w:rPr>
              <w:t>Bekræftet diagnose på myelodysplastisk syndrom (MDS) eller akut myeloid leukæmi</w:t>
            </w:r>
          </w:p>
          <w:p w14:paraId="69D94F8A" w14:textId="77777777" w:rsidR="00694699" w:rsidRPr="00823A1A" w:rsidRDefault="00694699" w:rsidP="004F3472">
            <w:pPr>
              <w:widowControl w:val="0"/>
              <w:rPr>
                <w:szCs w:val="22"/>
              </w:rPr>
            </w:pPr>
            <w:r w:rsidRPr="00823A1A">
              <w:rPr>
                <w:szCs w:val="22"/>
              </w:rPr>
              <w:t>(AML)</w:t>
            </w:r>
          </w:p>
        </w:tc>
        <w:tc>
          <w:tcPr>
            <w:tcW w:w="5238" w:type="dxa"/>
            <w:tcMar>
              <w:top w:w="0" w:type="dxa"/>
              <w:left w:w="108" w:type="dxa"/>
              <w:bottom w:w="0" w:type="dxa"/>
              <w:right w:w="108" w:type="dxa"/>
            </w:tcMar>
            <w:vAlign w:val="center"/>
          </w:tcPr>
          <w:p w14:paraId="50CD5712" w14:textId="77777777" w:rsidR="00694699" w:rsidRPr="00823A1A" w:rsidRDefault="00694699" w:rsidP="004F3472">
            <w:pPr>
              <w:widowControl w:val="0"/>
              <w:ind w:left="567" w:hanging="567"/>
              <w:rPr>
                <w:szCs w:val="22"/>
              </w:rPr>
            </w:pPr>
            <w:r w:rsidRPr="00823A1A">
              <w:rPr>
                <w:szCs w:val="22"/>
              </w:rPr>
              <w:t>•</w:t>
            </w:r>
            <w:r w:rsidRPr="00823A1A">
              <w:rPr>
                <w:szCs w:val="22"/>
              </w:rPr>
              <w:tab/>
              <w:t>Seponer Zejula permanent.</w:t>
            </w:r>
          </w:p>
        </w:tc>
      </w:tr>
    </w:tbl>
    <w:p w14:paraId="316DCC61" w14:textId="77777777" w:rsidR="00694699" w:rsidRPr="00823A1A" w:rsidRDefault="00694699" w:rsidP="00694699">
      <w:pPr>
        <w:widowControl w:val="0"/>
        <w:rPr>
          <w:szCs w:val="22"/>
        </w:rPr>
      </w:pPr>
    </w:p>
    <w:p w14:paraId="5C466680" w14:textId="77777777" w:rsidR="00694699" w:rsidRPr="00BB61DA" w:rsidRDefault="00694699" w:rsidP="00BB61DA">
      <w:pPr>
        <w:keepNext/>
        <w:widowControl w:val="0"/>
        <w:rPr>
          <w:i/>
          <w:szCs w:val="22"/>
        </w:rPr>
      </w:pPr>
      <w:r w:rsidRPr="00BB61DA">
        <w:rPr>
          <w:i/>
          <w:iCs/>
          <w:szCs w:val="22"/>
        </w:rPr>
        <w:t>Patienter med lav legemsvægt i vedligeholdelsesbehandling af recidiverende ovariecancer</w:t>
      </w:r>
    </w:p>
    <w:p w14:paraId="13D71E5C" w14:textId="77777777" w:rsidR="00694699" w:rsidRPr="00BB61DA" w:rsidRDefault="00694699" w:rsidP="00694699">
      <w:pPr>
        <w:widowControl w:val="0"/>
        <w:rPr>
          <w:i/>
          <w:szCs w:val="22"/>
          <w:u w:val="single"/>
        </w:rPr>
      </w:pPr>
      <w:r w:rsidRPr="00823A1A">
        <w:t>Omtrent 25 % af patienterne i NOVA-studiet vejede mindre end 58 kg, og ca. 25 % af patienterne vejede mere end 77 kg. Forekomsten af bivirkninger af grad 3 eller 4 var højere hos patienter med en lav legemsvægt (78 %) end hos patienter med en høj legemsvægt (53 %). Kun 13 % af patienterne med en lav kropsvægt fik stadig en dosis på 300 mg efter 3. cyklus. En startdosis på 200 mg hos patienter, som vejer mindre end 58 kg, kan overvejes.</w:t>
      </w:r>
    </w:p>
    <w:p w14:paraId="3EB46B71" w14:textId="77777777" w:rsidR="00694699" w:rsidRPr="00823A1A" w:rsidRDefault="00694699" w:rsidP="00694699">
      <w:pPr>
        <w:widowControl w:val="0"/>
        <w:rPr>
          <w:szCs w:val="22"/>
        </w:rPr>
      </w:pPr>
    </w:p>
    <w:p w14:paraId="216F28FF" w14:textId="77777777" w:rsidR="00694699" w:rsidRPr="00823A1A" w:rsidRDefault="00694699" w:rsidP="00694699">
      <w:pPr>
        <w:keepNext/>
        <w:widowControl w:val="0"/>
        <w:rPr>
          <w:i/>
          <w:szCs w:val="22"/>
        </w:rPr>
      </w:pPr>
      <w:r w:rsidRPr="00823A1A">
        <w:rPr>
          <w:i/>
          <w:iCs/>
          <w:szCs w:val="22"/>
        </w:rPr>
        <w:t>Ældre</w:t>
      </w:r>
    </w:p>
    <w:p w14:paraId="40849135" w14:textId="77777777" w:rsidR="00694699" w:rsidRPr="00823A1A" w:rsidRDefault="00694699" w:rsidP="00BB61DA">
      <w:pPr>
        <w:widowControl w:val="0"/>
        <w:rPr>
          <w:szCs w:val="22"/>
        </w:rPr>
      </w:pPr>
      <w:r w:rsidRPr="00823A1A">
        <w:rPr>
          <w:szCs w:val="22"/>
        </w:rPr>
        <w:t>Dosisjustering er ikke nødvendig hos ældre patienter (≥ 65 år). Der er begrænsede kliniske data for patienter i alderen 75 år og derover.</w:t>
      </w:r>
    </w:p>
    <w:p w14:paraId="38C37E8A" w14:textId="77777777" w:rsidR="00694699" w:rsidRPr="00823A1A" w:rsidRDefault="00694699" w:rsidP="00694699">
      <w:pPr>
        <w:widowControl w:val="0"/>
        <w:rPr>
          <w:szCs w:val="22"/>
        </w:rPr>
      </w:pPr>
    </w:p>
    <w:p w14:paraId="3EDA3745" w14:textId="77777777" w:rsidR="00694699" w:rsidRPr="00823A1A" w:rsidRDefault="00694699" w:rsidP="00BB61DA">
      <w:pPr>
        <w:keepNext/>
        <w:widowControl w:val="0"/>
        <w:rPr>
          <w:i/>
          <w:iCs/>
          <w:szCs w:val="22"/>
        </w:rPr>
      </w:pPr>
      <w:r w:rsidRPr="00823A1A">
        <w:rPr>
          <w:i/>
          <w:iCs/>
          <w:szCs w:val="22"/>
        </w:rPr>
        <w:t>Nedsat nyrefunktion</w:t>
      </w:r>
    </w:p>
    <w:p w14:paraId="54872250" w14:textId="77777777" w:rsidR="00694699" w:rsidRPr="00823A1A" w:rsidRDefault="00694699" w:rsidP="00694699">
      <w:pPr>
        <w:widowControl w:val="0"/>
        <w:rPr>
          <w:szCs w:val="22"/>
        </w:rPr>
      </w:pPr>
      <w:r w:rsidRPr="00823A1A">
        <w:rPr>
          <w:szCs w:val="22"/>
        </w:rPr>
        <w:t>Dosisjustering er ikke nødvendig hos patienter med let til moderat nedsat nyrefunktion. Der foreligger ingen data om patienter med svært nedsat nyrefunktion eller nyresygdom i slutfasen, som får hæmodialyse. Anvendes med forsigtighed til disse patienter (se pkt. 5.2).</w:t>
      </w:r>
    </w:p>
    <w:p w14:paraId="5F3C4581" w14:textId="77777777" w:rsidR="00694699" w:rsidRPr="00823A1A" w:rsidRDefault="00694699" w:rsidP="00694699">
      <w:pPr>
        <w:widowControl w:val="0"/>
        <w:rPr>
          <w:szCs w:val="22"/>
        </w:rPr>
      </w:pPr>
    </w:p>
    <w:p w14:paraId="26435C07" w14:textId="77777777" w:rsidR="00694699" w:rsidRPr="00823A1A" w:rsidRDefault="00694699" w:rsidP="000126D2">
      <w:pPr>
        <w:keepNext/>
        <w:widowControl w:val="0"/>
        <w:rPr>
          <w:i/>
          <w:szCs w:val="22"/>
        </w:rPr>
      </w:pPr>
      <w:r w:rsidRPr="00823A1A">
        <w:rPr>
          <w:i/>
          <w:iCs/>
          <w:szCs w:val="22"/>
        </w:rPr>
        <w:t>Nedsat leverfunktion</w:t>
      </w:r>
    </w:p>
    <w:p w14:paraId="012E3D2E" w14:textId="77777777" w:rsidR="00694699" w:rsidRPr="00823A1A" w:rsidRDefault="00694699" w:rsidP="00BB61DA">
      <w:pPr>
        <w:widowControl w:val="0"/>
        <w:rPr>
          <w:szCs w:val="22"/>
        </w:rPr>
      </w:pPr>
      <w:r w:rsidRPr="00823A1A">
        <w:rPr>
          <w:szCs w:val="22"/>
        </w:rPr>
        <w:t xml:space="preserve">Dosisjustering er ikke nødvendig hos patienter med let nedsat leverfunktion (enten aspartataminotransferase (ASAT) &gt; </w:t>
      </w:r>
      <w:r w:rsidRPr="00823A1A">
        <w:rPr>
          <w:i/>
          <w:iCs/>
          <w:szCs w:val="22"/>
        </w:rPr>
        <w:t xml:space="preserve">upper limit of normal </w:t>
      </w:r>
      <w:r w:rsidRPr="00823A1A">
        <w:rPr>
          <w:szCs w:val="22"/>
        </w:rPr>
        <w:t xml:space="preserve">(ULN) og total bilirubin (TB) ≤ ULN eller ASAT og/eller TB &gt; 1,0 x – 1,5 x ULN). For patienter med moderat nedsat leverfunktion (ASAT og/eller TB &gt; 1,5 x – 3 x ULN) er den anbefalede startdosis Zejula 200 mg en gang dagligt. Der foreligger ingen data for patienter med svært nedsat leverfunktion (ASAT og/eller TB &gt; 3 x ULN). </w:t>
      </w:r>
      <w:r w:rsidRPr="00823A1A">
        <w:rPr>
          <w:szCs w:val="22"/>
        </w:rPr>
        <w:lastRenderedPageBreak/>
        <w:t>Anvendes med forsigtighed til disse patienter (se pkt. 4.4 og 5.2).</w:t>
      </w:r>
    </w:p>
    <w:p w14:paraId="65EDCFDF" w14:textId="77777777" w:rsidR="00694699" w:rsidRPr="00823A1A" w:rsidRDefault="00694699" w:rsidP="00694699">
      <w:pPr>
        <w:widowControl w:val="0"/>
        <w:rPr>
          <w:szCs w:val="22"/>
        </w:rPr>
      </w:pPr>
    </w:p>
    <w:p w14:paraId="6F4C86C3" w14:textId="3815E517" w:rsidR="00694699" w:rsidRPr="00BB61DA" w:rsidRDefault="00694699" w:rsidP="00BB61DA">
      <w:pPr>
        <w:keepNext/>
        <w:widowControl w:val="0"/>
        <w:rPr>
          <w:i/>
          <w:iCs/>
          <w:szCs w:val="22"/>
        </w:rPr>
      </w:pPr>
      <w:r w:rsidRPr="00823A1A">
        <w:rPr>
          <w:i/>
          <w:iCs/>
          <w:szCs w:val="22"/>
        </w:rPr>
        <w:t xml:space="preserve">Patienter med </w:t>
      </w:r>
      <w:r w:rsidR="00681B41" w:rsidRPr="00823A1A">
        <w:rPr>
          <w:i/>
          <w:iCs/>
          <w:szCs w:val="22"/>
        </w:rPr>
        <w:t>en Eastern Cooperative Oncology Group (</w:t>
      </w:r>
      <w:r w:rsidRPr="00823A1A">
        <w:rPr>
          <w:i/>
          <w:iCs/>
          <w:szCs w:val="22"/>
        </w:rPr>
        <w:t>ECOG</w:t>
      </w:r>
      <w:r w:rsidR="00681B41" w:rsidRPr="00823A1A">
        <w:rPr>
          <w:i/>
          <w:iCs/>
          <w:szCs w:val="22"/>
        </w:rPr>
        <w:t>)</w:t>
      </w:r>
      <w:r w:rsidRPr="00823A1A">
        <w:rPr>
          <w:i/>
          <w:iCs/>
          <w:szCs w:val="22"/>
        </w:rPr>
        <w:t>-funktionsstatus 2</w:t>
      </w:r>
      <w:r w:rsidRPr="00823A1A">
        <w:rPr>
          <w:i/>
          <w:iCs/>
          <w:szCs w:val="22"/>
        </w:rPr>
        <w:noBreakHyphen/>
        <w:t>4</w:t>
      </w:r>
    </w:p>
    <w:p w14:paraId="65DAC998" w14:textId="77777777" w:rsidR="00694699" w:rsidRPr="00823A1A" w:rsidRDefault="00694699" w:rsidP="00694699">
      <w:pPr>
        <w:widowControl w:val="0"/>
        <w:rPr>
          <w:szCs w:val="22"/>
        </w:rPr>
      </w:pPr>
      <w:r w:rsidRPr="00823A1A">
        <w:rPr>
          <w:szCs w:val="22"/>
        </w:rPr>
        <w:t>Der foreligger ingen kliniske data om patienter med ECOG-funktionsstatus 2</w:t>
      </w:r>
      <w:r w:rsidRPr="00823A1A">
        <w:rPr>
          <w:szCs w:val="22"/>
        </w:rPr>
        <w:noBreakHyphen/>
        <w:t>4.</w:t>
      </w:r>
    </w:p>
    <w:p w14:paraId="1574B5A5" w14:textId="77777777" w:rsidR="00694699" w:rsidRPr="00823A1A" w:rsidRDefault="00694699" w:rsidP="00694699">
      <w:pPr>
        <w:widowControl w:val="0"/>
        <w:rPr>
          <w:szCs w:val="22"/>
        </w:rPr>
      </w:pPr>
    </w:p>
    <w:p w14:paraId="39694439" w14:textId="77777777" w:rsidR="00694699" w:rsidRPr="00BB61DA" w:rsidRDefault="00694699" w:rsidP="00BB61DA">
      <w:pPr>
        <w:keepNext/>
        <w:widowControl w:val="0"/>
        <w:rPr>
          <w:i/>
          <w:iCs/>
          <w:szCs w:val="22"/>
        </w:rPr>
      </w:pPr>
      <w:r w:rsidRPr="00823A1A">
        <w:rPr>
          <w:i/>
          <w:iCs/>
          <w:szCs w:val="22"/>
        </w:rPr>
        <w:t>Pædiatrisk population</w:t>
      </w:r>
    </w:p>
    <w:p w14:paraId="166B0AE9" w14:textId="77777777" w:rsidR="00694699" w:rsidRPr="00823A1A" w:rsidRDefault="00694699" w:rsidP="00694699">
      <w:pPr>
        <w:widowControl w:val="0"/>
        <w:rPr>
          <w:szCs w:val="22"/>
        </w:rPr>
      </w:pPr>
      <w:r w:rsidRPr="00823A1A">
        <w:rPr>
          <w:szCs w:val="22"/>
        </w:rPr>
        <w:t>Niraparibs sikkerhed og virkning hos børn og unge under 18 år er endnu ikke klarlagt. Der foreligger ingen data.</w:t>
      </w:r>
    </w:p>
    <w:p w14:paraId="238E5C12" w14:textId="77777777" w:rsidR="00694699" w:rsidRPr="00823A1A" w:rsidRDefault="00694699" w:rsidP="00694699">
      <w:pPr>
        <w:widowControl w:val="0"/>
        <w:rPr>
          <w:szCs w:val="22"/>
        </w:rPr>
      </w:pPr>
    </w:p>
    <w:p w14:paraId="276EE6B2" w14:textId="77777777" w:rsidR="00694699" w:rsidRPr="00823A1A" w:rsidRDefault="00694699" w:rsidP="00BB61DA">
      <w:pPr>
        <w:keepNext/>
        <w:widowControl w:val="0"/>
        <w:rPr>
          <w:szCs w:val="22"/>
          <w:u w:val="single"/>
        </w:rPr>
      </w:pPr>
      <w:r w:rsidRPr="00823A1A">
        <w:rPr>
          <w:szCs w:val="22"/>
          <w:u w:val="single"/>
        </w:rPr>
        <w:t>Administration</w:t>
      </w:r>
    </w:p>
    <w:p w14:paraId="6495116E" w14:textId="77777777" w:rsidR="00694699" w:rsidRPr="00823A1A" w:rsidRDefault="00694699" w:rsidP="00BB61DA">
      <w:pPr>
        <w:keepNext/>
        <w:widowControl w:val="0"/>
        <w:rPr>
          <w:szCs w:val="22"/>
        </w:rPr>
      </w:pPr>
    </w:p>
    <w:p w14:paraId="45CA8FD6" w14:textId="548C2770" w:rsidR="00694699" w:rsidRPr="00823A1A" w:rsidRDefault="00C63A16" w:rsidP="00694699">
      <w:pPr>
        <w:widowControl w:val="0"/>
        <w:rPr>
          <w:szCs w:val="22"/>
        </w:rPr>
      </w:pPr>
      <w:r w:rsidRPr="00823A1A">
        <w:rPr>
          <w:szCs w:val="22"/>
        </w:rPr>
        <w:t>Zejula er til o</w:t>
      </w:r>
      <w:r w:rsidR="00694699" w:rsidRPr="00823A1A">
        <w:rPr>
          <w:szCs w:val="22"/>
        </w:rPr>
        <w:t xml:space="preserve">ral anvendelse. </w:t>
      </w:r>
    </w:p>
    <w:p w14:paraId="06FCEDA5" w14:textId="77777777" w:rsidR="00694699" w:rsidRPr="00823A1A" w:rsidRDefault="00694699" w:rsidP="00694699">
      <w:pPr>
        <w:widowControl w:val="0"/>
        <w:rPr>
          <w:szCs w:val="22"/>
        </w:rPr>
      </w:pPr>
    </w:p>
    <w:p w14:paraId="303591CF" w14:textId="36C0EC41" w:rsidR="00694699" w:rsidRPr="00823A1A" w:rsidRDefault="00A24B21" w:rsidP="00694699">
      <w:pPr>
        <w:widowControl w:val="0"/>
        <w:rPr>
          <w:szCs w:val="22"/>
        </w:rPr>
      </w:pPr>
      <w:r w:rsidRPr="00823A1A">
        <w:rPr>
          <w:szCs w:val="22"/>
        </w:rPr>
        <w:t xml:space="preserve">Det anbefales at tage </w:t>
      </w:r>
      <w:r w:rsidR="00694699" w:rsidRPr="00823A1A">
        <w:rPr>
          <w:szCs w:val="22"/>
        </w:rPr>
        <w:t>Zejula</w:t>
      </w:r>
      <w:r w:rsidRPr="00823A1A">
        <w:rPr>
          <w:szCs w:val="22"/>
        </w:rPr>
        <w:t xml:space="preserve"> tabletter uden mad (mindst 1 time før eller 2 timer efter et måltid) eller sammen med et let måltid (se pkt.</w:t>
      </w:r>
      <w:r w:rsidR="00681B41" w:rsidRPr="00823A1A">
        <w:rPr>
          <w:szCs w:val="22"/>
        </w:rPr>
        <w:t> </w:t>
      </w:r>
      <w:r w:rsidRPr="00823A1A">
        <w:rPr>
          <w:szCs w:val="22"/>
        </w:rPr>
        <w:t>5.2)</w:t>
      </w:r>
      <w:r w:rsidR="00694699" w:rsidRPr="00823A1A">
        <w:rPr>
          <w:szCs w:val="22"/>
        </w:rPr>
        <w:t>.</w:t>
      </w:r>
    </w:p>
    <w:p w14:paraId="0EBBF545" w14:textId="77777777" w:rsidR="00694699" w:rsidRPr="00BB61DA" w:rsidRDefault="00694699" w:rsidP="00694699">
      <w:pPr>
        <w:widowControl w:val="0"/>
        <w:rPr>
          <w:szCs w:val="22"/>
        </w:rPr>
      </w:pPr>
    </w:p>
    <w:p w14:paraId="5BBD1282" w14:textId="77777777" w:rsidR="00694699" w:rsidRPr="00BB61DA" w:rsidRDefault="00694699" w:rsidP="00694699">
      <w:pPr>
        <w:widowControl w:val="0"/>
        <w:ind w:left="567" w:hanging="567"/>
        <w:rPr>
          <w:szCs w:val="22"/>
        </w:rPr>
      </w:pPr>
      <w:r w:rsidRPr="00BB61DA">
        <w:rPr>
          <w:b/>
          <w:bCs/>
          <w:szCs w:val="22"/>
        </w:rPr>
        <w:t>4.3</w:t>
      </w:r>
      <w:r w:rsidRPr="00BB61DA">
        <w:rPr>
          <w:b/>
          <w:bCs/>
          <w:szCs w:val="22"/>
        </w:rPr>
        <w:tab/>
        <w:t>Kontraindikationer</w:t>
      </w:r>
    </w:p>
    <w:p w14:paraId="7F7BF923" w14:textId="77777777" w:rsidR="00694699" w:rsidRPr="00BB61DA" w:rsidRDefault="00694699" w:rsidP="00694699">
      <w:pPr>
        <w:widowControl w:val="0"/>
        <w:rPr>
          <w:szCs w:val="22"/>
        </w:rPr>
      </w:pPr>
    </w:p>
    <w:p w14:paraId="5211B3D7" w14:textId="77777777" w:rsidR="00694699" w:rsidRPr="00BB61DA" w:rsidRDefault="00694699" w:rsidP="00694699">
      <w:pPr>
        <w:widowControl w:val="0"/>
        <w:rPr>
          <w:szCs w:val="22"/>
        </w:rPr>
      </w:pPr>
      <w:r w:rsidRPr="00BB61DA">
        <w:rPr>
          <w:szCs w:val="22"/>
        </w:rPr>
        <w:t>Overfølsomhed over for det aktive stof eller over for et eller flere af hjælpestofferne anført i pkt. 6.1.</w:t>
      </w:r>
    </w:p>
    <w:p w14:paraId="0C2D3053" w14:textId="77777777" w:rsidR="00694699" w:rsidRPr="00BB61DA" w:rsidRDefault="00694699" w:rsidP="00694699">
      <w:pPr>
        <w:widowControl w:val="0"/>
        <w:rPr>
          <w:szCs w:val="22"/>
        </w:rPr>
      </w:pPr>
    </w:p>
    <w:p w14:paraId="3CA3A53D" w14:textId="77777777" w:rsidR="00694699" w:rsidRPr="00BB61DA" w:rsidRDefault="00694699" w:rsidP="00694699">
      <w:pPr>
        <w:widowControl w:val="0"/>
        <w:rPr>
          <w:szCs w:val="22"/>
        </w:rPr>
      </w:pPr>
      <w:r w:rsidRPr="00BB61DA">
        <w:rPr>
          <w:szCs w:val="22"/>
        </w:rPr>
        <w:t>Amning (se pkt. 4.6).</w:t>
      </w:r>
    </w:p>
    <w:p w14:paraId="3B038797" w14:textId="77777777" w:rsidR="00694699" w:rsidRPr="00BB61DA" w:rsidRDefault="00694699" w:rsidP="00694699">
      <w:pPr>
        <w:widowControl w:val="0"/>
        <w:rPr>
          <w:szCs w:val="22"/>
        </w:rPr>
      </w:pPr>
    </w:p>
    <w:p w14:paraId="11758566" w14:textId="77777777" w:rsidR="00694699" w:rsidRPr="00BB61DA" w:rsidRDefault="00694699" w:rsidP="00694699">
      <w:pPr>
        <w:widowControl w:val="0"/>
        <w:ind w:left="567" w:hanging="567"/>
        <w:rPr>
          <w:b/>
          <w:szCs w:val="22"/>
        </w:rPr>
      </w:pPr>
      <w:r w:rsidRPr="00BB61DA">
        <w:rPr>
          <w:b/>
          <w:bCs/>
          <w:szCs w:val="22"/>
        </w:rPr>
        <w:t>4.4</w:t>
      </w:r>
      <w:r w:rsidRPr="00BB61DA">
        <w:rPr>
          <w:b/>
          <w:bCs/>
          <w:szCs w:val="22"/>
        </w:rPr>
        <w:tab/>
        <w:t>Særlige advarsler og forsigtighedsregler vedrørende brugen</w:t>
      </w:r>
    </w:p>
    <w:p w14:paraId="648B4FDA" w14:textId="77777777" w:rsidR="00694699" w:rsidRPr="00BB61DA" w:rsidRDefault="00694699" w:rsidP="00694699">
      <w:pPr>
        <w:widowControl w:val="0"/>
        <w:rPr>
          <w:szCs w:val="22"/>
        </w:rPr>
      </w:pPr>
    </w:p>
    <w:p w14:paraId="4F834812" w14:textId="77777777" w:rsidR="00694699" w:rsidRPr="00BB61DA" w:rsidRDefault="00694699" w:rsidP="00694699">
      <w:pPr>
        <w:widowControl w:val="0"/>
        <w:rPr>
          <w:szCs w:val="22"/>
          <w:u w:val="single"/>
        </w:rPr>
      </w:pPr>
      <w:r w:rsidRPr="00BB61DA">
        <w:rPr>
          <w:szCs w:val="22"/>
          <w:u w:val="single"/>
        </w:rPr>
        <w:t>Hæmatologiske bivirkninger</w:t>
      </w:r>
    </w:p>
    <w:p w14:paraId="7A70A743" w14:textId="77777777" w:rsidR="00694699" w:rsidRPr="00BB61DA" w:rsidRDefault="00694699" w:rsidP="00694699">
      <w:pPr>
        <w:widowControl w:val="0"/>
        <w:rPr>
          <w:szCs w:val="22"/>
        </w:rPr>
      </w:pPr>
    </w:p>
    <w:p w14:paraId="4ECDB58B" w14:textId="4746B973" w:rsidR="00694699" w:rsidRPr="00823A1A" w:rsidRDefault="00694699" w:rsidP="00694699">
      <w:pPr>
        <w:widowControl w:val="0"/>
        <w:rPr>
          <w:szCs w:val="22"/>
        </w:rPr>
      </w:pPr>
      <w:r w:rsidRPr="00BB61DA">
        <w:rPr>
          <w:szCs w:val="22"/>
        </w:rPr>
        <w:t>Hæmatologiske bivirkninger (trombocytopeni, anæmi, neutropeni) er indberettet hos patienter, der er behandlet med Zejula (se pkt.</w:t>
      </w:r>
      <w:r w:rsidR="00681B41" w:rsidRPr="00BB61DA">
        <w:rPr>
          <w:szCs w:val="22"/>
        </w:rPr>
        <w:t> </w:t>
      </w:r>
      <w:r w:rsidRPr="00BB61DA">
        <w:rPr>
          <w:szCs w:val="22"/>
        </w:rPr>
        <w:t>4.8)</w:t>
      </w:r>
      <w:r w:rsidRPr="00823A1A">
        <w:rPr>
          <w:szCs w:val="22"/>
        </w:rPr>
        <w:t xml:space="preserve">. Patienter med en lav kropsvægt eller lavt trombocyttal ved </w:t>
      </w:r>
      <w:r w:rsidRPr="00823A1A">
        <w:rPr>
          <w:i/>
          <w:szCs w:val="22"/>
        </w:rPr>
        <w:t xml:space="preserve">baseline </w:t>
      </w:r>
      <w:r w:rsidRPr="00823A1A">
        <w:rPr>
          <w:szCs w:val="22"/>
        </w:rPr>
        <w:t>kan have højere risiko for grad 3+ trombocytopeni (se pkt.</w:t>
      </w:r>
      <w:r w:rsidR="00681B41" w:rsidRPr="00823A1A">
        <w:rPr>
          <w:szCs w:val="22"/>
        </w:rPr>
        <w:t> </w:t>
      </w:r>
      <w:r w:rsidRPr="00823A1A">
        <w:rPr>
          <w:szCs w:val="22"/>
        </w:rPr>
        <w:t>4.2).</w:t>
      </w:r>
    </w:p>
    <w:p w14:paraId="38A8776D" w14:textId="77777777" w:rsidR="00681B41" w:rsidRPr="00823A1A" w:rsidRDefault="00681B41" w:rsidP="00694699">
      <w:pPr>
        <w:widowControl w:val="0"/>
        <w:rPr>
          <w:szCs w:val="22"/>
        </w:rPr>
      </w:pPr>
    </w:p>
    <w:p w14:paraId="44BA673E" w14:textId="77777777" w:rsidR="00694699" w:rsidRPr="00823A1A" w:rsidRDefault="00694699" w:rsidP="00694699">
      <w:pPr>
        <w:widowControl w:val="0"/>
        <w:autoSpaceDE w:val="0"/>
        <w:autoSpaceDN w:val="0"/>
        <w:adjustRightInd w:val="0"/>
        <w:rPr>
          <w:rFonts w:eastAsia="SimSun"/>
          <w:szCs w:val="22"/>
        </w:rPr>
      </w:pPr>
      <w:r w:rsidRPr="00823A1A">
        <w:rPr>
          <w:rFonts w:eastAsia="SimSun"/>
          <w:szCs w:val="22"/>
        </w:rPr>
        <w:t>Test af det komplette blodtal ugentligt i den første måned, fulgt af månedlig overvågning under de næste 10 måneders behandling og med jævne mellemrum herefter, anbefales for at overvåge klinisk signifikante ændringer i alle hæmatologiske værdier under behandlingen (se pkt. 4.2).</w:t>
      </w:r>
    </w:p>
    <w:p w14:paraId="3E1795E2" w14:textId="77777777" w:rsidR="00694699" w:rsidRPr="00823A1A" w:rsidRDefault="00694699" w:rsidP="00694699">
      <w:pPr>
        <w:widowControl w:val="0"/>
        <w:rPr>
          <w:rFonts w:eastAsia="SimSun"/>
          <w:szCs w:val="22"/>
        </w:rPr>
      </w:pPr>
    </w:p>
    <w:p w14:paraId="29DDC935" w14:textId="77777777" w:rsidR="00694699" w:rsidRPr="00BB61DA" w:rsidRDefault="00694699" w:rsidP="00694699">
      <w:pPr>
        <w:widowControl w:val="0"/>
        <w:rPr>
          <w:szCs w:val="22"/>
        </w:rPr>
      </w:pPr>
      <w:r w:rsidRPr="00823A1A">
        <w:rPr>
          <w:szCs w:val="22"/>
        </w:rPr>
        <w:t>Hvis en patient udvikler svær vedvarende hæmatologisk toksicitet, herunder pancytopeni, der ikke forsvinder i løbet af 28 dages afbrydelse, skal Zejula seponeres.</w:t>
      </w:r>
    </w:p>
    <w:p w14:paraId="3C7CC262" w14:textId="77777777" w:rsidR="00694699" w:rsidRPr="00BB61DA" w:rsidRDefault="00694699" w:rsidP="00694699">
      <w:pPr>
        <w:widowControl w:val="0"/>
        <w:rPr>
          <w:szCs w:val="22"/>
        </w:rPr>
      </w:pPr>
    </w:p>
    <w:p w14:paraId="1939F20F" w14:textId="77777777" w:rsidR="00694699" w:rsidRPr="00BB61DA" w:rsidRDefault="00694699" w:rsidP="00694699">
      <w:pPr>
        <w:widowControl w:val="0"/>
        <w:rPr>
          <w:szCs w:val="22"/>
        </w:rPr>
      </w:pPr>
      <w:r w:rsidRPr="00BB61DA">
        <w:rPr>
          <w:szCs w:val="22"/>
        </w:rPr>
        <w:t>På grund af risikoen for trombocytopeni skal antikoagulantia og lægemidler, der nedsætter trombocyttallet, anvendes med forsigtighed (se pkt. 4.8).</w:t>
      </w:r>
    </w:p>
    <w:p w14:paraId="5F07F5BA" w14:textId="77777777" w:rsidR="00694699" w:rsidRPr="00BB61DA" w:rsidRDefault="00694699" w:rsidP="00694699">
      <w:pPr>
        <w:widowControl w:val="0"/>
        <w:rPr>
          <w:szCs w:val="22"/>
        </w:rPr>
      </w:pPr>
    </w:p>
    <w:p w14:paraId="4F6AB6F6" w14:textId="77777777" w:rsidR="00694699" w:rsidRPr="00BB61DA" w:rsidRDefault="00694699" w:rsidP="00694699">
      <w:pPr>
        <w:keepNext/>
        <w:widowControl w:val="0"/>
        <w:rPr>
          <w:szCs w:val="22"/>
          <w:u w:val="single"/>
        </w:rPr>
      </w:pPr>
      <w:r w:rsidRPr="00BB61DA">
        <w:rPr>
          <w:szCs w:val="22"/>
          <w:u w:val="single"/>
        </w:rPr>
        <w:t>Myelodysplastisk syndrom/akut myeloid leukæmi</w:t>
      </w:r>
    </w:p>
    <w:p w14:paraId="4BF9E5C4" w14:textId="77777777" w:rsidR="00694699" w:rsidRPr="00BB61DA" w:rsidRDefault="00694699" w:rsidP="00694699">
      <w:pPr>
        <w:widowControl w:val="0"/>
        <w:rPr>
          <w:szCs w:val="22"/>
        </w:rPr>
      </w:pPr>
    </w:p>
    <w:p w14:paraId="4CF06758" w14:textId="71A33666" w:rsidR="00694699" w:rsidRPr="00823A1A" w:rsidRDefault="00694699" w:rsidP="00694699">
      <w:pPr>
        <w:widowControl w:val="0"/>
      </w:pPr>
      <w:r w:rsidRPr="00823A1A">
        <w:t>Tilfælde af myelodysplastisk syndrom/akut myeloid leukæmi (MDS/AML)</w:t>
      </w:r>
      <w:r w:rsidR="006A2F0E" w:rsidRPr="00823A1A">
        <w:t>, herunder tilfælde med dødelig udgang,</w:t>
      </w:r>
      <w:r w:rsidRPr="00823A1A">
        <w:t xml:space="preserve"> er indberettet hos patienter, der er behandlet med Zejula som monoterapi eller som kombinationsterapi i kliniske studier og efter markedsføring</w:t>
      </w:r>
      <w:r w:rsidR="006A2F0E" w:rsidRPr="00823A1A">
        <w:t xml:space="preserve"> (se pkt. 4.8)</w:t>
      </w:r>
      <w:r w:rsidRPr="00823A1A">
        <w:t xml:space="preserve">. </w:t>
      </w:r>
    </w:p>
    <w:p w14:paraId="3DB97E53" w14:textId="77777777" w:rsidR="00694699" w:rsidRPr="00823A1A" w:rsidRDefault="00694699" w:rsidP="00694699">
      <w:pPr>
        <w:widowControl w:val="0"/>
      </w:pPr>
    </w:p>
    <w:p w14:paraId="10300A73" w14:textId="2A2BA50A" w:rsidR="00694699" w:rsidRPr="00823A1A" w:rsidRDefault="006A2F0E" w:rsidP="00694699">
      <w:pPr>
        <w:widowControl w:val="0"/>
        <w:autoSpaceDE w:val="0"/>
        <w:autoSpaceDN w:val="0"/>
        <w:adjustRightInd w:val="0"/>
        <w:rPr>
          <w:rFonts w:eastAsia="SimSun"/>
          <w:szCs w:val="22"/>
        </w:rPr>
      </w:pPr>
      <w:r w:rsidRPr="00823A1A">
        <w:rPr>
          <w:rFonts w:eastAsia="SimSun"/>
          <w:szCs w:val="22"/>
        </w:rPr>
        <w:t>I kliniske studier er v</w:t>
      </w:r>
      <w:r w:rsidR="00694699" w:rsidRPr="00823A1A">
        <w:rPr>
          <w:rFonts w:eastAsia="SimSun"/>
          <w:szCs w:val="22"/>
        </w:rPr>
        <w:t xml:space="preserve">arigheden af Zejula-behandlingen hos patienter, før de udviklede </w:t>
      </w:r>
      <w:r w:rsidR="00694699" w:rsidRPr="00823A1A">
        <w:t>MDS/AML</w:t>
      </w:r>
      <w:r w:rsidR="00694699" w:rsidRPr="00823A1A">
        <w:rPr>
          <w:rFonts w:eastAsia="SimSun"/>
          <w:szCs w:val="22"/>
        </w:rPr>
        <w:t>, variere</w:t>
      </w:r>
      <w:r w:rsidR="00024CF7" w:rsidRPr="00823A1A">
        <w:rPr>
          <w:rFonts w:eastAsia="SimSun"/>
          <w:szCs w:val="22"/>
        </w:rPr>
        <w:t>n</w:t>
      </w:r>
      <w:r w:rsidR="00694699" w:rsidRPr="00823A1A">
        <w:rPr>
          <w:rFonts w:eastAsia="SimSun"/>
          <w:szCs w:val="22"/>
        </w:rPr>
        <w:t xml:space="preserve">de fra 0,5 måned til &gt; 4,9 år. Tilfældene var typiske for sekundært </w:t>
      </w:r>
      <w:r w:rsidR="00694699" w:rsidRPr="00823A1A">
        <w:t>MDS/AML</w:t>
      </w:r>
      <w:r w:rsidR="00694699" w:rsidRPr="00823A1A" w:rsidDel="004A1345">
        <w:rPr>
          <w:rFonts w:eastAsia="SimSun"/>
          <w:szCs w:val="22"/>
        </w:rPr>
        <w:t xml:space="preserve"> </w:t>
      </w:r>
      <w:r w:rsidR="00694699" w:rsidRPr="00823A1A">
        <w:rPr>
          <w:rFonts w:eastAsia="SimSun"/>
          <w:szCs w:val="22"/>
        </w:rPr>
        <w:t>relateret til kræftbehandling. Alle patienter havde fået platin</w:t>
      </w:r>
      <w:r w:rsidR="007900C9" w:rsidRPr="00823A1A">
        <w:rPr>
          <w:rFonts w:eastAsia="SimSun"/>
          <w:szCs w:val="22"/>
        </w:rPr>
        <w:t>basere</w:t>
      </w:r>
      <w:r w:rsidR="005D6A16" w:rsidRPr="00823A1A">
        <w:rPr>
          <w:rFonts w:eastAsia="SimSun"/>
          <w:szCs w:val="22"/>
        </w:rPr>
        <w:t>de</w:t>
      </w:r>
      <w:r w:rsidR="00694699" w:rsidRPr="00823A1A">
        <w:rPr>
          <w:rFonts w:eastAsia="SimSun"/>
          <w:szCs w:val="22"/>
        </w:rPr>
        <w:t xml:space="preserve"> kemobehandlingsregimer, og mange havde også fået andre DNA-skadelige stoffer og </w:t>
      </w:r>
      <w:r w:rsidR="005A039D" w:rsidRPr="00823A1A">
        <w:rPr>
          <w:rFonts w:eastAsia="SimSun"/>
          <w:szCs w:val="22"/>
        </w:rPr>
        <w:t>strålebehandling</w:t>
      </w:r>
      <w:r w:rsidR="00694699" w:rsidRPr="00823A1A">
        <w:rPr>
          <w:rFonts w:eastAsia="SimSun"/>
          <w:szCs w:val="22"/>
        </w:rPr>
        <w:t>. Nogle patienter havde også knoglemarvs</w:t>
      </w:r>
      <w:r w:rsidRPr="00823A1A">
        <w:rPr>
          <w:rFonts w:eastAsia="SimSun"/>
          <w:szCs w:val="22"/>
        </w:rPr>
        <w:t>suppresion</w:t>
      </w:r>
      <w:r w:rsidR="00694699" w:rsidRPr="00823A1A">
        <w:rPr>
          <w:rFonts w:eastAsia="SimSun"/>
          <w:szCs w:val="22"/>
        </w:rPr>
        <w:t xml:space="preserve"> i anamnesen.</w:t>
      </w:r>
      <w:r w:rsidR="00097672" w:rsidRPr="00823A1A">
        <w:rPr>
          <w:rFonts w:eastAsia="SimSun"/>
          <w:szCs w:val="22"/>
        </w:rPr>
        <w:t xml:space="preserve"> I NOVA-studiet var </w:t>
      </w:r>
      <w:r w:rsidR="008D5818" w:rsidRPr="00823A1A">
        <w:rPr>
          <w:rFonts w:eastAsia="SimSun"/>
          <w:szCs w:val="22"/>
        </w:rPr>
        <w:t>forekomsten</w:t>
      </w:r>
      <w:r w:rsidR="00097672" w:rsidRPr="00823A1A">
        <w:rPr>
          <w:rFonts w:eastAsia="SimSun"/>
          <w:szCs w:val="22"/>
        </w:rPr>
        <w:t xml:space="preserve"> af MDS/AML højere i g</w:t>
      </w:r>
      <w:r w:rsidR="00097672" w:rsidRPr="00823A1A">
        <w:rPr>
          <w:rFonts w:eastAsia="SimSun"/>
          <w:i/>
          <w:iCs/>
          <w:szCs w:val="22"/>
        </w:rPr>
        <w:t>BRCA</w:t>
      </w:r>
      <w:r w:rsidR="00097672" w:rsidRPr="00823A1A">
        <w:rPr>
          <w:rFonts w:eastAsia="SimSun"/>
          <w:szCs w:val="22"/>
        </w:rPr>
        <w:t>mut kohorten (7,4</w:t>
      </w:r>
      <w:r w:rsidR="00681B41" w:rsidRPr="00823A1A">
        <w:rPr>
          <w:rFonts w:eastAsia="SimSun"/>
          <w:szCs w:val="22"/>
        </w:rPr>
        <w:t> </w:t>
      </w:r>
      <w:r w:rsidR="00097672" w:rsidRPr="00823A1A">
        <w:rPr>
          <w:rFonts w:eastAsia="SimSun"/>
          <w:szCs w:val="22"/>
        </w:rPr>
        <w:t>%) end i ikke-g</w:t>
      </w:r>
      <w:r w:rsidR="00097672" w:rsidRPr="00823A1A">
        <w:rPr>
          <w:rFonts w:eastAsia="SimSun"/>
          <w:i/>
          <w:iCs/>
          <w:szCs w:val="22"/>
        </w:rPr>
        <w:t>BRCA</w:t>
      </w:r>
      <w:r w:rsidR="00097672" w:rsidRPr="00823A1A">
        <w:rPr>
          <w:rFonts w:eastAsia="SimSun"/>
          <w:szCs w:val="22"/>
        </w:rPr>
        <w:t>mut kohorten (1,7</w:t>
      </w:r>
      <w:r w:rsidR="00681B41" w:rsidRPr="00823A1A">
        <w:rPr>
          <w:rFonts w:eastAsia="SimSun"/>
          <w:szCs w:val="22"/>
        </w:rPr>
        <w:t> </w:t>
      </w:r>
      <w:r w:rsidR="00097672" w:rsidRPr="00823A1A">
        <w:rPr>
          <w:rFonts w:eastAsia="SimSun"/>
          <w:szCs w:val="22"/>
        </w:rPr>
        <w:t>%).</w:t>
      </w:r>
    </w:p>
    <w:p w14:paraId="1E0D9E85" w14:textId="77777777" w:rsidR="00694699" w:rsidRPr="00823A1A" w:rsidRDefault="00694699" w:rsidP="00694699">
      <w:pPr>
        <w:widowControl w:val="0"/>
        <w:autoSpaceDE w:val="0"/>
        <w:autoSpaceDN w:val="0"/>
        <w:adjustRightInd w:val="0"/>
        <w:rPr>
          <w:rFonts w:eastAsia="SimSun"/>
          <w:szCs w:val="22"/>
        </w:rPr>
      </w:pPr>
    </w:p>
    <w:p w14:paraId="0B870566" w14:textId="5C3F31B2" w:rsidR="00694699" w:rsidRPr="00823A1A" w:rsidRDefault="006A2F0E" w:rsidP="00694699">
      <w:pPr>
        <w:widowControl w:val="0"/>
        <w:autoSpaceDE w:val="0"/>
        <w:autoSpaceDN w:val="0"/>
        <w:adjustRightInd w:val="0"/>
        <w:rPr>
          <w:rFonts w:eastAsia="SimSun"/>
          <w:szCs w:val="22"/>
        </w:rPr>
      </w:pPr>
      <w:r w:rsidRPr="00823A1A">
        <w:rPr>
          <w:rFonts w:eastAsia="SimSun"/>
          <w:szCs w:val="22"/>
        </w:rPr>
        <w:t>Ved mistanke om</w:t>
      </w:r>
      <w:r w:rsidR="00694699" w:rsidRPr="00823A1A">
        <w:rPr>
          <w:rFonts w:eastAsia="SimSun"/>
          <w:szCs w:val="22"/>
        </w:rPr>
        <w:t xml:space="preserve"> </w:t>
      </w:r>
      <w:r w:rsidR="00694699" w:rsidRPr="00823A1A">
        <w:t>MDS/AML</w:t>
      </w:r>
      <w:r w:rsidRPr="00823A1A">
        <w:t xml:space="preserve"> eller langvarig hæmatologisk toksicitet bør patienten henvises til en hæmatolog for yderligere </w:t>
      </w:r>
      <w:r w:rsidR="005A039D" w:rsidRPr="00823A1A">
        <w:t>udredning</w:t>
      </w:r>
      <w:r w:rsidRPr="00823A1A">
        <w:t>. Hvis MDS/AML bekræftes, bør behandlingen</w:t>
      </w:r>
      <w:r w:rsidR="00694699" w:rsidRPr="00823A1A">
        <w:rPr>
          <w:rFonts w:eastAsia="SimSun"/>
          <w:szCs w:val="22"/>
        </w:rPr>
        <w:t xml:space="preserve"> med Zejula seponeres, og patienten skal have passende behandling.</w:t>
      </w:r>
    </w:p>
    <w:p w14:paraId="55E6CC8E" w14:textId="77777777" w:rsidR="00694699" w:rsidRPr="00BB61DA" w:rsidRDefault="00694699" w:rsidP="00694699">
      <w:pPr>
        <w:widowControl w:val="0"/>
        <w:rPr>
          <w:szCs w:val="22"/>
        </w:rPr>
      </w:pPr>
    </w:p>
    <w:p w14:paraId="12424DC3" w14:textId="77777777" w:rsidR="00694699" w:rsidRPr="00823A1A" w:rsidRDefault="00694699" w:rsidP="00694699">
      <w:pPr>
        <w:keepNext/>
        <w:widowControl w:val="0"/>
        <w:autoSpaceDE w:val="0"/>
        <w:autoSpaceDN w:val="0"/>
        <w:adjustRightInd w:val="0"/>
        <w:rPr>
          <w:rFonts w:eastAsia="SimSun"/>
          <w:szCs w:val="22"/>
          <w:u w:val="single"/>
        </w:rPr>
      </w:pPr>
      <w:r w:rsidRPr="00823A1A">
        <w:rPr>
          <w:rFonts w:eastAsia="SimSun"/>
          <w:szCs w:val="22"/>
          <w:u w:val="single"/>
        </w:rPr>
        <w:lastRenderedPageBreak/>
        <w:t>Hypertension, herunder hypertensiv krise</w:t>
      </w:r>
    </w:p>
    <w:p w14:paraId="14ADF414" w14:textId="77777777" w:rsidR="00694699" w:rsidRPr="00823A1A" w:rsidRDefault="00694699" w:rsidP="00694699">
      <w:pPr>
        <w:keepNext/>
        <w:widowControl w:val="0"/>
        <w:autoSpaceDE w:val="0"/>
        <w:autoSpaceDN w:val="0"/>
        <w:adjustRightInd w:val="0"/>
        <w:rPr>
          <w:rFonts w:eastAsia="SimSun"/>
          <w:szCs w:val="22"/>
        </w:rPr>
      </w:pPr>
    </w:p>
    <w:p w14:paraId="70796C9E" w14:textId="7F625419" w:rsidR="00694699" w:rsidRPr="00823A1A" w:rsidRDefault="00694699" w:rsidP="00694699">
      <w:pPr>
        <w:widowControl w:val="0"/>
        <w:autoSpaceDE w:val="0"/>
        <w:autoSpaceDN w:val="0"/>
        <w:adjustRightInd w:val="0"/>
        <w:rPr>
          <w:rFonts w:eastAsia="SimSun"/>
          <w:szCs w:val="22"/>
        </w:rPr>
      </w:pPr>
      <w:r w:rsidRPr="00823A1A">
        <w:rPr>
          <w:rFonts w:eastAsia="SimSun"/>
          <w:szCs w:val="22"/>
        </w:rPr>
        <w:t xml:space="preserve">Hypertension, herunder hypertensiv krise, er indberettet ved brug af Zejula (se pkt. 4.8). Eksisterende hypertension skal være tilstrækkeligt kontrolleret før start på Zejula-behandling. Blodtrykket skal overvåges </w:t>
      </w:r>
      <w:r w:rsidR="005A039D" w:rsidRPr="00823A1A">
        <w:rPr>
          <w:rFonts w:eastAsia="SimSun"/>
          <w:szCs w:val="22"/>
        </w:rPr>
        <w:t>minimum</w:t>
      </w:r>
      <w:r w:rsidRPr="00823A1A">
        <w:rPr>
          <w:rFonts w:eastAsia="SimSun"/>
          <w:szCs w:val="22"/>
        </w:rPr>
        <w:t xml:space="preserve"> ugentligt i to måneder og herefter monitoreres månedligt i det første år og med jævne mellemrum derefter under behandling med Zejula. Hjemmemonitorering af blodtrykket kan overvejes for visse patienter med instruktion i at kontakte lægen ved en stigning i blodtrykket.</w:t>
      </w:r>
    </w:p>
    <w:p w14:paraId="7D48E2EE" w14:textId="77777777" w:rsidR="00694699" w:rsidRPr="00823A1A" w:rsidRDefault="00694699" w:rsidP="00694699">
      <w:pPr>
        <w:widowControl w:val="0"/>
        <w:autoSpaceDE w:val="0"/>
        <w:autoSpaceDN w:val="0"/>
        <w:adjustRightInd w:val="0"/>
        <w:rPr>
          <w:rFonts w:eastAsia="SimSun"/>
          <w:szCs w:val="22"/>
        </w:rPr>
      </w:pPr>
    </w:p>
    <w:p w14:paraId="7036B646" w14:textId="77777777" w:rsidR="00694699" w:rsidRPr="00823A1A" w:rsidRDefault="00694699" w:rsidP="00694699">
      <w:pPr>
        <w:widowControl w:val="0"/>
        <w:autoSpaceDE w:val="0"/>
        <w:autoSpaceDN w:val="0"/>
        <w:adjustRightInd w:val="0"/>
        <w:rPr>
          <w:rFonts w:eastAsia="SimSun"/>
          <w:szCs w:val="22"/>
        </w:rPr>
      </w:pPr>
      <w:r w:rsidRPr="00823A1A">
        <w:rPr>
          <w:rFonts w:eastAsia="SimSun"/>
          <w:szCs w:val="22"/>
        </w:rPr>
        <w:t>Hypertension skal behandles medicinsk med antihypertensiva, og Zejula-dosis skal om nødvendigt justeres (se pkt. 4.2). I det kliniske program blev blodtrykket målt på Dag 1 i hver 28-dages cyklus, mens patienten blev behandlet med Zejula. Hypertension var i de fleste tilfælde tilstrækkeligt kontrolleret med standard antihypertensiv behandling med eller uden dosisjustering af Zejula (se pkt. 4.2). Zejula skal afbrydes i tilfælde af hypertensiv krise, eller hvis medicinsk signifikant hypertension ikke kan kontrolleres tilstrækkeligt med antihypertensiv behandling.</w:t>
      </w:r>
    </w:p>
    <w:p w14:paraId="7DFB9855" w14:textId="77777777" w:rsidR="00694699" w:rsidRPr="00823A1A" w:rsidRDefault="00694699" w:rsidP="00694699">
      <w:pPr>
        <w:widowControl w:val="0"/>
        <w:autoSpaceDE w:val="0"/>
        <w:autoSpaceDN w:val="0"/>
        <w:adjustRightInd w:val="0"/>
        <w:rPr>
          <w:rFonts w:eastAsia="SimSun"/>
          <w:szCs w:val="22"/>
        </w:rPr>
      </w:pPr>
    </w:p>
    <w:p w14:paraId="380FED4A" w14:textId="77777777" w:rsidR="00694699" w:rsidRPr="00823A1A" w:rsidRDefault="00694699" w:rsidP="00694699">
      <w:pPr>
        <w:widowControl w:val="0"/>
        <w:autoSpaceDE w:val="0"/>
        <w:autoSpaceDN w:val="0"/>
        <w:adjustRightInd w:val="0"/>
        <w:rPr>
          <w:rFonts w:eastAsia="SimSun"/>
          <w:szCs w:val="22"/>
          <w:u w:val="single"/>
        </w:rPr>
      </w:pPr>
      <w:r w:rsidRPr="00823A1A">
        <w:rPr>
          <w:rFonts w:eastAsia="SimSun"/>
          <w:szCs w:val="22"/>
          <w:u w:val="single"/>
        </w:rPr>
        <w:t>Posterior reversibelt encefalopati syndrom (PRES)</w:t>
      </w:r>
    </w:p>
    <w:p w14:paraId="560F05D3" w14:textId="77777777" w:rsidR="00694699" w:rsidRPr="00BB61DA" w:rsidRDefault="00694699" w:rsidP="00694699">
      <w:pPr>
        <w:widowControl w:val="0"/>
        <w:rPr>
          <w:bCs/>
          <w:szCs w:val="22"/>
        </w:rPr>
      </w:pPr>
    </w:p>
    <w:p w14:paraId="195F569B" w14:textId="53139864" w:rsidR="00694699" w:rsidRPr="00BB61DA" w:rsidRDefault="00694699" w:rsidP="00694699">
      <w:pPr>
        <w:widowControl w:val="0"/>
        <w:rPr>
          <w:bCs/>
          <w:szCs w:val="22"/>
        </w:rPr>
      </w:pPr>
      <w:r w:rsidRPr="00BB61DA">
        <w:rPr>
          <w:bCs/>
          <w:szCs w:val="22"/>
        </w:rPr>
        <w:t>PRES er rapporteret hos patienter der får Zejula (se pkt. 4.8). PRES er en sjælden, reversibel, neurologisk</w:t>
      </w:r>
      <w:r w:rsidR="006C65A7" w:rsidRPr="00BB61DA">
        <w:rPr>
          <w:bCs/>
          <w:szCs w:val="22"/>
        </w:rPr>
        <w:t xml:space="preserve"> sygdom</w:t>
      </w:r>
      <w:r w:rsidRPr="00BB61DA">
        <w:rPr>
          <w:bCs/>
          <w:szCs w:val="22"/>
        </w:rPr>
        <w:t>, der kan forekomme med hurtigt udviklende symptomer, herunder krampeanfald, hovepine, ændret mental status, synsforstyrrelser, eller cortical blindhed, med eller uden medfølgende hypertension. Diagnostik af PRES kræver bekræftelse ved en hjernescanning; magnetisk resonans (MR)-scanning er foretrukket.</w:t>
      </w:r>
    </w:p>
    <w:p w14:paraId="798A41CF" w14:textId="77777777" w:rsidR="00694699" w:rsidRPr="00BB61DA" w:rsidRDefault="00694699" w:rsidP="00694699">
      <w:pPr>
        <w:widowControl w:val="0"/>
        <w:rPr>
          <w:bCs/>
          <w:szCs w:val="22"/>
        </w:rPr>
      </w:pPr>
    </w:p>
    <w:p w14:paraId="480BA9AB" w14:textId="77777777" w:rsidR="00694699" w:rsidRPr="00BB61DA" w:rsidRDefault="00694699" w:rsidP="00694699">
      <w:pPr>
        <w:widowControl w:val="0"/>
        <w:rPr>
          <w:bCs/>
          <w:szCs w:val="22"/>
        </w:rPr>
      </w:pPr>
      <w:r w:rsidRPr="00BB61DA">
        <w:rPr>
          <w:bCs/>
          <w:szCs w:val="22"/>
        </w:rPr>
        <w:t xml:space="preserve">I tilfælde af PRES anbefales det er seponere Zejula og behandle specifikke symptomer, herunder hypertension. Sikkerheden ved at reinitiere behandling med Zejula hos patienter, der udviklede PRES er ikke kendt. </w:t>
      </w:r>
    </w:p>
    <w:p w14:paraId="0278EE8D" w14:textId="77777777" w:rsidR="00694699" w:rsidRPr="00BB61DA" w:rsidRDefault="00694699" w:rsidP="00694699">
      <w:pPr>
        <w:widowControl w:val="0"/>
        <w:rPr>
          <w:bCs/>
          <w:szCs w:val="22"/>
        </w:rPr>
      </w:pPr>
    </w:p>
    <w:p w14:paraId="74643A23" w14:textId="77777777" w:rsidR="00694699" w:rsidRPr="00BB61DA" w:rsidRDefault="00694699" w:rsidP="00694699">
      <w:pPr>
        <w:widowControl w:val="0"/>
        <w:rPr>
          <w:szCs w:val="22"/>
          <w:u w:val="single"/>
        </w:rPr>
      </w:pPr>
      <w:r w:rsidRPr="00BB61DA">
        <w:rPr>
          <w:szCs w:val="22"/>
          <w:u w:val="single"/>
        </w:rPr>
        <w:t>Graviditet/prævention</w:t>
      </w:r>
    </w:p>
    <w:p w14:paraId="44174348" w14:textId="77777777" w:rsidR="00694699" w:rsidRPr="00BB61DA" w:rsidRDefault="00694699" w:rsidP="00694699">
      <w:pPr>
        <w:widowControl w:val="0"/>
        <w:rPr>
          <w:szCs w:val="22"/>
        </w:rPr>
      </w:pPr>
    </w:p>
    <w:p w14:paraId="4B7D0795" w14:textId="7A414C7F" w:rsidR="00694699" w:rsidRPr="00BB61DA" w:rsidRDefault="00694699" w:rsidP="00694699">
      <w:pPr>
        <w:widowControl w:val="0"/>
        <w:rPr>
          <w:szCs w:val="22"/>
        </w:rPr>
      </w:pPr>
      <w:r w:rsidRPr="00BB61DA">
        <w:rPr>
          <w:szCs w:val="22"/>
        </w:rPr>
        <w:t xml:space="preserve">Zejula må ikke bruges under graviditet eller til kvinder i den fødedygtige alder, som ikke vil anvende sikker prævention under behandlingen og i </w:t>
      </w:r>
      <w:r w:rsidR="005A039D" w:rsidRPr="00BB61DA">
        <w:rPr>
          <w:szCs w:val="22"/>
        </w:rPr>
        <w:t>6</w:t>
      </w:r>
      <w:r w:rsidRPr="00BB61DA">
        <w:rPr>
          <w:szCs w:val="22"/>
        </w:rPr>
        <w:t> måned</w:t>
      </w:r>
      <w:r w:rsidR="005A039D" w:rsidRPr="00BB61DA">
        <w:rPr>
          <w:szCs w:val="22"/>
        </w:rPr>
        <w:t>er</w:t>
      </w:r>
      <w:r w:rsidRPr="00BB61DA">
        <w:rPr>
          <w:szCs w:val="22"/>
        </w:rPr>
        <w:t xml:space="preserve"> efter den sidste dosis Zejula (se pkt. 4.6). </w:t>
      </w:r>
      <w:r w:rsidRPr="00823A1A">
        <w:rPr>
          <w:szCs w:val="22"/>
        </w:rPr>
        <w:t>Der skal tages en graviditetstest af alle kvinder i den fødedygtige alder før behandlingen.</w:t>
      </w:r>
    </w:p>
    <w:p w14:paraId="1698C496" w14:textId="77777777" w:rsidR="00694699" w:rsidRPr="00BB61DA" w:rsidRDefault="00694699" w:rsidP="00694699">
      <w:pPr>
        <w:widowControl w:val="0"/>
        <w:rPr>
          <w:szCs w:val="22"/>
        </w:rPr>
      </w:pPr>
    </w:p>
    <w:p w14:paraId="7DBA5FB7" w14:textId="77777777" w:rsidR="00694699" w:rsidRPr="00BB61DA" w:rsidRDefault="00694699" w:rsidP="00694699">
      <w:pPr>
        <w:widowControl w:val="0"/>
        <w:rPr>
          <w:szCs w:val="22"/>
          <w:u w:val="single"/>
        </w:rPr>
      </w:pPr>
      <w:r w:rsidRPr="00823A1A">
        <w:rPr>
          <w:szCs w:val="22"/>
          <w:u w:val="single"/>
        </w:rPr>
        <w:t>Nedsat leverfunktion</w:t>
      </w:r>
    </w:p>
    <w:p w14:paraId="71F6FCA5" w14:textId="77777777" w:rsidR="00694699" w:rsidRPr="00BB61DA" w:rsidRDefault="00694699" w:rsidP="00694699">
      <w:pPr>
        <w:widowControl w:val="0"/>
        <w:rPr>
          <w:szCs w:val="22"/>
        </w:rPr>
      </w:pPr>
    </w:p>
    <w:p w14:paraId="2B4727E0" w14:textId="77777777" w:rsidR="00694699" w:rsidRPr="00BB61DA" w:rsidRDefault="00694699" w:rsidP="00694699">
      <w:pPr>
        <w:widowControl w:val="0"/>
        <w:rPr>
          <w:szCs w:val="22"/>
        </w:rPr>
      </w:pPr>
      <w:r w:rsidRPr="00BB61DA">
        <w:rPr>
          <w:szCs w:val="22"/>
        </w:rPr>
        <w:t>Baseret på data fra patienter med moderat nedsat leverfunktion kan patienter med svært nedsat leverfunktion have en øget eksponering for niraparib og skal monitoreres nøje (se pkt. 4.2 og 5.2).</w:t>
      </w:r>
    </w:p>
    <w:p w14:paraId="63D17F6F" w14:textId="77777777" w:rsidR="00694699" w:rsidRPr="00BB61DA" w:rsidRDefault="00694699" w:rsidP="00694699">
      <w:pPr>
        <w:widowControl w:val="0"/>
        <w:rPr>
          <w:szCs w:val="22"/>
        </w:rPr>
      </w:pPr>
    </w:p>
    <w:p w14:paraId="7712B4F7" w14:textId="77777777" w:rsidR="00694699" w:rsidRPr="00823A1A" w:rsidRDefault="00694699" w:rsidP="00694699">
      <w:pPr>
        <w:widowControl w:val="0"/>
        <w:rPr>
          <w:u w:val="single"/>
        </w:rPr>
      </w:pPr>
      <w:r w:rsidRPr="00823A1A">
        <w:rPr>
          <w:u w:val="single"/>
        </w:rPr>
        <w:t>Lactose</w:t>
      </w:r>
    </w:p>
    <w:p w14:paraId="23B55A4C" w14:textId="77777777" w:rsidR="00694699" w:rsidRPr="00823A1A" w:rsidRDefault="00694699" w:rsidP="00694699">
      <w:pPr>
        <w:widowControl w:val="0"/>
      </w:pPr>
    </w:p>
    <w:p w14:paraId="7F55E51B" w14:textId="3620A96F" w:rsidR="00694699" w:rsidRPr="00823A1A" w:rsidRDefault="00694699" w:rsidP="00694699">
      <w:pPr>
        <w:widowControl w:val="0"/>
      </w:pPr>
      <w:r w:rsidRPr="00823A1A">
        <w:t xml:space="preserve">Zejula </w:t>
      </w:r>
      <w:r w:rsidR="00315A27" w:rsidRPr="00BB61DA">
        <w:rPr>
          <w:szCs w:val="22"/>
        </w:rPr>
        <w:t>filmovertrukne tabletter</w:t>
      </w:r>
      <w:r w:rsidR="00315A27" w:rsidRPr="00823A1A">
        <w:t xml:space="preserve"> </w:t>
      </w:r>
      <w:r w:rsidRPr="00823A1A">
        <w:t>indeholder lactosemonohydrat. Bør ikke anvendes til patienter med arvelig galactoseintolerans, en særlig form af hereditær total lactasemangel eller glucose/galactosemalabsorption.</w:t>
      </w:r>
    </w:p>
    <w:p w14:paraId="7301E51A" w14:textId="77777777" w:rsidR="0020180A" w:rsidRPr="00BB61DA" w:rsidRDefault="0020180A" w:rsidP="00694699">
      <w:pPr>
        <w:widowControl w:val="0"/>
        <w:rPr>
          <w:szCs w:val="22"/>
        </w:rPr>
      </w:pPr>
    </w:p>
    <w:p w14:paraId="1F572509" w14:textId="77777777" w:rsidR="00694699" w:rsidRPr="00BB61DA" w:rsidRDefault="00694699" w:rsidP="00694699">
      <w:pPr>
        <w:keepNext/>
        <w:widowControl w:val="0"/>
        <w:ind w:left="567" w:hanging="567"/>
        <w:rPr>
          <w:szCs w:val="22"/>
        </w:rPr>
      </w:pPr>
      <w:r w:rsidRPr="00BB61DA">
        <w:rPr>
          <w:b/>
          <w:bCs/>
          <w:szCs w:val="22"/>
        </w:rPr>
        <w:t>4.5</w:t>
      </w:r>
      <w:r w:rsidRPr="00BB61DA">
        <w:rPr>
          <w:b/>
          <w:bCs/>
          <w:szCs w:val="22"/>
        </w:rPr>
        <w:tab/>
        <w:t>Interaktion med andre lægemidler og andre former for interaktion</w:t>
      </w:r>
    </w:p>
    <w:p w14:paraId="6D348157" w14:textId="77777777" w:rsidR="00694699" w:rsidRPr="00823A1A" w:rsidRDefault="00694699" w:rsidP="00694699">
      <w:pPr>
        <w:keepNext/>
        <w:widowControl w:val="0"/>
        <w:rPr>
          <w:szCs w:val="22"/>
        </w:rPr>
      </w:pPr>
    </w:p>
    <w:p w14:paraId="1252D3DB" w14:textId="77777777" w:rsidR="00694699" w:rsidRPr="00BB61DA" w:rsidRDefault="00694699" w:rsidP="00694699">
      <w:pPr>
        <w:keepNext/>
        <w:widowControl w:val="0"/>
        <w:rPr>
          <w:szCs w:val="22"/>
          <w:u w:val="single"/>
        </w:rPr>
      </w:pPr>
      <w:r w:rsidRPr="00BB61DA">
        <w:rPr>
          <w:szCs w:val="22"/>
          <w:u w:val="single"/>
        </w:rPr>
        <w:t>Farmakodynamiske interaktioner</w:t>
      </w:r>
    </w:p>
    <w:p w14:paraId="0E9625BE" w14:textId="77777777" w:rsidR="00694699" w:rsidRPr="00BB61DA" w:rsidRDefault="00694699" w:rsidP="00694699">
      <w:pPr>
        <w:keepNext/>
        <w:widowControl w:val="0"/>
        <w:rPr>
          <w:szCs w:val="22"/>
        </w:rPr>
      </w:pPr>
    </w:p>
    <w:p w14:paraId="3132B1CE" w14:textId="77777777" w:rsidR="00694699" w:rsidRPr="00823A1A" w:rsidRDefault="00694699" w:rsidP="00694699">
      <w:pPr>
        <w:keepNext/>
        <w:widowControl w:val="0"/>
        <w:rPr>
          <w:szCs w:val="22"/>
        </w:rPr>
      </w:pPr>
      <w:r w:rsidRPr="00823A1A">
        <w:rPr>
          <w:szCs w:val="22"/>
        </w:rPr>
        <w:t>Kombinationen af niraparib og vacciner eller immunsupprimerende midler er ikke undersøgt.</w:t>
      </w:r>
    </w:p>
    <w:p w14:paraId="00DC0621" w14:textId="77777777" w:rsidR="00694699" w:rsidRPr="00823A1A" w:rsidRDefault="00694699" w:rsidP="00694699">
      <w:pPr>
        <w:widowControl w:val="0"/>
        <w:rPr>
          <w:szCs w:val="22"/>
        </w:rPr>
      </w:pPr>
    </w:p>
    <w:p w14:paraId="13E3CEBF" w14:textId="77777777" w:rsidR="00694699" w:rsidRPr="00823A1A" w:rsidRDefault="00694699" w:rsidP="00694699">
      <w:pPr>
        <w:widowControl w:val="0"/>
        <w:rPr>
          <w:szCs w:val="22"/>
        </w:rPr>
      </w:pPr>
      <w:r w:rsidRPr="00823A1A">
        <w:rPr>
          <w:szCs w:val="22"/>
        </w:rPr>
        <w:t>Der er begrænsede data om niraparib i kombination med cytotoksiske lægemidler. Der skal derfor udvises forsigtighed, hvis niraparib anvendes i kombination med vacciner, immunsupprimerende midler eller med andre cytotoksiske lægemidler.</w:t>
      </w:r>
    </w:p>
    <w:p w14:paraId="257F360E" w14:textId="77777777" w:rsidR="00694699" w:rsidRPr="00823A1A" w:rsidRDefault="00694699" w:rsidP="00694699">
      <w:pPr>
        <w:widowControl w:val="0"/>
        <w:rPr>
          <w:szCs w:val="22"/>
        </w:rPr>
      </w:pPr>
    </w:p>
    <w:p w14:paraId="1C496CB3" w14:textId="77777777" w:rsidR="00694699" w:rsidRPr="00BB61DA" w:rsidRDefault="00694699" w:rsidP="00694699">
      <w:pPr>
        <w:keepNext/>
        <w:widowControl w:val="0"/>
        <w:rPr>
          <w:szCs w:val="22"/>
          <w:u w:val="single"/>
        </w:rPr>
      </w:pPr>
      <w:r w:rsidRPr="00BB61DA">
        <w:rPr>
          <w:szCs w:val="22"/>
          <w:u w:val="single"/>
        </w:rPr>
        <w:lastRenderedPageBreak/>
        <w:t>Farmakokinetiske interaktioner</w:t>
      </w:r>
    </w:p>
    <w:p w14:paraId="47DBD44C" w14:textId="77777777" w:rsidR="00694699" w:rsidRPr="00823A1A" w:rsidRDefault="00694699" w:rsidP="00694699">
      <w:pPr>
        <w:keepNext/>
        <w:widowControl w:val="0"/>
        <w:rPr>
          <w:szCs w:val="22"/>
        </w:rPr>
      </w:pPr>
    </w:p>
    <w:p w14:paraId="7A69F014" w14:textId="55390271" w:rsidR="00F17A5B" w:rsidRDefault="00F17A5B" w:rsidP="00F17A5B">
      <w:pPr>
        <w:keepNext/>
        <w:widowControl w:val="0"/>
        <w:rPr>
          <w:ins w:id="192" w:author="Author"/>
          <w:szCs w:val="22"/>
        </w:rPr>
      </w:pPr>
      <w:ins w:id="193" w:author="Author">
        <w:r w:rsidRPr="00954322">
          <w:rPr>
            <w:szCs w:val="22"/>
          </w:rPr>
          <w:t>Ingen kliniske lægemiddelinteraktionsstudier er blevet udført med nirapari</w:t>
        </w:r>
        <w:r w:rsidR="00DB27AF">
          <w:rPr>
            <w:szCs w:val="22"/>
          </w:rPr>
          <w:t>b</w:t>
        </w:r>
      </w:ins>
    </w:p>
    <w:p w14:paraId="4D2C1611" w14:textId="77777777" w:rsidR="00F17A5B" w:rsidRPr="00823A1A" w:rsidRDefault="00F17A5B" w:rsidP="00F17A5B">
      <w:pPr>
        <w:keepNext/>
        <w:widowControl w:val="0"/>
        <w:rPr>
          <w:ins w:id="194" w:author="Author"/>
          <w:szCs w:val="22"/>
        </w:rPr>
      </w:pPr>
    </w:p>
    <w:p w14:paraId="576C51D2" w14:textId="2C4B9337" w:rsidR="00694699" w:rsidRPr="00823A1A" w:rsidDel="00C12A11" w:rsidRDefault="00694699" w:rsidP="00694699">
      <w:pPr>
        <w:keepNext/>
        <w:widowControl w:val="0"/>
        <w:rPr>
          <w:del w:id="195" w:author="Author"/>
          <w:i/>
          <w:szCs w:val="22"/>
          <w:u w:val="single"/>
        </w:rPr>
      </w:pPr>
      <w:del w:id="196" w:author="Author">
        <w:r w:rsidRPr="00823A1A" w:rsidDel="00C12A11">
          <w:rPr>
            <w:i/>
            <w:iCs/>
            <w:szCs w:val="22"/>
            <w:u w:val="single"/>
          </w:rPr>
          <w:delText>Andre lægemidlers indvirkning på niraparib</w:delText>
        </w:r>
      </w:del>
    </w:p>
    <w:p w14:paraId="718BBE27" w14:textId="6A5B6C4F" w:rsidR="00694699" w:rsidRPr="00823A1A" w:rsidDel="00C12A11" w:rsidRDefault="00694699" w:rsidP="00694699">
      <w:pPr>
        <w:keepNext/>
        <w:widowControl w:val="0"/>
        <w:rPr>
          <w:del w:id="197" w:author="Author"/>
          <w:szCs w:val="22"/>
        </w:rPr>
      </w:pPr>
    </w:p>
    <w:p w14:paraId="190AC858" w14:textId="3709FEC4" w:rsidR="00694699" w:rsidRPr="00823A1A" w:rsidDel="00C12A11" w:rsidRDefault="00694699" w:rsidP="00694699">
      <w:pPr>
        <w:widowControl w:val="0"/>
        <w:rPr>
          <w:del w:id="198" w:author="Author"/>
          <w:b/>
          <w:i/>
        </w:rPr>
      </w:pPr>
      <w:del w:id="199" w:author="Author">
        <w:r w:rsidRPr="00823A1A" w:rsidDel="00C12A11">
          <w:rPr>
            <w:i/>
          </w:rPr>
          <w:delText>Niraparib er et substrat for CYP’er (CYP1A2 og CYP3A4)</w:delText>
        </w:r>
      </w:del>
    </w:p>
    <w:p w14:paraId="4DB49A48" w14:textId="07F6FE6F" w:rsidR="00694699" w:rsidRPr="00823A1A" w:rsidDel="00C12A11" w:rsidRDefault="00694699" w:rsidP="00694699">
      <w:pPr>
        <w:widowControl w:val="0"/>
        <w:rPr>
          <w:del w:id="200" w:author="Author"/>
          <w:szCs w:val="22"/>
        </w:rPr>
      </w:pPr>
      <w:del w:id="201" w:author="Author">
        <w:r w:rsidRPr="00823A1A" w:rsidDel="00C12A11">
          <w:rPr>
            <w:szCs w:val="22"/>
          </w:rPr>
          <w:delText>Niraparib er et substrat for carboxylesteraser (CE’er) og UDP</w:delText>
        </w:r>
        <w:r w:rsidRPr="00823A1A" w:rsidDel="00C12A11">
          <w:rPr>
            <w:szCs w:val="22"/>
          </w:rPr>
          <w:noBreakHyphen/>
          <w:delText xml:space="preserve">glucuronosyltransferaser (UGT’er) </w:delText>
        </w:r>
        <w:r w:rsidRPr="00823A1A" w:rsidDel="00C12A11">
          <w:rPr>
            <w:i/>
            <w:iCs/>
            <w:szCs w:val="22"/>
          </w:rPr>
          <w:delText>in vivo</w:delText>
        </w:r>
        <w:r w:rsidRPr="00823A1A" w:rsidDel="00C12A11">
          <w:rPr>
            <w:szCs w:val="22"/>
          </w:rPr>
          <w:delText xml:space="preserve">. Den oxidative metabolisering af niraparib er minimal </w:delText>
        </w:r>
        <w:r w:rsidRPr="00823A1A" w:rsidDel="00C12A11">
          <w:rPr>
            <w:i/>
            <w:iCs/>
            <w:szCs w:val="22"/>
          </w:rPr>
          <w:delText>in vivo</w:delText>
        </w:r>
        <w:r w:rsidRPr="00823A1A" w:rsidDel="00C12A11">
          <w:rPr>
            <w:szCs w:val="22"/>
          </w:rPr>
          <w:delText>. Der kræves ingen dosisjustering af Zejula, når det administreres samtidig med lægemidler, der hæmmer CYP-enzymer (f.eks. itraconazol, ritonavir og clarithromycin) eller inducerer CYP-enzymer (f.eks. rifampicin, carbamazepin og phenytoin).</w:delText>
        </w:r>
      </w:del>
    </w:p>
    <w:p w14:paraId="248F8C7B" w14:textId="298BA7CA" w:rsidR="00694699" w:rsidRPr="00823A1A" w:rsidDel="00C12A11" w:rsidRDefault="00694699" w:rsidP="00694699">
      <w:pPr>
        <w:widowControl w:val="0"/>
        <w:rPr>
          <w:del w:id="202" w:author="Author"/>
          <w:szCs w:val="22"/>
        </w:rPr>
      </w:pPr>
    </w:p>
    <w:p w14:paraId="320D19BC" w14:textId="316D6857" w:rsidR="00694699" w:rsidRPr="00823A1A" w:rsidDel="00C12A11" w:rsidRDefault="00694699" w:rsidP="00694699">
      <w:pPr>
        <w:widowControl w:val="0"/>
        <w:rPr>
          <w:del w:id="203" w:author="Author"/>
          <w:b/>
          <w:i/>
        </w:rPr>
      </w:pPr>
      <w:del w:id="204" w:author="Author">
        <w:r w:rsidRPr="00823A1A" w:rsidDel="00C12A11">
          <w:rPr>
            <w:i/>
          </w:rPr>
          <w:delText>Niraparib som substrat for effluxtransportører (P</w:delText>
        </w:r>
        <w:r w:rsidRPr="00823A1A" w:rsidDel="00C12A11">
          <w:rPr>
            <w:i/>
          </w:rPr>
          <w:noBreakHyphen/>
          <w:delText>gp, BCRP, BSEP, MRP2 og MATE1/2)</w:delText>
        </w:r>
      </w:del>
    </w:p>
    <w:p w14:paraId="3BA10CFA" w14:textId="73A776F8" w:rsidR="00694699" w:rsidRPr="00823A1A" w:rsidDel="00C12A11" w:rsidRDefault="00694699" w:rsidP="00694699">
      <w:pPr>
        <w:widowControl w:val="0"/>
        <w:rPr>
          <w:del w:id="205" w:author="Author"/>
          <w:szCs w:val="22"/>
        </w:rPr>
      </w:pPr>
      <w:del w:id="206" w:author="Author">
        <w:r w:rsidRPr="00823A1A" w:rsidDel="00C12A11">
          <w:rPr>
            <w:szCs w:val="22"/>
          </w:rPr>
          <w:delText>Niraparib er et substrat for P</w:delText>
        </w:r>
        <w:r w:rsidRPr="00823A1A" w:rsidDel="00C12A11">
          <w:rPr>
            <w:szCs w:val="22"/>
          </w:rPr>
          <w:noBreakHyphen/>
          <w:delText>glycoprotein (P</w:delText>
        </w:r>
        <w:r w:rsidRPr="00823A1A" w:rsidDel="00C12A11">
          <w:rPr>
            <w:szCs w:val="22"/>
          </w:rPr>
          <w:noBreakHyphen/>
          <w:delText>gp) og Breast Cancer Resistance Protein (BCRP). På grund af dets høje permeabilitet og biotilgængelighed er risikoen for klinisk relevante interaktioner med lægemidler, der hæmmer disse transportører, usandsynlig. Der kræves derfor ingen dosisjustering af Zejula, når det administreres sammen med lægemidler, der hæmmer P</w:delText>
        </w:r>
        <w:r w:rsidRPr="00823A1A" w:rsidDel="00C12A11">
          <w:rPr>
            <w:szCs w:val="22"/>
          </w:rPr>
          <w:noBreakHyphen/>
          <w:delText>gp (f.eks. amiodaron, verapamil) eller BCRP (f.eks. osimertinib, velpatasvir og eltrombopag).</w:delText>
        </w:r>
      </w:del>
    </w:p>
    <w:p w14:paraId="2C7B97D5" w14:textId="7A8BF8B5" w:rsidR="00694699" w:rsidRPr="00823A1A" w:rsidDel="00C12A11" w:rsidRDefault="00694699" w:rsidP="00694699">
      <w:pPr>
        <w:widowControl w:val="0"/>
        <w:rPr>
          <w:del w:id="207" w:author="Author"/>
          <w:szCs w:val="22"/>
        </w:rPr>
      </w:pPr>
    </w:p>
    <w:p w14:paraId="1C7C8505" w14:textId="4850E4AC" w:rsidR="00694699" w:rsidRPr="00823A1A" w:rsidDel="00C12A11" w:rsidRDefault="00694699" w:rsidP="00694699">
      <w:pPr>
        <w:widowControl w:val="0"/>
        <w:rPr>
          <w:del w:id="208" w:author="Author"/>
          <w:szCs w:val="22"/>
        </w:rPr>
      </w:pPr>
      <w:del w:id="209" w:author="Author">
        <w:r w:rsidRPr="00823A1A" w:rsidDel="00C12A11">
          <w:rPr>
            <w:szCs w:val="22"/>
          </w:rPr>
          <w:delText>Niraparib er ikke et substrat for galdesalteksportpumpen (BSEP) eller multidrug resistance-associated protein 2 (MRP2). Den vigtigste primære metabolit, M1, er ikke et substrat for P</w:delText>
        </w:r>
        <w:r w:rsidRPr="00823A1A" w:rsidDel="00C12A11">
          <w:rPr>
            <w:szCs w:val="22"/>
          </w:rPr>
          <w:noBreakHyphen/>
          <w:delText xml:space="preserve">gp, BCRP, BSEP eller MRP2. </w:delText>
        </w:r>
        <w:r w:rsidRPr="00823A1A" w:rsidDel="00C12A11">
          <w:delText>Niraparib er ikke et substrat for multidrug and toxin extrusion (MATE)-1 eller 2, mens M1 er et substrat for begge.</w:delText>
        </w:r>
      </w:del>
    </w:p>
    <w:p w14:paraId="7007E4F5" w14:textId="62616616" w:rsidR="00694699" w:rsidRPr="00823A1A" w:rsidDel="00C12A11" w:rsidRDefault="00694699" w:rsidP="00694699">
      <w:pPr>
        <w:widowControl w:val="0"/>
        <w:rPr>
          <w:del w:id="210" w:author="Author"/>
          <w:strike/>
          <w:szCs w:val="22"/>
        </w:rPr>
      </w:pPr>
    </w:p>
    <w:p w14:paraId="79E78A87" w14:textId="17E491D2" w:rsidR="00694699" w:rsidRPr="00823A1A" w:rsidDel="00C12A11" w:rsidRDefault="00694699" w:rsidP="00694699">
      <w:pPr>
        <w:widowControl w:val="0"/>
        <w:rPr>
          <w:del w:id="211" w:author="Author"/>
          <w:i/>
          <w:szCs w:val="22"/>
        </w:rPr>
      </w:pPr>
      <w:del w:id="212" w:author="Author">
        <w:r w:rsidRPr="00823A1A" w:rsidDel="00C12A11">
          <w:rPr>
            <w:i/>
            <w:iCs/>
            <w:szCs w:val="22"/>
          </w:rPr>
          <w:delText>Niraparib som et substrat for hepatiske optagelsestransportører (OATP1B1, OATP1B3 og OCT1)</w:delText>
        </w:r>
      </w:del>
    </w:p>
    <w:p w14:paraId="42BA633D" w14:textId="6A85F19E" w:rsidR="00694699" w:rsidRPr="00823A1A" w:rsidDel="00C12A11" w:rsidRDefault="00694699" w:rsidP="00694699">
      <w:pPr>
        <w:widowControl w:val="0"/>
        <w:rPr>
          <w:del w:id="213" w:author="Author"/>
          <w:szCs w:val="22"/>
        </w:rPr>
      </w:pPr>
      <w:del w:id="214" w:author="Author">
        <w:r w:rsidRPr="00823A1A" w:rsidDel="00C12A11">
          <w:rPr>
            <w:szCs w:val="22"/>
          </w:rPr>
          <w:delText>Hverken niraparib eller M1 er et substrat for organisk aniontransportpolypeptid 1B1 (OATP1B1), 1B3 (OATP1B3) eller organisk kationtransportør 1 (OCT1). Der kræves ingen dosisjustering af Zejula, når det administreres samtidig med lægemidler, der hæmmer optagelsestransportørerne OATP1B1 eller 1B3 (f.eks. gemfibrozil, ritonavir) eller OCT1 (f.eks. dolutegravir).</w:delText>
        </w:r>
      </w:del>
    </w:p>
    <w:p w14:paraId="037E014B" w14:textId="2F933701" w:rsidR="00694699" w:rsidRPr="00823A1A" w:rsidDel="00C12A11" w:rsidRDefault="00694699" w:rsidP="00694699">
      <w:pPr>
        <w:widowControl w:val="0"/>
        <w:rPr>
          <w:del w:id="215" w:author="Author"/>
          <w:szCs w:val="22"/>
        </w:rPr>
      </w:pPr>
    </w:p>
    <w:p w14:paraId="14043D77" w14:textId="70636709" w:rsidR="00694699" w:rsidRPr="00823A1A" w:rsidDel="00C12A11" w:rsidRDefault="00694699" w:rsidP="00694699">
      <w:pPr>
        <w:widowControl w:val="0"/>
        <w:rPr>
          <w:del w:id="216" w:author="Author"/>
          <w:b/>
          <w:bCs/>
          <w:i/>
        </w:rPr>
      </w:pPr>
      <w:del w:id="217" w:author="Author">
        <w:r w:rsidRPr="00823A1A" w:rsidDel="00C12A11">
          <w:rPr>
            <w:i/>
          </w:rPr>
          <w:delText>Niraparib som et substrat for renale optagelsestransportører (OAT1, OAT3 og OCT2)</w:delText>
        </w:r>
      </w:del>
    </w:p>
    <w:p w14:paraId="01B6BFF2" w14:textId="0632BAB7" w:rsidR="00694699" w:rsidRPr="00823A1A" w:rsidDel="00C12A11" w:rsidRDefault="00694699" w:rsidP="00694699">
      <w:pPr>
        <w:widowControl w:val="0"/>
        <w:rPr>
          <w:del w:id="218" w:author="Author"/>
          <w:szCs w:val="22"/>
          <w:u w:val="single"/>
        </w:rPr>
      </w:pPr>
      <w:del w:id="219" w:author="Author">
        <w:r w:rsidRPr="00823A1A" w:rsidDel="00C12A11">
          <w:rPr>
            <w:szCs w:val="22"/>
          </w:rPr>
          <w:delText>Hverken niraparib eller M1 er et substrat for organisk aniontransportør 1 (OAT1), 3 (OAT3) og organisk kationtransportør 2 (OCT2). Der kræves ingen dosisjustering af Zejula, når det administreres samtidig med lægemidler, der hæmmer optagelsestransportørerne OAT1 (f.eks. probenecid), OAT3 (f.eks. probenecid, diclofenac) eller OCT2 optagelsestransportører (f.eks. cimetidin, quinidin).</w:delText>
        </w:r>
      </w:del>
    </w:p>
    <w:p w14:paraId="5AEE65DA" w14:textId="6331C210" w:rsidR="00694699" w:rsidRPr="00823A1A" w:rsidDel="00C12A11" w:rsidRDefault="00694699" w:rsidP="00694699">
      <w:pPr>
        <w:widowControl w:val="0"/>
        <w:rPr>
          <w:del w:id="220" w:author="Author"/>
          <w:szCs w:val="22"/>
        </w:rPr>
      </w:pPr>
    </w:p>
    <w:p w14:paraId="06C64C38" w14:textId="77777777" w:rsidR="00694699" w:rsidRPr="00823A1A" w:rsidRDefault="00694699" w:rsidP="00694699">
      <w:pPr>
        <w:widowControl w:val="0"/>
        <w:rPr>
          <w:i/>
          <w:szCs w:val="22"/>
          <w:u w:val="single"/>
        </w:rPr>
      </w:pPr>
      <w:r w:rsidRPr="00823A1A">
        <w:rPr>
          <w:i/>
          <w:iCs/>
          <w:szCs w:val="22"/>
          <w:u w:val="single"/>
        </w:rPr>
        <w:t xml:space="preserve">Niraparibs indvirkning på andre lægemidler </w:t>
      </w:r>
    </w:p>
    <w:p w14:paraId="0066B9AB" w14:textId="45A72782" w:rsidR="00694699" w:rsidRPr="00823A1A" w:rsidDel="00942E67" w:rsidRDefault="00694699" w:rsidP="00694699">
      <w:pPr>
        <w:widowControl w:val="0"/>
        <w:rPr>
          <w:del w:id="221" w:author="Author"/>
          <w:szCs w:val="22"/>
        </w:rPr>
      </w:pPr>
    </w:p>
    <w:p w14:paraId="7FED86DF" w14:textId="342FCA21" w:rsidR="00694699" w:rsidRPr="00823A1A" w:rsidDel="00942E67" w:rsidRDefault="00694699" w:rsidP="00694699">
      <w:pPr>
        <w:widowControl w:val="0"/>
        <w:rPr>
          <w:del w:id="222" w:author="Author"/>
          <w:i/>
          <w:szCs w:val="22"/>
        </w:rPr>
      </w:pPr>
      <w:del w:id="223" w:author="Author">
        <w:r w:rsidRPr="00823A1A" w:rsidDel="00942E67">
          <w:rPr>
            <w:i/>
            <w:iCs/>
            <w:szCs w:val="22"/>
          </w:rPr>
          <w:delText>Hæmning af CYP'er (CYP1A2, CYP2B6, CYP2C8, CYP2C9, CYP2C19, CYP2D6 og CYP3A4)</w:delText>
        </w:r>
      </w:del>
    </w:p>
    <w:p w14:paraId="565C0A3B" w14:textId="0B41FD24" w:rsidR="00694699" w:rsidRPr="00823A1A" w:rsidDel="00942E67" w:rsidRDefault="00694699" w:rsidP="00694699">
      <w:pPr>
        <w:widowControl w:val="0"/>
        <w:rPr>
          <w:del w:id="224" w:author="Author"/>
          <w:szCs w:val="22"/>
        </w:rPr>
      </w:pPr>
      <w:del w:id="225" w:author="Author">
        <w:r w:rsidRPr="00823A1A" w:rsidDel="00942E67">
          <w:rPr>
            <w:szCs w:val="22"/>
          </w:rPr>
          <w:delText>Hverken niraparib eller M1 hæmmer nogen aktivt stof-metaboliserende CYP-enzymer, dvs. CYP1A1/2, CYP2B6, CYP2C8, CYP2C9, CYP2C19, CYP2D6 og CYP3A4/5.</w:delText>
        </w:r>
      </w:del>
    </w:p>
    <w:p w14:paraId="24014CFB" w14:textId="7D9907B2" w:rsidR="00694699" w:rsidRPr="00823A1A" w:rsidDel="00942E67" w:rsidRDefault="00694699" w:rsidP="00694699">
      <w:pPr>
        <w:widowControl w:val="0"/>
        <w:rPr>
          <w:del w:id="226" w:author="Author"/>
          <w:szCs w:val="22"/>
        </w:rPr>
      </w:pPr>
    </w:p>
    <w:p w14:paraId="60F300F7" w14:textId="222691C2" w:rsidR="00694699" w:rsidRPr="00823A1A" w:rsidDel="00942E67" w:rsidRDefault="00694699" w:rsidP="00694699">
      <w:pPr>
        <w:widowControl w:val="0"/>
        <w:rPr>
          <w:del w:id="227" w:author="Author"/>
          <w:szCs w:val="22"/>
        </w:rPr>
      </w:pPr>
      <w:del w:id="228" w:author="Author">
        <w:r w:rsidRPr="00823A1A" w:rsidDel="00942E67">
          <w:rPr>
            <w:szCs w:val="22"/>
          </w:rPr>
          <w:delText xml:space="preserve">Selvom der ikke forventes nogen hæmning af CYP3A4 i leveren, </w:delText>
        </w:r>
        <w:r w:rsidRPr="00823A1A" w:rsidDel="00942E67">
          <w:delText>er muligheden for hæmning af CYP3A4 i tarmen ikke klarlagt ved relevante niraparib-koncentrationer</w:delText>
        </w:r>
        <w:r w:rsidRPr="00823A1A" w:rsidDel="00942E67">
          <w:rPr>
            <w:szCs w:val="22"/>
          </w:rPr>
          <w:delText>. Derfor bør der udvises forsigtighed, når niraparib kombineres med aktive stoffer, hvis metabolisering er CYP3A4</w:delText>
        </w:r>
        <w:r w:rsidRPr="00823A1A" w:rsidDel="00942E67">
          <w:rPr>
            <w:szCs w:val="22"/>
          </w:rPr>
          <w:noBreakHyphen/>
          <w:delText>afhængig, og især stoffer, som har et smalt terapeutisk indeks (f.eks. ciclosporin, tacrolimus, alfentanil, ergotamin, pimozid, quetiapin og halofantrin).</w:delText>
        </w:r>
      </w:del>
    </w:p>
    <w:p w14:paraId="6578DE04" w14:textId="3CB285AF" w:rsidR="00694699" w:rsidRPr="00823A1A" w:rsidDel="00942E67" w:rsidRDefault="00694699" w:rsidP="00694699">
      <w:pPr>
        <w:widowControl w:val="0"/>
        <w:rPr>
          <w:del w:id="229" w:author="Author"/>
          <w:szCs w:val="22"/>
        </w:rPr>
      </w:pPr>
    </w:p>
    <w:p w14:paraId="68EA3AEF" w14:textId="759E5B1D" w:rsidR="00694699" w:rsidRPr="00823A1A" w:rsidDel="00942E67" w:rsidRDefault="00694699" w:rsidP="00694699">
      <w:pPr>
        <w:widowControl w:val="0"/>
        <w:rPr>
          <w:del w:id="230" w:author="Author"/>
          <w:szCs w:val="22"/>
        </w:rPr>
      </w:pPr>
      <w:del w:id="231" w:author="Author">
        <w:r w:rsidRPr="00823A1A" w:rsidDel="00942E67">
          <w:rPr>
            <w:i/>
            <w:szCs w:val="22"/>
          </w:rPr>
          <w:delText>Hæmning af UDP-glucoronosyltransferaser (UGT’er)</w:delText>
        </w:r>
      </w:del>
    </w:p>
    <w:p w14:paraId="7CE3C9D9" w14:textId="06110814" w:rsidR="00694699" w:rsidRPr="00823A1A" w:rsidDel="00942E67" w:rsidRDefault="00694699" w:rsidP="00694699">
      <w:pPr>
        <w:widowControl w:val="0"/>
        <w:rPr>
          <w:del w:id="232" w:author="Author"/>
          <w:szCs w:val="22"/>
        </w:rPr>
      </w:pPr>
      <w:del w:id="233" w:author="Author">
        <w:r w:rsidRPr="00823A1A" w:rsidDel="00942E67">
          <w:rPr>
            <w:szCs w:val="22"/>
          </w:rPr>
          <w:delText xml:space="preserve">Niraparib udviste ikke hæmmende virkning på UGT isoformerne (UGT1A1, UGT1A4, UGT1A9 og UGT2B7) ved op til 200 </w:delText>
        </w:r>
        <w:r w:rsidRPr="00823A1A" w:rsidDel="00942E67">
          <w:rPr>
            <w:color w:val="000000"/>
            <w:szCs w:val="24"/>
          </w:rPr>
          <w:sym w:font="Symbol" w:char="F06D"/>
        </w:r>
        <w:r w:rsidRPr="00823A1A" w:rsidDel="00942E67">
          <w:rPr>
            <w:color w:val="000000"/>
            <w:szCs w:val="24"/>
          </w:rPr>
          <w:delText xml:space="preserve">M </w:delText>
        </w:r>
        <w:r w:rsidRPr="00823A1A" w:rsidDel="00942E67">
          <w:rPr>
            <w:i/>
            <w:color w:val="000000"/>
            <w:szCs w:val="24"/>
          </w:rPr>
          <w:delText>in vitro</w:delText>
        </w:r>
        <w:r w:rsidRPr="00823A1A" w:rsidDel="00942E67">
          <w:rPr>
            <w:color w:val="000000"/>
            <w:szCs w:val="24"/>
          </w:rPr>
          <w:delText>. Derfor er potentialet for en klinisk relevant hæmning af UGT’er fra niraparib minimal.</w:delText>
        </w:r>
      </w:del>
    </w:p>
    <w:p w14:paraId="49C380AB" w14:textId="77777777" w:rsidR="00694699" w:rsidRPr="00823A1A" w:rsidRDefault="00694699" w:rsidP="00694699">
      <w:pPr>
        <w:widowControl w:val="0"/>
        <w:rPr>
          <w:szCs w:val="22"/>
        </w:rPr>
      </w:pPr>
    </w:p>
    <w:p w14:paraId="6C2BFD41" w14:textId="2C645212" w:rsidR="00694699" w:rsidRPr="00823A1A" w:rsidRDefault="00694699" w:rsidP="00694699">
      <w:pPr>
        <w:widowControl w:val="0"/>
        <w:rPr>
          <w:b/>
          <w:i/>
        </w:rPr>
      </w:pPr>
      <w:r w:rsidRPr="00823A1A">
        <w:rPr>
          <w:i/>
        </w:rPr>
        <w:t xml:space="preserve">Induktion af </w:t>
      </w:r>
      <w:del w:id="234" w:author="Author">
        <w:r w:rsidRPr="00823A1A" w:rsidDel="00644528">
          <w:rPr>
            <w:i/>
          </w:rPr>
          <w:delText>CYP'er (</w:delText>
        </w:r>
      </w:del>
      <w:r w:rsidRPr="00823A1A">
        <w:rPr>
          <w:i/>
        </w:rPr>
        <w:t>CYP1A2</w:t>
      </w:r>
      <w:del w:id="235" w:author="Author">
        <w:r w:rsidRPr="00823A1A" w:rsidDel="00644528">
          <w:rPr>
            <w:i/>
          </w:rPr>
          <w:delText xml:space="preserve"> og CYP3A4)</w:delText>
        </w:r>
      </w:del>
    </w:p>
    <w:p w14:paraId="6E9F9E59" w14:textId="24763A90" w:rsidR="00694699" w:rsidRPr="00823A1A" w:rsidRDefault="00694699" w:rsidP="00694699">
      <w:pPr>
        <w:widowControl w:val="0"/>
        <w:rPr>
          <w:szCs w:val="22"/>
        </w:rPr>
      </w:pPr>
      <w:del w:id="236" w:author="Author">
        <w:r w:rsidRPr="00823A1A" w:rsidDel="00B2134E">
          <w:rPr>
            <w:szCs w:val="22"/>
          </w:rPr>
          <w:delText xml:space="preserve">Hverken niraparib eller M1 er en CYP3A4-inducer </w:delText>
        </w:r>
        <w:r w:rsidRPr="00823A1A" w:rsidDel="00B2134E">
          <w:rPr>
            <w:i/>
            <w:iCs/>
            <w:szCs w:val="22"/>
          </w:rPr>
          <w:delText>in vitro</w:delText>
        </w:r>
        <w:r w:rsidRPr="00823A1A" w:rsidDel="00B2134E">
          <w:rPr>
            <w:szCs w:val="22"/>
          </w:rPr>
          <w:delText xml:space="preserve">. </w:delText>
        </w:r>
      </w:del>
      <w:r w:rsidRPr="00823A1A">
        <w:rPr>
          <w:i/>
          <w:iCs/>
          <w:szCs w:val="22"/>
        </w:rPr>
        <w:t>In vitro</w:t>
      </w:r>
      <w:r w:rsidRPr="00823A1A">
        <w:rPr>
          <w:szCs w:val="22"/>
        </w:rPr>
        <w:t xml:space="preserve"> er niraparib </w:t>
      </w:r>
      <w:del w:id="237" w:author="Author">
        <w:r w:rsidRPr="00823A1A" w:rsidDel="00FB2CD2">
          <w:rPr>
            <w:szCs w:val="22"/>
          </w:rPr>
          <w:delText xml:space="preserve">en </w:delText>
        </w:r>
        <w:r w:rsidRPr="00823A1A" w:rsidDel="00FB482F">
          <w:rPr>
            <w:szCs w:val="22"/>
          </w:rPr>
          <w:delText xml:space="preserve">svag </w:delText>
        </w:r>
      </w:del>
      <w:r w:rsidRPr="00823A1A">
        <w:rPr>
          <w:szCs w:val="22"/>
        </w:rPr>
        <w:t xml:space="preserve">inducer af CYP1A2 </w:t>
      </w:r>
      <w:del w:id="238" w:author="Author">
        <w:r w:rsidRPr="00823A1A" w:rsidDel="00FB482F">
          <w:rPr>
            <w:szCs w:val="22"/>
          </w:rPr>
          <w:delText xml:space="preserve">ved høje koncentrationer, og den kliniske relevans af denne virkning kan ikke udelukkes </w:delText>
        </w:r>
        <w:r w:rsidRPr="00823A1A" w:rsidDel="00FB482F">
          <w:rPr>
            <w:szCs w:val="22"/>
          </w:rPr>
          <w:lastRenderedPageBreak/>
          <w:delText>helt. M1 er ikke en CYP1A2-inducer</w:delText>
        </w:r>
      </w:del>
      <w:r w:rsidRPr="00823A1A">
        <w:rPr>
          <w:szCs w:val="22"/>
        </w:rPr>
        <w:t>. Derfor bør der udvises forsigtighed, når niraparib kombineres med aktive stoffer, hvis metabolisering er CYP1A2</w:t>
      </w:r>
      <w:r w:rsidRPr="00823A1A">
        <w:rPr>
          <w:szCs w:val="22"/>
        </w:rPr>
        <w:noBreakHyphen/>
        <w:t>afhængig, og navnlig stoffer, som har et smalt terapeutisk indeks (f.eks. clozapin, theophyllin og ropinirol).</w:t>
      </w:r>
    </w:p>
    <w:p w14:paraId="7C8AA05C" w14:textId="77777777" w:rsidR="00694699" w:rsidRPr="00823A1A" w:rsidRDefault="00694699" w:rsidP="00694699">
      <w:pPr>
        <w:widowControl w:val="0"/>
        <w:rPr>
          <w:szCs w:val="22"/>
        </w:rPr>
      </w:pPr>
    </w:p>
    <w:p w14:paraId="6D36D624" w14:textId="18DD55C7" w:rsidR="00694699" w:rsidRPr="00823A1A" w:rsidRDefault="00694699" w:rsidP="00694699">
      <w:pPr>
        <w:widowControl w:val="0"/>
        <w:rPr>
          <w:b/>
          <w:i/>
        </w:rPr>
      </w:pPr>
      <w:r w:rsidRPr="00823A1A">
        <w:rPr>
          <w:i/>
        </w:rPr>
        <w:t xml:space="preserve">Hæmning af effluxtransportører </w:t>
      </w:r>
      <w:ins w:id="239" w:author="Author">
        <w:r w:rsidR="00595E7F">
          <w:rPr>
            <w:i/>
          </w:rPr>
          <w:t>[</w:t>
        </w:r>
      </w:ins>
      <w:del w:id="240" w:author="Author">
        <w:r w:rsidRPr="00823A1A" w:rsidDel="00595E7F">
          <w:rPr>
            <w:i/>
          </w:rPr>
          <w:delText>(</w:delText>
        </w:r>
      </w:del>
      <w:ins w:id="241" w:author="Author">
        <w:r w:rsidR="00D931D7">
          <w:rPr>
            <w:i/>
          </w:rPr>
          <w:t>P-gl</w:t>
        </w:r>
        <w:r w:rsidR="00672880">
          <w:rPr>
            <w:i/>
          </w:rPr>
          <w:t>y</w:t>
        </w:r>
        <w:r w:rsidR="00D931D7">
          <w:rPr>
            <w:i/>
          </w:rPr>
          <w:t>coprotein</w:t>
        </w:r>
        <w:r w:rsidR="002C2353">
          <w:rPr>
            <w:i/>
          </w:rPr>
          <w:t xml:space="preserve"> (</w:t>
        </w:r>
      </w:ins>
      <w:r w:rsidRPr="00823A1A">
        <w:rPr>
          <w:i/>
        </w:rPr>
        <w:t>P</w:t>
      </w:r>
      <w:r w:rsidRPr="00823A1A">
        <w:rPr>
          <w:i/>
        </w:rPr>
        <w:noBreakHyphen/>
        <w:t>gp</w:t>
      </w:r>
      <w:ins w:id="242" w:author="Author">
        <w:r w:rsidR="002C2353">
          <w:rPr>
            <w:i/>
          </w:rPr>
          <w:t>)</w:t>
        </w:r>
      </w:ins>
      <w:r w:rsidRPr="00823A1A">
        <w:rPr>
          <w:i/>
        </w:rPr>
        <w:t xml:space="preserve">, </w:t>
      </w:r>
      <w:ins w:id="243" w:author="Author">
        <w:r w:rsidR="002C2353">
          <w:rPr>
            <w:i/>
          </w:rPr>
          <w:t>Breast Concer Resistance Protein (</w:t>
        </w:r>
      </w:ins>
      <w:r w:rsidRPr="00823A1A">
        <w:rPr>
          <w:i/>
        </w:rPr>
        <w:t>BCRP</w:t>
      </w:r>
      <w:ins w:id="244" w:author="Author">
        <w:r w:rsidR="002C2353">
          <w:rPr>
            <w:i/>
          </w:rPr>
          <w:t>)</w:t>
        </w:r>
      </w:ins>
      <w:del w:id="245" w:author="Author">
        <w:r w:rsidRPr="00823A1A" w:rsidDel="009962CC">
          <w:rPr>
            <w:i/>
          </w:rPr>
          <w:delText>, BSEP, MRP2</w:delText>
        </w:r>
      </w:del>
      <w:r w:rsidRPr="00823A1A">
        <w:rPr>
          <w:i/>
        </w:rPr>
        <w:t xml:space="preserve"> og MATE1/2</w:t>
      </w:r>
      <w:ins w:id="246" w:author="Author">
        <w:r w:rsidR="009962CC">
          <w:rPr>
            <w:i/>
          </w:rPr>
          <w:t>K</w:t>
        </w:r>
        <w:r w:rsidR="00595E7F">
          <w:rPr>
            <w:i/>
          </w:rPr>
          <w:t>]</w:t>
        </w:r>
      </w:ins>
      <w:del w:id="247" w:author="Author">
        <w:r w:rsidRPr="00823A1A" w:rsidDel="00595E7F">
          <w:rPr>
            <w:i/>
          </w:rPr>
          <w:delText>)</w:delText>
        </w:r>
      </w:del>
      <w:ins w:id="248" w:author="Author">
        <w:r w:rsidR="00595E7F">
          <w:rPr>
            <w:i/>
          </w:rPr>
          <w:t>.</w:t>
        </w:r>
      </w:ins>
    </w:p>
    <w:p w14:paraId="143D464D" w14:textId="2109FCB9" w:rsidR="00E70E9E" w:rsidRDefault="00694699" w:rsidP="00E70E9E">
      <w:pPr>
        <w:widowControl w:val="0"/>
        <w:rPr>
          <w:ins w:id="249" w:author="Author"/>
          <w:szCs w:val="22"/>
        </w:rPr>
      </w:pPr>
      <w:del w:id="250" w:author="Author">
        <w:r w:rsidRPr="00823A1A" w:rsidDel="00AF516D">
          <w:rPr>
            <w:szCs w:val="22"/>
          </w:rPr>
          <w:delText xml:space="preserve">Niraparib er ikke en hæmmer af BSEP eller MRP2. </w:delText>
        </w:r>
      </w:del>
      <w:r w:rsidRPr="00823A1A">
        <w:rPr>
          <w:i/>
          <w:iCs/>
          <w:szCs w:val="22"/>
        </w:rPr>
        <w:t>In vitro</w:t>
      </w:r>
      <w:r w:rsidRPr="00823A1A">
        <w:rPr>
          <w:szCs w:val="22"/>
        </w:rPr>
        <w:t xml:space="preserve"> </w:t>
      </w:r>
      <w:ins w:id="251" w:author="Author">
        <w:r w:rsidR="00307621">
          <w:rPr>
            <w:szCs w:val="22"/>
          </w:rPr>
          <w:t xml:space="preserve">er </w:t>
        </w:r>
      </w:ins>
      <w:del w:id="252" w:author="Author">
        <w:r w:rsidRPr="00823A1A" w:rsidDel="00002A08">
          <w:rPr>
            <w:szCs w:val="22"/>
          </w:rPr>
          <w:delText xml:space="preserve">hæmmer </w:delText>
        </w:r>
      </w:del>
      <w:r w:rsidRPr="00823A1A">
        <w:rPr>
          <w:szCs w:val="22"/>
        </w:rPr>
        <w:t xml:space="preserve">niraparib </w:t>
      </w:r>
      <w:ins w:id="253" w:author="Author">
        <w:r w:rsidR="00002A08">
          <w:rPr>
            <w:szCs w:val="22"/>
          </w:rPr>
          <w:t xml:space="preserve">en hæmmer af </w:t>
        </w:r>
      </w:ins>
      <w:r w:rsidRPr="00823A1A">
        <w:rPr>
          <w:szCs w:val="22"/>
        </w:rPr>
        <w:t>P</w:t>
      </w:r>
      <w:r w:rsidRPr="00823A1A">
        <w:rPr>
          <w:szCs w:val="22"/>
        </w:rPr>
        <w:noBreakHyphen/>
        <w:t>gp</w:t>
      </w:r>
      <w:del w:id="254" w:author="Author">
        <w:r w:rsidRPr="00823A1A" w:rsidDel="0027605A">
          <w:rPr>
            <w:szCs w:val="22"/>
          </w:rPr>
          <w:delText xml:space="preserve"> meget svagt og BCRP med en IC</w:delText>
        </w:r>
        <w:r w:rsidRPr="00823A1A" w:rsidDel="0027605A">
          <w:rPr>
            <w:szCs w:val="22"/>
            <w:vertAlign w:val="subscript"/>
          </w:rPr>
          <w:delText>50</w:delText>
        </w:r>
        <w:r w:rsidRPr="00823A1A" w:rsidDel="0027605A">
          <w:rPr>
            <w:szCs w:val="22"/>
          </w:rPr>
          <w:delText xml:space="preserve"> på hhv. 161 µm og 5,8 µm. Derfor kan en klinisk relevant interaktion, der er relateret til en hæmning af disse effluxtransportører, ikke udelukkes, selvom det er usandsynligt</w:delText>
        </w:r>
      </w:del>
      <w:r w:rsidRPr="00823A1A">
        <w:rPr>
          <w:szCs w:val="22"/>
        </w:rPr>
        <w:t xml:space="preserve">. </w:t>
      </w:r>
      <w:ins w:id="255" w:author="Author">
        <w:r w:rsidR="00E70E9E">
          <w:rPr>
            <w:szCs w:val="22"/>
          </w:rPr>
          <w:t xml:space="preserve">Da der ikke foreligger nogle kliniske data, kan det ikke udelukkes, at niraparib kan øge </w:t>
        </w:r>
        <w:r w:rsidR="00E70E9E" w:rsidRPr="00B83247">
          <w:rPr>
            <w:szCs w:val="22"/>
          </w:rPr>
          <w:t xml:space="preserve">den systemiske eksponering </w:t>
        </w:r>
        <w:r w:rsidR="00E70E9E">
          <w:rPr>
            <w:szCs w:val="22"/>
          </w:rPr>
          <w:t>af andre lægemidler, der transporteres af P-gp og er følsomme overfor intestinal P-gp hæmmer (f.eks. dabigatran etexilate).</w:t>
        </w:r>
      </w:ins>
    </w:p>
    <w:p w14:paraId="69D26BA6" w14:textId="77777777" w:rsidR="00E70E9E" w:rsidRDefault="00E70E9E" w:rsidP="00694699">
      <w:pPr>
        <w:widowControl w:val="0"/>
        <w:rPr>
          <w:ins w:id="256" w:author="Author"/>
          <w:szCs w:val="22"/>
        </w:rPr>
      </w:pPr>
    </w:p>
    <w:p w14:paraId="6BC2127F" w14:textId="2B455323" w:rsidR="00694699" w:rsidRPr="00823A1A" w:rsidRDefault="001A4639" w:rsidP="00694699">
      <w:pPr>
        <w:widowControl w:val="0"/>
        <w:rPr>
          <w:szCs w:val="22"/>
        </w:rPr>
      </w:pPr>
      <w:ins w:id="257" w:author="Author">
        <w:r>
          <w:rPr>
            <w:i/>
            <w:iCs/>
            <w:szCs w:val="22"/>
          </w:rPr>
          <w:t>In vitro</w:t>
        </w:r>
        <w:r>
          <w:rPr>
            <w:szCs w:val="22"/>
          </w:rPr>
          <w:t xml:space="preserve"> er niraparib en hæmmer af BCRP. En klinisk relevant interaktion med BCRP substrater kan ikke udelukkes. </w:t>
        </w:r>
      </w:ins>
      <w:r w:rsidR="00694699" w:rsidRPr="00823A1A">
        <w:rPr>
          <w:szCs w:val="22"/>
        </w:rPr>
        <w:t>Forsigtighed tilrådes derfor, når niraparib kombineres med substrater for BCRP (</w:t>
      </w:r>
      <w:ins w:id="258" w:author="Author">
        <w:r w:rsidR="00AF4FBC">
          <w:rPr>
            <w:szCs w:val="22"/>
          </w:rPr>
          <w:t xml:space="preserve">f.eks. </w:t>
        </w:r>
      </w:ins>
      <w:r w:rsidR="00694699" w:rsidRPr="00823A1A">
        <w:rPr>
          <w:szCs w:val="22"/>
        </w:rPr>
        <w:t>irinotecan, rosuvastatin, simvastatin, atorvastatin og methotrexat)</w:t>
      </w:r>
      <w:ins w:id="259" w:author="Author">
        <w:r w:rsidR="00AD5355">
          <w:rPr>
            <w:szCs w:val="22"/>
          </w:rPr>
          <w:t>, på grund af risiko for</w:t>
        </w:r>
        <w:r w:rsidR="00FC524B">
          <w:rPr>
            <w:szCs w:val="22"/>
          </w:rPr>
          <w:t xml:space="preserve"> </w:t>
        </w:r>
        <w:r w:rsidR="00AD5355">
          <w:rPr>
            <w:szCs w:val="22"/>
          </w:rPr>
          <w:t>øget systemisk eksponering</w:t>
        </w:r>
      </w:ins>
      <w:r w:rsidR="00694699" w:rsidRPr="00823A1A">
        <w:rPr>
          <w:szCs w:val="22"/>
        </w:rPr>
        <w:t>.</w:t>
      </w:r>
    </w:p>
    <w:p w14:paraId="0F4C6FE0" w14:textId="77777777" w:rsidR="00694699" w:rsidRPr="00823A1A" w:rsidRDefault="00694699" w:rsidP="00694699">
      <w:pPr>
        <w:widowControl w:val="0"/>
        <w:rPr>
          <w:szCs w:val="22"/>
        </w:rPr>
      </w:pPr>
    </w:p>
    <w:p w14:paraId="026CA0D9" w14:textId="1A4C5BE8" w:rsidR="00694699" w:rsidRPr="00823A1A" w:rsidRDefault="00694699" w:rsidP="00694699">
      <w:pPr>
        <w:widowControl w:val="0"/>
        <w:rPr>
          <w:szCs w:val="22"/>
        </w:rPr>
      </w:pPr>
      <w:r w:rsidRPr="00823A1A">
        <w:t>Niraparib hæmmer MATE1 og -2</w:t>
      </w:r>
      <w:ins w:id="260" w:author="Author">
        <w:r w:rsidR="0085408F">
          <w:t xml:space="preserve">K </w:t>
        </w:r>
        <w:r w:rsidR="0085408F">
          <w:rPr>
            <w:i/>
            <w:iCs/>
          </w:rPr>
          <w:t>in vitro</w:t>
        </w:r>
      </w:ins>
      <w:del w:id="261" w:author="Author">
        <w:r w:rsidRPr="00823A1A" w:rsidDel="009A3251">
          <w:delText xml:space="preserve"> med en IC</w:delText>
        </w:r>
        <w:r w:rsidRPr="00823A1A" w:rsidDel="009A3251">
          <w:rPr>
            <w:vertAlign w:val="subscript"/>
          </w:rPr>
          <w:delText>50</w:delText>
        </w:r>
        <w:r w:rsidRPr="00823A1A" w:rsidDel="009A3251">
          <w:delText xml:space="preserve"> på hhv. 0,18 µm og ≤ 0,14 µm</w:delText>
        </w:r>
      </w:del>
      <w:r w:rsidRPr="00823A1A">
        <w:t xml:space="preserve">. </w:t>
      </w:r>
      <w:del w:id="262" w:author="Author">
        <w:r w:rsidRPr="00823A1A" w:rsidDel="009A3251">
          <w:delText>Øgede p</w:delText>
        </w:r>
      </w:del>
      <w:ins w:id="263" w:author="Author">
        <w:r w:rsidR="009A3251">
          <w:t>P</w:t>
        </w:r>
      </w:ins>
      <w:r w:rsidRPr="00823A1A">
        <w:t xml:space="preserve">lasma-koncentrationer af </w:t>
      </w:r>
      <w:del w:id="264" w:author="Author">
        <w:r w:rsidRPr="00823A1A" w:rsidDel="004B423D">
          <w:delText xml:space="preserve">samtidigt administrerede lægemidler, som er substrater for disse transportere (f.eks. </w:delText>
        </w:r>
      </w:del>
      <w:r w:rsidRPr="00823A1A">
        <w:t>metformin</w:t>
      </w:r>
      <w:del w:id="265" w:author="Author">
        <w:r w:rsidRPr="00823A1A" w:rsidDel="00A74E3C">
          <w:delText>), kan ikke udelukkes</w:delText>
        </w:r>
      </w:del>
      <w:ins w:id="266" w:author="Author">
        <w:r w:rsidR="00A74E3C">
          <w:t xml:space="preserve"> kan øges, når det administreres samtidigt med niraparib</w:t>
        </w:r>
      </w:ins>
      <w:r w:rsidRPr="00823A1A">
        <w:t>.</w:t>
      </w:r>
      <w:ins w:id="267" w:author="Author">
        <w:r w:rsidR="00A74E3C">
          <w:t xml:space="preserve"> </w:t>
        </w:r>
        <w:r w:rsidR="00466424" w:rsidRPr="00571CB2">
          <w:t>Nøje overvågning af glykæmi anbefales ved opstart eller ophør af niraparib hos patienter, der får metformin. En dosisjustering af metformin kan være nødvendig.</w:t>
        </w:r>
      </w:ins>
    </w:p>
    <w:p w14:paraId="1C63485A" w14:textId="6B7B4016" w:rsidR="00694699" w:rsidRPr="00823A1A" w:rsidDel="00B11319" w:rsidRDefault="00694699" w:rsidP="00694699">
      <w:pPr>
        <w:widowControl w:val="0"/>
        <w:rPr>
          <w:del w:id="268" w:author="Author"/>
          <w:szCs w:val="22"/>
        </w:rPr>
      </w:pPr>
    </w:p>
    <w:p w14:paraId="27DB5BEC" w14:textId="3B760D22" w:rsidR="00694699" w:rsidRPr="00823A1A" w:rsidDel="00B449EB" w:rsidRDefault="00694699" w:rsidP="00694699">
      <w:pPr>
        <w:widowControl w:val="0"/>
        <w:rPr>
          <w:del w:id="269" w:author="Author"/>
          <w:szCs w:val="22"/>
        </w:rPr>
      </w:pPr>
      <w:del w:id="270" w:author="Author">
        <w:r w:rsidRPr="00823A1A" w:rsidDel="00B449EB">
          <w:rPr>
            <w:szCs w:val="22"/>
          </w:rPr>
          <w:delText>Den vigtigste primære metabolit, M1, synes ikke at være en hæmmer af P</w:delText>
        </w:r>
        <w:r w:rsidRPr="00823A1A" w:rsidDel="00B449EB">
          <w:rPr>
            <w:szCs w:val="22"/>
          </w:rPr>
          <w:noBreakHyphen/>
          <w:delText>gp, BCRP, BSEP, MRP2 eller MATE1/2.</w:delText>
        </w:r>
      </w:del>
    </w:p>
    <w:p w14:paraId="25623232" w14:textId="3AE2AB91" w:rsidR="00694699" w:rsidRPr="00823A1A" w:rsidDel="00B449EB" w:rsidRDefault="00694699" w:rsidP="00694699">
      <w:pPr>
        <w:widowControl w:val="0"/>
        <w:rPr>
          <w:del w:id="271" w:author="Author"/>
          <w:szCs w:val="22"/>
        </w:rPr>
      </w:pPr>
    </w:p>
    <w:p w14:paraId="432C6A40" w14:textId="401F34CD" w:rsidR="00694699" w:rsidRPr="00823A1A" w:rsidDel="00B449EB" w:rsidRDefault="00694699" w:rsidP="00694699">
      <w:pPr>
        <w:widowControl w:val="0"/>
        <w:rPr>
          <w:del w:id="272" w:author="Author"/>
          <w:b/>
          <w:bCs/>
          <w:i/>
        </w:rPr>
      </w:pPr>
      <w:del w:id="273" w:author="Author">
        <w:r w:rsidRPr="00823A1A" w:rsidDel="00B449EB">
          <w:rPr>
            <w:i/>
          </w:rPr>
          <w:delText>Hæmning af hepatiske optagelsestransportører (OATP1B1, OATP1B3 og OCT1)</w:delText>
        </w:r>
      </w:del>
    </w:p>
    <w:p w14:paraId="19F4FB09" w14:textId="1E06FD8D" w:rsidR="00694699" w:rsidRPr="00823A1A" w:rsidDel="00B449EB" w:rsidRDefault="00694699" w:rsidP="00694699">
      <w:pPr>
        <w:widowControl w:val="0"/>
        <w:rPr>
          <w:del w:id="274" w:author="Author"/>
          <w:szCs w:val="22"/>
        </w:rPr>
      </w:pPr>
      <w:del w:id="275" w:author="Author">
        <w:r w:rsidRPr="00823A1A" w:rsidDel="00B449EB">
          <w:rPr>
            <w:szCs w:val="22"/>
          </w:rPr>
          <w:delText>Hverken niraparib eller M1 er en hæmmer af organisk aniontransportpolypeptid 1B1 (OATP1B1) eller 1B3 (OATP1B3).</w:delText>
        </w:r>
      </w:del>
    </w:p>
    <w:p w14:paraId="664F3D51" w14:textId="0D39BBE7" w:rsidR="00694699" w:rsidRPr="00823A1A" w:rsidDel="00B449EB" w:rsidRDefault="00694699" w:rsidP="00694699">
      <w:pPr>
        <w:widowControl w:val="0"/>
        <w:rPr>
          <w:del w:id="276" w:author="Author"/>
          <w:szCs w:val="22"/>
        </w:rPr>
      </w:pPr>
    </w:p>
    <w:p w14:paraId="08F03D59" w14:textId="0A7A2BDC" w:rsidR="00694699" w:rsidRPr="00823A1A" w:rsidDel="00B449EB" w:rsidRDefault="00694699" w:rsidP="00694699">
      <w:pPr>
        <w:widowControl w:val="0"/>
        <w:rPr>
          <w:del w:id="277" w:author="Author"/>
          <w:szCs w:val="22"/>
        </w:rPr>
      </w:pPr>
      <w:del w:id="278" w:author="Author">
        <w:r w:rsidRPr="00823A1A" w:rsidDel="00B449EB">
          <w:rPr>
            <w:i/>
            <w:iCs/>
            <w:szCs w:val="22"/>
          </w:rPr>
          <w:delText>In vitro</w:delText>
        </w:r>
        <w:r w:rsidRPr="00823A1A" w:rsidDel="00B449EB">
          <w:rPr>
            <w:szCs w:val="22"/>
          </w:rPr>
          <w:delText xml:space="preserve"> er niraparib en svag hæmmer af organisk kationtransportør 1 (OCT1) med en IC</w:delText>
        </w:r>
        <w:r w:rsidRPr="00823A1A" w:rsidDel="00B449EB">
          <w:rPr>
            <w:szCs w:val="22"/>
            <w:vertAlign w:val="subscript"/>
          </w:rPr>
          <w:delText>50</w:delText>
        </w:r>
        <w:r w:rsidRPr="00823A1A" w:rsidDel="00B449EB">
          <w:rPr>
            <w:szCs w:val="22"/>
          </w:rPr>
          <w:delText> på 34,4 µm. Der bør udvises forsigtighed, når niraparib kombineres med aktive stoffer, der er underlagt optagelsestransport via OCT1, f.eks. metformin.</w:delText>
        </w:r>
      </w:del>
    </w:p>
    <w:p w14:paraId="036E288C" w14:textId="0BF14B3A" w:rsidR="00694699" w:rsidRPr="00823A1A" w:rsidDel="00B449EB" w:rsidRDefault="00694699" w:rsidP="00694699">
      <w:pPr>
        <w:widowControl w:val="0"/>
        <w:rPr>
          <w:del w:id="279" w:author="Author"/>
          <w:szCs w:val="22"/>
        </w:rPr>
      </w:pPr>
    </w:p>
    <w:p w14:paraId="34163297" w14:textId="1755D1C3" w:rsidR="00694699" w:rsidRPr="00823A1A" w:rsidDel="00B449EB" w:rsidRDefault="00694699" w:rsidP="00694699">
      <w:pPr>
        <w:widowControl w:val="0"/>
        <w:rPr>
          <w:del w:id="280" w:author="Author"/>
          <w:b/>
          <w:bCs/>
          <w:i/>
        </w:rPr>
      </w:pPr>
      <w:del w:id="281" w:author="Author">
        <w:r w:rsidRPr="00823A1A" w:rsidDel="00B449EB">
          <w:rPr>
            <w:i/>
          </w:rPr>
          <w:delText>Hæmning af renale optagelsestransportører (OAT1, OAT3 og OCT2)</w:delText>
        </w:r>
      </w:del>
    </w:p>
    <w:p w14:paraId="529F9961" w14:textId="4DEA5708" w:rsidR="00694699" w:rsidRPr="00BB61DA" w:rsidDel="00B449EB" w:rsidRDefault="00694699" w:rsidP="00694699">
      <w:pPr>
        <w:widowControl w:val="0"/>
        <w:rPr>
          <w:del w:id="282" w:author="Author"/>
          <w:szCs w:val="22"/>
        </w:rPr>
      </w:pPr>
      <w:del w:id="283" w:author="Author">
        <w:r w:rsidRPr="00823A1A" w:rsidDel="00B449EB">
          <w:rPr>
            <w:szCs w:val="22"/>
          </w:rPr>
          <w:delText>Hverken niraparib eller M1 hæmmer organisk aniontransportør 1 (OAT1), 3 (OAT3) og organisk kationtransportør 2 (OCT2).</w:delText>
        </w:r>
      </w:del>
    </w:p>
    <w:p w14:paraId="4FCC05DD" w14:textId="32199D68" w:rsidR="00694699" w:rsidRPr="00BB61DA" w:rsidDel="00B449EB" w:rsidRDefault="00694699" w:rsidP="00694699">
      <w:pPr>
        <w:widowControl w:val="0"/>
        <w:rPr>
          <w:del w:id="284" w:author="Author"/>
          <w:szCs w:val="22"/>
        </w:rPr>
      </w:pPr>
    </w:p>
    <w:p w14:paraId="6109D124" w14:textId="0D5D2FEE" w:rsidR="00694699" w:rsidRPr="00823A1A" w:rsidDel="00B449EB" w:rsidRDefault="00694699" w:rsidP="00694699">
      <w:pPr>
        <w:widowControl w:val="0"/>
        <w:rPr>
          <w:del w:id="285" w:author="Author"/>
          <w:szCs w:val="22"/>
        </w:rPr>
      </w:pPr>
      <w:del w:id="286" w:author="Author">
        <w:r w:rsidRPr="00823A1A" w:rsidDel="00B449EB">
          <w:rPr>
            <w:szCs w:val="22"/>
          </w:rPr>
          <w:delText>Alle kliniske studier er kun udført hos voksne.</w:delText>
        </w:r>
      </w:del>
    </w:p>
    <w:p w14:paraId="50A93475" w14:textId="77777777" w:rsidR="00694699" w:rsidRPr="00823A1A" w:rsidRDefault="00694699" w:rsidP="00694699">
      <w:pPr>
        <w:widowControl w:val="0"/>
        <w:rPr>
          <w:szCs w:val="22"/>
        </w:rPr>
      </w:pPr>
    </w:p>
    <w:p w14:paraId="064E594E" w14:textId="77777777" w:rsidR="00694699" w:rsidRPr="00BB61DA" w:rsidRDefault="00694699" w:rsidP="00694699">
      <w:pPr>
        <w:widowControl w:val="0"/>
        <w:ind w:left="567" w:hanging="567"/>
        <w:rPr>
          <w:szCs w:val="22"/>
        </w:rPr>
      </w:pPr>
      <w:r w:rsidRPr="00BB61DA">
        <w:rPr>
          <w:b/>
          <w:bCs/>
          <w:szCs w:val="22"/>
        </w:rPr>
        <w:t>4.6</w:t>
      </w:r>
      <w:r w:rsidRPr="00BB61DA">
        <w:rPr>
          <w:b/>
          <w:bCs/>
          <w:szCs w:val="22"/>
        </w:rPr>
        <w:tab/>
      </w:r>
      <w:r w:rsidRPr="00823A1A">
        <w:rPr>
          <w:b/>
          <w:bCs/>
          <w:szCs w:val="22"/>
        </w:rPr>
        <w:t>Fertilitet, g</w:t>
      </w:r>
      <w:r w:rsidRPr="00BB61DA">
        <w:rPr>
          <w:b/>
          <w:bCs/>
          <w:szCs w:val="22"/>
        </w:rPr>
        <w:t>raviditet og amning</w:t>
      </w:r>
    </w:p>
    <w:p w14:paraId="06C4AEED" w14:textId="77777777" w:rsidR="00694699" w:rsidRPr="00BB61DA" w:rsidRDefault="00694699" w:rsidP="00694699">
      <w:pPr>
        <w:widowControl w:val="0"/>
        <w:rPr>
          <w:szCs w:val="22"/>
        </w:rPr>
      </w:pPr>
    </w:p>
    <w:p w14:paraId="4277664E" w14:textId="31CA1177" w:rsidR="00694699" w:rsidRPr="00823A1A" w:rsidRDefault="00694699" w:rsidP="00694699">
      <w:pPr>
        <w:widowControl w:val="0"/>
        <w:rPr>
          <w:szCs w:val="22"/>
        </w:rPr>
      </w:pPr>
      <w:r w:rsidRPr="00823A1A">
        <w:rPr>
          <w:szCs w:val="22"/>
          <w:u w:val="single"/>
        </w:rPr>
        <w:t>Kvinder i den fødedygtige alder/</w:t>
      </w:r>
      <w:r w:rsidR="00B80EBA" w:rsidRPr="00823A1A">
        <w:rPr>
          <w:szCs w:val="22"/>
          <w:u w:val="single"/>
        </w:rPr>
        <w:t>P</w:t>
      </w:r>
      <w:r w:rsidRPr="00823A1A">
        <w:rPr>
          <w:szCs w:val="22"/>
          <w:u w:val="single"/>
        </w:rPr>
        <w:t>rævention hos kvinder</w:t>
      </w:r>
    </w:p>
    <w:p w14:paraId="799C9E9E" w14:textId="77777777" w:rsidR="00694699" w:rsidRPr="00823A1A" w:rsidRDefault="00694699" w:rsidP="00694699">
      <w:pPr>
        <w:widowControl w:val="0"/>
        <w:rPr>
          <w:szCs w:val="22"/>
        </w:rPr>
      </w:pPr>
    </w:p>
    <w:p w14:paraId="446F5764" w14:textId="67672DD9" w:rsidR="00681B41" w:rsidRPr="00823A1A" w:rsidRDefault="00694699" w:rsidP="00694699">
      <w:pPr>
        <w:widowControl w:val="0"/>
        <w:rPr>
          <w:szCs w:val="22"/>
        </w:rPr>
      </w:pPr>
      <w:r w:rsidRPr="00823A1A">
        <w:rPr>
          <w:szCs w:val="22"/>
        </w:rPr>
        <w:t>Kvinder i den fødedygtige alder skal undgå at blive gravide, mens de er i behandling, og må ikke være gravide, når de starter behandlingen. Der skal tages en graviditetstest af alle kvinder i den fødedygtige alder før behandlingen.</w:t>
      </w:r>
    </w:p>
    <w:p w14:paraId="548DD430" w14:textId="77777777" w:rsidR="00681B41" w:rsidRPr="00823A1A" w:rsidRDefault="00681B41" w:rsidP="00694699">
      <w:pPr>
        <w:widowControl w:val="0"/>
        <w:rPr>
          <w:szCs w:val="22"/>
        </w:rPr>
      </w:pPr>
    </w:p>
    <w:p w14:paraId="087DFCE7" w14:textId="194A5AE5" w:rsidR="00694699" w:rsidRPr="00823A1A" w:rsidRDefault="00694699" w:rsidP="00694699">
      <w:pPr>
        <w:widowControl w:val="0"/>
        <w:rPr>
          <w:szCs w:val="22"/>
        </w:rPr>
      </w:pPr>
      <w:r w:rsidRPr="00823A1A">
        <w:rPr>
          <w:szCs w:val="22"/>
        </w:rPr>
        <w:t xml:space="preserve">Kvinder i den fødedygtige alder skal anvende sikker prævention under behandlingen og i </w:t>
      </w:r>
      <w:r w:rsidR="006A2F0E" w:rsidRPr="00823A1A">
        <w:rPr>
          <w:szCs w:val="22"/>
        </w:rPr>
        <w:t>6</w:t>
      </w:r>
      <w:r w:rsidRPr="00823A1A">
        <w:rPr>
          <w:szCs w:val="22"/>
        </w:rPr>
        <w:t> måned</w:t>
      </w:r>
      <w:r w:rsidR="006A2F0E" w:rsidRPr="00823A1A">
        <w:rPr>
          <w:szCs w:val="22"/>
        </w:rPr>
        <w:t>er</w:t>
      </w:r>
      <w:r w:rsidRPr="00823A1A">
        <w:rPr>
          <w:szCs w:val="22"/>
        </w:rPr>
        <w:t xml:space="preserve"> efter den sidste dosis Zejula.</w:t>
      </w:r>
    </w:p>
    <w:p w14:paraId="645BD3CD" w14:textId="77777777" w:rsidR="00694699" w:rsidRPr="00823A1A" w:rsidRDefault="00694699" w:rsidP="00694699">
      <w:pPr>
        <w:widowControl w:val="0"/>
        <w:rPr>
          <w:szCs w:val="22"/>
        </w:rPr>
      </w:pPr>
    </w:p>
    <w:p w14:paraId="31D94DEB" w14:textId="77777777" w:rsidR="00694699" w:rsidRPr="00823A1A" w:rsidRDefault="00694699" w:rsidP="00694699">
      <w:pPr>
        <w:keepNext/>
        <w:widowControl w:val="0"/>
        <w:rPr>
          <w:szCs w:val="22"/>
          <w:u w:val="single"/>
        </w:rPr>
      </w:pPr>
      <w:r w:rsidRPr="00823A1A">
        <w:rPr>
          <w:szCs w:val="22"/>
          <w:u w:val="single"/>
        </w:rPr>
        <w:t>Graviditet</w:t>
      </w:r>
    </w:p>
    <w:p w14:paraId="788F002B" w14:textId="77777777" w:rsidR="00694699" w:rsidRPr="00823A1A" w:rsidRDefault="00694699" w:rsidP="00694699">
      <w:pPr>
        <w:keepNext/>
        <w:widowControl w:val="0"/>
        <w:rPr>
          <w:szCs w:val="22"/>
        </w:rPr>
      </w:pPr>
    </w:p>
    <w:p w14:paraId="26A8974C" w14:textId="7C56C707" w:rsidR="00681B41" w:rsidRPr="00823A1A" w:rsidRDefault="00694699" w:rsidP="00694699">
      <w:pPr>
        <w:widowControl w:val="0"/>
        <w:rPr>
          <w:szCs w:val="22"/>
        </w:rPr>
      </w:pPr>
      <w:r w:rsidRPr="00823A1A">
        <w:rPr>
          <w:szCs w:val="22"/>
        </w:rPr>
        <w:t xml:space="preserve">Der er ingen eller utilstrækkelige data fra anvendelse af niraparib til gravide kvinder. Der er ikke udført dyreforsøg af reproduktions- og udviklingstoksicitet. Men ud fra niraparibs virkningsmekanisme kan det muligvis forårsage skade på embryo eller foster, herunder dødelig og </w:t>
      </w:r>
      <w:r w:rsidRPr="00823A1A">
        <w:rPr>
          <w:szCs w:val="22"/>
        </w:rPr>
        <w:lastRenderedPageBreak/>
        <w:t>teratogen virkning på embryo, når det gives til en gravid kvinde.</w:t>
      </w:r>
    </w:p>
    <w:p w14:paraId="1ACF113D" w14:textId="77777777" w:rsidR="00681B41" w:rsidRPr="00823A1A" w:rsidRDefault="00681B41" w:rsidP="00694699">
      <w:pPr>
        <w:widowControl w:val="0"/>
        <w:rPr>
          <w:szCs w:val="22"/>
        </w:rPr>
      </w:pPr>
    </w:p>
    <w:p w14:paraId="21065C9F" w14:textId="5FFD7DC6" w:rsidR="00694699" w:rsidRPr="00823A1A" w:rsidRDefault="00694699" w:rsidP="00694699">
      <w:pPr>
        <w:widowControl w:val="0"/>
        <w:rPr>
          <w:szCs w:val="22"/>
          <w:u w:val="single"/>
        </w:rPr>
      </w:pPr>
      <w:r w:rsidRPr="00823A1A">
        <w:rPr>
          <w:szCs w:val="22"/>
        </w:rPr>
        <w:t>Zejula må ikke anvendes under graviditet.</w:t>
      </w:r>
    </w:p>
    <w:p w14:paraId="0C1C01ED" w14:textId="77777777" w:rsidR="00694699" w:rsidRPr="00823A1A" w:rsidRDefault="00694699" w:rsidP="00694699">
      <w:pPr>
        <w:widowControl w:val="0"/>
        <w:rPr>
          <w:szCs w:val="22"/>
        </w:rPr>
      </w:pPr>
    </w:p>
    <w:p w14:paraId="2982A37C" w14:textId="77777777" w:rsidR="00694699" w:rsidRPr="00823A1A" w:rsidRDefault="00694699" w:rsidP="00694699">
      <w:pPr>
        <w:widowControl w:val="0"/>
        <w:rPr>
          <w:szCs w:val="22"/>
          <w:u w:val="single"/>
        </w:rPr>
      </w:pPr>
      <w:r w:rsidRPr="00823A1A">
        <w:rPr>
          <w:szCs w:val="22"/>
          <w:u w:val="single"/>
        </w:rPr>
        <w:t>Amning</w:t>
      </w:r>
    </w:p>
    <w:p w14:paraId="13C6A357" w14:textId="77777777" w:rsidR="00694699" w:rsidRPr="00823A1A" w:rsidRDefault="00694699" w:rsidP="00694699">
      <w:pPr>
        <w:widowControl w:val="0"/>
        <w:rPr>
          <w:szCs w:val="22"/>
        </w:rPr>
      </w:pPr>
    </w:p>
    <w:p w14:paraId="535A1675" w14:textId="281E58A5" w:rsidR="00681B41" w:rsidRPr="00823A1A" w:rsidRDefault="00694699" w:rsidP="00694699">
      <w:pPr>
        <w:widowControl w:val="0"/>
        <w:rPr>
          <w:szCs w:val="22"/>
        </w:rPr>
      </w:pPr>
      <w:r w:rsidRPr="00823A1A">
        <w:rPr>
          <w:szCs w:val="22"/>
        </w:rPr>
        <w:t>Det er ukendt, om niraparib eller dets metabolitter udskilles i human mælk.</w:t>
      </w:r>
    </w:p>
    <w:p w14:paraId="009C0651" w14:textId="77777777" w:rsidR="00681B41" w:rsidRPr="00823A1A" w:rsidRDefault="00681B41" w:rsidP="00694699">
      <w:pPr>
        <w:widowControl w:val="0"/>
        <w:rPr>
          <w:szCs w:val="22"/>
        </w:rPr>
      </w:pPr>
    </w:p>
    <w:p w14:paraId="46750B89" w14:textId="754203E3" w:rsidR="00694699" w:rsidRPr="00823A1A" w:rsidRDefault="00694699" w:rsidP="00694699">
      <w:pPr>
        <w:widowControl w:val="0"/>
        <w:rPr>
          <w:szCs w:val="22"/>
        </w:rPr>
      </w:pPr>
      <w:r w:rsidRPr="00823A1A">
        <w:rPr>
          <w:szCs w:val="22"/>
        </w:rPr>
        <w:t>Amning er kontraindiceret under administration af Zejula og i 1 måned efter den sidste dosis (se</w:t>
      </w:r>
      <w:r w:rsidRPr="00823A1A">
        <w:rPr>
          <w:color w:val="0000FF"/>
          <w:szCs w:val="22"/>
        </w:rPr>
        <w:t xml:space="preserve"> </w:t>
      </w:r>
      <w:r w:rsidRPr="00823A1A">
        <w:rPr>
          <w:szCs w:val="22"/>
        </w:rPr>
        <w:t>pkt. 4.3).</w:t>
      </w:r>
    </w:p>
    <w:p w14:paraId="134852D3" w14:textId="77777777" w:rsidR="00694699" w:rsidRPr="00823A1A" w:rsidRDefault="00694699" w:rsidP="00694699">
      <w:pPr>
        <w:widowControl w:val="0"/>
        <w:rPr>
          <w:szCs w:val="22"/>
        </w:rPr>
      </w:pPr>
    </w:p>
    <w:p w14:paraId="589E2A23" w14:textId="77777777" w:rsidR="00694699" w:rsidRPr="00823A1A" w:rsidRDefault="00694699" w:rsidP="00694699">
      <w:pPr>
        <w:widowControl w:val="0"/>
        <w:rPr>
          <w:szCs w:val="22"/>
          <w:u w:val="single"/>
        </w:rPr>
      </w:pPr>
      <w:r w:rsidRPr="00823A1A">
        <w:rPr>
          <w:szCs w:val="22"/>
          <w:u w:val="single"/>
        </w:rPr>
        <w:t>Fertilitet</w:t>
      </w:r>
    </w:p>
    <w:p w14:paraId="46C3777A" w14:textId="77777777" w:rsidR="00694699" w:rsidRPr="00823A1A" w:rsidRDefault="00694699" w:rsidP="00694699">
      <w:pPr>
        <w:widowControl w:val="0"/>
        <w:rPr>
          <w:szCs w:val="22"/>
        </w:rPr>
      </w:pPr>
    </w:p>
    <w:p w14:paraId="53CB5956" w14:textId="77777777" w:rsidR="00694699" w:rsidRPr="00823A1A" w:rsidRDefault="00694699" w:rsidP="00694699">
      <w:pPr>
        <w:widowControl w:val="0"/>
        <w:rPr>
          <w:szCs w:val="22"/>
        </w:rPr>
      </w:pPr>
      <w:r w:rsidRPr="00823A1A">
        <w:rPr>
          <w:szCs w:val="22"/>
        </w:rPr>
        <w:t>Der foreligger ingen kliniske data vedrørende fertilitet. Der er observeret en reversibel reduktion af spermatogenesen hos rotter og hunde (se pkt. 5.3).</w:t>
      </w:r>
    </w:p>
    <w:p w14:paraId="3B2F262A" w14:textId="77777777" w:rsidR="00694699" w:rsidRPr="00BB61DA" w:rsidRDefault="00694699" w:rsidP="00694699">
      <w:pPr>
        <w:widowControl w:val="0"/>
        <w:rPr>
          <w:szCs w:val="22"/>
        </w:rPr>
      </w:pPr>
    </w:p>
    <w:p w14:paraId="1AD7DEA5" w14:textId="77777777" w:rsidR="00694699" w:rsidRPr="00BB61DA" w:rsidRDefault="00694699" w:rsidP="00694699">
      <w:pPr>
        <w:widowControl w:val="0"/>
        <w:ind w:left="567" w:hanging="567"/>
        <w:rPr>
          <w:szCs w:val="22"/>
        </w:rPr>
      </w:pPr>
      <w:r w:rsidRPr="00BB61DA">
        <w:rPr>
          <w:b/>
          <w:bCs/>
          <w:szCs w:val="22"/>
        </w:rPr>
        <w:t>4.7</w:t>
      </w:r>
      <w:r w:rsidRPr="00BB61DA">
        <w:rPr>
          <w:b/>
          <w:bCs/>
          <w:szCs w:val="22"/>
        </w:rPr>
        <w:tab/>
        <w:t>Virkning på evnen til at føre motorkøretøj og betjene maskiner</w:t>
      </w:r>
    </w:p>
    <w:p w14:paraId="66851B0F" w14:textId="77777777" w:rsidR="00694699" w:rsidRPr="00BB61DA" w:rsidRDefault="00694699" w:rsidP="00694699">
      <w:pPr>
        <w:widowControl w:val="0"/>
        <w:rPr>
          <w:szCs w:val="22"/>
        </w:rPr>
      </w:pPr>
    </w:p>
    <w:p w14:paraId="1B6BF45B" w14:textId="77777777" w:rsidR="00694699" w:rsidRPr="00823A1A" w:rsidRDefault="00694699" w:rsidP="00694699">
      <w:pPr>
        <w:widowControl w:val="0"/>
        <w:autoSpaceDE w:val="0"/>
        <w:autoSpaceDN w:val="0"/>
        <w:adjustRightInd w:val="0"/>
        <w:rPr>
          <w:rFonts w:eastAsia="SimSun"/>
          <w:szCs w:val="22"/>
        </w:rPr>
      </w:pPr>
      <w:r w:rsidRPr="00823A1A">
        <w:rPr>
          <w:color w:val="000000"/>
          <w:szCs w:val="22"/>
          <w:shd w:val="clear" w:color="auto" w:fill="FFFFFF"/>
        </w:rPr>
        <w:t>Zejula påvirker i moderat grad evnen til at føre motorkøretøj og betjene maskiner.</w:t>
      </w:r>
      <w:r w:rsidRPr="00823A1A">
        <w:rPr>
          <w:rStyle w:val="apple-converted-space"/>
          <w:color w:val="000000"/>
          <w:szCs w:val="22"/>
          <w:shd w:val="clear" w:color="auto" w:fill="FFFFFF"/>
        </w:rPr>
        <w:t xml:space="preserve"> </w:t>
      </w:r>
      <w:r w:rsidRPr="00823A1A">
        <w:rPr>
          <w:szCs w:val="22"/>
        </w:rPr>
        <w:t>Patienter, som tager Zejula, kan opleve asteni, træthed, svimmelhed eller koncentrationsbesvær. Patienter, som oplever disse symptomer, skal udvise forsigtighed, når de fører motorkøretøj og betjener maskiner.</w:t>
      </w:r>
    </w:p>
    <w:p w14:paraId="1789FBBC" w14:textId="77777777" w:rsidR="00694699" w:rsidRPr="00BB61DA" w:rsidRDefault="00694699" w:rsidP="00694699">
      <w:pPr>
        <w:widowControl w:val="0"/>
        <w:rPr>
          <w:szCs w:val="22"/>
        </w:rPr>
      </w:pPr>
    </w:p>
    <w:p w14:paraId="238B2960" w14:textId="77777777" w:rsidR="00694699" w:rsidRPr="00BB61DA" w:rsidRDefault="00694699" w:rsidP="00694699">
      <w:pPr>
        <w:widowControl w:val="0"/>
        <w:ind w:left="567" w:hanging="567"/>
        <w:rPr>
          <w:b/>
          <w:szCs w:val="22"/>
        </w:rPr>
      </w:pPr>
      <w:r w:rsidRPr="00BB61DA">
        <w:rPr>
          <w:b/>
          <w:bCs/>
          <w:szCs w:val="22"/>
        </w:rPr>
        <w:t>4.8</w:t>
      </w:r>
      <w:r w:rsidRPr="00BB61DA">
        <w:rPr>
          <w:b/>
          <w:bCs/>
          <w:szCs w:val="22"/>
        </w:rPr>
        <w:tab/>
        <w:t>Bivirkninger</w:t>
      </w:r>
    </w:p>
    <w:p w14:paraId="2CBF05B1" w14:textId="77777777" w:rsidR="00694699" w:rsidRPr="00823A1A" w:rsidRDefault="00694699" w:rsidP="00694699">
      <w:pPr>
        <w:widowControl w:val="0"/>
        <w:rPr>
          <w:szCs w:val="22"/>
        </w:rPr>
      </w:pPr>
    </w:p>
    <w:p w14:paraId="374A2B85" w14:textId="77777777" w:rsidR="00694699" w:rsidRPr="00823A1A" w:rsidRDefault="00694699" w:rsidP="00694699">
      <w:pPr>
        <w:widowControl w:val="0"/>
        <w:rPr>
          <w:szCs w:val="22"/>
          <w:u w:val="single"/>
        </w:rPr>
      </w:pPr>
      <w:r w:rsidRPr="00823A1A">
        <w:rPr>
          <w:szCs w:val="22"/>
          <w:u w:val="single"/>
        </w:rPr>
        <w:t>Sammendrag af sikkerhedsprofilen</w:t>
      </w:r>
    </w:p>
    <w:p w14:paraId="33746D73" w14:textId="77777777" w:rsidR="00694699" w:rsidRPr="00823A1A" w:rsidRDefault="00694699" w:rsidP="00694699">
      <w:pPr>
        <w:widowControl w:val="0"/>
        <w:autoSpaceDE w:val="0"/>
        <w:autoSpaceDN w:val="0"/>
        <w:adjustRightInd w:val="0"/>
        <w:rPr>
          <w:rFonts w:eastAsia="SimSun"/>
          <w:szCs w:val="22"/>
        </w:rPr>
      </w:pPr>
    </w:p>
    <w:p w14:paraId="1497B058" w14:textId="77777777" w:rsidR="00694699" w:rsidRPr="00823A1A" w:rsidRDefault="00694699" w:rsidP="00694699">
      <w:pPr>
        <w:widowControl w:val="0"/>
        <w:rPr>
          <w:szCs w:val="22"/>
        </w:rPr>
      </w:pPr>
      <w:r w:rsidRPr="00823A1A">
        <w:rPr>
          <w:szCs w:val="22"/>
        </w:rPr>
        <w:t>De bivirkninger af alle sværhedsgrader, der forekom hos ≥ 10 % af de i alt 851 patienter, der fik Zejula som monoterapi i PRIMA- (enten 200 mg eller 300 mg startdosis) og NOVA studierne var kvalme, anæmi, trombocytopeni, træthed, obstipation, opkastning, hovedpine, insomni, nedsat trombocyttal, neutropeni, mavesmerter, nedsat appetit, diarré, dyspnø, hypertension, asteni, svimmelhed, nedsat neutrofiltal, hoste, artralgi, rygsmerter, nedsat antal hvide blodceller og hedeture.</w:t>
      </w:r>
    </w:p>
    <w:p w14:paraId="1A54D219" w14:textId="77777777" w:rsidR="00694699" w:rsidRPr="00823A1A" w:rsidRDefault="00694699" w:rsidP="00694699">
      <w:pPr>
        <w:widowControl w:val="0"/>
        <w:rPr>
          <w:rFonts w:eastAsia="SimSun"/>
          <w:szCs w:val="22"/>
        </w:rPr>
      </w:pPr>
    </w:p>
    <w:p w14:paraId="430CD06A" w14:textId="77777777" w:rsidR="00694699" w:rsidRPr="00823A1A" w:rsidRDefault="00694699" w:rsidP="00694699">
      <w:pPr>
        <w:widowControl w:val="0"/>
        <w:rPr>
          <w:szCs w:val="22"/>
        </w:rPr>
      </w:pPr>
      <w:r w:rsidRPr="00823A1A">
        <w:rPr>
          <w:szCs w:val="22"/>
        </w:rPr>
        <w:t>De mest almindelige alvorlige bivirkninger hos &gt; 1 % (hyppigheder under behandling) var trombocytopeni og anæmi.</w:t>
      </w:r>
    </w:p>
    <w:p w14:paraId="5DA44959" w14:textId="77777777" w:rsidR="00694699" w:rsidRPr="00823A1A" w:rsidRDefault="00694699" w:rsidP="00694699">
      <w:pPr>
        <w:widowControl w:val="0"/>
        <w:rPr>
          <w:szCs w:val="22"/>
        </w:rPr>
      </w:pPr>
    </w:p>
    <w:p w14:paraId="029EC92E" w14:textId="77777777" w:rsidR="00694699" w:rsidRPr="00823A1A" w:rsidRDefault="00694699" w:rsidP="00694699">
      <w:pPr>
        <w:widowControl w:val="0"/>
        <w:rPr>
          <w:szCs w:val="22"/>
          <w:u w:val="single"/>
        </w:rPr>
      </w:pPr>
      <w:r w:rsidRPr="00823A1A">
        <w:rPr>
          <w:szCs w:val="22"/>
          <w:u w:val="single"/>
        </w:rPr>
        <w:t>Oversigt over bivirkninger</w:t>
      </w:r>
    </w:p>
    <w:p w14:paraId="2098A821" w14:textId="77777777" w:rsidR="00694699" w:rsidRPr="00823A1A" w:rsidRDefault="00694699" w:rsidP="00694699">
      <w:pPr>
        <w:widowControl w:val="0"/>
        <w:rPr>
          <w:szCs w:val="22"/>
        </w:rPr>
      </w:pPr>
    </w:p>
    <w:p w14:paraId="037A97EB" w14:textId="2F3B8A95" w:rsidR="002C1050" w:rsidRPr="00823A1A" w:rsidRDefault="00694699" w:rsidP="00694699">
      <w:pPr>
        <w:widowControl w:val="0"/>
        <w:rPr>
          <w:szCs w:val="22"/>
        </w:rPr>
      </w:pPr>
      <w:r w:rsidRPr="00823A1A">
        <w:rPr>
          <w:szCs w:val="22"/>
        </w:rPr>
        <w:t>Følgende bivirkninger er identificeret baseret på kliniske studier og post-marketing overvågning hos patienter, der fik Zejula som monoterapi (se tabel 4). Forekomsten af bivirkninger er baseret på samlede data om bivirkninger fra PRIMA og NOVA studier (fast startdosis på 300 mg/dag) hvor patienteksponering er kendt og defineres som:</w:t>
      </w:r>
    </w:p>
    <w:p w14:paraId="7415DFE1" w14:textId="77777777" w:rsidR="002C1050" w:rsidRPr="00823A1A" w:rsidRDefault="002C1050" w:rsidP="00694699">
      <w:pPr>
        <w:widowControl w:val="0"/>
        <w:rPr>
          <w:szCs w:val="22"/>
        </w:rPr>
      </w:pPr>
    </w:p>
    <w:p w14:paraId="36A74FBF" w14:textId="289E3344" w:rsidR="002C1050" w:rsidRPr="00823A1A" w:rsidRDefault="00694699" w:rsidP="00694699">
      <w:pPr>
        <w:widowControl w:val="0"/>
        <w:rPr>
          <w:szCs w:val="22"/>
        </w:rPr>
      </w:pPr>
      <w:r w:rsidRPr="00823A1A">
        <w:rPr>
          <w:szCs w:val="22"/>
        </w:rPr>
        <w:t>Meget almindelig</w:t>
      </w:r>
      <w:r w:rsidR="002C1050" w:rsidRPr="00823A1A">
        <w:rPr>
          <w:szCs w:val="22"/>
        </w:rPr>
        <w:t>:</w:t>
      </w:r>
      <w:r w:rsidRPr="00823A1A">
        <w:rPr>
          <w:szCs w:val="22"/>
        </w:rPr>
        <w:t xml:space="preserve"> ≥ 1/10</w:t>
      </w:r>
    </w:p>
    <w:p w14:paraId="399F3806" w14:textId="54FA8E0B" w:rsidR="002C1050" w:rsidRPr="00823A1A" w:rsidRDefault="002C1050" w:rsidP="00694699">
      <w:pPr>
        <w:widowControl w:val="0"/>
        <w:rPr>
          <w:szCs w:val="22"/>
        </w:rPr>
      </w:pPr>
      <w:r w:rsidRPr="00823A1A">
        <w:rPr>
          <w:szCs w:val="22"/>
        </w:rPr>
        <w:t>A</w:t>
      </w:r>
      <w:r w:rsidR="00694699" w:rsidRPr="00823A1A">
        <w:rPr>
          <w:szCs w:val="22"/>
        </w:rPr>
        <w:t>lmindelig</w:t>
      </w:r>
      <w:r w:rsidRPr="00823A1A">
        <w:rPr>
          <w:szCs w:val="22"/>
        </w:rPr>
        <w:t>:</w:t>
      </w:r>
      <w:r w:rsidR="00694699" w:rsidRPr="00823A1A">
        <w:rPr>
          <w:szCs w:val="22"/>
        </w:rPr>
        <w:t xml:space="preserve"> ≥ 1/100 til &lt; 1/10</w:t>
      </w:r>
    </w:p>
    <w:p w14:paraId="1C290746" w14:textId="18F04A2F" w:rsidR="002C1050" w:rsidRPr="00823A1A" w:rsidRDefault="002C1050" w:rsidP="00694699">
      <w:pPr>
        <w:widowControl w:val="0"/>
        <w:rPr>
          <w:szCs w:val="22"/>
        </w:rPr>
      </w:pPr>
      <w:r w:rsidRPr="00823A1A">
        <w:rPr>
          <w:szCs w:val="22"/>
        </w:rPr>
        <w:t>I</w:t>
      </w:r>
      <w:r w:rsidR="00694699" w:rsidRPr="00823A1A">
        <w:rPr>
          <w:szCs w:val="22"/>
        </w:rPr>
        <w:t>kke almindelig</w:t>
      </w:r>
      <w:r w:rsidRPr="00823A1A">
        <w:rPr>
          <w:szCs w:val="22"/>
        </w:rPr>
        <w:t>:</w:t>
      </w:r>
      <w:r w:rsidR="00694699" w:rsidRPr="00823A1A">
        <w:rPr>
          <w:szCs w:val="22"/>
        </w:rPr>
        <w:t xml:space="preserve"> ≥ 1/1.000 til &lt; 1/100</w:t>
      </w:r>
    </w:p>
    <w:p w14:paraId="57DC27FB" w14:textId="578E5F7F" w:rsidR="002C1050" w:rsidRPr="00823A1A" w:rsidRDefault="002C1050" w:rsidP="00694699">
      <w:pPr>
        <w:widowControl w:val="0"/>
        <w:rPr>
          <w:szCs w:val="22"/>
        </w:rPr>
      </w:pPr>
      <w:r w:rsidRPr="00823A1A">
        <w:rPr>
          <w:szCs w:val="22"/>
        </w:rPr>
        <w:t>S</w:t>
      </w:r>
      <w:r w:rsidR="00694699" w:rsidRPr="00823A1A">
        <w:rPr>
          <w:szCs w:val="22"/>
        </w:rPr>
        <w:t>jælden</w:t>
      </w:r>
      <w:r w:rsidRPr="00823A1A">
        <w:rPr>
          <w:szCs w:val="22"/>
        </w:rPr>
        <w:t>:</w:t>
      </w:r>
      <w:r w:rsidR="00694699" w:rsidRPr="00823A1A">
        <w:rPr>
          <w:szCs w:val="22"/>
        </w:rPr>
        <w:t xml:space="preserve"> ≥ 1/10.000 til &lt; 1/1.000</w:t>
      </w:r>
    </w:p>
    <w:p w14:paraId="0BD3DFD7" w14:textId="09029E84" w:rsidR="002C1050" w:rsidRPr="00823A1A" w:rsidRDefault="002C1050" w:rsidP="00694699">
      <w:pPr>
        <w:widowControl w:val="0"/>
        <w:rPr>
          <w:szCs w:val="22"/>
        </w:rPr>
      </w:pPr>
      <w:r w:rsidRPr="00823A1A">
        <w:rPr>
          <w:szCs w:val="22"/>
        </w:rPr>
        <w:t>M</w:t>
      </w:r>
      <w:r w:rsidR="00694699" w:rsidRPr="00823A1A">
        <w:rPr>
          <w:szCs w:val="22"/>
        </w:rPr>
        <w:t>eget sjælden</w:t>
      </w:r>
      <w:r w:rsidRPr="00823A1A">
        <w:rPr>
          <w:szCs w:val="22"/>
        </w:rPr>
        <w:t>:</w:t>
      </w:r>
      <w:r w:rsidR="00694699" w:rsidRPr="00823A1A">
        <w:rPr>
          <w:szCs w:val="22"/>
        </w:rPr>
        <w:t xml:space="preserve"> &lt; 1/10.000.</w:t>
      </w:r>
    </w:p>
    <w:p w14:paraId="640ACAB8" w14:textId="77777777" w:rsidR="002C1050" w:rsidRPr="00823A1A" w:rsidRDefault="002C1050" w:rsidP="00694699">
      <w:pPr>
        <w:widowControl w:val="0"/>
        <w:rPr>
          <w:szCs w:val="22"/>
        </w:rPr>
      </w:pPr>
    </w:p>
    <w:p w14:paraId="1B76B93C" w14:textId="2E71EFD7" w:rsidR="00694699" w:rsidRPr="00823A1A" w:rsidRDefault="00694699" w:rsidP="00694699">
      <w:pPr>
        <w:widowControl w:val="0"/>
        <w:rPr>
          <w:szCs w:val="22"/>
        </w:rPr>
      </w:pPr>
      <w:r w:rsidRPr="00823A1A">
        <w:rPr>
          <w:szCs w:val="22"/>
        </w:rPr>
        <w:t>Inden for hver enkelt frekvensgruppe er bivirkningerne opstillet efter, hvor alvorlige de er. De alvorligste bivirkninger er anført først.</w:t>
      </w:r>
    </w:p>
    <w:p w14:paraId="34ACE29A" w14:textId="77777777" w:rsidR="00694699" w:rsidRPr="00823A1A" w:rsidRDefault="00694699" w:rsidP="00694699">
      <w:pPr>
        <w:widowControl w:val="0"/>
        <w:rPr>
          <w:szCs w:val="22"/>
        </w:rPr>
      </w:pPr>
    </w:p>
    <w:p w14:paraId="3C133436" w14:textId="31D47C10" w:rsidR="00CE37B3" w:rsidDel="00C32923" w:rsidRDefault="00CE37B3" w:rsidP="00694699">
      <w:pPr>
        <w:widowControl w:val="0"/>
        <w:rPr>
          <w:del w:id="287" w:author="Author"/>
          <w:b/>
          <w:bCs/>
          <w:szCs w:val="22"/>
        </w:rPr>
      </w:pPr>
      <w:del w:id="288" w:author="Author">
        <w:r w:rsidDel="00C32923">
          <w:rPr>
            <w:b/>
            <w:bCs/>
            <w:szCs w:val="22"/>
          </w:rPr>
          <w:br w:type="page"/>
        </w:r>
      </w:del>
    </w:p>
    <w:p w14:paraId="677E0370" w14:textId="6ACFAC55" w:rsidR="00694699" w:rsidRPr="00823A1A" w:rsidRDefault="00694699" w:rsidP="00694699">
      <w:pPr>
        <w:widowControl w:val="0"/>
        <w:rPr>
          <w:b/>
          <w:szCs w:val="22"/>
        </w:rPr>
      </w:pPr>
      <w:r w:rsidRPr="00823A1A">
        <w:rPr>
          <w:b/>
          <w:bCs/>
          <w:szCs w:val="22"/>
        </w:rPr>
        <w:lastRenderedPageBreak/>
        <w:t xml:space="preserve">Tabel 4: Oversigt over bivirkninger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1"/>
        <w:gridCol w:w="3019"/>
      </w:tblGrid>
      <w:tr w:rsidR="00694699" w:rsidRPr="00823A1A" w14:paraId="0889BD66" w14:textId="77777777" w:rsidTr="004F3472">
        <w:trPr>
          <w:tblHeader/>
        </w:trPr>
        <w:tc>
          <w:tcPr>
            <w:tcW w:w="1667" w:type="pct"/>
          </w:tcPr>
          <w:p w14:paraId="6856C331" w14:textId="77777777" w:rsidR="00694699" w:rsidRPr="00823A1A" w:rsidRDefault="00694699" w:rsidP="004F3472">
            <w:pPr>
              <w:widowControl w:val="0"/>
              <w:rPr>
                <w:rFonts w:eastAsia="Calibri"/>
                <w:b/>
                <w:szCs w:val="22"/>
              </w:rPr>
            </w:pPr>
            <w:r w:rsidRPr="00823A1A">
              <w:rPr>
                <w:rFonts w:eastAsia="Calibri"/>
                <w:b/>
                <w:bCs/>
                <w:szCs w:val="22"/>
              </w:rPr>
              <w:t>Organklasse</w:t>
            </w:r>
          </w:p>
        </w:tc>
        <w:tc>
          <w:tcPr>
            <w:tcW w:w="1667" w:type="pct"/>
          </w:tcPr>
          <w:p w14:paraId="638B1108" w14:textId="4487E3E7" w:rsidR="00694699" w:rsidRPr="00823A1A" w:rsidRDefault="00694699" w:rsidP="004F3472">
            <w:pPr>
              <w:widowControl w:val="0"/>
              <w:rPr>
                <w:rFonts w:eastAsia="Calibri"/>
                <w:b/>
                <w:szCs w:val="22"/>
              </w:rPr>
            </w:pPr>
            <w:r w:rsidRPr="00823A1A">
              <w:rPr>
                <w:rFonts w:eastAsia="Calibri"/>
                <w:b/>
                <w:bCs/>
                <w:szCs w:val="22"/>
              </w:rPr>
              <w:t>Hyppighed af alle CTCAE-grader</w:t>
            </w:r>
          </w:p>
        </w:tc>
        <w:tc>
          <w:tcPr>
            <w:tcW w:w="1666" w:type="pct"/>
          </w:tcPr>
          <w:p w14:paraId="69193EC3" w14:textId="2C3EE65E" w:rsidR="00694699" w:rsidRPr="00823A1A" w:rsidRDefault="00694699" w:rsidP="004F3472">
            <w:pPr>
              <w:widowControl w:val="0"/>
              <w:rPr>
                <w:rFonts w:eastAsia="Calibri"/>
                <w:b/>
                <w:szCs w:val="22"/>
              </w:rPr>
            </w:pPr>
            <w:r w:rsidRPr="00823A1A">
              <w:rPr>
                <w:rFonts w:eastAsia="Calibri"/>
                <w:b/>
                <w:bCs/>
                <w:szCs w:val="22"/>
              </w:rPr>
              <w:t>Hyppighed af CTCAE-grad 3 eller 4</w:t>
            </w:r>
          </w:p>
        </w:tc>
      </w:tr>
      <w:tr w:rsidR="00694699" w:rsidRPr="00823A1A" w14:paraId="2238A10B" w14:textId="77777777" w:rsidTr="004F3472">
        <w:tc>
          <w:tcPr>
            <w:tcW w:w="1667" w:type="pct"/>
            <w:hideMark/>
          </w:tcPr>
          <w:p w14:paraId="27339D84" w14:textId="77777777" w:rsidR="00694699" w:rsidRPr="00BB61DA" w:rsidRDefault="00694699" w:rsidP="004F3472">
            <w:pPr>
              <w:widowControl w:val="0"/>
              <w:rPr>
                <w:szCs w:val="22"/>
              </w:rPr>
            </w:pPr>
            <w:r w:rsidRPr="00BB61DA">
              <w:rPr>
                <w:szCs w:val="22"/>
              </w:rPr>
              <w:t>Infektioner og parasitære sygdomme</w:t>
            </w:r>
          </w:p>
        </w:tc>
        <w:tc>
          <w:tcPr>
            <w:tcW w:w="1667" w:type="pct"/>
          </w:tcPr>
          <w:p w14:paraId="022E91EC" w14:textId="77777777" w:rsidR="00694699" w:rsidRPr="00BB61DA" w:rsidRDefault="00694699" w:rsidP="004F3472">
            <w:pPr>
              <w:widowControl w:val="0"/>
              <w:rPr>
                <w:b/>
                <w:szCs w:val="22"/>
              </w:rPr>
            </w:pPr>
            <w:r w:rsidRPr="00BB61DA">
              <w:rPr>
                <w:b/>
                <w:bCs/>
                <w:szCs w:val="22"/>
              </w:rPr>
              <w:t>Meget almindelig</w:t>
            </w:r>
          </w:p>
          <w:p w14:paraId="4FA0AA5A" w14:textId="77777777" w:rsidR="00694699" w:rsidRPr="00BB61DA" w:rsidRDefault="00694699" w:rsidP="004F3472">
            <w:pPr>
              <w:widowControl w:val="0"/>
              <w:rPr>
                <w:szCs w:val="22"/>
              </w:rPr>
            </w:pPr>
            <w:r w:rsidRPr="00BB61DA">
              <w:rPr>
                <w:szCs w:val="22"/>
              </w:rPr>
              <w:t>Urinvejsinfektion</w:t>
            </w:r>
          </w:p>
          <w:p w14:paraId="61B43190" w14:textId="77777777" w:rsidR="00694699" w:rsidRPr="00BB61DA" w:rsidRDefault="00694699" w:rsidP="004F3472">
            <w:pPr>
              <w:widowControl w:val="0"/>
              <w:rPr>
                <w:b/>
                <w:szCs w:val="22"/>
              </w:rPr>
            </w:pPr>
            <w:r w:rsidRPr="00BB61DA">
              <w:rPr>
                <w:b/>
                <w:bCs/>
                <w:szCs w:val="22"/>
              </w:rPr>
              <w:t>Almindelig</w:t>
            </w:r>
          </w:p>
          <w:p w14:paraId="58DE3D40" w14:textId="77777777" w:rsidR="00694699" w:rsidRPr="00BB61DA" w:rsidRDefault="00694699" w:rsidP="004F3472">
            <w:pPr>
              <w:widowControl w:val="0"/>
              <w:rPr>
                <w:szCs w:val="22"/>
              </w:rPr>
            </w:pPr>
            <w:r w:rsidRPr="00BB61DA">
              <w:rPr>
                <w:szCs w:val="22"/>
              </w:rPr>
              <w:t>Bronkitis, konjunktivitis</w:t>
            </w:r>
          </w:p>
        </w:tc>
        <w:tc>
          <w:tcPr>
            <w:tcW w:w="1666" w:type="pct"/>
          </w:tcPr>
          <w:p w14:paraId="60E09538" w14:textId="77777777" w:rsidR="00694699" w:rsidRPr="00BB61DA" w:rsidRDefault="00694699" w:rsidP="004F3472">
            <w:pPr>
              <w:widowControl w:val="0"/>
              <w:rPr>
                <w:b/>
                <w:szCs w:val="22"/>
              </w:rPr>
            </w:pPr>
            <w:r w:rsidRPr="00BB61DA">
              <w:rPr>
                <w:b/>
              </w:rPr>
              <w:t>Ikke almindelig</w:t>
            </w:r>
          </w:p>
          <w:p w14:paraId="22C95E70" w14:textId="77777777" w:rsidR="00694699" w:rsidRPr="00BB61DA" w:rsidRDefault="00694699" w:rsidP="004F3472">
            <w:pPr>
              <w:widowControl w:val="0"/>
              <w:rPr>
                <w:szCs w:val="22"/>
              </w:rPr>
            </w:pPr>
            <w:r w:rsidRPr="00823A1A">
              <w:t>Urinvejsinfektion, bronkitis</w:t>
            </w:r>
          </w:p>
        </w:tc>
      </w:tr>
      <w:tr w:rsidR="00955349" w:rsidRPr="00823A1A" w14:paraId="180BB6B2" w14:textId="77777777" w:rsidTr="004F3472">
        <w:tc>
          <w:tcPr>
            <w:tcW w:w="1667" w:type="pct"/>
          </w:tcPr>
          <w:p w14:paraId="4CBDB259" w14:textId="154C3E21" w:rsidR="006A2F0E" w:rsidRPr="00BB61DA" w:rsidRDefault="006A2F0E" w:rsidP="006A2F0E">
            <w:pPr>
              <w:widowControl w:val="0"/>
              <w:rPr>
                <w:szCs w:val="22"/>
              </w:rPr>
            </w:pPr>
            <w:r w:rsidRPr="00BB61DA">
              <w:t>Benigne, maligne og uspecificerede tumorer (inkl.</w:t>
            </w:r>
            <w:r w:rsidR="00F8491D" w:rsidRPr="00BB61DA">
              <w:t xml:space="preserve"> </w:t>
            </w:r>
            <w:r w:rsidRPr="00BB61DA">
              <w:t>cyster og polypper)</w:t>
            </w:r>
          </w:p>
        </w:tc>
        <w:tc>
          <w:tcPr>
            <w:tcW w:w="1667" w:type="pct"/>
          </w:tcPr>
          <w:p w14:paraId="480D1125" w14:textId="77777777" w:rsidR="006A2F0E" w:rsidRPr="00823A1A" w:rsidRDefault="006A2F0E" w:rsidP="006A2F0E">
            <w:pPr>
              <w:widowControl w:val="0"/>
              <w:rPr>
                <w:b/>
                <w:bCs/>
              </w:rPr>
            </w:pPr>
            <w:r w:rsidRPr="00823A1A">
              <w:rPr>
                <w:b/>
                <w:bCs/>
              </w:rPr>
              <w:t>Almindelig</w:t>
            </w:r>
          </w:p>
          <w:p w14:paraId="246FE6C3" w14:textId="041868A3" w:rsidR="006A2F0E" w:rsidRPr="00BB61DA" w:rsidRDefault="006A2F0E" w:rsidP="006A2F0E">
            <w:pPr>
              <w:widowControl w:val="0"/>
              <w:rPr>
                <w:b/>
                <w:bCs/>
                <w:szCs w:val="22"/>
              </w:rPr>
            </w:pPr>
            <w:r w:rsidRPr="00BB61DA">
              <w:rPr>
                <w:szCs w:val="22"/>
              </w:rPr>
              <w:t>Myelodysplastisk syndrom/ akut myeloid leukæmi</w:t>
            </w:r>
            <w:r w:rsidR="002C1050" w:rsidRPr="00BB61DA">
              <w:rPr>
                <w:szCs w:val="22"/>
                <w:vertAlign w:val="superscript"/>
              </w:rPr>
              <w:t>a</w:t>
            </w:r>
          </w:p>
        </w:tc>
        <w:tc>
          <w:tcPr>
            <w:tcW w:w="1666" w:type="pct"/>
          </w:tcPr>
          <w:p w14:paraId="126E4783" w14:textId="77777777" w:rsidR="006A2F0E" w:rsidRPr="00BB61DA" w:rsidRDefault="006A2F0E" w:rsidP="006A2F0E">
            <w:pPr>
              <w:widowControl w:val="0"/>
              <w:rPr>
                <w:b/>
              </w:rPr>
            </w:pPr>
            <w:r w:rsidRPr="00BB61DA">
              <w:rPr>
                <w:b/>
              </w:rPr>
              <w:t>Almindelig</w:t>
            </w:r>
          </w:p>
          <w:p w14:paraId="73F485ED" w14:textId="3772E971" w:rsidR="006A2F0E" w:rsidRPr="00BB61DA" w:rsidRDefault="006A2F0E" w:rsidP="006A2F0E">
            <w:pPr>
              <w:widowControl w:val="0"/>
              <w:rPr>
                <w:b/>
              </w:rPr>
            </w:pPr>
            <w:r w:rsidRPr="00BB61DA">
              <w:rPr>
                <w:bCs/>
              </w:rPr>
              <w:t>Myelodysplastisk syndrom/ akut myeloid leukæmi</w:t>
            </w:r>
            <w:r w:rsidR="002C1050" w:rsidRPr="00BB61DA">
              <w:rPr>
                <w:szCs w:val="22"/>
                <w:vertAlign w:val="superscript"/>
              </w:rPr>
              <w:t>a</w:t>
            </w:r>
          </w:p>
        </w:tc>
      </w:tr>
      <w:tr w:rsidR="006A2F0E" w:rsidRPr="00823A1A" w14:paraId="360700F1" w14:textId="77777777" w:rsidTr="004F3472">
        <w:tc>
          <w:tcPr>
            <w:tcW w:w="1667" w:type="pct"/>
            <w:hideMark/>
          </w:tcPr>
          <w:p w14:paraId="7186D8DE" w14:textId="77777777" w:rsidR="006A2F0E" w:rsidRPr="00BB61DA" w:rsidRDefault="006A2F0E" w:rsidP="006A2F0E">
            <w:pPr>
              <w:widowControl w:val="0"/>
              <w:rPr>
                <w:szCs w:val="22"/>
              </w:rPr>
            </w:pPr>
            <w:r w:rsidRPr="00BB61DA">
              <w:rPr>
                <w:szCs w:val="22"/>
              </w:rPr>
              <w:t>Blod og lymfesystem</w:t>
            </w:r>
          </w:p>
        </w:tc>
        <w:tc>
          <w:tcPr>
            <w:tcW w:w="1667" w:type="pct"/>
          </w:tcPr>
          <w:p w14:paraId="5D3AAD7D" w14:textId="77777777" w:rsidR="006A2F0E" w:rsidRPr="00BB61DA" w:rsidRDefault="006A2F0E" w:rsidP="006A2F0E">
            <w:pPr>
              <w:widowControl w:val="0"/>
              <w:rPr>
                <w:b/>
                <w:szCs w:val="22"/>
              </w:rPr>
            </w:pPr>
            <w:r w:rsidRPr="00BB61DA">
              <w:rPr>
                <w:b/>
                <w:bCs/>
                <w:szCs w:val="22"/>
              </w:rPr>
              <w:t>Meget almindelig</w:t>
            </w:r>
          </w:p>
          <w:p w14:paraId="2F1E8388" w14:textId="77777777" w:rsidR="006A2F0E" w:rsidRPr="00BB61DA" w:rsidRDefault="006A2F0E" w:rsidP="006A2F0E">
            <w:pPr>
              <w:widowControl w:val="0"/>
              <w:rPr>
                <w:szCs w:val="22"/>
              </w:rPr>
            </w:pPr>
            <w:r w:rsidRPr="00BB61DA">
              <w:rPr>
                <w:szCs w:val="22"/>
              </w:rPr>
              <w:t>Trombocytopeni, anæmi, neutropeni, leukopeni</w:t>
            </w:r>
          </w:p>
          <w:p w14:paraId="40A8BA32" w14:textId="77777777" w:rsidR="006A2F0E" w:rsidRPr="00BB61DA" w:rsidRDefault="006A2F0E" w:rsidP="006A2F0E">
            <w:pPr>
              <w:widowControl w:val="0"/>
              <w:rPr>
                <w:b/>
                <w:szCs w:val="22"/>
              </w:rPr>
            </w:pPr>
            <w:r w:rsidRPr="00BB61DA">
              <w:rPr>
                <w:b/>
                <w:bCs/>
                <w:szCs w:val="22"/>
              </w:rPr>
              <w:t>Ikke almindelig</w:t>
            </w:r>
          </w:p>
          <w:p w14:paraId="23FBD613" w14:textId="77777777" w:rsidR="006A2F0E" w:rsidRPr="00BB61DA" w:rsidRDefault="006A2F0E" w:rsidP="006A2F0E">
            <w:pPr>
              <w:widowControl w:val="0"/>
              <w:rPr>
                <w:szCs w:val="22"/>
              </w:rPr>
            </w:pPr>
            <w:r w:rsidRPr="00BB61DA">
              <w:rPr>
                <w:szCs w:val="22"/>
              </w:rPr>
              <w:t>Pancytopeni, febril neutropeni</w:t>
            </w:r>
          </w:p>
        </w:tc>
        <w:tc>
          <w:tcPr>
            <w:tcW w:w="1666" w:type="pct"/>
          </w:tcPr>
          <w:p w14:paraId="0F505C70" w14:textId="77777777" w:rsidR="006A2F0E" w:rsidRPr="00BB61DA" w:rsidRDefault="006A2F0E" w:rsidP="006A2F0E">
            <w:pPr>
              <w:widowControl w:val="0"/>
              <w:rPr>
                <w:b/>
                <w:szCs w:val="22"/>
              </w:rPr>
            </w:pPr>
            <w:r w:rsidRPr="00BB61DA">
              <w:rPr>
                <w:b/>
                <w:bCs/>
                <w:szCs w:val="22"/>
              </w:rPr>
              <w:t>Meget almindelig</w:t>
            </w:r>
          </w:p>
          <w:p w14:paraId="18F6FDBF" w14:textId="77777777" w:rsidR="006A2F0E" w:rsidRPr="00BB61DA" w:rsidRDefault="006A2F0E" w:rsidP="006A2F0E">
            <w:pPr>
              <w:widowControl w:val="0"/>
              <w:rPr>
                <w:szCs w:val="22"/>
              </w:rPr>
            </w:pPr>
            <w:r w:rsidRPr="00BB61DA">
              <w:rPr>
                <w:szCs w:val="22"/>
              </w:rPr>
              <w:t>Trombocytopeni, anæmi, neutropeni</w:t>
            </w:r>
          </w:p>
          <w:p w14:paraId="56713FAF" w14:textId="77777777" w:rsidR="006A2F0E" w:rsidRPr="00BB61DA" w:rsidRDefault="006A2F0E" w:rsidP="006A2F0E">
            <w:pPr>
              <w:widowControl w:val="0"/>
              <w:rPr>
                <w:b/>
                <w:szCs w:val="22"/>
              </w:rPr>
            </w:pPr>
            <w:r w:rsidRPr="00BB61DA">
              <w:rPr>
                <w:b/>
                <w:bCs/>
                <w:szCs w:val="22"/>
              </w:rPr>
              <w:t>Almindelig</w:t>
            </w:r>
          </w:p>
          <w:p w14:paraId="51A4F85C" w14:textId="77777777" w:rsidR="006A2F0E" w:rsidRPr="00BB61DA" w:rsidRDefault="006A2F0E" w:rsidP="006A2F0E">
            <w:pPr>
              <w:widowControl w:val="0"/>
              <w:rPr>
                <w:szCs w:val="22"/>
              </w:rPr>
            </w:pPr>
            <w:r w:rsidRPr="00BB61DA">
              <w:rPr>
                <w:szCs w:val="22"/>
              </w:rPr>
              <w:t>Leukopeni</w:t>
            </w:r>
          </w:p>
          <w:p w14:paraId="40D8CED1" w14:textId="77777777" w:rsidR="006A2F0E" w:rsidRPr="00BB61DA" w:rsidRDefault="006A2F0E" w:rsidP="006A2F0E">
            <w:pPr>
              <w:widowControl w:val="0"/>
              <w:rPr>
                <w:b/>
                <w:szCs w:val="22"/>
              </w:rPr>
            </w:pPr>
            <w:r w:rsidRPr="00BB61DA">
              <w:rPr>
                <w:b/>
                <w:bCs/>
                <w:szCs w:val="22"/>
              </w:rPr>
              <w:t>Ikke almindelig</w:t>
            </w:r>
          </w:p>
          <w:p w14:paraId="58830942" w14:textId="77777777" w:rsidR="006A2F0E" w:rsidRPr="00BB61DA" w:rsidRDefault="006A2F0E" w:rsidP="006A2F0E">
            <w:pPr>
              <w:widowControl w:val="0"/>
              <w:rPr>
                <w:szCs w:val="22"/>
              </w:rPr>
            </w:pPr>
            <w:r w:rsidRPr="00BB61DA">
              <w:rPr>
                <w:szCs w:val="22"/>
              </w:rPr>
              <w:t>Pancytopeni, febril neutropeni</w:t>
            </w:r>
          </w:p>
        </w:tc>
      </w:tr>
      <w:tr w:rsidR="006A2F0E" w:rsidRPr="00823A1A" w14:paraId="225A5ACC" w14:textId="77777777" w:rsidTr="004F3472">
        <w:tc>
          <w:tcPr>
            <w:tcW w:w="1667" w:type="pct"/>
          </w:tcPr>
          <w:p w14:paraId="45BC00D5" w14:textId="77777777" w:rsidR="006A2F0E" w:rsidRPr="00BB61DA" w:rsidRDefault="006A2F0E" w:rsidP="006A2F0E">
            <w:pPr>
              <w:widowControl w:val="0"/>
              <w:rPr>
                <w:szCs w:val="22"/>
              </w:rPr>
            </w:pPr>
            <w:r w:rsidRPr="00BB61DA">
              <w:rPr>
                <w:szCs w:val="22"/>
              </w:rPr>
              <w:t>Immunsystemet</w:t>
            </w:r>
          </w:p>
        </w:tc>
        <w:tc>
          <w:tcPr>
            <w:tcW w:w="1667" w:type="pct"/>
          </w:tcPr>
          <w:p w14:paraId="5878B8B4" w14:textId="77777777" w:rsidR="006A2F0E" w:rsidRPr="00BB61DA" w:rsidRDefault="006A2F0E">
            <w:pPr>
              <w:keepNext/>
              <w:widowControl w:val="0"/>
              <w:rPr>
                <w:b/>
                <w:bCs/>
                <w:szCs w:val="22"/>
              </w:rPr>
              <w:pPrChange w:id="289" w:author="Author">
                <w:pPr>
                  <w:widowControl w:val="0"/>
                </w:pPr>
              </w:pPrChange>
            </w:pPr>
            <w:r w:rsidRPr="00BB61DA">
              <w:rPr>
                <w:b/>
                <w:bCs/>
                <w:szCs w:val="22"/>
              </w:rPr>
              <w:t>Almindelig</w:t>
            </w:r>
          </w:p>
          <w:p w14:paraId="2A52BC9D" w14:textId="4E725EAE" w:rsidR="006A2F0E" w:rsidRPr="00BB61DA" w:rsidRDefault="006A2F0E" w:rsidP="006A2F0E">
            <w:pPr>
              <w:widowControl w:val="0"/>
              <w:rPr>
                <w:szCs w:val="22"/>
              </w:rPr>
            </w:pPr>
            <w:r w:rsidRPr="00BB61DA">
              <w:rPr>
                <w:szCs w:val="22"/>
              </w:rPr>
              <w:t>Overfølsomhed</w:t>
            </w:r>
            <w:r w:rsidR="002C1050" w:rsidRPr="00BB61DA">
              <w:rPr>
                <w:szCs w:val="22"/>
                <w:vertAlign w:val="superscript"/>
              </w:rPr>
              <w:t>b</w:t>
            </w:r>
          </w:p>
        </w:tc>
        <w:tc>
          <w:tcPr>
            <w:tcW w:w="1666" w:type="pct"/>
          </w:tcPr>
          <w:p w14:paraId="431AAA1A" w14:textId="77777777" w:rsidR="006A2F0E" w:rsidRPr="00BB61DA" w:rsidRDefault="006A2F0E" w:rsidP="006A2F0E">
            <w:pPr>
              <w:widowControl w:val="0"/>
              <w:rPr>
                <w:b/>
                <w:bCs/>
                <w:szCs w:val="22"/>
              </w:rPr>
            </w:pPr>
            <w:r w:rsidRPr="00BB61DA">
              <w:rPr>
                <w:b/>
                <w:bCs/>
                <w:szCs w:val="22"/>
              </w:rPr>
              <w:t>Ikke almindelig</w:t>
            </w:r>
          </w:p>
          <w:p w14:paraId="70FC83D4" w14:textId="77777777" w:rsidR="006A2F0E" w:rsidRPr="00BB61DA" w:rsidRDefault="006A2F0E" w:rsidP="006A2F0E">
            <w:pPr>
              <w:widowControl w:val="0"/>
              <w:rPr>
                <w:szCs w:val="22"/>
              </w:rPr>
            </w:pPr>
            <w:r w:rsidRPr="00BB61DA">
              <w:rPr>
                <w:szCs w:val="22"/>
              </w:rPr>
              <w:t>Overfølsomhed</w:t>
            </w:r>
          </w:p>
        </w:tc>
      </w:tr>
      <w:tr w:rsidR="006A2F0E" w:rsidRPr="00823A1A" w14:paraId="473C4196" w14:textId="77777777" w:rsidTr="004F3472">
        <w:tc>
          <w:tcPr>
            <w:tcW w:w="1667" w:type="pct"/>
            <w:hideMark/>
          </w:tcPr>
          <w:p w14:paraId="7F5A0478" w14:textId="77777777" w:rsidR="006A2F0E" w:rsidRPr="00BB61DA" w:rsidRDefault="006A2F0E">
            <w:pPr>
              <w:keepNext/>
              <w:widowControl w:val="0"/>
              <w:rPr>
                <w:szCs w:val="22"/>
              </w:rPr>
              <w:pPrChange w:id="290" w:author="Author">
                <w:pPr>
                  <w:widowControl w:val="0"/>
                </w:pPr>
              </w:pPrChange>
            </w:pPr>
            <w:r w:rsidRPr="00BB61DA">
              <w:rPr>
                <w:szCs w:val="22"/>
              </w:rPr>
              <w:t>Metabolisme og ernæring</w:t>
            </w:r>
          </w:p>
        </w:tc>
        <w:tc>
          <w:tcPr>
            <w:tcW w:w="1667" w:type="pct"/>
          </w:tcPr>
          <w:p w14:paraId="3B6A70EC" w14:textId="77777777" w:rsidR="006A2F0E" w:rsidRPr="00BB61DA" w:rsidRDefault="006A2F0E">
            <w:pPr>
              <w:keepNext/>
              <w:widowControl w:val="0"/>
              <w:rPr>
                <w:b/>
                <w:szCs w:val="22"/>
              </w:rPr>
              <w:pPrChange w:id="291" w:author="Author">
                <w:pPr>
                  <w:widowControl w:val="0"/>
                </w:pPr>
              </w:pPrChange>
            </w:pPr>
            <w:r w:rsidRPr="00BB61DA">
              <w:rPr>
                <w:b/>
                <w:bCs/>
                <w:szCs w:val="22"/>
              </w:rPr>
              <w:t>Meget almindelig</w:t>
            </w:r>
          </w:p>
          <w:p w14:paraId="7D7AD4FD" w14:textId="77777777" w:rsidR="006A2F0E" w:rsidRPr="00BB61DA" w:rsidRDefault="006A2F0E">
            <w:pPr>
              <w:keepNext/>
              <w:widowControl w:val="0"/>
              <w:rPr>
                <w:szCs w:val="22"/>
              </w:rPr>
              <w:pPrChange w:id="292" w:author="Author">
                <w:pPr>
                  <w:widowControl w:val="0"/>
                </w:pPr>
              </w:pPrChange>
            </w:pPr>
            <w:r w:rsidRPr="00BB61DA">
              <w:rPr>
                <w:szCs w:val="22"/>
              </w:rPr>
              <w:t>Nedsat appetit</w:t>
            </w:r>
          </w:p>
          <w:p w14:paraId="6C49E425" w14:textId="77777777" w:rsidR="006A2F0E" w:rsidRPr="00BB61DA" w:rsidRDefault="006A2F0E">
            <w:pPr>
              <w:keepNext/>
              <w:widowControl w:val="0"/>
              <w:rPr>
                <w:b/>
                <w:szCs w:val="22"/>
              </w:rPr>
              <w:pPrChange w:id="293" w:author="Author">
                <w:pPr>
                  <w:widowControl w:val="0"/>
                </w:pPr>
              </w:pPrChange>
            </w:pPr>
            <w:r w:rsidRPr="00BB61DA">
              <w:rPr>
                <w:b/>
                <w:bCs/>
                <w:szCs w:val="22"/>
              </w:rPr>
              <w:t>Almindelig</w:t>
            </w:r>
          </w:p>
          <w:p w14:paraId="69C2518E" w14:textId="77777777" w:rsidR="006A2F0E" w:rsidRPr="00BB61DA" w:rsidRDefault="006A2F0E">
            <w:pPr>
              <w:keepNext/>
              <w:widowControl w:val="0"/>
              <w:rPr>
                <w:szCs w:val="22"/>
              </w:rPr>
              <w:pPrChange w:id="294" w:author="Author">
                <w:pPr>
                  <w:widowControl w:val="0"/>
                </w:pPr>
              </w:pPrChange>
            </w:pPr>
            <w:r w:rsidRPr="00BB61DA">
              <w:rPr>
                <w:szCs w:val="22"/>
              </w:rPr>
              <w:t>Hypokaliæmi</w:t>
            </w:r>
          </w:p>
        </w:tc>
        <w:tc>
          <w:tcPr>
            <w:tcW w:w="1666" w:type="pct"/>
          </w:tcPr>
          <w:p w14:paraId="5EBFA700" w14:textId="77777777" w:rsidR="006A2F0E" w:rsidRPr="00BB61DA" w:rsidRDefault="006A2F0E">
            <w:pPr>
              <w:keepNext/>
              <w:widowControl w:val="0"/>
              <w:rPr>
                <w:b/>
                <w:szCs w:val="22"/>
              </w:rPr>
              <w:pPrChange w:id="295" w:author="Author">
                <w:pPr>
                  <w:widowControl w:val="0"/>
                </w:pPr>
              </w:pPrChange>
            </w:pPr>
            <w:r w:rsidRPr="00BB61DA">
              <w:rPr>
                <w:b/>
                <w:bCs/>
                <w:szCs w:val="22"/>
              </w:rPr>
              <w:t>Almindelig</w:t>
            </w:r>
          </w:p>
          <w:p w14:paraId="797692D9" w14:textId="77777777" w:rsidR="006A2F0E" w:rsidRPr="00BB61DA" w:rsidRDefault="006A2F0E">
            <w:pPr>
              <w:keepNext/>
              <w:widowControl w:val="0"/>
              <w:rPr>
                <w:szCs w:val="22"/>
              </w:rPr>
              <w:pPrChange w:id="296" w:author="Author">
                <w:pPr>
                  <w:widowControl w:val="0"/>
                </w:pPr>
              </w:pPrChange>
            </w:pPr>
            <w:r w:rsidRPr="00BB61DA">
              <w:rPr>
                <w:szCs w:val="22"/>
              </w:rPr>
              <w:t>Hypokaliæmi</w:t>
            </w:r>
          </w:p>
          <w:p w14:paraId="54EC8598" w14:textId="77777777" w:rsidR="006A2F0E" w:rsidRPr="00BB61DA" w:rsidRDefault="006A2F0E">
            <w:pPr>
              <w:keepNext/>
              <w:widowControl w:val="0"/>
              <w:rPr>
                <w:b/>
                <w:szCs w:val="22"/>
              </w:rPr>
              <w:pPrChange w:id="297" w:author="Author">
                <w:pPr>
                  <w:widowControl w:val="0"/>
                </w:pPr>
              </w:pPrChange>
            </w:pPr>
            <w:r w:rsidRPr="00BB61DA">
              <w:rPr>
                <w:b/>
              </w:rPr>
              <w:t>Ikke almindelig</w:t>
            </w:r>
          </w:p>
          <w:p w14:paraId="10CDEE51" w14:textId="77777777" w:rsidR="006A2F0E" w:rsidRPr="00BB61DA" w:rsidRDefault="006A2F0E">
            <w:pPr>
              <w:keepNext/>
              <w:widowControl w:val="0"/>
              <w:rPr>
                <w:szCs w:val="22"/>
              </w:rPr>
              <w:pPrChange w:id="298" w:author="Author">
                <w:pPr>
                  <w:widowControl w:val="0"/>
                </w:pPr>
              </w:pPrChange>
            </w:pPr>
            <w:r w:rsidRPr="00823A1A">
              <w:t>Nedsat appetit</w:t>
            </w:r>
          </w:p>
        </w:tc>
      </w:tr>
      <w:tr w:rsidR="006A2F0E" w:rsidRPr="00823A1A" w14:paraId="125BF482" w14:textId="77777777" w:rsidTr="004F3472">
        <w:tc>
          <w:tcPr>
            <w:tcW w:w="1667" w:type="pct"/>
            <w:hideMark/>
          </w:tcPr>
          <w:p w14:paraId="6DACFF1E" w14:textId="77777777" w:rsidR="006A2F0E" w:rsidRPr="00BB61DA" w:rsidRDefault="006A2F0E" w:rsidP="006A2F0E">
            <w:pPr>
              <w:widowControl w:val="0"/>
              <w:rPr>
                <w:szCs w:val="22"/>
              </w:rPr>
            </w:pPr>
            <w:r w:rsidRPr="00BB61DA">
              <w:rPr>
                <w:szCs w:val="22"/>
              </w:rPr>
              <w:t>Psykiske forstyrrelser</w:t>
            </w:r>
          </w:p>
        </w:tc>
        <w:tc>
          <w:tcPr>
            <w:tcW w:w="1667" w:type="pct"/>
          </w:tcPr>
          <w:p w14:paraId="20C403C2" w14:textId="77777777" w:rsidR="006A2F0E" w:rsidRPr="00BB61DA" w:rsidRDefault="006A2F0E" w:rsidP="006A2F0E">
            <w:pPr>
              <w:widowControl w:val="0"/>
              <w:rPr>
                <w:b/>
                <w:szCs w:val="22"/>
              </w:rPr>
            </w:pPr>
            <w:r w:rsidRPr="00BB61DA">
              <w:rPr>
                <w:b/>
                <w:bCs/>
                <w:szCs w:val="22"/>
              </w:rPr>
              <w:t>Meget almindelig</w:t>
            </w:r>
          </w:p>
          <w:p w14:paraId="1AD0E5A6" w14:textId="77777777" w:rsidR="006A2F0E" w:rsidRPr="00BB61DA" w:rsidRDefault="006A2F0E" w:rsidP="006A2F0E">
            <w:pPr>
              <w:widowControl w:val="0"/>
              <w:rPr>
                <w:szCs w:val="22"/>
              </w:rPr>
            </w:pPr>
            <w:r w:rsidRPr="00BB61DA">
              <w:rPr>
                <w:szCs w:val="22"/>
              </w:rPr>
              <w:t>Insomni</w:t>
            </w:r>
          </w:p>
          <w:p w14:paraId="5B06BF4F" w14:textId="77777777" w:rsidR="006A2F0E" w:rsidRPr="00BB61DA" w:rsidRDefault="006A2F0E" w:rsidP="006A2F0E">
            <w:pPr>
              <w:widowControl w:val="0"/>
              <w:rPr>
                <w:b/>
                <w:szCs w:val="22"/>
              </w:rPr>
            </w:pPr>
            <w:r w:rsidRPr="00BB61DA">
              <w:rPr>
                <w:b/>
                <w:bCs/>
                <w:szCs w:val="22"/>
              </w:rPr>
              <w:t>Almindelig</w:t>
            </w:r>
          </w:p>
          <w:p w14:paraId="2CE627C5" w14:textId="14A70FC2" w:rsidR="006A2F0E" w:rsidRPr="00BB61DA" w:rsidRDefault="006A2F0E" w:rsidP="006A2F0E">
            <w:pPr>
              <w:widowControl w:val="0"/>
              <w:rPr>
                <w:szCs w:val="22"/>
              </w:rPr>
            </w:pPr>
            <w:r w:rsidRPr="00BB61DA">
              <w:rPr>
                <w:szCs w:val="22"/>
              </w:rPr>
              <w:t>Angst, depression, nedsat kognitiv funktion</w:t>
            </w:r>
            <w:r w:rsidR="002C1050" w:rsidRPr="00BB61DA">
              <w:rPr>
                <w:szCs w:val="22"/>
                <w:vertAlign w:val="superscript"/>
              </w:rPr>
              <w:t>c</w:t>
            </w:r>
          </w:p>
          <w:p w14:paraId="149083E4" w14:textId="77777777" w:rsidR="006A2F0E" w:rsidRPr="00BB61DA" w:rsidRDefault="006A2F0E" w:rsidP="006A2F0E">
            <w:pPr>
              <w:widowControl w:val="0"/>
              <w:rPr>
                <w:b/>
                <w:bCs/>
                <w:szCs w:val="22"/>
              </w:rPr>
            </w:pPr>
            <w:r w:rsidRPr="00BB61DA">
              <w:rPr>
                <w:b/>
                <w:bCs/>
                <w:szCs w:val="22"/>
              </w:rPr>
              <w:t>Ikke almindelig</w:t>
            </w:r>
          </w:p>
          <w:p w14:paraId="072074B5" w14:textId="77777777" w:rsidR="006A2F0E" w:rsidRPr="00BB61DA" w:rsidRDefault="006A2F0E" w:rsidP="006A2F0E">
            <w:pPr>
              <w:widowControl w:val="0"/>
              <w:rPr>
                <w:szCs w:val="22"/>
              </w:rPr>
            </w:pPr>
            <w:r w:rsidRPr="00BB61DA">
              <w:rPr>
                <w:szCs w:val="22"/>
              </w:rPr>
              <w:t>Forvirringstilstand</w:t>
            </w:r>
          </w:p>
        </w:tc>
        <w:tc>
          <w:tcPr>
            <w:tcW w:w="1666" w:type="pct"/>
          </w:tcPr>
          <w:p w14:paraId="032A040C" w14:textId="77777777" w:rsidR="006A2F0E" w:rsidRPr="00BB61DA" w:rsidRDefault="006A2F0E" w:rsidP="006A2F0E">
            <w:pPr>
              <w:rPr>
                <w:b/>
                <w:szCs w:val="22"/>
              </w:rPr>
            </w:pPr>
            <w:r w:rsidRPr="00BB61DA">
              <w:rPr>
                <w:b/>
                <w:szCs w:val="22"/>
              </w:rPr>
              <w:t>Ikke almindelig</w:t>
            </w:r>
          </w:p>
          <w:p w14:paraId="7DE9EDFD" w14:textId="77777777" w:rsidR="006A2F0E" w:rsidRPr="00BB61DA" w:rsidRDefault="006A2F0E" w:rsidP="006A2F0E">
            <w:pPr>
              <w:rPr>
                <w:szCs w:val="22"/>
              </w:rPr>
            </w:pPr>
            <w:r w:rsidRPr="00BB61DA">
              <w:rPr>
                <w:szCs w:val="22"/>
              </w:rPr>
              <w:t>Søvnløshed, angst, depression, forvirringstilstand</w:t>
            </w:r>
          </w:p>
        </w:tc>
      </w:tr>
      <w:tr w:rsidR="006A2F0E" w:rsidRPr="00823A1A" w14:paraId="10B5CE2A" w14:textId="77777777" w:rsidTr="004F3472">
        <w:tc>
          <w:tcPr>
            <w:tcW w:w="1667" w:type="pct"/>
            <w:hideMark/>
          </w:tcPr>
          <w:p w14:paraId="6CBFD180" w14:textId="77777777" w:rsidR="006A2F0E" w:rsidRPr="00BB61DA" w:rsidRDefault="006A2F0E" w:rsidP="006A2F0E">
            <w:pPr>
              <w:widowControl w:val="0"/>
              <w:rPr>
                <w:szCs w:val="22"/>
              </w:rPr>
            </w:pPr>
            <w:r w:rsidRPr="00BB61DA">
              <w:rPr>
                <w:szCs w:val="22"/>
              </w:rPr>
              <w:t>Nervesystemet</w:t>
            </w:r>
          </w:p>
        </w:tc>
        <w:tc>
          <w:tcPr>
            <w:tcW w:w="1667" w:type="pct"/>
          </w:tcPr>
          <w:p w14:paraId="15D51722" w14:textId="77777777" w:rsidR="006A2F0E" w:rsidRPr="00BB61DA" w:rsidRDefault="006A2F0E" w:rsidP="006A2F0E">
            <w:pPr>
              <w:widowControl w:val="0"/>
              <w:rPr>
                <w:b/>
                <w:szCs w:val="22"/>
              </w:rPr>
            </w:pPr>
            <w:r w:rsidRPr="00BB61DA">
              <w:rPr>
                <w:b/>
                <w:bCs/>
                <w:szCs w:val="22"/>
              </w:rPr>
              <w:t>Meget almindelig</w:t>
            </w:r>
          </w:p>
          <w:p w14:paraId="2AE5421A" w14:textId="77777777" w:rsidR="006A2F0E" w:rsidRPr="00BB61DA" w:rsidRDefault="006A2F0E" w:rsidP="006A2F0E">
            <w:pPr>
              <w:widowControl w:val="0"/>
              <w:rPr>
                <w:szCs w:val="22"/>
              </w:rPr>
            </w:pPr>
            <w:r w:rsidRPr="00BB61DA">
              <w:rPr>
                <w:szCs w:val="22"/>
              </w:rPr>
              <w:t xml:space="preserve">Hovedpine, svimmelhed </w:t>
            </w:r>
          </w:p>
          <w:p w14:paraId="3825B59D" w14:textId="77777777" w:rsidR="006A2F0E" w:rsidRPr="00BB61DA" w:rsidRDefault="006A2F0E" w:rsidP="006A2F0E">
            <w:pPr>
              <w:widowControl w:val="0"/>
              <w:rPr>
                <w:b/>
                <w:szCs w:val="22"/>
              </w:rPr>
            </w:pPr>
            <w:r w:rsidRPr="00BB61DA">
              <w:rPr>
                <w:b/>
                <w:szCs w:val="22"/>
              </w:rPr>
              <w:t>Almindelig</w:t>
            </w:r>
          </w:p>
          <w:p w14:paraId="19B51D88" w14:textId="77777777" w:rsidR="006A2F0E" w:rsidRPr="00BB61DA" w:rsidRDefault="006A2F0E" w:rsidP="006A2F0E">
            <w:pPr>
              <w:widowControl w:val="0"/>
              <w:rPr>
                <w:bCs/>
                <w:szCs w:val="22"/>
              </w:rPr>
            </w:pPr>
            <w:r w:rsidRPr="00BB61DA">
              <w:rPr>
                <w:bCs/>
                <w:szCs w:val="22"/>
              </w:rPr>
              <w:t>Dysgeusi</w:t>
            </w:r>
          </w:p>
          <w:p w14:paraId="543AA78C" w14:textId="77777777" w:rsidR="006A2F0E" w:rsidRPr="00BB61DA" w:rsidRDefault="006A2F0E" w:rsidP="006A2F0E">
            <w:pPr>
              <w:widowControl w:val="0"/>
              <w:rPr>
                <w:szCs w:val="22"/>
              </w:rPr>
            </w:pPr>
            <w:r w:rsidRPr="00BB61DA">
              <w:rPr>
                <w:b/>
                <w:szCs w:val="22"/>
              </w:rPr>
              <w:t>Sjælden</w:t>
            </w:r>
          </w:p>
          <w:p w14:paraId="693A8817" w14:textId="68143115" w:rsidR="006A2F0E" w:rsidRPr="00BB61DA" w:rsidRDefault="006A2F0E" w:rsidP="006A2F0E">
            <w:pPr>
              <w:widowControl w:val="0"/>
              <w:rPr>
                <w:szCs w:val="22"/>
              </w:rPr>
            </w:pPr>
            <w:r w:rsidRPr="00BB61DA">
              <w:rPr>
                <w:szCs w:val="22"/>
              </w:rPr>
              <w:t>Posterior reversibel encefalopati syndrom (PRES)</w:t>
            </w:r>
            <w:r w:rsidR="002C1050" w:rsidRPr="00BB61DA">
              <w:rPr>
                <w:szCs w:val="22"/>
                <w:vertAlign w:val="superscript"/>
              </w:rPr>
              <w:t>a</w:t>
            </w:r>
          </w:p>
        </w:tc>
        <w:tc>
          <w:tcPr>
            <w:tcW w:w="1666" w:type="pct"/>
          </w:tcPr>
          <w:p w14:paraId="0583B938" w14:textId="77777777" w:rsidR="006A2F0E" w:rsidRPr="00BB61DA" w:rsidRDefault="006A2F0E" w:rsidP="006A2F0E">
            <w:pPr>
              <w:widowControl w:val="0"/>
              <w:rPr>
                <w:b/>
                <w:szCs w:val="22"/>
              </w:rPr>
            </w:pPr>
            <w:r w:rsidRPr="00BB61DA">
              <w:rPr>
                <w:b/>
              </w:rPr>
              <w:t>Ikke almindelig</w:t>
            </w:r>
          </w:p>
          <w:p w14:paraId="29654B2C" w14:textId="77777777" w:rsidR="006A2F0E" w:rsidRPr="00BB61DA" w:rsidRDefault="006A2F0E" w:rsidP="006A2F0E">
            <w:pPr>
              <w:rPr>
                <w:szCs w:val="22"/>
              </w:rPr>
            </w:pPr>
            <w:r w:rsidRPr="00823A1A">
              <w:t>Hovedpine</w:t>
            </w:r>
          </w:p>
          <w:p w14:paraId="2E01A8CF" w14:textId="77777777" w:rsidR="006A2F0E" w:rsidRPr="00BB61DA" w:rsidRDefault="006A2F0E" w:rsidP="006A2F0E">
            <w:pPr>
              <w:widowControl w:val="0"/>
              <w:rPr>
                <w:b/>
                <w:strike/>
                <w:szCs w:val="22"/>
              </w:rPr>
            </w:pPr>
          </w:p>
        </w:tc>
      </w:tr>
      <w:tr w:rsidR="006A2F0E" w:rsidRPr="00823A1A" w14:paraId="21D3F4C2" w14:textId="77777777" w:rsidTr="004F3472">
        <w:tc>
          <w:tcPr>
            <w:tcW w:w="1667" w:type="pct"/>
            <w:hideMark/>
          </w:tcPr>
          <w:p w14:paraId="29B2E73E" w14:textId="77777777" w:rsidR="006A2F0E" w:rsidRPr="00BB61DA" w:rsidRDefault="006A2F0E" w:rsidP="006A2F0E">
            <w:pPr>
              <w:widowControl w:val="0"/>
              <w:rPr>
                <w:szCs w:val="22"/>
              </w:rPr>
            </w:pPr>
            <w:r w:rsidRPr="00BB61DA">
              <w:rPr>
                <w:szCs w:val="22"/>
              </w:rPr>
              <w:t>Hjerte</w:t>
            </w:r>
          </w:p>
        </w:tc>
        <w:tc>
          <w:tcPr>
            <w:tcW w:w="1667" w:type="pct"/>
          </w:tcPr>
          <w:p w14:paraId="4F5E0206" w14:textId="77777777" w:rsidR="006A2F0E" w:rsidRPr="00BB61DA" w:rsidRDefault="006A2F0E" w:rsidP="006A2F0E">
            <w:pPr>
              <w:widowControl w:val="0"/>
              <w:rPr>
                <w:b/>
                <w:szCs w:val="22"/>
              </w:rPr>
            </w:pPr>
            <w:r w:rsidRPr="00BB61DA">
              <w:rPr>
                <w:b/>
                <w:bCs/>
                <w:szCs w:val="22"/>
              </w:rPr>
              <w:t>Meget almindelig</w:t>
            </w:r>
          </w:p>
          <w:p w14:paraId="64808B7A" w14:textId="77777777" w:rsidR="006A2F0E" w:rsidRPr="00BB61DA" w:rsidRDefault="006A2F0E" w:rsidP="006A2F0E">
            <w:pPr>
              <w:widowControl w:val="0"/>
              <w:rPr>
                <w:szCs w:val="22"/>
              </w:rPr>
            </w:pPr>
            <w:r w:rsidRPr="00BB61DA">
              <w:rPr>
                <w:szCs w:val="22"/>
              </w:rPr>
              <w:t>Palpitationer</w:t>
            </w:r>
          </w:p>
          <w:p w14:paraId="3273A55B" w14:textId="77777777" w:rsidR="006A2F0E" w:rsidRPr="00BB61DA" w:rsidRDefault="006A2F0E" w:rsidP="006A2F0E">
            <w:pPr>
              <w:widowControl w:val="0"/>
              <w:rPr>
                <w:b/>
                <w:szCs w:val="22"/>
              </w:rPr>
            </w:pPr>
            <w:r w:rsidRPr="00BB61DA">
              <w:rPr>
                <w:b/>
                <w:bCs/>
                <w:szCs w:val="22"/>
              </w:rPr>
              <w:t>Almindelig</w:t>
            </w:r>
          </w:p>
          <w:p w14:paraId="199B6C54" w14:textId="77777777" w:rsidR="006A2F0E" w:rsidRPr="00BB61DA" w:rsidRDefault="006A2F0E" w:rsidP="006A2F0E">
            <w:pPr>
              <w:widowControl w:val="0"/>
              <w:rPr>
                <w:szCs w:val="22"/>
              </w:rPr>
            </w:pPr>
            <w:r w:rsidRPr="00BB61DA">
              <w:rPr>
                <w:szCs w:val="22"/>
              </w:rPr>
              <w:t>Takykardi</w:t>
            </w:r>
          </w:p>
        </w:tc>
        <w:tc>
          <w:tcPr>
            <w:tcW w:w="1666" w:type="pct"/>
          </w:tcPr>
          <w:p w14:paraId="7A9784F0" w14:textId="77777777" w:rsidR="006A2F0E" w:rsidRPr="00BB61DA" w:rsidRDefault="006A2F0E" w:rsidP="006A2F0E">
            <w:pPr>
              <w:widowControl w:val="0"/>
              <w:rPr>
                <w:b/>
                <w:szCs w:val="22"/>
              </w:rPr>
            </w:pPr>
          </w:p>
        </w:tc>
      </w:tr>
      <w:tr w:rsidR="006A2F0E" w:rsidRPr="00823A1A" w14:paraId="5A0E630B" w14:textId="77777777" w:rsidTr="004F3472">
        <w:tc>
          <w:tcPr>
            <w:tcW w:w="1667" w:type="pct"/>
            <w:hideMark/>
          </w:tcPr>
          <w:p w14:paraId="5B617CD5" w14:textId="77777777" w:rsidR="006A2F0E" w:rsidRPr="00BB61DA" w:rsidRDefault="006A2F0E" w:rsidP="006A2F0E">
            <w:pPr>
              <w:widowControl w:val="0"/>
              <w:rPr>
                <w:szCs w:val="22"/>
              </w:rPr>
            </w:pPr>
            <w:r w:rsidRPr="00BB61DA">
              <w:rPr>
                <w:szCs w:val="22"/>
              </w:rPr>
              <w:t>Vaskulære sygdomme</w:t>
            </w:r>
          </w:p>
        </w:tc>
        <w:tc>
          <w:tcPr>
            <w:tcW w:w="1667" w:type="pct"/>
          </w:tcPr>
          <w:p w14:paraId="45FEE6B9" w14:textId="77777777" w:rsidR="006A2F0E" w:rsidRPr="00BB61DA" w:rsidRDefault="006A2F0E" w:rsidP="006A2F0E">
            <w:pPr>
              <w:widowControl w:val="0"/>
              <w:rPr>
                <w:b/>
                <w:szCs w:val="22"/>
              </w:rPr>
            </w:pPr>
            <w:r w:rsidRPr="00BB61DA">
              <w:rPr>
                <w:b/>
                <w:bCs/>
                <w:szCs w:val="22"/>
              </w:rPr>
              <w:t>Meget almindelig</w:t>
            </w:r>
          </w:p>
          <w:p w14:paraId="5EE61DE6" w14:textId="77777777" w:rsidR="006A2F0E" w:rsidRPr="00BB61DA" w:rsidRDefault="006A2F0E" w:rsidP="006A2F0E">
            <w:pPr>
              <w:widowControl w:val="0"/>
              <w:rPr>
                <w:szCs w:val="22"/>
              </w:rPr>
            </w:pPr>
            <w:r w:rsidRPr="00BB61DA">
              <w:rPr>
                <w:szCs w:val="22"/>
              </w:rPr>
              <w:t>Hypertension</w:t>
            </w:r>
          </w:p>
          <w:p w14:paraId="3D15E077" w14:textId="77777777" w:rsidR="006A2F0E" w:rsidRPr="00BB61DA" w:rsidRDefault="006A2F0E" w:rsidP="006A2F0E">
            <w:pPr>
              <w:widowControl w:val="0"/>
              <w:rPr>
                <w:szCs w:val="22"/>
              </w:rPr>
            </w:pPr>
            <w:r w:rsidRPr="00BB61DA">
              <w:rPr>
                <w:b/>
                <w:szCs w:val="22"/>
              </w:rPr>
              <w:t>Sjælden</w:t>
            </w:r>
          </w:p>
          <w:p w14:paraId="0B50FBE4" w14:textId="77777777" w:rsidR="006A2F0E" w:rsidRPr="00BB61DA" w:rsidRDefault="006A2F0E" w:rsidP="006A2F0E">
            <w:pPr>
              <w:widowControl w:val="0"/>
              <w:rPr>
                <w:szCs w:val="22"/>
              </w:rPr>
            </w:pPr>
            <w:r w:rsidRPr="00BB61DA">
              <w:rPr>
                <w:szCs w:val="22"/>
              </w:rPr>
              <w:t>Hypertensiv krise</w:t>
            </w:r>
          </w:p>
        </w:tc>
        <w:tc>
          <w:tcPr>
            <w:tcW w:w="1666" w:type="pct"/>
          </w:tcPr>
          <w:p w14:paraId="3CDC1852" w14:textId="77777777" w:rsidR="006A2F0E" w:rsidRPr="00BB61DA" w:rsidRDefault="006A2F0E" w:rsidP="006A2F0E">
            <w:pPr>
              <w:widowControl w:val="0"/>
              <w:rPr>
                <w:b/>
                <w:szCs w:val="22"/>
              </w:rPr>
            </w:pPr>
            <w:r w:rsidRPr="00BB61DA">
              <w:rPr>
                <w:b/>
                <w:bCs/>
                <w:szCs w:val="22"/>
              </w:rPr>
              <w:t>Almindelig</w:t>
            </w:r>
          </w:p>
          <w:p w14:paraId="629DC7FF" w14:textId="77777777" w:rsidR="006A2F0E" w:rsidRPr="00BB61DA" w:rsidRDefault="006A2F0E" w:rsidP="006A2F0E">
            <w:pPr>
              <w:widowControl w:val="0"/>
              <w:rPr>
                <w:szCs w:val="22"/>
              </w:rPr>
            </w:pPr>
            <w:r w:rsidRPr="00BB61DA">
              <w:rPr>
                <w:szCs w:val="22"/>
              </w:rPr>
              <w:t>Hypertension</w:t>
            </w:r>
          </w:p>
        </w:tc>
      </w:tr>
      <w:tr w:rsidR="006A2F0E" w:rsidRPr="00823A1A" w14:paraId="6F737F61" w14:textId="77777777" w:rsidTr="004F3472">
        <w:tc>
          <w:tcPr>
            <w:tcW w:w="1667" w:type="pct"/>
            <w:hideMark/>
          </w:tcPr>
          <w:p w14:paraId="74FA7BED" w14:textId="77777777" w:rsidR="006A2F0E" w:rsidRPr="00BB61DA" w:rsidRDefault="006A2F0E" w:rsidP="006A2F0E">
            <w:pPr>
              <w:widowControl w:val="0"/>
              <w:rPr>
                <w:szCs w:val="22"/>
              </w:rPr>
            </w:pPr>
            <w:r w:rsidRPr="00BB61DA">
              <w:rPr>
                <w:szCs w:val="22"/>
              </w:rPr>
              <w:t>Luftveje, thorax og mediastinum</w:t>
            </w:r>
          </w:p>
        </w:tc>
        <w:tc>
          <w:tcPr>
            <w:tcW w:w="1667" w:type="pct"/>
          </w:tcPr>
          <w:p w14:paraId="4871389F" w14:textId="77777777" w:rsidR="006A2F0E" w:rsidRPr="00BB61DA" w:rsidRDefault="006A2F0E" w:rsidP="006A2F0E">
            <w:pPr>
              <w:widowControl w:val="0"/>
              <w:rPr>
                <w:b/>
                <w:szCs w:val="22"/>
              </w:rPr>
            </w:pPr>
            <w:r w:rsidRPr="00BB61DA">
              <w:rPr>
                <w:b/>
                <w:bCs/>
                <w:szCs w:val="22"/>
              </w:rPr>
              <w:t>Meget almindelig</w:t>
            </w:r>
          </w:p>
          <w:p w14:paraId="3A95F99D" w14:textId="77777777" w:rsidR="006A2F0E" w:rsidRPr="00BB61DA" w:rsidRDefault="006A2F0E" w:rsidP="006A2F0E">
            <w:pPr>
              <w:widowControl w:val="0"/>
              <w:rPr>
                <w:szCs w:val="22"/>
              </w:rPr>
            </w:pPr>
            <w:r w:rsidRPr="00BB61DA">
              <w:rPr>
                <w:szCs w:val="22"/>
              </w:rPr>
              <w:t>Dyspnø, hoste, nasopharyngitis</w:t>
            </w:r>
          </w:p>
          <w:p w14:paraId="2695CB50" w14:textId="77777777" w:rsidR="006A2F0E" w:rsidRPr="00BB61DA" w:rsidRDefault="006A2F0E" w:rsidP="006A2F0E">
            <w:pPr>
              <w:widowControl w:val="0"/>
              <w:rPr>
                <w:b/>
                <w:szCs w:val="22"/>
              </w:rPr>
            </w:pPr>
            <w:r w:rsidRPr="00BB61DA">
              <w:rPr>
                <w:b/>
                <w:bCs/>
                <w:szCs w:val="22"/>
              </w:rPr>
              <w:t>Almindelig</w:t>
            </w:r>
          </w:p>
          <w:p w14:paraId="5BA57648" w14:textId="77777777" w:rsidR="006A2F0E" w:rsidRPr="00BB61DA" w:rsidRDefault="006A2F0E" w:rsidP="006A2F0E">
            <w:pPr>
              <w:widowControl w:val="0"/>
              <w:rPr>
                <w:szCs w:val="22"/>
              </w:rPr>
            </w:pPr>
            <w:r w:rsidRPr="00BB61DA">
              <w:rPr>
                <w:szCs w:val="22"/>
              </w:rPr>
              <w:t>Epistaxis</w:t>
            </w:r>
          </w:p>
          <w:p w14:paraId="75B7872A" w14:textId="77777777" w:rsidR="006A2F0E" w:rsidRPr="00BB61DA" w:rsidRDefault="006A2F0E" w:rsidP="006A2F0E">
            <w:pPr>
              <w:widowControl w:val="0"/>
              <w:rPr>
                <w:b/>
                <w:bCs/>
                <w:szCs w:val="22"/>
              </w:rPr>
            </w:pPr>
            <w:r w:rsidRPr="00BB61DA">
              <w:rPr>
                <w:b/>
                <w:bCs/>
                <w:szCs w:val="22"/>
              </w:rPr>
              <w:t>Ikke almindelig</w:t>
            </w:r>
          </w:p>
          <w:p w14:paraId="1CC93C63" w14:textId="77777777" w:rsidR="006A2F0E" w:rsidRPr="00BB61DA" w:rsidRDefault="006A2F0E" w:rsidP="006A2F0E">
            <w:pPr>
              <w:widowControl w:val="0"/>
              <w:rPr>
                <w:szCs w:val="22"/>
              </w:rPr>
            </w:pPr>
            <w:r w:rsidRPr="00BB61DA">
              <w:rPr>
                <w:szCs w:val="22"/>
              </w:rPr>
              <w:t>Pneumonitis</w:t>
            </w:r>
          </w:p>
        </w:tc>
        <w:tc>
          <w:tcPr>
            <w:tcW w:w="1666" w:type="pct"/>
          </w:tcPr>
          <w:p w14:paraId="6F1E6B9E" w14:textId="77777777" w:rsidR="006A2F0E" w:rsidRPr="00BB61DA" w:rsidRDefault="006A2F0E" w:rsidP="006A2F0E">
            <w:pPr>
              <w:widowControl w:val="0"/>
              <w:rPr>
                <w:b/>
                <w:szCs w:val="22"/>
              </w:rPr>
            </w:pPr>
            <w:r w:rsidRPr="00BB61DA">
              <w:rPr>
                <w:b/>
              </w:rPr>
              <w:t>Ikke almindelig</w:t>
            </w:r>
          </w:p>
          <w:p w14:paraId="7D137B70" w14:textId="77777777" w:rsidR="006A2F0E" w:rsidRPr="00BB61DA" w:rsidRDefault="006A2F0E" w:rsidP="006A2F0E">
            <w:pPr>
              <w:widowControl w:val="0"/>
              <w:rPr>
                <w:szCs w:val="22"/>
              </w:rPr>
            </w:pPr>
            <w:r w:rsidRPr="00823A1A">
              <w:t>Dyspnø, epistaxis, p</w:t>
            </w:r>
            <w:r w:rsidRPr="00BB61DA">
              <w:rPr>
                <w:szCs w:val="22"/>
              </w:rPr>
              <w:t>neumonitis</w:t>
            </w:r>
          </w:p>
        </w:tc>
      </w:tr>
      <w:tr w:rsidR="006A2F0E" w:rsidRPr="00823A1A" w14:paraId="36CB7CAB" w14:textId="77777777" w:rsidTr="004F3472">
        <w:trPr>
          <w:trHeight w:val="1606"/>
        </w:trPr>
        <w:tc>
          <w:tcPr>
            <w:tcW w:w="1667" w:type="pct"/>
            <w:hideMark/>
          </w:tcPr>
          <w:p w14:paraId="3CEAAAA5" w14:textId="77777777" w:rsidR="006A2F0E" w:rsidRPr="00BB61DA" w:rsidRDefault="006A2F0E" w:rsidP="006A2F0E">
            <w:pPr>
              <w:widowControl w:val="0"/>
              <w:rPr>
                <w:szCs w:val="22"/>
              </w:rPr>
            </w:pPr>
            <w:r w:rsidRPr="00BB61DA">
              <w:rPr>
                <w:szCs w:val="22"/>
              </w:rPr>
              <w:lastRenderedPageBreak/>
              <w:t>Mave-tarm-kanalen</w:t>
            </w:r>
          </w:p>
        </w:tc>
        <w:tc>
          <w:tcPr>
            <w:tcW w:w="1667" w:type="pct"/>
          </w:tcPr>
          <w:p w14:paraId="11A13FE8" w14:textId="77777777" w:rsidR="006A2F0E" w:rsidRPr="00BB61DA" w:rsidRDefault="006A2F0E" w:rsidP="006A2F0E">
            <w:pPr>
              <w:widowControl w:val="0"/>
              <w:rPr>
                <w:b/>
                <w:szCs w:val="22"/>
              </w:rPr>
            </w:pPr>
            <w:r w:rsidRPr="00BB61DA">
              <w:rPr>
                <w:b/>
                <w:bCs/>
                <w:szCs w:val="22"/>
              </w:rPr>
              <w:t>Meget almindelig</w:t>
            </w:r>
          </w:p>
          <w:p w14:paraId="721D5117" w14:textId="77777777" w:rsidR="006A2F0E" w:rsidRPr="00BB61DA" w:rsidRDefault="006A2F0E" w:rsidP="006A2F0E">
            <w:pPr>
              <w:widowControl w:val="0"/>
              <w:rPr>
                <w:szCs w:val="22"/>
              </w:rPr>
            </w:pPr>
            <w:r w:rsidRPr="00BB61DA">
              <w:rPr>
                <w:szCs w:val="22"/>
              </w:rPr>
              <w:t>Kvalme, obstipation, opkastning, mavesmerter, diarré, dyspepsi</w:t>
            </w:r>
          </w:p>
          <w:p w14:paraId="69BCC6D4" w14:textId="77777777" w:rsidR="006A2F0E" w:rsidRPr="00BB61DA" w:rsidRDefault="006A2F0E" w:rsidP="006A2F0E">
            <w:pPr>
              <w:widowControl w:val="0"/>
              <w:rPr>
                <w:b/>
                <w:szCs w:val="22"/>
              </w:rPr>
            </w:pPr>
            <w:r w:rsidRPr="00BB61DA">
              <w:rPr>
                <w:b/>
              </w:rPr>
              <w:t>Almindelig</w:t>
            </w:r>
          </w:p>
          <w:p w14:paraId="0A24AD61" w14:textId="77777777" w:rsidR="006A2F0E" w:rsidRPr="00BB61DA" w:rsidRDefault="006A2F0E" w:rsidP="006A2F0E">
            <w:pPr>
              <w:rPr>
                <w:szCs w:val="22"/>
              </w:rPr>
            </w:pPr>
            <w:r w:rsidRPr="00823A1A">
              <w:t>Mundtørhed, udspilet mave, slimhindebetændelse, stomatitis</w:t>
            </w:r>
          </w:p>
        </w:tc>
        <w:tc>
          <w:tcPr>
            <w:tcW w:w="1666" w:type="pct"/>
          </w:tcPr>
          <w:p w14:paraId="3C1C071B" w14:textId="77777777" w:rsidR="006A2F0E" w:rsidRPr="00BB61DA" w:rsidRDefault="006A2F0E" w:rsidP="006A2F0E">
            <w:pPr>
              <w:widowControl w:val="0"/>
              <w:rPr>
                <w:b/>
                <w:szCs w:val="22"/>
              </w:rPr>
            </w:pPr>
            <w:r w:rsidRPr="00BB61DA">
              <w:rPr>
                <w:b/>
                <w:bCs/>
                <w:szCs w:val="22"/>
              </w:rPr>
              <w:t>Almindelig</w:t>
            </w:r>
          </w:p>
          <w:p w14:paraId="1A495860" w14:textId="77777777" w:rsidR="006A2F0E" w:rsidRPr="00BB61DA" w:rsidRDefault="006A2F0E" w:rsidP="006A2F0E">
            <w:pPr>
              <w:widowControl w:val="0"/>
              <w:rPr>
                <w:szCs w:val="22"/>
              </w:rPr>
            </w:pPr>
            <w:r w:rsidRPr="00BB61DA">
              <w:rPr>
                <w:szCs w:val="22"/>
              </w:rPr>
              <w:t>Kvalme, opkastning, mavesmerter</w:t>
            </w:r>
          </w:p>
          <w:p w14:paraId="0AD00BE2" w14:textId="77777777" w:rsidR="006A2F0E" w:rsidRPr="00BB61DA" w:rsidRDefault="006A2F0E" w:rsidP="006A2F0E">
            <w:pPr>
              <w:widowControl w:val="0"/>
              <w:rPr>
                <w:b/>
                <w:szCs w:val="22"/>
              </w:rPr>
            </w:pPr>
            <w:r w:rsidRPr="00BB61DA">
              <w:rPr>
                <w:b/>
              </w:rPr>
              <w:t>Ikke almindelig</w:t>
            </w:r>
          </w:p>
          <w:p w14:paraId="6A6488A2" w14:textId="77777777" w:rsidR="006A2F0E" w:rsidRPr="00BB61DA" w:rsidRDefault="006A2F0E" w:rsidP="006A2F0E">
            <w:pPr>
              <w:rPr>
                <w:szCs w:val="22"/>
              </w:rPr>
            </w:pPr>
            <w:r w:rsidRPr="00823A1A">
              <w:t xml:space="preserve">Diarré, </w:t>
            </w:r>
            <w:r w:rsidRPr="00BB61DA">
              <w:rPr>
                <w:szCs w:val="22"/>
              </w:rPr>
              <w:t>obstipation</w:t>
            </w:r>
            <w:r w:rsidRPr="00823A1A">
              <w:t>, slimhindebetændelse, stomatitis, mundtørhed</w:t>
            </w:r>
          </w:p>
          <w:p w14:paraId="2DDA9D26" w14:textId="77777777" w:rsidR="006A2F0E" w:rsidRPr="00BB61DA" w:rsidRDefault="006A2F0E" w:rsidP="006A2F0E">
            <w:pPr>
              <w:widowControl w:val="0"/>
              <w:rPr>
                <w:szCs w:val="22"/>
              </w:rPr>
            </w:pPr>
          </w:p>
        </w:tc>
      </w:tr>
      <w:tr w:rsidR="006A2F0E" w:rsidRPr="00823A1A" w14:paraId="176A228D" w14:textId="77777777" w:rsidTr="004F3472">
        <w:tc>
          <w:tcPr>
            <w:tcW w:w="1667" w:type="pct"/>
            <w:hideMark/>
          </w:tcPr>
          <w:p w14:paraId="377A7900" w14:textId="77777777" w:rsidR="006A2F0E" w:rsidRPr="00BB61DA" w:rsidRDefault="006A2F0E" w:rsidP="006A2F0E">
            <w:pPr>
              <w:widowControl w:val="0"/>
              <w:rPr>
                <w:szCs w:val="22"/>
              </w:rPr>
            </w:pPr>
            <w:r w:rsidRPr="00BB61DA">
              <w:rPr>
                <w:szCs w:val="22"/>
              </w:rPr>
              <w:t>Hud og subkutane væv</w:t>
            </w:r>
          </w:p>
        </w:tc>
        <w:tc>
          <w:tcPr>
            <w:tcW w:w="1667" w:type="pct"/>
          </w:tcPr>
          <w:p w14:paraId="7080B669" w14:textId="77777777" w:rsidR="006A2F0E" w:rsidRPr="00BB61DA" w:rsidRDefault="006A2F0E" w:rsidP="006A2F0E">
            <w:pPr>
              <w:widowControl w:val="0"/>
              <w:rPr>
                <w:b/>
                <w:szCs w:val="22"/>
              </w:rPr>
            </w:pPr>
            <w:r w:rsidRPr="00BB61DA">
              <w:rPr>
                <w:b/>
                <w:bCs/>
                <w:szCs w:val="22"/>
              </w:rPr>
              <w:t>Almindelig</w:t>
            </w:r>
          </w:p>
          <w:p w14:paraId="14E2C9F1" w14:textId="77777777" w:rsidR="006A2F0E" w:rsidRPr="00BB61DA" w:rsidRDefault="006A2F0E" w:rsidP="006A2F0E">
            <w:pPr>
              <w:widowControl w:val="0"/>
              <w:rPr>
                <w:szCs w:val="22"/>
              </w:rPr>
            </w:pPr>
            <w:r w:rsidRPr="00BB61DA">
              <w:rPr>
                <w:szCs w:val="22"/>
              </w:rPr>
              <w:t>Lysfølsomhed, udslæt</w:t>
            </w:r>
          </w:p>
        </w:tc>
        <w:tc>
          <w:tcPr>
            <w:tcW w:w="1666" w:type="pct"/>
          </w:tcPr>
          <w:p w14:paraId="5B69D653" w14:textId="77777777" w:rsidR="006A2F0E" w:rsidRPr="00BB61DA" w:rsidRDefault="006A2F0E" w:rsidP="006A2F0E">
            <w:pPr>
              <w:widowControl w:val="0"/>
              <w:rPr>
                <w:b/>
                <w:szCs w:val="22"/>
              </w:rPr>
            </w:pPr>
            <w:r w:rsidRPr="00BB61DA">
              <w:rPr>
                <w:b/>
              </w:rPr>
              <w:t>Ikke almindelig</w:t>
            </w:r>
          </w:p>
          <w:p w14:paraId="06501BB4" w14:textId="77777777" w:rsidR="006A2F0E" w:rsidRPr="00BB61DA" w:rsidRDefault="006A2F0E" w:rsidP="006A2F0E">
            <w:pPr>
              <w:rPr>
                <w:szCs w:val="22"/>
              </w:rPr>
            </w:pPr>
            <w:r w:rsidRPr="00823A1A">
              <w:t>Lysfølsomhed, udslæt</w:t>
            </w:r>
          </w:p>
          <w:p w14:paraId="4A436AEF" w14:textId="77777777" w:rsidR="006A2F0E" w:rsidRPr="00BB61DA" w:rsidRDefault="006A2F0E" w:rsidP="006A2F0E">
            <w:pPr>
              <w:widowControl w:val="0"/>
              <w:rPr>
                <w:szCs w:val="22"/>
              </w:rPr>
            </w:pPr>
          </w:p>
        </w:tc>
      </w:tr>
      <w:tr w:rsidR="006A2F0E" w:rsidRPr="00823A1A" w14:paraId="03631F61" w14:textId="77777777" w:rsidTr="004F3472">
        <w:tc>
          <w:tcPr>
            <w:tcW w:w="1667" w:type="pct"/>
            <w:hideMark/>
          </w:tcPr>
          <w:p w14:paraId="5DBC38E3" w14:textId="77777777" w:rsidR="006A2F0E" w:rsidRPr="00BB61DA" w:rsidRDefault="006A2F0E" w:rsidP="006A2F0E">
            <w:pPr>
              <w:widowControl w:val="0"/>
              <w:rPr>
                <w:szCs w:val="22"/>
              </w:rPr>
            </w:pPr>
            <w:r w:rsidRPr="00BB61DA">
              <w:rPr>
                <w:szCs w:val="22"/>
              </w:rPr>
              <w:t>Knogler, led, muskler og bindevæv</w:t>
            </w:r>
          </w:p>
        </w:tc>
        <w:tc>
          <w:tcPr>
            <w:tcW w:w="1667" w:type="pct"/>
          </w:tcPr>
          <w:p w14:paraId="18DF491D" w14:textId="77777777" w:rsidR="006A2F0E" w:rsidRPr="00BB61DA" w:rsidRDefault="006A2F0E" w:rsidP="006A2F0E">
            <w:pPr>
              <w:widowControl w:val="0"/>
              <w:rPr>
                <w:b/>
                <w:szCs w:val="22"/>
              </w:rPr>
            </w:pPr>
            <w:r w:rsidRPr="00BB61DA">
              <w:rPr>
                <w:b/>
                <w:bCs/>
                <w:szCs w:val="22"/>
              </w:rPr>
              <w:t>Meget almindelig</w:t>
            </w:r>
          </w:p>
          <w:p w14:paraId="49049F8C" w14:textId="77777777" w:rsidR="006A2F0E" w:rsidRPr="00BB61DA" w:rsidRDefault="006A2F0E" w:rsidP="006A2F0E">
            <w:pPr>
              <w:widowControl w:val="0"/>
              <w:rPr>
                <w:szCs w:val="22"/>
              </w:rPr>
            </w:pPr>
            <w:r w:rsidRPr="00BB61DA">
              <w:rPr>
                <w:szCs w:val="22"/>
              </w:rPr>
              <w:t>Rygsmerter, artralgi</w:t>
            </w:r>
          </w:p>
          <w:p w14:paraId="516998AC" w14:textId="77777777" w:rsidR="006A2F0E" w:rsidRPr="00BB61DA" w:rsidRDefault="006A2F0E" w:rsidP="006A2F0E">
            <w:pPr>
              <w:rPr>
                <w:b/>
                <w:szCs w:val="22"/>
              </w:rPr>
            </w:pPr>
            <w:r w:rsidRPr="00BB61DA">
              <w:rPr>
                <w:b/>
              </w:rPr>
              <w:t>Almindelig</w:t>
            </w:r>
          </w:p>
          <w:p w14:paraId="5B12DE04" w14:textId="77777777" w:rsidR="006A2F0E" w:rsidRPr="00BB61DA" w:rsidRDefault="006A2F0E" w:rsidP="006A2F0E">
            <w:pPr>
              <w:rPr>
                <w:szCs w:val="22"/>
              </w:rPr>
            </w:pPr>
            <w:r w:rsidRPr="00823A1A">
              <w:t>Myalgi</w:t>
            </w:r>
          </w:p>
        </w:tc>
        <w:tc>
          <w:tcPr>
            <w:tcW w:w="1666" w:type="pct"/>
          </w:tcPr>
          <w:p w14:paraId="7DDC2FFE" w14:textId="77777777" w:rsidR="006A2F0E" w:rsidRPr="00BB61DA" w:rsidRDefault="006A2F0E" w:rsidP="006A2F0E">
            <w:pPr>
              <w:rPr>
                <w:b/>
                <w:szCs w:val="22"/>
              </w:rPr>
            </w:pPr>
            <w:r w:rsidRPr="00BB61DA">
              <w:rPr>
                <w:b/>
              </w:rPr>
              <w:t>Ikke almindelig</w:t>
            </w:r>
          </w:p>
          <w:p w14:paraId="032A1CBC" w14:textId="77777777" w:rsidR="006A2F0E" w:rsidRPr="00BB61DA" w:rsidRDefault="006A2F0E" w:rsidP="006A2F0E">
            <w:pPr>
              <w:rPr>
                <w:szCs w:val="22"/>
              </w:rPr>
            </w:pPr>
            <w:r w:rsidRPr="00823A1A">
              <w:t>Rygsmerter, artralgi, myalgi</w:t>
            </w:r>
          </w:p>
          <w:p w14:paraId="019D1CB6" w14:textId="77777777" w:rsidR="006A2F0E" w:rsidRPr="00BB61DA" w:rsidRDefault="006A2F0E" w:rsidP="006A2F0E">
            <w:pPr>
              <w:widowControl w:val="0"/>
              <w:rPr>
                <w:szCs w:val="22"/>
              </w:rPr>
            </w:pPr>
          </w:p>
        </w:tc>
      </w:tr>
      <w:tr w:rsidR="006A2F0E" w:rsidRPr="00823A1A" w14:paraId="34FE8DC4" w14:textId="77777777" w:rsidTr="004F3472">
        <w:tc>
          <w:tcPr>
            <w:tcW w:w="1667" w:type="pct"/>
            <w:hideMark/>
          </w:tcPr>
          <w:p w14:paraId="0CB78BA0" w14:textId="77777777" w:rsidR="006A2F0E" w:rsidRPr="00BB61DA" w:rsidRDefault="006A2F0E" w:rsidP="006A2F0E">
            <w:pPr>
              <w:widowControl w:val="0"/>
              <w:rPr>
                <w:szCs w:val="22"/>
              </w:rPr>
            </w:pPr>
            <w:r w:rsidRPr="00BB61DA">
              <w:rPr>
                <w:szCs w:val="22"/>
              </w:rPr>
              <w:t>Almene symptomer og reaktioner på administrationsstedet</w:t>
            </w:r>
          </w:p>
        </w:tc>
        <w:tc>
          <w:tcPr>
            <w:tcW w:w="1667" w:type="pct"/>
          </w:tcPr>
          <w:p w14:paraId="78743319" w14:textId="77777777" w:rsidR="006A2F0E" w:rsidRPr="00BB61DA" w:rsidRDefault="006A2F0E" w:rsidP="006A2F0E">
            <w:pPr>
              <w:widowControl w:val="0"/>
              <w:rPr>
                <w:b/>
                <w:szCs w:val="22"/>
              </w:rPr>
            </w:pPr>
            <w:r w:rsidRPr="00BB61DA">
              <w:rPr>
                <w:b/>
                <w:bCs/>
                <w:szCs w:val="22"/>
              </w:rPr>
              <w:t>Meget almindelig</w:t>
            </w:r>
          </w:p>
          <w:p w14:paraId="1CD93E67" w14:textId="77777777" w:rsidR="006A2F0E" w:rsidRPr="00BB61DA" w:rsidRDefault="006A2F0E" w:rsidP="006A2F0E">
            <w:pPr>
              <w:widowControl w:val="0"/>
              <w:rPr>
                <w:szCs w:val="22"/>
              </w:rPr>
            </w:pPr>
            <w:r w:rsidRPr="00BB61DA">
              <w:rPr>
                <w:szCs w:val="22"/>
              </w:rPr>
              <w:t>Træthed, asteni</w:t>
            </w:r>
          </w:p>
          <w:p w14:paraId="553BA5E5" w14:textId="77777777" w:rsidR="006A2F0E" w:rsidRPr="00BB61DA" w:rsidRDefault="006A2F0E" w:rsidP="006A2F0E">
            <w:pPr>
              <w:widowControl w:val="0"/>
              <w:rPr>
                <w:b/>
                <w:szCs w:val="22"/>
              </w:rPr>
            </w:pPr>
            <w:r w:rsidRPr="00BB61DA">
              <w:rPr>
                <w:b/>
                <w:bCs/>
                <w:szCs w:val="22"/>
              </w:rPr>
              <w:t>Almindelig</w:t>
            </w:r>
          </w:p>
          <w:p w14:paraId="6C583009" w14:textId="77777777" w:rsidR="006A2F0E" w:rsidRPr="00823A1A" w:rsidRDefault="006A2F0E" w:rsidP="006A2F0E">
            <w:pPr>
              <w:widowControl w:val="0"/>
              <w:rPr>
                <w:color w:val="000000"/>
                <w:szCs w:val="22"/>
              </w:rPr>
            </w:pPr>
            <w:r w:rsidRPr="00823A1A">
              <w:rPr>
                <w:color w:val="000000"/>
                <w:szCs w:val="22"/>
              </w:rPr>
              <w:t>Perifert ødem</w:t>
            </w:r>
          </w:p>
        </w:tc>
        <w:tc>
          <w:tcPr>
            <w:tcW w:w="1666" w:type="pct"/>
          </w:tcPr>
          <w:p w14:paraId="0E37AE0D" w14:textId="77777777" w:rsidR="006A2F0E" w:rsidRPr="00BB61DA" w:rsidRDefault="006A2F0E" w:rsidP="006A2F0E">
            <w:pPr>
              <w:widowControl w:val="0"/>
              <w:rPr>
                <w:b/>
                <w:szCs w:val="22"/>
              </w:rPr>
            </w:pPr>
            <w:r w:rsidRPr="00BB61DA">
              <w:rPr>
                <w:b/>
                <w:bCs/>
                <w:szCs w:val="22"/>
              </w:rPr>
              <w:t>Almindelig</w:t>
            </w:r>
          </w:p>
          <w:p w14:paraId="091CE80A" w14:textId="77777777" w:rsidR="006A2F0E" w:rsidRPr="00BB61DA" w:rsidRDefault="006A2F0E" w:rsidP="006A2F0E">
            <w:pPr>
              <w:widowControl w:val="0"/>
              <w:rPr>
                <w:szCs w:val="22"/>
              </w:rPr>
            </w:pPr>
            <w:r w:rsidRPr="00BB61DA">
              <w:rPr>
                <w:szCs w:val="22"/>
              </w:rPr>
              <w:t>Træthed, asteni</w:t>
            </w:r>
          </w:p>
        </w:tc>
      </w:tr>
      <w:tr w:rsidR="006A2F0E" w:rsidRPr="00823A1A" w14:paraId="2BDD36A2" w14:textId="77777777" w:rsidTr="004F3472">
        <w:tc>
          <w:tcPr>
            <w:tcW w:w="1667" w:type="pct"/>
            <w:hideMark/>
          </w:tcPr>
          <w:p w14:paraId="249172A5" w14:textId="77777777" w:rsidR="006A2F0E" w:rsidRPr="00BB61DA" w:rsidRDefault="006A2F0E" w:rsidP="00BB61DA">
            <w:pPr>
              <w:keepNext/>
              <w:widowControl w:val="0"/>
              <w:rPr>
                <w:szCs w:val="22"/>
              </w:rPr>
            </w:pPr>
            <w:r w:rsidRPr="00BB61DA">
              <w:rPr>
                <w:szCs w:val="22"/>
              </w:rPr>
              <w:t>Undersøgelser</w:t>
            </w:r>
          </w:p>
        </w:tc>
        <w:tc>
          <w:tcPr>
            <w:tcW w:w="1667" w:type="pct"/>
          </w:tcPr>
          <w:p w14:paraId="7AE7E0A1" w14:textId="77777777" w:rsidR="006A2F0E" w:rsidRPr="00BB61DA" w:rsidRDefault="006A2F0E" w:rsidP="006A2F0E">
            <w:pPr>
              <w:widowControl w:val="0"/>
              <w:rPr>
                <w:b/>
                <w:szCs w:val="22"/>
              </w:rPr>
            </w:pPr>
            <w:r w:rsidRPr="00BB61DA">
              <w:rPr>
                <w:b/>
                <w:bCs/>
                <w:szCs w:val="22"/>
              </w:rPr>
              <w:t>Almindelig</w:t>
            </w:r>
          </w:p>
          <w:p w14:paraId="2CA185A3" w14:textId="77777777" w:rsidR="006A2F0E" w:rsidRPr="00823A1A" w:rsidRDefault="006A2F0E" w:rsidP="006A2F0E">
            <w:pPr>
              <w:widowControl w:val="0"/>
              <w:rPr>
                <w:color w:val="000000"/>
                <w:szCs w:val="22"/>
              </w:rPr>
            </w:pPr>
            <w:r w:rsidRPr="00823A1A">
              <w:rPr>
                <w:color w:val="000000"/>
                <w:szCs w:val="22"/>
              </w:rPr>
              <w:t>Forhøjet gammaglutamyltransferase, forhøjet ASAT, forhøjet kreatinin i blodet, forhøjet ALAT, forhøjet alkalisk fosfatase i blodet, vægttab</w:t>
            </w:r>
          </w:p>
        </w:tc>
        <w:tc>
          <w:tcPr>
            <w:tcW w:w="1666" w:type="pct"/>
          </w:tcPr>
          <w:p w14:paraId="4B908F83" w14:textId="77777777" w:rsidR="006A2F0E" w:rsidRPr="00BB61DA" w:rsidRDefault="006A2F0E" w:rsidP="006A2F0E">
            <w:pPr>
              <w:widowControl w:val="0"/>
              <w:rPr>
                <w:b/>
                <w:bCs/>
                <w:szCs w:val="22"/>
              </w:rPr>
            </w:pPr>
            <w:r w:rsidRPr="00BB61DA">
              <w:rPr>
                <w:b/>
                <w:bCs/>
                <w:szCs w:val="22"/>
              </w:rPr>
              <w:t>Almindelig</w:t>
            </w:r>
          </w:p>
          <w:p w14:paraId="03DE7181" w14:textId="77777777" w:rsidR="006A2F0E" w:rsidRPr="00BB61DA" w:rsidRDefault="006A2F0E" w:rsidP="006A2F0E">
            <w:pPr>
              <w:widowControl w:val="0"/>
              <w:rPr>
                <w:b/>
                <w:bCs/>
                <w:szCs w:val="22"/>
              </w:rPr>
            </w:pPr>
            <w:r w:rsidRPr="00823A1A">
              <w:rPr>
                <w:color w:val="000000"/>
                <w:szCs w:val="22"/>
              </w:rPr>
              <w:t xml:space="preserve">Forhøjet gammaglutamyltransferase, </w:t>
            </w:r>
            <w:r w:rsidRPr="00BB61DA">
              <w:rPr>
                <w:szCs w:val="22"/>
              </w:rPr>
              <w:t>forhøjet ALAT</w:t>
            </w:r>
          </w:p>
          <w:p w14:paraId="07B51E56" w14:textId="77777777" w:rsidR="006A2F0E" w:rsidRPr="00BB61DA" w:rsidRDefault="006A2F0E" w:rsidP="006A2F0E">
            <w:pPr>
              <w:widowControl w:val="0"/>
              <w:rPr>
                <w:b/>
                <w:szCs w:val="22"/>
              </w:rPr>
            </w:pPr>
            <w:r w:rsidRPr="00BB61DA">
              <w:rPr>
                <w:b/>
                <w:bCs/>
                <w:szCs w:val="22"/>
              </w:rPr>
              <w:t>Ikke almindelig</w:t>
            </w:r>
          </w:p>
          <w:p w14:paraId="4A596CC2" w14:textId="77777777" w:rsidR="006A2F0E" w:rsidRPr="00BB61DA" w:rsidRDefault="006A2F0E" w:rsidP="006A2F0E">
            <w:pPr>
              <w:widowControl w:val="0"/>
              <w:rPr>
                <w:szCs w:val="22"/>
              </w:rPr>
            </w:pPr>
            <w:r w:rsidRPr="00BB61DA">
              <w:rPr>
                <w:szCs w:val="22"/>
              </w:rPr>
              <w:t>Forhøjet ASAT, f</w:t>
            </w:r>
            <w:r w:rsidRPr="00823A1A">
              <w:t>orhøjet alkalisk fosfatase</w:t>
            </w:r>
          </w:p>
          <w:p w14:paraId="63AE2C0F" w14:textId="77777777" w:rsidR="006A2F0E" w:rsidRPr="00823A1A" w:rsidRDefault="006A2F0E" w:rsidP="006A2F0E">
            <w:pPr>
              <w:widowControl w:val="0"/>
              <w:rPr>
                <w:color w:val="000000"/>
                <w:szCs w:val="22"/>
                <w:highlight w:val="green"/>
              </w:rPr>
            </w:pPr>
          </w:p>
        </w:tc>
      </w:tr>
    </w:tbl>
    <w:p w14:paraId="6085B001" w14:textId="69ABE7E4" w:rsidR="00694699" w:rsidRPr="004E54C4" w:rsidRDefault="00694699" w:rsidP="00694699">
      <w:pPr>
        <w:widowControl w:val="0"/>
        <w:rPr>
          <w:szCs w:val="22"/>
          <w:lang w:val="en-US"/>
        </w:rPr>
      </w:pPr>
      <w:bookmarkStart w:id="299" w:name="_Hlk194666355"/>
      <w:r w:rsidRPr="004E54C4">
        <w:rPr>
          <w:szCs w:val="22"/>
          <w:lang w:val="en-US"/>
        </w:rPr>
        <w:t xml:space="preserve">CTCAE = </w:t>
      </w:r>
      <w:r w:rsidRPr="004E54C4">
        <w:rPr>
          <w:i/>
          <w:szCs w:val="22"/>
          <w:lang w:val="en-US"/>
        </w:rPr>
        <w:t>Common Terminology Criteria for Adverse Events</w:t>
      </w:r>
      <w:r w:rsidRPr="004E54C4">
        <w:rPr>
          <w:szCs w:val="22"/>
          <w:lang w:val="en-US"/>
        </w:rPr>
        <w:t xml:space="preserve"> version 4.02.</w:t>
      </w:r>
    </w:p>
    <w:p w14:paraId="03BDF753" w14:textId="31E01314" w:rsidR="00694699" w:rsidRPr="00823A1A" w:rsidRDefault="002C1050" w:rsidP="00BB61DA">
      <w:pPr>
        <w:ind w:left="284" w:hanging="284"/>
      </w:pPr>
      <w:r w:rsidRPr="00BB61DA">
        <w:rPr>
          <w:vertAlign w:val="superscript"/>
        </w:rPr>
        <w:t>a</w:t>
      </w:r>
      <w:r w:rsidRPr="00BB61DA">
        <w:tab/>
      </w:r>
      <w:r w:rsidR="00694699" w:rsidRPr="00823A1A">
        <w:t xml:space="preserve">Baseret </w:t>
      </w:r>
      <w:bookmarkEnd w:id="299"/>
      <w:r w:rsidR="00694699" w:rsidRPr="00823A1A">
        <w:t>på data fra kliniske studier med niraparib. Dette er ikke begrænset til det pivotale ENGOT-OV16 monoterapi studie.</w:t>
      </w:r>
    </w:p>
    <w:p w14:paraId="29C5E047" w14:textId="3D066C2E" w:rsidR="00694699" w:rsidRPr="00823A1A" w:rsidRDefault="002C1050" w:rsidP="00BB61DA">
      <w:pPr>
        <w:widowControl w:val="0"/>
        <w:ind w:left="284" w:hanging="284"/>
      </w:pPr>
      <w:r w:rsidRPr="00823A1A">
        <w:rPr>
          <w:vertAlign w:val="superscript"/>
        </w:rPr>
        <w:t>b</w:t>
      </w:r>
      <w:r w:rsidRPr="00823A1A">
        <w:rPr>
          <w:vertAlign w:val="superscript"/>
        </w:rPr>
        <w:tab/>
      </w:r>
      <w:r w:rsidR="00694699" w:rsidRPr="00823A1A">
        <w:t>Herunder overfølsomhed, lægemiddeloverfølsomhed, anafylaktoide reaktioner, lægemiddeludslæt, angioødem og urticaria.</w:t>
      </w:r>
    </w:p>
    <w:p w14:paraId="2739D551" w14:textId="1BBBBFB9" w:rsidR="00694699" w:rsidRPr="00823A1A" w:rsidRDefault="002C1050" w:rsidP="00BB61DA">
      <w:pPr>
        <w:widowControl w:val="0"/>
        <w:ind w:left="284" w:hanging="284"/>
      </w:pPr>
      <w:r w:rsidRPr="00BB61DA">
        <w:rPr>
          <w:szCs w:val="22"/>
          <w:vertAlign w:val="superscript"/>
        </w:rPr>
        <w:t>c</w:t>
      </w:r>
      <w:r w:rsidRPr="00BB61DA">
        <w:rPr>
          <w:szCs w:val="22"/>
        </w:rPr>
        <w:tab/>
      </w:r>
      <w:r w:rsidR="00694699" w:rsidRPr="00BB61DA">
        <w:rPr>
          <w:szCs w:val="22"/>
        </w:rPr>
        <w:t>Herunder nedsat hukommelse, nedsat koncentrationsevne.</w:t>
      </w:r>
    </w:p>
    <w:p w14:paraId="70B94FE0" w14:textId="77777777" w:rsidR="00694699" w:rsidRPr="00823A1A" w:rsidRDefault="00694699" w:rsidP="00694699">
      <w:pPr>
        <w:widowControl w:val="0"/>
      </w:pPr>
    </w:p>
    <w:p w14:paraId="103A4135" w14:textId="77777777" w:rsidR="00694699" w:rsidRPr="00823A1A" w:rsidRDefault="00694699" w:rsidP="00694699">
      <w:pPr>
        <w:widowControl w:val="0"/>
      </w:pPr>
      <w:r w:rsidRPr="00823A1A">
        <w:t>Bivirkningerne, der blev set hos gruppen af patienter, der fik en startdosis på 200 mg Zejula, baseret på vægt eller trobocyttal, var af tilsvarende eller lavere hyppighed sammenlignet med gruppen af patienter, der fik en fast startdosis på 300 mg Zejula (tabel 4).</w:t>
      </w:r>
    </w:p>
    <w:p w14:paraId="25E45969" w14:textId="77777777" w:rsidR="00694699" w:rsidRPr="00823A1A" w:rsidRDefault="00694699" w:rsidP="00694699">
      <w:pPr>
        <w:widowControl w:val="0"/>
      </w:pPr>
    </w:p>
    <w:p w14:paraId="4446CBBD" w14:textId="77777777" w:rsidR="00694699" w:rsidRPr="00823A1A" w:rsidRDefault="00694699" w:rsidP="00694699">
      <w:pPr>
        <w:widowControl w:val="0"/>
      </w:pPr>
      <w:r w:rsidRPr="00823A1A">
        <w:t>Se nedenfor for specifik information vedrørende hyppigheden af trombocytopeni, anæmi og neutropeni.</w:t>
      </w:r>
    </w:p>
    <w:p w14:paraId="6B02ED25" w14:textId="77777777" w:rsidR="00694699" w:rsidRPr="00823A1A" w:rsidRDefault="00694699" w:rsidP="00694699">
      <w:pPr>
        <w:widowControl w:val="0"/>
        <w:rPr>
          <w:szCs w:val="22"/>
        </w:rPr>
      </w:pPr>
    </w:p>
    <w:p w14:paraId="6A509C53" w14:textId="77777777" w:rsidR="00694699" w:rsidRPr="00823A1A" w:rsidRDefault="00694699" w:rsidP="00694699">
      <w:pPr>
        <w:widowControl w:val="0"/>
        <w:rPr>
          <w:szCs w:val="22"/>
          <w:u w:val="single"/>
        </w:rPr>
      </w:pPr>
      <w:r w:rsidRPr="00823A1A">
        <w:rPr>
          <w:szCs w:val="22"/>
          <w:u w:val="single"/>
        </w:rPr>
        <w:t>Beskrivelse af udvalgte bivirkninger</w:t>
      </w:r>
    </w:p>
    <w:p w14:paraId="318A0DF8" w14:textId="77777777" w:rsidR="00694699" w:rsidRPr="00823A1A" w:rsidRDefault="00694699" w:rsidP="00694699">
      <w:pPr>
        <w:widowControl w:val="0"/>
        <w:rPr>
          <w:szCs w:val="22"/>
        </w:rPr>
      </w:pPr>
    </w:p>
    <w:p w14:paraId="1846B990" w14:textId="77777777" w:rsidR="00694699" w:rsidRPr="00823A1A" w:rsidRDefault="00694699" w:rsidP="00694699">
      <w:pPr>
        <w:widowControl w:val="0"/>
        <w:rPr>
          <w:rFonts w:eastAsia="SimSun"/>
          <w:szCs w:val="22"/>
        </w:rPr>
      </w:pPr>
      <w:r w:rsidRPr="00BB61DA">
        <w:rPr>
          <w:szCs w:val="22"/>
        </w:rPr>
        <w:t xml:space="preserve">Hæmatologiske bivirkninger (trombocytopeni, anæmi, neutropeni), </w:t>
      </w:r>
      <w:r w:rsidRPr="00823A1A">
        <w:rPr>
          <w:szCs w:val="22"/>
        </w:rPr>
        <w:t>herunder kliniske diagnoser og/eller laboratoriefund,</w:t>
      </w:r>
      <w:r w:rsidRPr="00BB61DA">
        <w:rPr>
          <w:szCs w:val="22"/>
        </w:rPr>
        <w:t xml:space="preserve"> </w:t>
      </w:r>
      <w:r w:rsidRPr="00823A1A">
        <w:rPr>
          <w:color w:val="000000"/>
          <w:szCs w:val="22"/>
        </w:rPr>
        <w:t>forekom generelt tidligt i niraparib-behandlingen, og incidensen faldt med tiden.</w:t>
      </w:r>
    </w:p>
    <w:p w14:paraId="6C499450" w14:textId="77777777" w:rsidR="00694699" w:rsidRPr="00823A1A" w:rsidRDefault="00694699" w:rsidP="00694699">
      <w:pPr>
        <w:widowControl w:val="0"/>
        <w:rPr>
          <w:rFonts w:eastAsia="SimSun"/>
          <w:szCs w:val="22"/>
        </w:rPr>
      </w:pPr>
    </w:p>
    <w:p w14:paraId="5DCBBA72" w14:textId="418BCE10" w:rsidR="00694699" w:rsidRPr="00823A1A" w:rsidRDefault="00694699" w:rsidP="00694699">
      <w:pPr>
        <w:widowControl w:val="0"/>
        <w:rPr>
          <w:szCs w:val="22"/>
        </w:rPr>
      </w:pPr>
      <w:r w:rsidRPr="00823A1A">
        <w:rPr>
          <w:rFonts w:eastAsia="SimSun"/>
          <w:szCs w:val="22"/>
        </w:rPr>
        <w:t xml:space="preserve">I NOVA- og PRIMA havde patienter, der var egnede til behandling med Zejula, følgende hæmatologiske parametre ved </w:t>
      </w:r>
      <w:r w:rsidRPr="00823A1A">
        <w:rPr>
          <w:rFonts w:eastAsia="SimSun"/>
          <w:i/>
          <w:szCs w:val="22"/>
        </w:rPr>
        <w:t>baseline</w:t>
      </w:r>
      <w:r w:rsidRPr="00823A1A">
        <w:rPr>
          <w:rFonts w:eastAsia="SimSun"/>
          <w:szCs w:val="22"/>
        </w:rPr>
        <w:t xml:space="preserve">: absolut neutrofiltal (ANC) </w:t>
      </w:r>
      <w:r w:rsidRPr="00823A1A">
        <w:rPr>
          <w:szCs w:val="22"/>
        </w:rPr>
        <w:t>≥</w:t>
      </w:r>
      <w:r w:rsidR="002C1050" w:rsidRPr="00823A1A">
        <w:rPr>
          <w:szCs w:val="22"/>
        </w:rPr>
        <w:t> </w:t>
      </w:r>
      <w:r w:rsidRPr="00823A1A">
        <w:rPr>
          <w:szCs w:val="22"/>
        </w:rPr>
        <w:t>1</w:t>
      </w:r>
      <w:r w:rsidR="002C1050" w:rsidRPr="00823A1A">
        <w:rPr>
          <w:szCs w:val="22"/>
        </w:rPr>
        <w:t>.</w:t>
      </w:r>
      <w:r w:rsidRPr="00823A1A">
        <w:rPr>
          <w:szCs w:val="22"/>
        </w:rPr>
        <w:t>500 celler/µl; blodplader ≥</w:t>
      </w:r>
      <w:r w:rsidR="002C1050" w:rsidRPr="00823A1A">
        <w:rPr>
          <w:szCs w:val="22"/>
        </w:rPr>
        <w:t> </w:t>
      </w:r>
      <w:r w:rsidRPr="00823A1A">
        <w:rPr>
          <w:szCs w:val="22"/>
        </w:rPr>
        <w:t>100.000 celler/µl og hæmoglobin ≥</w:t>
      </w:r>
      <w:r w:rsidR="002C1050" w:rsidRPr="00823A1A">
        <w:rPr>
          <w:szCs w:val="22"/>
        </w:rPr>
        <w:t> </w:t>
      </w:r>
      <w:r w:rsidRPr="00823A1A">
        <w:rPr>
          <w:szCs w:val="22"/>
        </w:rPr>
        <w:t>9</w:t>
      </w:r>
      <w:r w:rsidR="002C1050" w:rsidRPr="00823A1A">
        <w:rPr>
          <w:szCs w:val="22"/>
        </w:rPr>
        <w:t> </w:t>
      </w:r>
      <w:r w:rsidRPr="00823A1A">
        <w:rPr>
          <w:szCs w:val="22"/>
        </w:rPr>
        <w:t>g/dl (NOVA) eller ≥</w:t>
      </w:r>
      <w:r w:rsidR="002C1050" w:rsidRPr="00823A1A">
        <w:rPr>
          <w:szCs w:val="22"/>
        </w:rPr>
        <w:t> </w:t>
      </w:r>
      <w:r w:rsidRPr="00823A1A">
        <w:rPr>
          <w:szCs w:val="22"/>
        </w:rPr>
        <w:t>10</w:t>
      </w:r>
      <w:r w:rsidR="002C1050" w:rsidRPr="00823A1A">
        <w:rPr>
          <w:szCs w:val="22"/>
        </w:rPr>
        <w:t> </w:t>
      </w:r>
      <w:r w:rsidRPr="00823A1A">
        <w:rPr>
          <w:szCs w:val="22"/>
        </w:rPr>
        <w:t>g/dl (PRIMA) før behandling. I det kliniske program blev hæmatologiske bivirkninger håndteret med laboratorieovervågning og med dosismodifikationer (se pkt.</w:t>
      </w:r>
      <w:r w:rsidR="002C1050" w:rsidRPr="00823A1A">
        <w:rPr>
          <w:szCs w:val="22"/>
        </w:rPr>
        <w:t> </w:t>
      </w:r>
      <w:r w:rsidRPr="00823A1A">
        <w:rPr>
          <w:szCs w:val="22"/>
        </w:rPr>
        <w:t>4.2).</w:t>
      </w:r>
    </w:p>
    <w:p w14:paraId="6BBC8B24" w14:textId="77777777" w:rsidR="00694699" w:rsidRPr="00823A1A" w:rsidRDefault="00694699" w:rsidP="00694699">
      <w:pPr>
        <w:widowControl w:val="0"/>
        <w:rPr>
          <w:szCs w:val="22"/>
        </w:rPr>
      </w:pPr>
    </w:p>
    <w:p w14:paraId="3B32DB37" w14:textId="2440321B" w:rsidR="00694699" w:rsidRPr="00823A1A" w:rsidRDefault="00694699" w:rsidP="00694699">
      <w:pPr>
        <w:widowControl w:val="0"/>
        <w:rPr>
          <w:rFonts w:eastAsia="SimSun"/>
          <w:szCs w:val="22"/>
        </w:rPr>
      </w:pPr>
      <w:r w:rsidRPr="00823A1A">
        <w:rPr>
          <w:rFonts w:eastAsia="SimSun"/>
          <w:szCs w:val="22"/>
        </w:rPr>
        <w:t xml:space="preserve">I PRIMA blev der hos patienter, der fik en startdosis af Zejula baseret på </w:t>
      </w:r>
      <w:r w:rsidRPr="00823A1A">
        <w:rPr>
          <w:rFonts w:eastAsia="SimSun"/>
          <w:i/>
          <w:iCs/>
          <w:szCs w:val="22"/>
        </w:rPr>
        <w:t>baseline</w:t>
      </w:r>
      <w:r w:rsidRPr="00823A1A">
        <w:rPr>
          <w:rFonts w:eastAsia="SimSun"/>
          <w:szCs w:val="22"/>
        </w:rPr>
        <w:t xml:space="preserve"> vægt eller trombocyttal, set en reduktion i grad ≥</w:t>
      </w:r>
      <w:r w:rsidR="002C1050" w:rsidRPr="00823A1A">
        <w:rPr>
          <w:rFonts w:eastAsia="SimSun"/>
          <w:szCs w:val="22"/>
        </w:rPr>
        <w:t> </w:t>
      </w:r>
      <w:r w:rsidRPr="00823A1A">
        <w:rPr>
          <w:rFonts w:eastAsia="SimSun"/>
          <w:szCs w:val="22"/>
        </w:rPr>
        <w:t xml:space="preserve">3 trombocytopeni, anæmi og neutropeni på henholdsvis fra </w:t>
      </w:r>
      <w:r w:rsidRPr="00823A1A">
        <w:rPr>
          <w:rFonts w:eastAsia="SimSun"/>
          <w:szCs w:val="22"/>
        </w:rPr>
        <w:lastRenderedPageBreak/>
        <w:t>48 % til 21</w:t>
      </w:r>
      <w:r w:rsidR="002C1050" w:rsidRPr="00823A1A">
        <w:rPr>
          <w:rFonts w:eastAsia="SimSun"/>
          <w:szCs w:val="22"/>
        </w:rPr>
        <w:t> </w:t>
      </w:r>
      <w:r w:rsidRPr="00823A1A">
        <w:rPr>
          <w:rFonts w:eastAsia="SimSun"/>
          <w:szCs w:val="22"/>
        </w:rPr>
        <w:t>%, 36</w:t>
      </w:r>
      <w:r w:rsidR="002C1050" w:rsidRPr="00823A1A">
        <w:rPr>
          <w:rFonts w:eastAsia="SimSun"/>
          <w:szCs w:val="22"/>
        </w:rPr>
        <w:t> </w:t>
      </w:r>
      <w:r w:rsidRPr="00823A1A">
        <w:rPr>
          <w:rFonts w:eastAsia="SimSun"/>
          <w:szCs w:val="22"/>
        </w:rPr>
        <w:t>% til 23</w:t>
      </w:r>
      <w:r w:rsidR="002C1050" w:rsidRPr="00823A1A">
        <w:rPr>
          <w:rFonts w:eastAsia="SimSun"/>
          <w:szCs w:val="22"/>
        </w:rPr>
        <w:t> </w:t>
      </w:r>
      <w:r w:rsidRPr="00823A1A">
        <w:rPr>
          <w:rFonts w:eastAsia="SimSun"/>
          <w:szCs w:val="22"/>
        </w:rPr>
        <w:t>% og 24</w:t>
      </w:r>
      <w:r w:rsidR="002C1050" w:rsidRPr="00823A1A">
        <w:rPr>
          <w:rFonts w:eastAsia="SimSun"/>
          <w:szCs w:val="22"/>
        </w:rPr>
        <w:t> </w:t>
      </w:r>
      <w:r w:rsidRPr="00823A1A">
        <w:rPr>
          <w:rFonts w:eastAsia="SimSun"/>
          <w:szCs w:val="22"/>
        </w:rPr>
        <w:t>% til 15</w:t>
      </w:r>
      <w:r w:rsidR="002C1050" w:rsidRPr="00823A1A">
        <w:rPr>
          <w:rFonts w:eastAsia="SimSun"/>
          <w:szCs w:val="22"/>
        </w:rPr>
        <w:t> </w:t>
      </w:r>
      <w:r w:rsidRPr="00823A1A">
        <w:rPr>
          <w:rFonts w:eastAsia="SimSun"/>
          <w:szCs w:val="22"/>
        </w:rPr>
        <w:t>% sammenlignet med den gruppe, der fik en fast startdosis på 300</w:t>
      </w:r>
      <w:r w:rsidR="002C1050" w:rsidRPr="00823A1A">
        <w:rPr>
          <w:rFonts w:eastAsia="SimSun"/>
          <w:szCs w:val="22"/>
        </w:rPr>
        <w:t> </w:t>
      </w:r>
      <w:r w:rsidRPr="00823A1A">
        <w:rPr>
          <w:rFonts w:eastAsia="SimSun"/>
          <w:szCs w:val="22"/>
        </w:rPr>
        <w:t>mg. Seponering af behandlingen pga. trombocytopeni, anæmi og neutropeni forekom hos henholdsvis 3</w:t>
      </w:r>
      <w:r w:rsidR="002C1050" w:rsidRPr="00823A1A">
        <w:rPr>
          <w:rFonts w:eastAsia="SimSun"/>
          <w:szCs w:val="22"/>
        </w:rPr>
        <w:t> </w:t>
      </w:r>
      <w:r w:rsidRPr="00823A1A">
        <w:rPr>
          <w:rFonts w:eastAsia="SimSun"/>
          <w:szCs w:val="22"/>
        </w:rPr>
        <w:t>%, 3</w:t>
      </w:r>
      <w:r w:rsidR="002C1050" w:rsidRPr="00823A1A">
        <w:rPr>
          <w:rFonts w:eastAsia="SimSun"/>
          <w:szCs w:val="22"/>
        </w:rPr>
        <w:t> </w:t>
      </w:r>
      <w:r w:rsidRPr="00823A1A">
        <w:rPr>
          <w:rFonts w:eastAsia="SimSun"/>
          <w:szCs w:val="22"/>
        </w:rPr>
        <w:t>% og 2</w:t>
      </w:r>
      <w:r w:rsidR="002C1050" w:rsidRPr="00823A1A">
        <w:rPr>
          <w:rFonts w:eastAsia="SimSun"/>
          <w:szCs w:val="22"/>
        </w:rPr>
        <w:t> </w:t>
      </w:r>
      <w:r w:rsidRPr="00823A1A">
        <w:rPr>
          <w:rFonts w:eastAsia="SimSun"/>
          <w:szCs w:val="22"/>
        </w:rPr>
        <w:t xml:space="preserve">% af patienterne. </w:t>
      </w:r>
    </w:p>
    <w:p w14:paraId="29109FA1" w14:textId="77777777" w:rsidR="00694699" w:rsidRPr="00823A1A" w:rsidRDefault="00694699" w:rsidP="00694699">
      <w:pPr>
        <w:widowControl w:val="0"/>
        <w:rPr>
          <w:rFonts w:eastAsia="SimSun"/>
          <w:szCs w:val="22"/>
        </w:rPr>
      </w:pPr>
    </w:p>
    <w:p w14:paraId="7DC8A45F" w14:textId="77777777" w:rsidR="00694699" w:rsidRPr="00823A1A" w:rsidRDefault="00694699" w:rsidP="00694699">
      <w:pPr>
        <w:widowControl w:val="0"/>
        <w:rPr>
          <w:rFonts w:eastAsia="SimSun"/>
          <w:i/>
          <w:szCs w:val="22"/>
        </w:rPr>
      </w:pPr>
      <w:r w:rsidRPr="00823A1A">
        <w:rPr>
          <w:rFonts w:eastAsia="SimSun"/>
          <w:i/>
          <w:iCs/>
          <w:szCs w:val="22"/>
        </w:rPr>
        <w:t>Trombocytopeni</w:t>
      </w:r>
    </w:p>
    <w:p w14:paraId="1556DC42" w14:textId="19A3FB7B" w:rsidR="00694699" w:rsidRPr="00823A1A" w:rsidRDefault="00694699" w:rsidP="00694699">
      <w:pPr>
        <w:widowControl w:val="0"/>
        <w:rPr>
          <w:szCs w:val="22"/>
        </w:rPr>
      </w:pPr>
      <w:r w:rsidRPr="00823A1A">
        <w:rPr>
          <w:szCs w:val="22"/>
        </w:rPr>
        <w:t>I PRIMA oplevede 39</w:t>
      </w:r>
      <w:r w:rsidR="002C1050" w:rsidRPr="00823A1A">
        <w:rPr>
          <w:szCs w:val="22"/>
        </w:rPr>
        <w:t> </w:t>
      </w:r>
      <w:r w:rsidRPr="00823A1A">
        <w:rPr>
          <w:szCs w:val="22"/>
        </w:rPr>
        <w:t>% af patienterne behandlet med Zejula grad 3/4 trombocytopeni, sammenlignet med 0,4</w:t>
      </w:r>
      <w:r w:rsidR="002C1050" w:rsidRPr="00823A1A">
        <w:rPr>
          <w:szCs w:val="22"/>
        </w:rPr>
        <w:t> </w:t>
      </w:r>
      <w:r w:rsidRPr="00823A1A">
        <w:rPr>
          <w:szCs w:val="22"/>
        </w:rPr>
        <w:t>% af patienterne behandlet med placebo. Den mediane tid fra første dosis til første indtræden var 22 dage (interval: 15 til 335 dage), og den mediane varighed var 6 dage (interval: 1 til 374 dage). Seponering på grund af trombocytopeni forekom hos 4 % af de patienter, der fik niraparib.</w:t>
      </w:r>
    </w:p>
    <w:p w14:paraId="404C7A50" w14:textId="77777777" w:rsidR="00694699" w:rsidRPr="00823A1A" w:rsidRDefault="00694699" w:rsidP="00694699">
      <w:pPr>
        <w:widowControl w:val="0"/>
        <w:rPr>
          <w:szCs w:val="22"/>
        </w:rPr>
      </w:pPr>
    </w:p>
    <w:p w14:paraId="50FD1A97" w14:textId="0F65B690" w:rsidR="00694699" w:rsidRPr="00823A1A" w:rsidRDefault="00694699" w:rsidP="00694699">
      <w:pPr>
        <w:widowControl w:val="0"/>
        <w:rPr>
          <w:color w:val="000000"/>
          <w:szCs w:val="22"/>
        </w:rPr>
      </w:pPr>
      <w:r w:rsidRPr="00823A1A">
        <w:rPr>
          <w:szCs w:val="22"/>
        </w:rPr>
        <w:t>I NOVA oplevede ca. 60 % af patienter</w:t>
      </w:r>
      <w:r w:rsidR="00492F96" w:rsidRPr="00823A1A">
        <w:rPr>
          <w:szCs w:val="22"/>
        </w:rPr>
        <w:t>ne</w:t>
      </w:r>
      <w:r w:rsidRPr="00823A1A">
        <w:rPr>
          <w:szCs w:val="22"/>
        </w:rPr>
        <w:t xml:space="preserve"> trombocytopeni af alle grader, og 34 % af patienterne oplevede trombocytopeni af grad 3/4. Hos patienter med et trombocyttal ved </w:t>
      </w:r>
      <w:r w:rsidRPr="00823A1A">
        <w:rPr>
          <w:i/>
          <w:szCs w:val="22"/>
        </w:rPr>
        <w:t>baseline</w:t>
      </w:r>
      <w:r w:rsidRPr="00823A1A">
        <w:rPr>
          <w:szCs w:val="22"/>
        </w:rPr>
        <w:t xml:space="preserve"> på mindre end 180 </w:t>
      </w:r>
      <w:r w:rsidRPr="00823A1A">
        <w:rPr>
          <w:rFonts w:eastAsia="SimSun"/>
          <w:szCs w:val="22"/>
        </w:rPr>
        <w:t>× 10</w:t>
      </w:r>
      <w:r w:rsidRPr="00823A1A">
        <w:rPr>
          <w:rFonts w:eastAsia="SimSun"/>
          <w:szCs w:val="22"/>
          <w:vertAlign w:val="superscript"/>
        </w:rPr>
        <w:t>9</w:t>
      </w:r>
      <w:r w:rsidRPr="00823A1A">
        <w:rPr>
          <w:rFonts w:eastAsia="SimSun"/>
          <w:szCs w:val="22"/>
        </w:rPr>
        <w:t>/l</w:t>
      </w:r>
      <w:r w:rsidRPr="00823A1A">
        <w:rPr>
          <w:szCs w:val="22"/>
        </w:rPr>
        <w:t xml:space="preserve"> sås trombocytopeni af alle grader hos 76 % af patienterne og af grad 3/4 hos 45 % af patienterne. Den mediane tid til indtræden </w:t>
      </w:r>
      <w:r w:rsidRPr="00823A1A">
        <w:rPr>
          <w:color w:val="000000"/>
          <w:szCs w:val="22"/>
        </w:rPr>
        <w:t xml:space="preserve">af trombocytopeni, uanset grad, og trombocytopeni af grad 3/4, var hhv. 22 og 23 dage. Efter intensiv dosisjustering i løbet af de første to måneder af behandling fra 4. cyklus var hyppigheden af nye forekomster af trombocytopeni 1,2 %. </w:t>
      </w:r>
      <w:r w:rsidRPr="00823A1A">
        <w:t xml:space="preserve">Den mediane varighed af trombocytopeni-hændelser af alle grader var 23 dage, og den mediane varighed af trombocytopeni-hændelser af grad 3/4 var 10 dage. </w:t>
      </w:r>
      <w:r w:rsidRPr="00823A1A">
        <w:rPr>
          <w:color w:val="000000"/>
          <w:szCs w:val="22"/>
        </w:rPr>
        <w:t>Patienter, som behandles med Zejula og udvikler trombocytopeni, kan have en forhøjet blødningsrisiko</w:t>
      </w:r>
      <w:r w:rsidRPr="00823A1A">
        <w:rPr>
          <w:szCs w:val="22"/>
        </w:rPr>
        <w:t xml:space="preserve">. </w:t>
      </w:r>
      <w:r w:rsidRPr="00823A1A">
        <w:rPr>
          <w:color w:val="000000"/>
          <w:szCs w:val="22"/>
        </w:rPr>
        <w:t>I det kliniske program blev trombocytopeni håndteret ved hjælp af laboratorieovervågning, dosisjustering og trombocyttransfusion, hvor det var relevant (se pkt. 4.2</w:t>
      </w:r>
      <w:r w:rsidRPr="00823A1A">
        <w:rPr>
          <w:szCs w:val="22"/>
        </w:rPr>
        <w:t>).</w:t>
      </w:r>
      <w:r w:rsidRPr="00BB61DA">
        <w:rPr>
          <w:szCs w:val="22"/>
        </w:rPr>
        <w:t xml:space="preserve"> </w:t>
      </w:r>
      <w:r w:rsidRPr="00823A1A">
        <w:rPr>
          <w:color w:val="000000"/>
          <w:szCs w:val="22"/>
        </w:rPr>
        <w:t>Seponering på grund af trombocytopeni</w:t>
      </w:r>
      <w:r w:rsidRPr="00823A1A">
        <w:rPr>
          <w:color w:val="000000"/>
        </w:rPr>
        <w:t>-hændelser (trombocytopeni og nedsat antal trombocytter)</w:t>
      </w:r>
      <w:r w:rsidRPr="00823A1A">
        <w:rPr>
          <w:color w:val="000000"/>
          <w:szCs w:val="22"/>
        </w:rPr>
        <w:t xml:space="preserve"> forekom hos ca. 3 % af patienterne.</w:t>
      </w:r>
    </w:p>
    <w:p w14:paraId="18F1F04B" w14:textId="77777777" w:rsidR="00694699" w:rsidRPr="00823A1A" w:rsidRDefault="00694699" w:rsidP="00694699">
      <w:pPr>
        <w:widowControl w:val="0"/>
        <w:rPr>
          <w:color w:val="000000"/>
          <w:szCs w:val="22"/>
        </w:rPr>
      </w:pPr>
    </w:p>
    <w:p w14:paraId="149C3422" w14:textId="08DDDFF8" w:rsidR="00694699" w:rsidRPr="00823A1A" w:rsidRDefault="00694699" w:rsidP="00694699">
      <w:pPr>
        <w:widowControl w:val="0"/>
        <w:rPr>
          <w:rFonts w:eastAsia="SimSun"/>
          <w:strike/>
          <w:szCs w:val="22"/>
        </w:rPr>
      </w:pPr>
      <w:r w:rsidRPr="00823A1A">
        <w:rPr>
          <w:color w:val="000000"/>
          <w:szCs w:val="22"/>
        </w:rPr>
        <w:t xml:space="preserve">I NOVA </w:t>
      </w:r>
      <w:r w:rsidR="00492F96" w:rsidRPr="00823A1A">
        <w:rPr>
          <w:color w:val="000000"/>
          <w:szCs w:val="22"/>
        </w:rPr>
        <w:t xml:space="preserve">oplevede </w:t>
      </w:r>
      <w:r w:rsidRPr="00823A1A">
        <w:rPr>
          <w:color w:val="000000"/>
          <w:szCs w:val="22"/>
        </w:rPr>
        <w:t>13</w:t>
      </w:r>
      <w:r w:rsidR="00492F96" w:rsidRPr="00823A1A">
        <w:rPr>
          <w:color w:val="000000"/>
          <w:szCs w:val="22"/>
        </w:rPr>
        <w:t> </w:t>
      </w:r>
      <w:r w:rsidRPr="00823A1A">
        <w:rPr>
          <w:color w:val="000000"/>
          <w:szCs w:val="22"/>
        </w:rPr>
        <w:t>%</w:t>
      </w:r>
      <w:r w:rsidR="00492F96" w:rsidRPr="00823A1A">
        <w:rPr>
          <w:color w:val="000000"/>
          <w:szCs w:val="22"/>
        </w:rPr>
        <w:t xml:space="preserve"> (48/367</w:t>
      </w:r>
      <w:r w:rsidRPr="00823A1A">
        <w:rPr>
          <w:color w:val="000000"/>
          <w:szCs w:val="22"/>
        </w:rPr>
        <w:t xml:space="preserve">) af patienterne blødning med samtidig trombocytopeni; alle blødninger, der forekom med trombocytopeni, var grad 1 eller 2 i alvorlighed, undtagen ét tilfælde af grad 3 petekkier og hæmatom, der blev observeret samtidigt med et alvorligt tilfælde af pancytopeni. Trombocytopeni forekom hyppigere hos patienter med et </w:t>
      </w:r>
      <w:r w:rsidRPr="00823A1A">
        <w:rPr>
          <w:i/>
          <w:iCs/>
          <w:color w:val="000000"/>
          <w:szCs w:val="22"/>
        </w:rPr>
        <w:t>baseline</w:t>
      </w:r>
      <w:r w:rsidRPr="00823A1A">
        <w:rPr>
          <w:color w:val="000000"/>
          <w:szCs w:val="22"/>
        </w:rPr>
        <w:t xml:space="preserve"> trombocyttal lavere end </w:t>
      </w:r>
      <w:r w:rsidRPr="00823A1A">
        <w:rPr>
          <w:rFonts w:eastAsia="SimSun"/>
          <w:szCs w:val="22"/>
        </w:rPr>
        <w:t>180 × 10</w:t>
      </w:r>
      <w:r w:rsidRPr="00823A1A">
        <w:rPr>
          <w:rFonts w:eastAsia="SimSun"/>
          <w:szCs w:val="22"/>
          <w:vertAlign w:val="superscript"/>
        </w:rPr>
        <w:t>9</w:t>
      </w:r>
      <w:r w:rsidRPr="00823A1A">
        <w:rPr>
          <w:rFonts w:eastAsia="SimSun"/>
          <w:szCs w:val="22"/>
        </w:rPr>
        <w:t>/l. Ca. 76 % af patienterne med lavt trombocyttal (&lt; 180 × 10</w:t>
      </w:r>
      <w:r w:rsidRPr="00823A1A">
        <w:rPr>
          <w:rFonts w:eastAsia="SimSun"/>
          <w:szCs w:val="22"/>
          <w:vertAlign w:val="superscript"/>
        </w:rPr>
        <w:t>9</w:t>
      </w:r>
      <w:r w:rsidRPr="00823A1A">
        <w:rPr>
          <w:rFonts w:eastAsia="SimSun"/>
          <w:szCs w:val="22"/>
        </w:rPr>
        <w:t xml:space="preserve">/l) ved </w:t>
      </w:r>
      <w:r w:rsidRPr="00823A1A">
        <w:rPr>
          <w:rFonts w:eastAsia="SimSun"/>
          <w:i/>
          <w:szCs w:val="22"/>
        </w:rPr>
        <w:t>baseline</w:t>
      </w:r>
      <w:r w:rsidRPr="00823A1A">
        <w:rPr>
          <w:rFonts w:eastAsia="SimSun"/>
          <w:szCs w:val="22"/>
        </w:rPr>
        <w:t xml:space="preserve">, der fik Zejula, oplevede trombocytopeni af alle grader og 45 % af patienterne oplevede grad 3/4 trombocytopeni. </w:t>
      </w:r>
      <w:r w:rsidRPr="00823A1A">
        <w:rPr>
          <w:szCs w:val="22"/>
        </w:rPr>
        <w:t xml:space="preserve">Pancytopeni er set hos &lt; 1 % af de patienter, der fik niraparib. </w:t>
      </w:r>
    </w:p>
    <w:p w14:paraId="4788A962" w14:textId="77777777" w:rsidR="00694699" w:rsidRPr="00823A1A" w:rsidRDefault="00694699" w:rsidP="00694699">
      <w:pPr>
        <w:widowControl w:val="0"/>
        <w:rPr>
          <w:szCs w:val="22"/>
        </w:rPr>
      </w:pPr>
    </w:p>
    <w:p w14:paraId="60D6F4CF" w14:textId="77777777" w:rsidR="00694699" w:rsidRPr="00823A1A" w:rsidRDefault="00694699" w:rsidP="00694699">
      <w:pPr>
        <w:widowControl w:val="0"/>
        <w:rPr>
          <w:i/>
          <w:color w:val="000000"/>
          <w:szCs w:val="22"/>
        </w:rPr>
      </w:pPr>
      <w:r w:rsidRPr="00823A1A">
        <w:rPr>
          <w:i/>
          <w:iCs/>
          <w:color w:val="000000"/>
          <w:szCs w:val="22"/>
        </w:rPr>
        <w:t>Anæmi</w:t>
      </w:r>
    </w:p>
    <w:p w14:paraId="317A8BBB" w14:textId="2214C8DB" w:rsidR="00694699" w:rsidRPr="00823A1A" w:rsidRDefault="00694699" w:rsidP="00694699">
      <w:pPr>
        <w:widowControl w:val="0"/>
        <w:rPr>
          <w:color w:val="000000"/>
          <w:szCs w:val="22"/>
        </w:rPr>
      </w:pPr>
      <w:r w:rsidRPr="00823A1A">
        <w:rPr>
          <w:color w:val="000000"/>
          <w:szCs w:val="22"/>
        </w:rPr>
        <w:t>I PRIMA oplevede 31</w:t>
      </w:r>
      <w:r w:rsidR="00492F96" w:rsidRPr="00823A1A">
        <w:rPr>
          <w:color w:val="000000"/>
          <w:szCs w:val="22"/>
        </w:rPr>
        <w:t> </w:t>
      </w:r>
      <w:r w:rsidRPr="00823A1A">
        <w:rPr>
          <w:color w:val="000000"/>
          <w:szCs w:val="22"/>
        </w:rPr>
        <w:t>% af de patienter, der fik Zejula, grad 3/4 anæmi sammenlignet med 2</w:t>
      </w:r>
      <w:r w:rsidR="00492F96" w:rsidRPr="00823A1A">
        <w:rPr>
          <w:color w:val="000000"/>
          <w:szCs w:val="22"/>
        </w:rPr>
        <w:t> </w:t>
      </w:r>
      <w:r w:rsidRPr="00823A1A">
        <w:rPr>
          <w:color w:val="000000"/>
          <w:szCs w:val="22"/>
        </w:rPr>
        <w:t>% af patienterne, der fik placebo. Den mediane tid fra første dosis til første indtræden var 80</w:t>
      </w:r>
      <w:r w:rsidR="00492F96" w:rsidRPr="00823A1A">
        <w:rPr>
          <w:color w:val="000000"/>
          <w:szCs w:val="22"/>
        </w:rPr>
        <w:t> </w:t>
      </w:r>
      <w:r w:rsidRPr="00823A1A">
        <w:rPr>
          <w:color w:val="000000"/>
          <w:szCs w:val="22"/>
        </w:rPr>
        <w:t>dage (interval: 15</w:t>
      </w:r>
      <w:r w:rsidR="00492F96" w:rsidRPr="00823A1A">
        <w:rPr>
          <w:color w:val="000000"/>
          <w:szCs w:val="22"/>
        </w:rPr>
        <w:t> </w:t>
      </w:r>
      <w:r w:rsidRPr="00823A1A">
        <w:rPr>
          <w:color w:val="000000"/>
          <w:szCs w:val="22"/>
        </w:rPr>
        <w:t>til 533 dage), og den mediane varighed var 7 dage (interval: 1</w:t>
      </w:r>
      <w:r w:rsidR="00492F96" w:rsidRPr="00823A1A">
        <w:rPr>
          <w:color w:val="000000"/>
          <w:szCs w:val="22"/>
        </w:rPr>
        <w:t> </w:t>
      </w:r>
      <w:r w:rsidRPr="00823A1A">
        <w:rPr>
          <w:color w:val="000000"/>
          <w:szCs w:val="22"/>
        </w:rPr>
        <w:t>til 119 dage). Seponering på grund af anæmi forekom hos 2 % af de patienter, der fik niraparib.</w:t>
      </w:r>
    </w:p>
    <w:p w14:paraId="454F594E" w14:textId="77777777" w:rsidR="00694699" w:rsidRPr="00823A1A" w:rsidRDefault="00694699" w:rsidP="00694699">
      <w:pPr>
        <w:widowControl w:val="0"/>
        <w:rPr>
          <w:color w:val="000000"/>
          <w:szCs w:val="22"/>
        </w:rPr>
      </w:pPr>
    </w:p>
    <w:p w14:paraId="1021CD0C" w14:textId="77777777" w:rsidR="00694699" w:rsidRPr="00823A1A" w:rsidRDefault="00694699" w:rsidP="00694699">
      <w:pPr>
        <w:widowControl w:val="0"/>
        <w:rPr>
          <w:color w:val="000000"/>
          <w:szCs w:val="22"/>
        </w:rPr>
      </w:pPr>
      <w:r w:rsidRPr="00823A1A">
        <w:rPr>
          <w:color w:val="000000"/>
          <w:szCs w:val="22"/>
        </w:rPr>
        <w:t>I NOVA oplevede ca. 50 % af patienterne anæmi af alle grader, og 25 % oplevede anæmi af grad 3/4. Den mediane tid til indtræden af anæmi af alle grader var 42 dage og 85 dage for hændelser af grad 3/4. Den mediane varighed af anæmi af alle grader var 63 dage og 8 dage for hændelser af grad 3/4. Anæmi af alle grader kan vare ved under Zejula-behandlingen. I det kliniske program blev anæmi håndteret ved hjælp af laboratorieovervågning, dosisjustering (se pkt. 4.2) og, hvor det var relevant, med erytrocyttransfusioner</w:t>
      </w:r>
      <w:r w:rsidRPr="00823A1A">
        <w:rPr>
          <w:szCs w:val="22"/>
        </w:rPr>
        <w:t xml:space="preserve">. </w:t>
      </w:r>
      <w:r w:rsidRPr="00823A1A">
        <w:rPr>
          <w:color w:val="000000"/>
          <w:szCs w:val="22"/>
        </w:rPr>
        <w:t>Seponering på grund af anæmi forekom hos 1 % af patienterne.</w:t>
      </w:r>
    </w:p>
    <w:p w14:paraId="7BC3F250" w14:textId="77777777" w:rsidR="00694699" w:rsidRPr="00823A1A" w:rsidRDefault="00694699" w:rsidP="00694699">
      <w:pPr>
        <w:widowControl w:val="0"/>
        <w:rPr>
          <w:szCs w:val="22"/>
        </w:rPr>
      </w:pPr>
    </w:p>
    <w:p w14:paraId="2733E6AB" w14:textId="77777777" w:rsidR="00694699" w:rsidRPr="00823A1A" w:rsidRDefault="00694699" w:rsidP="00694699">
      <w:pPr>
        <w:widowControl w:val="0"/>
        <w:rPr>
          <w:i/>
          <w:szCs w:val="22"/>
        </w:rPr>
      </w:pPr>
      <w:r w:rsidRPr="00823A1A">
        <w:rPr>
          <w:i/>
          <w:iCs/>
          <w:szCs w:val="22"/>
        </w:rPr>
        <w:t>Neutropeni</w:t>
      </w:r>
    </w:p>
    <w:p w14:paraId="0D24EE7D" w14:textId="084C93B1" w:rsidR="00694699" w:rsidRPr="00823A1A" w:rsidRDefault="00694699" w:rsidP="00694699">
      <w:pPr>
        <w:widowControl w:val="0"/>
        <w:rPr>
          <w:szCs w:val="22"/>
        </w:rPr>
      </w:pPr>
      <w:r w:rsidRPr="00823A1A">
        <w:rPr>
          <w:szCs w:val="22"/>
        </w:rPr>
        <w:t>I PRIMA oplevede 21</w:t>
      </w:r>
      <w:r w:rsidR="00492F96" w:rsidRPr="00823A1A">
        <w:rPr>
          <w:szCs w:val="22"/>
        </w:rPr>
        <w:t> </w:t>
      </w:r>
      <w:r w:rsidRPr="00823A1A">
        <w:rPr>
          <w:szCs w:val="22"/>
        </w:rPr>
        <w:t>% af de patienter, der blev behandlet med Zejula, grad 3/4 neutropeni, sammenlignet med 1</w:t>
      </w:r>
      <w:r w:rsidR="00492F96" w:rsidRPr="00823A1A">
        <w:rPr>
          <w:szCs w:val="22"/>
        </w:rPr>
        <w:t> </w:t>
      </w:r>
      <w:r w:rsidRPr="00823A1A">
        <w:rPr>
          <w:szCs w:val="22"/>
        </w:rPr>
        <w:t>% af de patienter, der fik placebo. Den mediane tid fra første dosis til første indtræden var 29 dage (interval: 15 til 421 dage), og den mediane varighed var 8 dage (interval: 1 til 42 dage). Seponering på grund af neutropeni forekom hos 2</w:t>
      </w:r>
      <w:r w:rsidR="00492F96" w:rsidRPr="00823A1A">
        <w:rPr>
          <w:szCs w:val="22"/>
        </w:rPr>
        <w:t> </w:t>
      </w:r>
      <w:r w:rsidRPr="00823A1A">
        <w:rPr>
          <w:szCs w:val="22"/>
        </w:rPr>
        <w:t>% af de patienter, der fik niraparib.</w:t>
      </w:r>
    </w:p>
    <w:p w14:paraId="5CDDE602" w14:textId="77777777" w:rsidR="00694699" w:rsidRPr="00823A1A" w:rsidRDefault="00694699" w:rsidP="00694699">
      <w:pPr>
        <w:widowControl w:val="0"/>
        <w:rPr>
          <w:szCs w:val="22"/>
        </w:rPr>
      </w:pPr>
    </w:p>
    <w:p w14:paraId="47CDC832" w14:textId="0219DFE7" w:rsidR="00694699" w:rsidRPr="00823A1A" w:rsidRDefault="00694699" w:rsidP="00694699">
      <w:pPr>
        <w:widowControl w:val="0"/>
        <w:rPr>
          <w:szCs w:val="22"/>
        </w:rPr>
      </w:pPr>
      <w:r w:rsidRPr="00823A1A">
        <w:rPr>
          <w:szCs w:val="22"/>
        </w:rPr>
        <w:t>I NOVA oplevede ca. 30 % af patienter</w:t>
      </w:r>
      <w:r w:rsidR="00492F96" w:rsidRPr="00823A1A">
        <w:rPr>
          <w:szCs w:val="22"/>
        </w:rPr>
        <w:t>ne</w:t>
      </w:r>
      <w:r w:rsidRPr="00823A1A">
        <w:rPr>
          <w:szCs w:val="22"/>
        </w:rPr>
        <w:t xml:space="preserve"> neutropeni af alle grader, og 20 % af patienterne oplevede neutropeni af grad 3/4. Den mediane tid til indtræden af neutropeni af alle grader var 27 dage og 29 dage for hændelser af grad 3/4. Den mediane varighed af neutropeni af alle grader var 26 dage og 13 dage for hændelser af grad 3/4. </w:t>
      </w:r>
      <w:r w:rsidRPr="00823A1A">
        <w:t xml:space="preserve">Derudover blev granulocytkolonistimulerende faktor (G-CSF) administreret til ca. 6 % af de patienter, der fik niraparib, som samtidig behandling for neutropeni. </w:t>
      </w:r>
      <w:r w:rsidRPr="00823A1A">
        <w:rPr>
          <w:color w:val="000000"/>
          <w:szCs w:val="22"/>
        </w:rPr>
        <w:t>Seponering på grund af neutropeni forekom hos 2 % af patienterne.</w:t>
      </w:r>
    </w:p>
    <w:p w14:paraId="3C860E77" w14:textId="64ACFF85" w:rsidR="00694699" w:rsidRPr="00823A1A" w:rsidRDefault="00694699" w:rsidP="00694699">
      <w:pPr>
        <w:widowControl w:val="0"/>
        <w:rPr>
          <w:szCs w:val="22"/>
        </w:rPr>
      </w:pPr>
    </w:p>
    <w:p w14:paraId="5CF5BED5" w14:textId="77777777" w:rsidR="006A2F0E" w:rsidRPr="00823A1A" w:rsidRDefault="006A2F0E" w:rsidP="006A2F0E">
      <w:pPr>
        <w:widowControl w:val="0"/>
        <w:rPr>
          <w:i/>
          <w:iCs/>
          <w:szCs w:val="22"/>
        </w:rPr>
      </w:pPr>
      <w:r w:rsidRPr="00823A1A">
        <w:rPr>
          <w:i/>
          <w:iCs/>
          <w:szCs w:val="22"/>
        </w:rPr>
        <w:lastRenderedPageBreak/>
        <w:t>Myelodysplastisk syndrom/akut myeloid leukæmi</w:t>
      </w:r>
    </w:p>
    <w:p w14:paraId="5AA6EA63" w14:textId="0BD1F591" w:rsidR="006A2F0E" w:rsidRPr="00823A1A" w:rsidRDefault="006A2F0E" w:rsidP="006A2F0E">
      <w:pPr>
        <w:widowControl w:val="0"/>
        <w:rPr>
          <w:szCs w:val="22"/>
        </w:rPr>
      </w:pPr>
      <w:r w:rsidRPr="00823A1A">
        <w:rPr>
          <w:szCs w:val="22"/>
        </w:rPr>
        <w:t>I kliniske studier forekom MDS/AML hos 1</w:t>
      </w:r>
      <w:r w:rsidR="00492F96" w:rsidRPr="00823A1A">
        <w:rPr>
          <w:szCs w:val="22"/>
        </w:rPr>
        <w:t> </w:t>
      </w:r>
      <w:r w:rsidRPr="00823A1A">
        <w:rPr>
          <w:szCs w:val="22"/>
        </w:rPr>
        <w:t xml:space="preserve">% af patienterne behandlet med </w:t>
      </w:r>
      <w:r w:rsidR="00097672" w:rsidRPr="00823A1A">
        <w:rPr>
          <w:szCs w:val="22"/>
        </w:rPr>
        <w:t>Zejula</w:t>
      </w:r>
      <w:r w:rsidRPr="00823A1A">
        <w:rPr>
          <w:szCs w:val="22"/>
        </w:rPr>
        <w:t>, hvor 41</w:t>
      </w:r>
      <w:r w:rsidR="00492F96" w:rsidRPr="00823A1A">
        <w:rPr>
          <w:szCs w:val="22"/>
        </w:rPr>
        <w:t> </w:t>
      </w:r>
      <w:r w:rsidRPr="00823A1A">
        <w:rPr>
          <w:szCs w:val="22"/>
        </w:rPr>
        <w:t>% af tilfældene havde et dødeligt udfald. Forekomsten var højere hos patienter med recidiverende ovariecancer, som havde fået 2 eller flere linjer med platin</w:t>
      </w:r>
      <w:r w:rsidR="005A039D" w:rsidRPr="00823A1A">
        <w:rPr>
          <w:szCs w:val="22"/>
        </w:rPr>
        <w:t xml:space="preserve">baseret </w:t>
      </w:r>
      <w:r w:rsidRPr="00823A1A">
        <w:rPr>
          <w:szCs w:val="22"/>
        </w:rPr>
        <w:t>kemoterapi og med g</w:t>
      </w:r>
      <w:r w:rsidRPr="00823A1A">
        <w:rPr>
          <w:i/>
          <w:iCs/>
          <w:szCs w:val="22"/>
        </w:rPr>
        <w:t>BRCA</w:t>
      </w:r>
      <w:r w:rsidRPr="00823A1A">
        <w:rPr>
          <w:szCs w:val="22"/>
        </w:rPr>
        <w:t xml:space="preserve">mut efter </w:t>
      </w:r>
      <w:r w:rsidR="00097672" w:rsidRPr="00823A1A">
        <w:rPr>
          <w:szCs w:val="22"/>
        </w:rPr>
        <w:t>75 måneders</w:t>
      </w:r>
      <w:r w:rsidRPr="00823A1A">
        <w:rPr>
          <w:szCs w:val="22"/>
        </w:rPr>
        <w:t xml:space="preserve"> overlevelses opfølgning. Alle patienter havde potentielle medvirkende faktorer til udvikling af MDS/AML, efter at de tidligere havde modtaget </w:t>
      </w:r>
      <w:r w:rsidR="005A039D" w:rsidRPr="00823A1A">
        <w:rPr>
          <w:szCs w:val="22"/>
        </w:rPr>
        <w:t xml:space="preserve">platinbaseret </w:t>
      </w:r>
      <w:r w:rsidRPr="00823A1A">
        <w:rPr>
          <w:szCs w:val="22"/>
        </w:rPr>
        <w:t xml:space="preserve">kemoterapi. Mange havde også fået andre DNA-skadelige </w:t>
      </w:r>
      <w:r w:rsidR="005A039D" w:rsidRPr="00823A1A">
        <w:rPr>
          <w:szCs w:val="22"/>
        </w:rPr>
        <w:t>stoffer</w:t>
      </w:r>
      <w:r w:rsidRPr="00823A1A">
        <w:rPr>
          <w:szCs w:val="22"/>
        </w:rPr>
        <w:t xml:space="preserve"> og strålebehandling. Størstedelen af rapporterne var i g</w:t>
      </w:r>
      <w:r w:rsidRPr="00823A1A">
        <w:rPr>
          <w:i/>
          <w:iCs/>
          <w:szCs w:val="22"/>
        </w:rPr>
        <w:t>BRCA</w:t>
      </w:r>
      <w:r w:rsidRPr="00823A1A">
        <w:rPr>
          <w:szCs w:val="22"/>
        </w:rPr>
        <w:t>mut-bærere. Nogle patienter havde tidligere haft kræft eller knoglemarvssuppression.</w:t>
      </w:r>
    </w:p>
    <w:p w14:paraId="507ABF37" w14:textId="77777777" w:rsidR="006A2F0E" w:rsidRPr="00823A1A" w:rsidRDefault="006A2F0E" w:rsidP="006A2F0E">
      <w:pPr>
        <w:widowControl w:val="0"/>
        <w:rPr>
          <w:szCs w:val="22"/>
        </w:rPr>
      </w:pPr>
    </w:p>
    <w:p w14:paraId="1006865D" w14:textId="689222DE" w:rsidR="006A2F0E" w:rsidRPr="00823A1A" w:rsidRDefault="006A2F0E" w:rsidP="006A2F0E">
      <w:pPr>
        <w:widowControl w:val="0"/>
        <w:rPr>
          <w:szCs w:val="22"/>
        </w:rPr>
      </w:pPr>
      <w:r w:rsidRPr="00823A1A">
        <w:rPr>
          <w:szCs w:val="22"/>
        </w:rPr>
        <w:t xml:space="preserve">I PRIMA var forekomsten af MDS/AML </w:t>
      </w:r>
      <w:r w:rsidR="00492F96" w:rsidRPr="00823A1A">
        <w:rPr>
          <w:szCs w:val="22"/>
        </w:rPr>
        <w:t>2,3 </w:t>
      </w:r>
      <w:r w:rsidRPr="00823A1A">
        <w:rPr>
          <w:szCs w:val="22"/>
        </w:rPr>
        <w:t xml:space="preserve">% hos patienter, der fik </w:t>
      </w:r>
      <w:r w:rsidR="00097672" w:rsidRPr="00823A1A">
        <w:rPr>
          <w:szCs w:val="22"/>
        </w:rPr>
        <w:t>Zejula</w:t>
      </w:r>
      <w:r w:rsidRPr="00823A1A">
        <w:rPr>
          <w:szCs w:val="22"/>
        </w:rPr>
        <w:t xml:space="preserve">, og </w:t>
      </w:r>
      <w:r w:rsidR="00492F96" w:rsidRPr="00823A1A">
        <w:rPr>
          <w:szCs w:val="22"/>
        </w:rPr>
        <w:t>1,6 </w:t>
      </w:r>
      <w:r w:rsidRPr="00823A1A">
        <w:rPr>
          <w:szCs w:val="22"/>
        </w:rPr>
        <w:t>% hos patienter, der fik placebo</w:t>
      </w:r>
      <w:r w:rsidR="00200DBD" w:rsidRPr="00823A1A">
        <w:rPr>
          <w:szCs w:val="22"/>
        </w:rPr>
        <w:t xml:space="preserve"> ved opfølgning efter 74 måneder</w:t>
      </w:r>
      <w:r w:rsidRPr="00823A1A">
        <w:rPr>
          <w:szCs w:val="22"/>
        </w:rPr>
        <w:t>.</w:t>
      </w:r>
    </w:p>
    <w:p w14:paraId="655D480B" w14:textId="77777777" w:rsidR="006A2F0E" w:rsidRPr="00823A1A" w:rsidRDefault="006A2F0E" w:rsidP="006A2F0E">
      <w:pPr>
        <w:widowControl w:val="0"/>
        <w:rPr>
          <w:szCs w:val="22"/>
        </w:rPr>
      </w:pPr>
    </w:p>
    <w:p w14:paraId="46A1B8EB" w14:textId="45001C85" w:rsidR="006A2F0E" w:rsidRPr="00823A1A" w:rsidRDefault="006A2F0E" w:rsidP="006A2F0E">
      <w:pPr>
        <w:widowControl w:val="0"/>
        <w:rPr>
          <w:szCs w:val="22"/>
        </w:rPr>
      </w:pPr>
      <w:r w:rsidRPr="00823A1A">
        <w:rPr>
          <w:szCs w:val="22"/>
        </w:rPr>
        <w:t>I NOVA med patienter med recidiverende ovariecancer, som tidligere havde fået mindst to linier af platin</w:t>
      </w:r>
      <w:r w:rsidR="005A039D" w:rsidRPr="00823A1A">
        <w:rPr>
          <w:szCs w:val="22"/>
        </w:rPr>
        <w:t xml:space="preserve">baseret </w:t>
      </w:r>
      <w:r w:rsidRPr="00823A1A">
        <w:rPr>
          <w:szCs w:val="22"/>
        </w:rPr>
        <w:t>kemoterapi, var den samlede forekomst af MDS/AML 3,</w:t>
      </w:r>
      <w:r w:rsidR="00097672" w:rsidRPr="00823A1A">
        <w:rPr>
          <w:szCs w:val="22"/>
        </w:rPr>
        <w:t>8</w:t>
      </w:r>
      <w:r w:rsidR="00492F96" w:rsidRPr="00823A1A">
        <w:rPr>
          <w:szCs w:val="22"/>
        </w:rPr>
        <w:t> </w:t>
      </w:r>
      <w:r w:rsidRPr="00823A1A">
        <w:rPr>
          <w:szCs w:val="22"/>
        </w:rPr>
        <w:t xml:space="preserve">% hos patienter, der fik </w:t>
      </w:r>
      <w:r w:rsidR="00097672" w:rsidRPr="00823A1A">
        <w:rPr>
          <w:szCs w:val="22"/>
        </w:rPr>
        <w:t>Zejula</w:t>
      </w:r>
      <w:r w:rsidRPr="00823A1A">
        <w:rPr>
          <w:szCs w:val="22"/>
        </w:rPr>
        <w:t xml:space="preserve"> og 1,7</w:t>
      </w:r>
      <w:r w:rsidR="00200DBD" w:rsidRPr="00823A1A">
        <w:rPr>
          <w:szCs w:val="22"/>
        </w:rPr>
        <w:t> </w:t>
      </w:r>
      <w:r w:rsidRPr="00823A1A">
        <w:rPr>
          <w:szCs w:val="22"/>
        </w:rPr>
        <w:t xml:space="preserve">% hos patienter, der fik placebo ved opfølgning efter </w:t>
      </w:r>
      <w:r w:rsidR="00097672" w:rsidRPr="00823A1A">
        <w:rPr>
          <w:szCs w:val="22"/>
        </w:rPr>
        <w:t>75 måneder</w:t>
      </w:r>
      <w:r w:rsidRPr="00823A1A">
        <w:rPr>
          <w:szCs w:val="22"/>
        </w:rPr>
        <w:t>. I g</w:t>
      </w:r>
      <w:r w:rsidRPr="00823A1A">
        <w:rPr>
          <w:i/>
          <w:iCs/>
          <w:szCs w:val="22"/>
        </w:rPr>
        <w:t>BRCA</w:t>
      </w:r>
      <w:r w:rsidRPr="00823A1A">
        <w:rPr>
          <w:szCs w:val="22"/>
        </w:rPr>
        <w:t>mut- og ikke-g</w:t>
      </w:r>
      <w:r w:rsidRPr="00823A1A">
        <w:rPr>
          <w:i/>
          <w:iCs/>
          <w:szCs w:val="22"/>
        </w:rPr>
        <w:t>BRCA</w:t>
      </w:r>
      <w:r w:rsidRPr="00823A1A">
        <w:rPr>
          <w:szCs w:val="22"/>
        </w:rPr>
        <w:t xml:space="preserve">mut-kohorter var forekomsten af MDS/AML henholdsvis </w:t>
      </w:r>
      <w:r w:rsidR="00097672" w:rsidRPr="00823A1A">
        <w:rPr>
          <w:szCs w:val="22"/>
        </w:rPr>
        <w:t>7</w:t>
      </w:r>
      <w:r w:rsidRPr="00823A1A">
        <w:rPr>
          <w:szCs w:val="22"/>
        </w:rPr>
        <w:t>,</w:t>
      </w:r>
      <w:r w:rsidR="00097672" w:rsidRPr="00823A1A">
        <w:rPr>
          <w:szCs w:val="22"/>
        </w:rPr>
        <w:t>4</w:t>
      </w:r>
      <w:r w:rsidR="00492F96" w:rsidRPr="00823A1A">
        <w:rPr>
          <w:szCs w:val="22"/>
        </w:rPr>
        <w:t> </w:t>
      </w:r>
      <w:r w:rsidRPr="00823A1A">
        <w:rPr>
          <w:szCs w:val="22"/>
        </w:rPr>
        <w:t>% og 1,7</w:t>
      </w:r>
      <w:r w:rsidR="00492F96" w:rsidRPr="00823A1A">
        <w:rPr>
          <w:szCs w:val="22"/>
        </w:rPr>
        <w:t> </w:t>
      </w:r>
      <w:r w:rsidRPr="00823A1A">
        <w:rPr>
          <w:szCs w:val="22"/>
        </w:rPr>
        <w:t xml:space="preserve">% hos patienter, der fik </w:t>
      </w:r>
      <w:r w:rsidR="00097672" w:rsidRPr="00823A1A">
        <w:rPr>
          <w:szCs w:val="22"/>
        </w:rPr>
        <w:t>Zejula</w:t>
      </w:r>
      <w:r w:rsidRPr="00823A1A">
        <w:rPr>
          <w:szCs w:val="22"/>
        </w:rPr>
        <w:t>, og 3,1</w:t>
      </w:r>
      <w:r w:rsidR="00492F96" w:rsidRPr="00823A1A">
        <w:rPr>
          <w:szCs w:val="22"/>
        </w:rPr>
        <w:t> </w:t>
      </w:r>
      <w:r w:rsidRPr="00823A1A">
        <w:rPr>
          <w:szCs w:val="22"/>
        </w:rPr>
        <w:t>% og 0,9</w:t>
      </w:r>
      <w:r w:rsidR="00492F96" w:rsidRPr="00823A1A">
        <w:rPr>
          <w:szCs w:val="22"/>
        </w:rPr>
        <w:t> </w:t>
      </w:r>
      <w:r w:rsidRPr="00823A1A">
        <w:rPr>
          <w:szCs w:val="22"/>
        </w:rPr>
        <w:t>% hos patienter, der fik placebo.</w:t>
      </w:r>
    </w:p>
    <w:p w14:paraId="5BD3872D" w14:textId="77777777" w:rsidR="006A2F0E" w:rsidRPr="00823A1A" w:rsidRDefault="006A2F0E" w:rsidP="00694699">
      <w:pPr>
        <w:widowControl w:val="0"/>
        <w:rPr>
          <w:szCs w:val="22"/>
        </w:rPr>
      </w:pPr>
    </w:p>
    <w:p w14:paraId="7DE5BF12" w14:textId="77777777" w:rsidR="00694699" w:rsidRPr="00823A1A" w:rsidRDefault="00694699" w:rsidP="00BB61DA">
      <w:pPr>
        <w:keepNext/>
        <w:widowControl w:val="0"/>
        <w:rPr>
          <w:i/>
          <w:szCs w:val="22"/>
        </w:rPr>
      </w:pPr>
      <w:r w:rsidRPr="00823A1A">
        <w:rPr>
          <w:i/>
          <w:iCs/>
          <w:szCs w:val="22"/>
        </w:rPr>
        <w:t>Hypertension</w:t>
      </w:r>
    </w:p>
    <w:p w14:paraId="71E01F8E" w14:textId="1D387F9C" w:rsidR="00694699" w:rsidRPr="00823A1A" w:rsidRDefault="00694699" w:rsidP="00694699">
      <w:pPr>
        <w:widowControl w:val="0"/>
        <w:rPr>
          <w:szCs w:val="22"/>
        </w:rPr>
      </w:pPr>
      <w:r w:rsidRPr="00823A1A">
        <w:rPr>
          <w:szCs w:val="22"/>
        </w:rPr>
        <w:t>I PRIMA forekom grad 3/4 hypertension hos 6</w:t>
      </w:r>
      <w:r w:rsidR="00200DBD" w:rsidRPr="00823A1A">
        <w:rPr>
          <w:szCs w:val="22"/>
        </w:rPr>
        <w:t> </w:t>
      </w:r>
      <w:r w:rsidRPr="00823A1A">
        <w:rPr>
          <w:szCs w:val="22"/>
        </w:rPr>
        <w:t>% af de patienter, der blev behandlet med Zejula, sammenlignet med 1</w:t>
      </w:r>
      <w:r w:rsidR="00200DBD" w:rsidRPr="00823A1A">
        <w:rPr>
          <w:szCs w:val="22"/>
        </w:rPr>
        <w:t> </w:t>
      </w:r>
      <w:r w:rsidRPr="00823A1A">
        <w:rPr>
          <w:szCs w:val="22"/>
        </w:rPr>
        <w:t xml:space="preserve">% af de patienter, der fik placebo. Den mediane tid fra første dosis til første indtræden var 50 dage (interval: 1 til 589 dage) med en median varighed på 12 dage (interval: 1 til 61 dage). </w:t>
      </w:r>
      <w:r w:rsidR="00200DBD" w:rsidRPr="00823A1A">
        <w:rPr>
          <w:szCs w:val="22"/>
        </w:rPr>
        <w:t>Der var ingen s</w:t>
      </w:r>
      <w:r w:rsidRPr="00823A1A">
        <w:rPr>
          <w:szCs w:val="22"/>
        </w:rPr>
        <w:t xml:space="preserve">eponering </w:t>
      </w:r>
      <w:r w:rsidR="00200DBD" w:rsidRPr="00823A1A">
        <w:rPr>
          <w:szCs w:val="22"/>
        </w:rPr>
        <w:t xml:space="preserve">af Zejula </w:t>
      </w:r>
      <w:r w:rsidRPr="00823A1A">
        <w:rPr>
          <w:szCs w:val="22"/>
        </w:rPr>
        <w:t>på grund af hypertension.</w:t>
      </w:r>
    </w:p>
    <w:p w14:paraId="3E277AE7" w14:textId="77777777" w:rsidR="00694699" w:rsidRPr="00823A1A" w:rsidRDefault="00694699" w:rsidP="00694699">
      <w:pPr>
        <w:widowControl w:val="0"/>
        <w:rPr>
          <w:szCs w:val="22"/>
        </w:rPr>
      </w:pPr>
    </w:p>
    <w:p w14:paraId="0BA2D48D" w14:textId="77777777" w:rsidR="00694699" w:rsidRPr="00823A1A" w:rsidRDefault="00694699" w:rsidP="00694699">
      <w:pPr>
        <w:widowControl w:val="0"/>
        <w:rPr>
          <w:color w:val="000000"/>
          <w:szCs w:val="22"/>
        </w:rPr>
      </w:pPr>
      <w:r w:rsidRPr="00823A1A">
        <w:rPr>
          <w:szCs w:val="22"/>
        </w:rPr>
        <w:t>I NOVA forekom hypertension af alle grader hos 19,3 % af de patienter, som blev behandlet med Zejula. Hypertension af grad 3/4 forekom hos 8,2 % af patienterne. H</w:t>
      </w:r>
      <w:r w:rsidRPr="00823A1A">
        <w:rPr>
          <w:color w:val="000000"/>
          <w:szCs w:val="22"/>
        </w:rPr>
        <w:t>ypertension blev nemt behandlet med antihypertensiva. Seponering på grund af hypertension forekom hos &lt; 1 % af patienterne.</w:t>
      </w:r>
    </w:p>
    <w:p w14:paraId="00C0D688" w14:textId="77777777" w:rsidR="00694699" w:rsidRPr="00823A1A" w:rsidRDefault="00694699" w:rsidP="00694699">
      <w:pPr>
        <w:widowControl w:val="0"/>
        <w:rPr>
          <w:szCs w:val="22"/>
        </w:rPr>
      </w:pPr>
    </w:p>
    <w:p w14:paraId="00F2C074" w14:textId="77777777" w:rsidR="00694699" w:rsidRPr="00823A1A" w:rsidRDefault="00694699" w:rsidP="00BB61DA">
      <w:pPr>
        <w:keepNext/>
        <w:widowControl w:val="0"/>
        <w:rPr>
          <w:szCs w:val="22"/>
          <w:u w:val="single"/>
        </w:rPr>
      </w:pPr>
      <w:r w:rsidRPr="00823A1A">
        <w:rPr>
          <w:szCs w:val="22"/>
          <w:u w:val="single"/>
        </w:rPr>
        <w:t>Pædiatrisk population</w:t>
      </w:r>
    </w:p>
    <w:p w14:paraId="06022AD9" w14:textId="77777777" w:rsidR="00200DBD" w:rsidRPr="00823A1A" w:rsidRDefault="00200DBD" w:rsidP="00BB61DA">
      <w:pPr>
        <w:keepNext/>
        <w:widowControl w:val="0"/>
        <w:rPr>
          <w:szCs w:val="22"/>
        </w:rPr>
      </w:pPr>
    </w:p>
    <w:p w14:paraId="7BCDD996" w14:textId="4E469D02" w:rsidR="00694699" w:rsidRPr="00823A1A" w:rsidRDefault="00694699" w:rsidP="00694699">
      <w:pPr>
        <w:widowControl w:val="0"/>
        <w:rPr>
          <w:szCs w:val="22"/>
        </w:rPr>
      </w:pPr>
      <w:r w:rsidRPr="00823A1A">
        <w:rPr>
          <w:szCs w:val="22"/>
        </w:rPr>
        <w:t>Der er ikke gennemført studier med pædiatriske patienter.</w:t>
      </w:r>
    </w:p>
    <w:p w14:paraId="232144B8" w14:textId="77777777" w:rsidR="00694699" w:rsidRPr="00823A1A" w:rsidRDefault="00694699" w:rsidP="00694699">
      <w:pPr>
        <w:widowControl w:val="0"/>
        <w:rPr>
          <w:szCs w:val="22"/>
        </w:rPr>
      </w:pPr>
    </w:p>
    <w:p w14:paraId="4E55FD51" w14:textId="77777777" w:rsidR="00694699" w:rsidRPr="00823A1A" w:rsidRDefault="00694699" w:rsidP="00BB61DA">
      <w:pPr>
        <w:keepNext/>
        <w:widowControl w:val="0"/>
        <w:rPr>
          <w:szCs w:val="22"/>
          <w:u w:val="single"/>
        </w:rPr>
      </w:pPr>
      <w:r w:rsidRPr="00823A1A">
        <w:rPr>
          <w:szCs w:val="22"/>
          <w:u w:val="single"/>
        </w:rPr>
        <w:t>Indberetning af formodede bivirkninger</w:t>
      </w:r>
    </w:p>
    <w:p w14:paraId="17AE6EAC" w14:textId="77777777" w:rsidR="00200DBD" w:rsidRPr="00823A1A" w:rsidRDefault="00200DBD" w:rsidP="00BB61DA">
      <w:pPr>
        <w:keepNext/>
        <w:widowControl w:val="0"/>
        <w:autoSpaceDE w:val="0"/>
        <w:autoSpaceDN w:val="0"/>
        <w:adjustRightInd w:val="0"/>
        <w:rPr>
          <w:szCs w:val="22"/>
        </w:rPr>
      </w:pPr>
    </w:p>
    <w:p w14:paraId="53E3E849" w14:textId="07EFDAED" w:rsidR="00694699" w:rsidRPr="00BB61DA" w:rsidRDefault="00694699" w:rsidP="00694699">
      <w:pPr>
        <w:widowControl w:val="0"/>
        <w:autoSpaceDE w:val="0"/>
        <w:autoSpaceDN w:val="0"/>
        <w:adjustRightInd w:val="0"/>
        <w:rPr>
          <w:szCs w:val="22"/>
        </w:rPr>
      </w:pPr>
      <w:r w:rsidRPr="00823A1A">
        <w:rPr>
          <w:szCs w:val="22"/>
        </w:rPr>
        <w:t xml:space="preserve">Når lægemidlet er godkendt, er indberetning af formodede bivirkninger vigtig. Det muliggør løbende overvågning af benefit/risk-forholdet for lægemidlet. Sundhedspersoner anmodes om at indberette alle formodede bivirkninger via </w:t>
      </w:r>
      <w:r w:rsidRPr="00823A1A">
        <w:rPr>
          <w:szCs w:val="22"/>
          <w:highlight w:val="lightGray"/>
        </w:rPr>
        <w:t xml:space="preserve">det nationale rapporteringssystem anført i </w:t>
      </w:r>
      <w:r>
        <w:fldChar w:fldCharType="begin"/>
      </w:r>
      <w:r>
        <w:instrText>HYPERLINK "http://www.ema.europa.eu/docs/en_GB/document_library/Template_or_form/2013/03/WC500139752.doc"</w:instrText>
      </w:r>
      <w:r>
        <w:fldChar w:fldCharType="separate"/>
      </w:r>
      <w:r w:rsidRPr="00823A1A">
        <w:rPr>
          <w:color w:val="0000FF"/>
          <w:szCs w:val="22"/>
          <w:highlight w:val="lightGray"/>
          <w:u w:val="single"/>
        </w:rPr>
        <w:t>Appendiks V</w:t>
      </w:r>
      <w:r>
        <w:fldChar w:fldCharType="end"/>
      </w:r>
      <w:r w:rsidRPr="00823A1A">
        <w:rPr>
          <w:szCs w:val="22"/>
        </w:rPr>
        <w:t>.</w:t>
      </w:r>
    </w:p>
    <w:p w14:paraId="69532CE2" w14:textId="77777777" w:rsidR="00694699" w:rsidRPr="00BB61DA" w:rsidRDefault="00694699" w:rsidP="00694699">
      <w:pPr>
        <w:widowControl w:val="0"/>
        <w:rPr>
          <w:szCs w:val="22"/>
        </w:rPr>
      </w:pPr>
    </w:p>
    <w:p w14:paraId="36EDB750" w14:textId="77777777" w:rsidR="00694699" w:rsidRPr="00BB61DA" w:rsidRDefault="00694699" w:rsidP="00694699">
      <w:pPr>
        <w:widowControl w:val="0"/>
        <w:ind w:left="567" w:hanging="567"/>
        <w:rPr>
          <w:szCs w:val="22"/>
        </w:rPr>
      </w:pPr>
      <w:r w:rsidRPr="00BB61DA">
        <w:rPr>
          <w:b/>
          <w:bCs/>
          <w:szCs w:val="22"/>
        </w:rPr>
        <w:t>4.9</w:t>
      </w:r>
      <w:r w:rsidRPr="00BB61DA">
        <w:rPr>
          <w:b/>
          <w:bCs/>
          <w:szCs w:val="22"/>
        </w:rPr>
        <w:tab/>
        <w:t>Overdosering</w:t>
      </w:r>
    </w:p>
    <w:p w14:paraId="589E5067" w14:textId="77777777" w:rsidR="00694699" w:rsidRPr="00BB61DA" w:rsidRDefault="00694699" w:rsidP="00694699">
      <w:pPr>
        <w:widowControl w:val="0"/>
        <w:rPr>
          <w:szCs w:val="22"/>
        </w:rPr>
      </w:pPr>
    </w:p>
    <w:p w14:paraId="4C7F5F2D" w14:textId="77777777" w:rsidR="00694699" w:rsidRPr="00BB61DA" w:rsidRDefault="00694699" w:rsidP="00694699">
      <w:pPr>
        <w:widowControl w:val="0"/>
        <w:rPr>
          <w:i/>
          <w:szCs w:val="22"/>
        </w:rPr>
      </w:pPr>
      <w:r w:rsidRPr="00823A1A">
        <w:rPr>
          <w:szCs w:val="22"/>
        </w:rPr>
        <w:t>Der er ingen specifik behandling i tilfælde af overdosering af Zejula, og symptomerne på overdosering er ikke fastlagt. I tilfælde af en overdosering skal læger følge generelle understøttende foranstaltninger og behandle symptomatisk.</w:t>
      </w:r>
    </w:p>
    <w:p w14:paraId="4D73206E" w14:textId="77777777" w:rsidR="00694699" w:rsidRPr="00BB61DA" w:rsidRDefault="00694699" w:rsidP="00694699">
      <w:pPr>
        <w:widowControl w:val="0"/>
        <w:rPr>
          <w:szCs w:val="22"/>
        </w:rPr>
      </w:pPr>
    </w:p>
    <w:p w14:paraId="54B0090E" w14:textId="77777777" w:rsidR="00694699" w:rsidRPr="00823A1A" w:rsidRDefault="00694699" w:rsidP="00694699">
      <w:pPr>
        <w:widowControl w:val="0"/>
        <w:rPr>
          <w:szCs w:val="22"/>
        </w:rPr>
      </w:pPr>
    </w:p>
    <w:p w14:paraId="005849E9" w14:textId="77777777" w:rsidR="00694699" w:rsidRPr="00823A1A" w:rsidRDefault="00694699" w:rsidP="00694699">
      <w:pPr>
        <w:keepNext/>
        <w:widowControl w:val="0"/>
        <w:ind w:left="567" w:hanging="567"/>
        <w:rPr>
          <w:szCs w:val="22"/>
        </w:rPr>
      </w:pPr>
      <w:r w:rsidRPr="00823A1A">
        <w:rPr>
          <w:b/>
          <w:bCs/>
          <w:szCs w:val="22"/>
        </w:rPr>
        <w:t>5.</w:t>
      </w:r>
      <w:r w:rsidRPr="00823A1A">
        <w:rPr>
          <w:b/>
          <w:bCs/>
          <w:szCs w:val="22"/>
        </w:rPr>
        <w:tab/>
        <w:t>FARMAKOLOGISKE EGENSKABER</w:t>
      </w:r>
    </w:p>
    <w:p w14:paraId="561831BB" w14:textId="77777777" w:rsidR="00694699" w:rsidRPr="00823A1A" w:rsidRDefault="00694699" w:rsidP="00694699">
      <w:pPr>
        <w:widowControl w:val="0"/>
        <w:rPr>
          <w:szCs w:val="22"/>
        </w:rPr>
      </w:pPr>
    </w:p>
    <w:p w14:paraId="7938B4B7" w14:textId="77777777" w:rsidR="00694699" w:rsidRPr="00823A1A" w:rsidRDefault="00694699" w:rsidP="00694699">
      <w:pPr>
        <w:widowControl w:val="0"/>
        <w:ind w:left="567" w:hanging="567"/>
        <w:rPr>
          <w:szCs w:val="22"/>
        </w:rPr>
      </w:pPr>
      <w:r w:rsidRPr="00823A1A">
        <w:rPr>
          <w:b/>
          <w:bCs/>
          <w:szCs w:val="22"/>
        </w:rPr>
        <w:t>5.1</w:t>
      </w:r>
      <w:r w:rsidRPr="00823A1A">
        <w:rPr>
          <w:b/>
          <w:bCs/>
          <w:szCs w:val="22"/>
        </w:rPr>
        <w:tab/>
        <w:t>Farmakodynamiske egenskaber</w:t>
      </w:r>
    </w:p>
    <w:p w14:paraId="0F79BA48" w14:textId="77777777" w:rsidR="00694699" w:rsidRPr="00823A1A" w:rsidRDefault="00694699" w:rsidP="00694699">
      <w:pPr>
        <w:widowControl w:val="0"/>
        <w:rPr>
          <w:szCs w:val="22"/>
        </w:rPr>
      </w:pPr>
    </w:p>
    <w:p w14:paraId="4BEC21EA" w14:textId="7995135E" w:rsidR="00694699" w:rsidRPr="00823A1A" w:rsidRDefault="00694699" w:rsidP="00694699">
      <w:pPr>
        <w:widowControl w:val="0"/>
      </w:pPr>
      <w:r w:rsidRPr="00823A1A">
        <w:t xml:space="preserve">Farmakoterapeutisk klassifikation: </w:t>
      </w:r>
      <w:r w:rsidR="00B80EBA" w:rsidRPr="00823A1A">
        <w:t xml:space="preserve">antineoplastiske midler, </w:t>
      </w:r>
      <w:r w:rsidRPr="00823A1A">
        <w:t xml:space="preserve">andre antineoplastiske midler, ATC-kode: </w:t>
      </w:r>
      <w:r w:rsidRPr="00823A1A">
        <w:rPr>
          <w:szCs w:val="22"/>
        </w:rPr>
        <w:t>L01XK02</w:t>
      </w:r>
      <w:r w:rsidRPr="00823A1A">
        <w:t>.</w:t>
      </w:r>
    </w:p>
    <w:p w14:paraId="3CDDEBF8" w14:textId="77777777" w:rsidR="00694699" w:rsidRPr="00823A1A" w:rsidRDefault="00694699" w:rsidP="00694699">
      <w:pPr>
        <w:widowControl w:val="0"/>
      </w:pPr>
    </w:p>
    <w:p w14:paraId="28B25A65" w14:textId="77777777" w:rsidR="00694699" w:rsidRPr="00823A1A" w:rsidRDefault="00694699" w:rsidP="00694699">
      <w:pPr>
        <w:rPr>
          <w:u w:val="single"/>
        </w:rPr>
      </w:pPr>
      <w:r w:rsidRPr="00823A1A">
        <w:rPr>
          <w:u w:val="single"/>
        </w:rPr>
        <w:t>Virkningsmekanisme og farmakodynamisk virkning</w:t>
      </w:r>
    </w:p>
    <w:p w14:paraId="5D428B3D" w14:textId="77777777" w:rsidR="00694699" w:rsidRPr="00823A1A" w:rsidRDefault="00694699" w:rsidP="00694699">
      <w:pPr>
        <w:widowControl w:val="0"/>
      </w:pPr>
    </w:p>
    <w:p w14:paraId="5CE485FD" w14:textId="77777777" w:rsidR="00694699" w:rsidRPr="00823A1A" w:rsidRDefault="00694699" w:rsidP="00694699">
      <w:pPr>
        <w:widowControl w:val="0"/>
        <w:shd w:val="clear" w:color="auto" w:fill="FFFFFF"/>
        <w:rPr>
          <w:strike/>
          <w:szCs w:val="22"/>
        </w:rPr>
      </w:pPr>
      <w:r w:rsidRPr="00823A1A">
        <w:rPr>
          <w:szCs w:val="22"/>
        </w:rPr>
        <w:t>Niraparib er en hæmmer af poly (ADP</w:t>
      </w:r>
      <w:r w:rsidRPr="00823A1A">
        <w:rPr>
          <w:szCs w:val="22"/>
        </w:rPr>
        <w:noBreakHyphen/>
        <w:t>ribose) polymerase-/PARP-enzymerne PARP</w:t>
      </w:r>
      <w:r w:rsidRPr="00823A1A">
        <w:rPr>
          <w:szCs w:val="22"/>
        </w:rPr>
        <w:noBreakHyphen/>
        <w:t>1 og PARP</w:t>
      </w:r>
      <w:r w:rsidRPr="00823A1A">
        <w:rPr>
          <w:szCs w:val="22"/>
        </w:rPr>
        <w:noBreakHyphen/>
        <w:t xml:space="preserve">2, der spiller en rolle i reparationen af DNA. </w:t>
      </w:r>
      <w:r w:rsidRPr="00823A1A">
        <w:rPr>
          <w:i/>
          <w:iCs/>
          <w:szCs w:val="22"/>
        </w:rPr>
        <w:t>In vitro</w:t>
      </w:r>
      <w:r w:rsidRPr="00823A1A">
        <w:rPr>
          <w:szCs w:val="22"/>
        </w:rPr>
        <w:t>-studier har vist, at niraparib-induceret cytotoksicitet kan omfatte hæmning af PARP-enzymatisk aktivitet og øget dannelse af PARP</w:t>
      </w:r>
      <w:r w:rsidRPr="00823A1A">
        <w:rPr>
          <w:szCs w:val="22"/>
        </w:rPr>
        <w:noBreakHyphen/>
        <w:t xml:space="preserve">DNA-komplekser med </w:t>
      </w:r>
      <w:r w:rsidRPr="00823A1A">
        <w:rPr>
          <w:szCs w:val="22"/>
        </w:rPr>
        <w:lastRenderedPageBreak/>
        <w:t>deraf følgende DNA-skader, apoptose og celledød. Øget niraparib-induceret cytotoksicitet sås i tumorcellelinjer med eller uden defekter i tumorsuppressorgenerne BReast CAncer (</w:t>
      </w:r>
      <w:r w:rsidRPr="00823A1A">
        <w:rPr>
          <w:i/>
          <w:iCs/>
          <w:szCs w:val="22"/>
        </w:rPr>
        <w:t xml:space="preserve">BRCA) </w:t>
      </w:r>
      <w:r w:rsidRPr="00823A1A">
        <w:rPr>
          <w:iCs/>
          <w:szCs w:val="22"/>
        </w:rPr>
        <w:t>1 og 2</w:t>
      </w:r>
      <w:r w:rsidRPr="00823A1A">
        <w:rPr>
          <w:szCs w:val="22"/>
        </w:rPr>
        <w:t xml:space="preserve">. Ved ortotopiske xenografttumorer fra patienter med høj-grads serøs ovariecancer (PDX), der er dyrket i mus, er det påvist, at niraparib reducerer tumorvæksten i </w:t>
      </w:r>
      <w:r w:rsidRPr="00823A1A">
        <w:rPr>
          <w:i/>
          <w:szCs w:val="22"/>
        </w:rPr>
        <w:t>BRCA</w:t>
      </w:r>
      <w:r w:rsidRPr="00823A1A">
        <w:rPr>
          <w:szCs w:val="22"/>
        </w:rPr>
        <w:t xml:space="preserve"> 1 og 2-mutant, </w:t>
      </w:r>
      <w:r w:rsidRPr="00823A1A">
        <w:rPr>
          <w:i/>
          <w:szCs w:val="22"/>
        </w:rPr>
        <w:t>BRCA</w:t>
      </w:r>
      <w:r w:rsidRPr="00823A1A">
        <w:rPr>
          <w:szCs w:val="22"/>
        </w:rPr>
        <w:t>-vildtype, men med homolog rekombination-defekt (HR-defekt), og i tumorer af BRCA-vildtype og uden detekterbar HR-defekt.</w:t>
      </w:r>
    </w:p>
    <w:p w14:paraId="45F52B27" w14:textId="77777777" w:rsidR="00694699" w:rsidRPr="00823A1A" w:rsidRDefault="00694699" w:rsidP="00694699">
      <w:pPr>
        <w:widowControl w:val="0"/>
        <w:autoSpaceDE w:val="0"/>
        <w:autoSpaceDN w:val="0"/>
        <w:adjustRightInd w:val="0"/>
        <w:rPr>
          <w:szCs w:val="22"/>
        </w:rPr>
      </w:pPr>
    </w:p>
    <w:p w14:paraId="698554C0" w14:textId="77777777" w:rsidR="00694699" w:rsidRPr="00823A1A" w:rsidRDefault="00694699" w:rsidP="00694699">
      <w:pPr>
        <w:widowControl w:val="0"/>
        <w:autoSpaceDE w:val="0"/>
        <w:autoSpaceDN w:val="0"/>
        <w:adjustRightInd w:val="0"/>
        <w:rPr>
          <w:szCs w:val="22"/>
          <w:u w:val="single"/>
        </w:rPr>
      </w:pPr>
      <w:r w:rsidRPr="00823A1A">
        <w:rPr>
          <w:szCs w:val="22"/>
          <w:u w:val="single"/>
        </w:rPr>
        <w:t>Klinisk virkning og sikkerhed</w:t>
      </w:r>
    </w:p>
    <w:p w14:paraId="3B1144EF" w14:textId="77777777" w:rsidR="00694699" w:rsidRPr="00823A1A" w:rsidRDefault="00694699" w:rsidP="00694699">
      <w:pPr>
        <w:widowControl w:val="0"/>
        <w:autoSpaceDE w:val="0"/>
        <w:autoSpaceDN w:val="0"/>
        <w:adjustRightInd w:val="0"/>
        <w:rPr>
          <w:szCs w:val="22"/>
          <w:u w:val="single"/>
        </w:rPr>
      </w:pPr>
    </w:p>
    <w:p w14:paraId="208E4FFB" w14:textId="77777777" w:rsidR="00694699" w:rsidRPr="00823A1A" w:rsidRDefault="00694699" w:rsidP="00694699">
      <w:pPr>
        <w:widowControl w:val="0"/>
        <w:autoSpaceDE w:val="0"/>
        <w:autoSpaceDN w:val="0"/>
        <w:adjustRightInd w:val="0"/>
        <w:rPr>
          <w:rFonts w:eastAsia="Times New Roman Bold"/>
          <w:i/>
          <w:iCs/>
          <w:szCs w:val="22"/>
          <w:u w:val="single"/>
        </w:rPr>
      </w:pPr>
      <w:r w:rsidRPr="00823A1A">
        <w:rPr>
          <w:i/>
          <w:iCs/>
          <w:szCs w:val="22"/>
          <w:u w:val="single"/>
        </w:rPr>
        <w:t>Første linje vedligeholdelsesbehandling af ovariecancer</w:t>
      </w:r>
    </w:p>
    <w:p w14:paraId="459C1B59" w14:textId="77777777" w:rsidR="00200DBD" w:rsidRPr="00823A1A" w:rsidRDefault="00200DBD" w:rsidP="00694699">
      <w:pPr>
        <w:widowControl w:val="0"/>
        <w:autoSpaceDE w:val="0"/>
        <w:autoSpaceDN w:val="0"/>
        <w:adjustRightInd w:val="0"/>
        <w:rPr>
          <w:rFonts w:eastAsia="SimSun"/>
          <w:szCs w:val="22"/>
        </w:rPr>
      </w:pPr>
    </w:p>
    <w:p w14:paraId="0E9F0AC8" w14:textId="64AFED08" w:rsidR="00694699" w:rsidRPr="00823A1A" w:rsidRDefault="00694699" w:rsidP="00694699">
      <w:pPr>
        <w:widowControl w:val="0"/>
        <w:autoSpaceDE w:val="0"/>
        <w:autoSpaceDN w:val="0"/>
        <w:adjustRightInd w:val="0"/>
        <w:rPr>
          <w:rFonts w:eastAsia="SimSun"/>
          <w:szCs w:val="22"/>
        </w:rPr>
      </w:pPr>
      <w:r w:rsidRPr="00823A1A">
        <w:rPr>
          <w:rFonts w:eastAsia="SimSun"/>
          <w:szCs w:val="22"/>
        </w:rPr>
        <w:t>PRIMA var et dobbeltblindet, placebokontrolleret fase 3-studie, hvor patienter (n</w:t>
      </w:r>
      <w:r w:rsidR="00200DBD" w:rsidRPr="00823A1A">
        <w:rPr>
          <w:rFonts w:eastAsia="SimSun"/>
          <w:szCs w:val="22"/>
        </w:rPr>
        <w:t> </w:t>
      </w:r>
      <w:r w:rsidRPr="00823A1A">
        <w:rPr>
          <w:rFonts w:eastAsia="SimSun"/>
          <w:szCs w:val="22"/>
        </w:rPr>
        <w:t>=</w:t>
      </w:r>
      <w:r w:rsidR="00200DBD" w:rsidRPr="00823A1A">
        <w:rPr>
          <w:rFonts w:eastAsia="SimSun"/>
          <w:szCs w:val="22"/>
        </w:rPr>
        <w:t> </w:t>
      </w:r>
      <w:r w:rsidRPr="00823A1A">
        <w:rPr>
          <w:rFonts w:eastAsia="SimSun"/>
          <w:szCs w:val="22"/>
        </w:rPr>
        <w:t xml:space="preserve">733) med fuldstændigt eller delvist respons på første linje platinbaseret kemoterapi blev randomiseret 2:1 til </w:t>
      </w:r>
      <w:r w:rsidR="00B80EBA" w:rsidRPr="00823A1A">
        <w:rPr>
          <w:szCs w:val="22"/>
        </w:rPr>
        <w:t>niraparib</w:t>
      </w:r>
      <w:r w:rsidRPr="00823A1A">
        <w:rPr>
          <w:rFonts w:eastAsia="SimSun"/>
          <w:szCs w:val="22"/>
        </w:rPr>
        <w:t xml:space="preserve"> eller matchende placebo. PRIMA blev initieret med en startdosis på 300</w:t>
      </w:r>
      <w:r w:rsidR="00200DBD" w:rsidRPr="00823A1A">
        <w:rPr>
          <w:rFonts w:eastAsia="SimSun"/>
          <w:szCs w:val="22"/>
        </w:rPr>
        <w:t> </w:t>
      </w:r>
      <w:r w:rsidRPr="00823A1A">
        <w:rPr>
          <w:rFonts w:eastAsia="SimSun"/>
          <w:szCs w:val="22"/>
        </w:rPr>
        <w:t>mg dagligt hos 475</w:t>
      </w:r>
      <w:r w:rsidR="00200DBD" w:rsidRPr="00823A1A">
        <w:rPr>
          <w:rFonts w:eastAsia="SimSun"/>
          <w:szCs w:val="22"/>
        </w:rPr>
        <w:t> </w:t>
      </w:r>
      <w:r w:rsidRPr="00823A1A">
        <w:rPr>
          <w:rFonts w:eastAsia="SimSun"/>
          <w:szCs w:val="22"/>
        </w:rPr>
        <w:t>patienter (hvoraf 317 var randomiseret til niraparib</w:t>
      </w:r>
      <w:r w:rsidR="00C07FA9" w:rsidRPr="00823A1A">
        <w:rPr>
          <w:rFonts w:eastAsia="SimSun"/>
          <w:szCs w:val="22"/>
        </w:rPr>
        <w:t>-</w:t>
      </w:r>
      <w:r w:rsidRPr="00823A1A">
        <w:rPr>
          <w:rFonts w:eastAsia="SimSun"/>
          <w:szCs w:val="22"/>
        </w:rPr>
        <w:t>armen vs. 158 til placebo</w:t>
      </w:r>
      <w:r w:rsidR="00C07FA9" w:rsidRPr="00823A1A">
        <w:rPr>
          <w:rFonts w:eastAsia="SimSun"/>
          <w:szCs w:val="22"/>
        </w:rPr>
        <w:t>-</w:t>
      </w:r>
      <w:r w:rsidRPr="00823A1A">
        <w:rPr>
          <w:rFonts w:eastAsia="SimSun"/>
          <w:szCs w:val="22"/>
        </w:rPr>
        <w:t>armen) i fortløbende 28</w:t>
      </w:r>
      <w:r w:rsidR="00200DBD" w:rsidRPr="00823A1A">
        <w:rPr>
          <w:rFonts w:eastAsia="SimSun"/>
          <w:szCs w:val="22"/>
        </w:rPr>
        <w:t> </w:t>
      </w:r>
      <w:r w:rsidRPr="00823A1A">
        <w:rPr>
          <w:rFonts w:eastAsia="SimSun"/>
          <w:szCs w:val="22"/>
        </w:rPr>
        <w:t xml:space="preserve">dages cyklusser. Startdosis i PRIMA blev ændret med </w:t>
      </w:r>
      <w:r w:rsidRPr="00823A1A">
        <w:rPr>
          <w:rFonts w:eastAsia="SimSun"/>
          <w:i/>
          <w:szCs w:val="22"/>
        </w:rPr>
        <w:t>Amendment</w:t>
      </w:r>
      <w:r w:rsidRPr="00823A1A">
        <w:rPr>
          <w:rFonts w:eastAsia="SimSun"/>
          <w:szCs w:val="22"/>
        </w:rPr>
        <w:t xml:space="preserve"> 2 i protokollen. Derefter fik patienter med en </w:t>
      </w:r>
      <w:r w:rsidRPr="00823A1A">
        <w:rPr>
          <w:rFonts w:eastAsia="SimSun"/>
          <w:i/>
          <w:iCs/>
          <w:szCs w:val="22"/>
        </w:rPr>
        <w:t>baseline</w:t>
      </w:r>
      <w:r w:rsidRPr="00823A1A">
        <w:rPr>
          <w:rFonts w:eastAsia="SimSun"/>
          <w:szCs w:val="22"/>
        </w:rPr>
        <w:t xml:space="preserve"> kropsvægt </w:t>
      </w:r>
      <w:r w:rsidRPr="00823A1A">
        <w:rPr>
          <w:szCs w:val="22"/>
        </w:rPr>
        <w:t>≥</w:t>
      </w:r>
      <w:r w:rsidR="00200DBD" w:rsidRPr="00823A1A">
        <w:rPr>
          <w:szCs w:val="22"/>
        </w:rPr>
        <w:t> </w:t>
      </w:r>
      <w:r w:rsidRPr="00823A1A">
        <w:rPr>
          <w:szCs w:val="22"/>
        </w:rPr>
        <w:t xml:space="preserve">77 kg og </w:t>
      </w:r>
      <w:r w:rsidRPr="00823A1A">
        <w:rPr>
          <w:i/>
          <w:iCs/>
          <w:szCs w:val="22"/>
        </w:rPr>
        <w:t>baseline</w:t>
      </w:r>
      <w:r w:rsidRPr="00823A1A">
        <w:rPr>
          <w:szCs w:val="22"/>
        </w:rPr>
        <w:t xml:space="preserve"> trombocyttal ≥</w:t>
      </w:r>
      <w:r w:rsidR="00200DBD" w:rsidRPr="00823A1A">
        <w:rPr>
          <w:szCs w:val="22"/>
        </w:rPr>
        <w:t> </w:t>
      </w:r>
      <w:r w:rsidRPr="00823A1A">
        <w:rPr>
          <w:szCs w:val="22"/>
        </w:rPr>
        <w:t>150</w:t>
      </w:r>
      <w:r w:rsidR="00200DBD" w:rsidRPr="00823A1A">
        <w:rPr>
          <w:szCs w:val="22"/>
        </w:rPr>
        <w:t>.</w:t>
      </w:r>
      <w:r w:rsidRPr="00823A1A">
        <w:rPr>
          <w:szCs w:val="22"/>
        </w:rPr>
        <w:t>000/µl administreret 300</w:t>
      </w:r>
      <w:r w:rsidR="00200DBD" w:rsidRPr="00823A1A">
        <w:rPr>
          <w:szCs w:val="22"/>
        </w:rPr>
        <w:t> </w:t>
      </w:r>
      <w:r w:rsidRPr="00823A1A">
        <w:rPr>
          <w:szCs w:val="22"/>
        </w:rPr>
        <w:t xml:space="preserve">mg </w:t>
      </w:r>
      <w:r w:rsidR="00B80EBA" w:rsidRPr="00823A1A">
        <w:rPr>
          <w:szCs w:val="22"/>
        </w:rPr>
        <w:t>niraparib</w:t>
      </w:r>
      <w:r w:rsidRPr="00823A1A">
        <w:rPr>
          <w:szCs w:val="22"/>
        </w:rPr>
        <w:t xml:space="preserve"> (n</w:t>
      </w:r>
      <w:r w:rsidR="00200DBD" w:rsidRPr="00823A1A">
        <w:rPr>
          <w:szCs w:val="22"/>
        </w:rPr>
        <w:t> </w:t>
      </w:r>
      <w:r w:rsidRPr="00823A1A">
        <w:rPr>
          <w:szCs w:val="22"/>
        </w:rPr>
        <w:t>=</w:t>
      </w:r>
      <w:r w:rsidR="00200DBD" w:rsidRPr="00823A1A">
        <w:rPr>
          <w:szCs w:val="22"/>
        </w:rPr>
        <w:t> </w:t>
      </w:r>
      <w:r w:rsidRPr="00823A1A">
        <w:rPr>
          <w:szCs w:val="22"/>
        </w:rPr>
        <w:t>34) eller placebo dagligt (n</w:t>
      </w:r>
      <w:r w:rsidR="00200DBD" w:rsidRPr="00823A1A">
        <w:rPr>
          <w:szCs w:val="22"/>
        </w:rPr>
        <w:t> </w:t>
      </w:r>
      <w:r w:rsidRPr="00823A1A">
        <w:rPr>
          <w:szCs w:val="22"/>
        </w:rPr>
        <w:t>=</w:t>
      </w:r>
      <w:r w:rsidR="00200DBD" w:rsidRPr="00823A1A">
        <w:rPr>
          <w:szCs w:val="22"/>
        </w:rPr>
        <w:t> </w:t>
      </w:r>
      <w:r w:rsidRPr="00823A1A">
        <w:rPr>
          <w:szCs w:val="22"/>
        </w:rPr>
        <w:t xml:space="preserve">21), mens patienter med en </w:t>
      </w:r>
      <w:r w:rsidRPr="00823A1A">
        <w:rPr>
          <w:i/>
          <w:iCs/>
          <w:szCs w:val="22"/>
        </w:rPr>
        <w:t>baseline</w:t>
      </w:r>
      <w:r w:rsidRPr="00823A1A">
        <w:rPr>
          <w:szCs w:val="22"/>
        </w:rPr>
        <w:t xml:space="preserve"> kropsvægt &lt;</w:t>
      </w:r>
      <w:r w:rsidR="00200DBD" w:rsidRPr="00823A1A">
        <w:rPr>
          <w:szCs w:val="22"/>
        </w:rPr>
        <w:t> </w:t>
      </w:r>
      <w:r w:rsidRPr="00823A1A">
        <w:rPr>
          <w:szCs w:val="22"/>
        </w:rPr>
        <w:t>77</w:t>
      </w:r>
      <w:r w:rsidR="00200DBD" w:rsidRPr="00823A1A">
        <w:rPr>
          <w:szCs w:val="22"/>
        </w:rPr>
        <w:t> </w:t>
      </w:r>
      <w:r w:rsidRPr="00823A1A">
        <w:rPr>
          <w:szCs w:val="22"/>
        </w:rPr>
        <w:t xml:space="preserve">kg eller </w:t>
      </w:r>
      <w:r w:rsidRPr="00823A1A">
        <w:rPr>
          <w:i/>
          <w:iCs/>
          <w:szCs w:val="22"/>
        </w:rPr>
        <w:t>baseline</w:t>
      </w:r>
      <w:r w:rsidRPr="00823A1A">
        <w:rPr>
          <w:szCs w:val="22"/>
        </w:rPr>
        <w:t xml:space="preserve"> trombocyttal &lt;</w:t>
      </w:r>
      <w:r w:rsidR="00200DBD" w:rsidRPr="00823A1A">
        <w:rPr>
          <w:szCs w:val="22"/>
        </w:rPr>
        <w:t> </w:t>
      </w:r>
      <w:r w:rsidRPr="00823A1A">
        <w:rPr>
          <w:szCs w:val="22"/>
        </w:rPr>
        <w:t>150</w:t>
      </w:r>
      <w:r w:rsidR="00200DBD" w:rsidRPr="00823A1A">
        <w:rPr>
          <w:szCs w:val="22"/>
        </w:rPr>
        <w:t>.</w:t>
      </w:r>
      <w:r w:rsidRPr="00823A1A">
        <w:rPr>
          <w:szCs w:val="22"/>
        </w:rPr>
        <w:t>000/</w:t>
      </w:r>
      <w:r w:rsidRPr="00BB61DA">
        <w:rPr>
          <w:szCs w:val="22"/>
        </w:rPr>
        <w:t>μ</w:t>
      </w:r>
      <w:r w:rsidRPr="00823A1A">
        <w:rPr>
          <w:szCs w:val="22"/>
        </w:rPr>
        <w:t>l fik administreret 200</w:t>
      </w:r>
      <w:r w:rsidR="00200DBD" w:rsidRPr="00823A1A">
        <w:rPr>
          <w:szCs w:val="22"/>
        </w:rPr>
        <w:t> </w:t>
      </w:r>
      <w:r w:rsidRPr="00823A1A">
        <w:rPr>
          <w:szCs w:val="22"/>
        </w:rPr>
        <w:t xml:space="preserve">mg </w:t>
      </w:r>
      <w:r w:rsidR="00B80EBA" w:rsidRPr="00823A1A">
        <w:rPr>
          <w:szCs w:val="22"/>
        </w:rPr>
        <w:t>niraparib</w:t>
      </w:r>
      <w:r w:rsidRPr="00823A1A">
        <w:rPr>
          <w:szCs w:val="22"/>
        </w:rPr>
        <w:t xml:space="preserve"> (n</w:t>
      </w:r>
      <w:r w:rsidR="00200DBD" w:rsidRPr="00823A1A">
        <w:rPr>
          <w:szCs w:val="22"/>
        </w:rPr>
        <w:t> </w:t>
      </w:r>
      <w:r w:rsidRPr="00823A1A">
        <w:rPr>
          <w:szCs w:val="22"/>
        </w:rPr>
        <w:t>=</w:t>
      </w:r>
      <w:r w:rsidR="00200DBD" w:rsidRPr="00823A1A">
        <w:rPr>
          <w:szCs w:val="22"/>
        </w:rPr>
        <w:t> </w:t>
      </w:r>
      <w:r w:rsidRPr="00823A1A">
        <w:rPr>
          <w:szCs w:val="22"/>
        </w:rPr>
        <w:t>122) eller placebo dagligt (n</w:t>
      </w:r>
      <w:r w:rsidR="00200DBD" w:rsidRPr="00823A1A">
        <w:rPr>
          <w:szCs w:val="22"/>
        </w:rPr>
        <w:t> </w:t>
      </w:r>
      <w:r w:rsidRPr="00823A1A">
        <w:rPr>
          <w:szCs w:val="22"/>
        </w:rPr>
        <w:t>=</w:t>
      </w:r>
      <w:r w:rsidR="00200DBD" w:rsidRPr="00823A1A">
        <w:rPr>
          <w:szCs w:val="22"/>
        </w:rPr>
        <w:t> </w:t>
      </w:r>
      <w:r w:rsidRPr="00823A1A">
        <w:rPr>
          <w:szCs w:val="22"/>
        </w:rPr>
        <w:t>61).</w:t>
      </w:r>
    </w:p>
    <w:p w14:paraId="066D4FC9" w14:textId="77777777" w:rsidR="00694699" w:rsidRPr="00823A1A" w:rsidRDefault="00694699" w:rsidP="00694699">
      <w:pPr>
        <w:widowControl w:val="0"/>
        <w:autoSpaceDE w:val="0"/>
        <w:autoSpaceDN w:val="0"/>
        <w:adjustRightInd w:val="0"/>
        <w:rPr>
          <w:rFonts w:eastAsia="SimSun"/>
          <w:szCs w:val="22"/>
        </w:rPr>
      </w:pPr>
    </w:p>
    <w:p w14:paraId="2A9A7D2E" w14:textId="49EA72C5" w:rsidR="00694699" w:rsidRPr="00823A1A" w:rsidRDefault="00694699" w:rsidP="00694699">
      <w:pPr>
        <w:widowControl w:val="0"/>
        <w:autoSpaceDE w:val="0"/>
        <w:autoSpaceDN w:val="0"/>
        <w:adjustRightInd w:val="0"/>
        <w:rPr>
          <w:rFonts w:eastAsia="SimSun"/>
          <w:szCs w:val="22"/>
        </w:rPr>
      </w:pPr>
      <w:r w:rsidRPr="00823A1A">
        <w:rPr>
          <w:rFonts w:eastAsia="SimSun"/>
          <w:szCs w:val="22"/>
        </w:rPr>
        <w:t>Patienterne blev randomiseret efter først at have gennemført første linje platinbaseret kemoterapi, med eller uden operation. Patienterne blev randomiseret inden for 12</w:t>
      </w:r>
      <w:r w:rsidR="00200DBD" w:rsidRPr="00823A1A">
        <w:rPr>
          <w:rFonts w:eastAsia="SimSun"/>
          <w:szCs w:val="22"/>
        </w:rPr>
        <w:t> </w:t>
      </w:r>
      <w:r w:rsidRPr="00823A1A">
        <w:rPr>
          <w:rFonts w:eastAsia="SimSun"/>
          <w:szCs w:val="22"/>
        </w:rPr>
        <w:t xml:space="preserve">uger efter den første dag i den sidste cyklus med kemoterapi. Patienterne havde fået </w:t>
      </w:r>
      <w:r w:rsidRPr="00823A1A">
        <w:rPr>
          <w:szCs w:val="22"/>
        </w:rPr>
        <w:t>≥</w:t>
      </w:r>
      <w:r w:rsidR="00200DBD" w:rsidRPr="00823A1A">
        <w:rPr>
          <w:szCs w:val="22"/>
        </w:rPr>
        <w:t> </w:t>
      </w:r>
      <w:r w:rsidRPr="00823A1A">
        <w:rPr>
          <w:szCs w:val="22"/>
        </w:rPr>
        <w:t>6 og ≤</w:t>
      </w:r>
      <w:r w:rsidR="00200DBD" w:rsidRPr="00823A1A">
        <w:rPr>
          <w:szCs w:val="22"/>
        </w:rPr>
        <w:t> </w:t>
      </w:r>
      <w:r w:rsidRPr="00823A1A">
        <w:rPr>
          <w:szCs w:val="22"/>
        </w:rPr>
        <w:t xml:space="preserve">9 cyklusser med platinbaseret terapi. Efter </w:t>
      </w:r>
      <w:r w:rsidRPr="00823A1A">
        <w:rPr>
          <w:i/>
          <w:szCs w:val="22"/>
        </w:rPr>
        <w:t>debulking</w:t>
      </w:r>
      <w:r w:rsidRPr="00823A1A">
        <w:rPr>
          <w:szCs w:val="22"/>
        </w:rPr>
        <w:t xml:space="preserve"> kirurgi fik patienter ≥</w:t>
      </w:r>
      <w:r w:rsidR="00200DBD" w:rsidRPr="00823A1A">
        <w:rPr>
          <w:szCs w:val="22"/>
        </w:rPr>
        <w:t> </w:t>
      </w:r>
      <w:r w:rsidRPr="00823A1A">
        <w:rPr>
          <w:szCs w:val="22"/>
        </w:rPr>
        <w:t xml:space="preserve">2 post-operative cyklusser med platinbaseret behandling. </w:t>
      </w:r>
      <w:r w:rsidRPr="00823A1A">
        <w:rPr>
          <w:rFonts w:eastAsia="SimSun"/>
          <w:szCs w:val="22"/>
        </w:rPr>
        <w:t>Patienter, der havde fået</w:t>
      </w:r>
      <w:r w:rsidRPr="00823A1A">
        <w:rPr>
          <w:szCs w:val="22"/>
        </w:rPr>
        <w:t xml:space="preserve"> bevacizumab med kemoterapi, men som ikke kunne få bevacizumab som vedligeholdelsesbehandling, blev ikke ekskluderet fra studiet. Patienterne måtte ikke tidligere have været behandlet med PARP-inhibitor</w:t>
      </w:r>
      <w:r w:rsidR="006A2F0E" w:rsidRPr="00823A1A">
        <w:rPr>
          <w:szCs w:val="22"/>
        </w:rPr>
        <w:t xml:space="preserve"> (PARPi)</w:t>
      </w:r>
      <w:r w:rsidRPr="00823A1A">
        <w:rPr>
          <w:szCs w:val="22"/>
        </w:rPr>
        <w:t xml:space="preserve">, herunder </w:t>
      </w:r>
      <w:r w:rsidR="00B80EBA" w:rsidRPr="00823A1A">
        <w:rPr>
          <w:szCs w:val="22"/>
        </w:rPr>
        <w:t>niraparib</w:t>
      </w:r>
      <w:r w:rsidRPr="00823A1A">
        <w:rPr>
          <w:szCs w:val="22"/>
        </w:rPr>
        <w:t xml:space="preserve">. Patienter, der fik neoadjuverende kemoterapi (NACT) efterfulgt af </w:t>
      </w:r>
      <w:r w:rsidRPr="00823A1A">
        <w:rPr>
          <w:i/>
          <w:szCs w:val="22"/>
        </w:rPr>
        <w:t>debulking</w:t>
      </w:r>
      <w:r w:rsidRPr="00823A1A">
        <w:rPr>
          <w:szCs w:val="22"/>
        </w:rPr>
        <w:t xml:space="preserve"> kirurgi kunne have synlig residual sygdom eller ingen residual sygdom. Patienter med stadie III sygdom, som havde komplet cytoreduktion (dvs. ingen synlig residual sygdom) efter primær </w:t>
      </w:r>
      <w:r w:rsidRPr="00823A1A">
        <w:rPr>
          <w:i/>
          <w:szCs w:val="22"/>
        </w:rPr>
        <w:t>debulking</w:t>
      </w:r>
      <w:r w:rsidRPr="00823A1A">
        <w:rPr>
          <w:szCs w:val="22"/>
        </w:rPr>
        <w:t xml:space="preserve"> kirurgi blev ekskluderet. Randomisering blev stratificeret efter bedste respons under front-line platinbaseret regime (fuldstændigt respons vs. delvist respons), NACT (Ja vs. Nej); og homolog rekombination defekt (HRD)-status [positiv (HR-</w:t>
      </w:r>
      <w:r w:rsidRPr="00823A1A">
        <w:rPr>
          <w:i/>
          <w:iCs/>
          <w:szCs w:val="22"/>
        </w:rPr>
        <w:t>deficient</w:t>
      </w:r>
      <w:r w:rsidRPr="00823A1A">
        <w:rPr>
          <w:szCs w:val="22"/>
        </w:rPr>
        <w:t>) vs. negativ (HR-</w:t>
      </w:r>
      <w:r w:rsidRPr="00823A1A">
        <w:rPr>
          <w:i/>
          <w:iCs/>
          <w:szCs w:val="22"/>
        </w:rPr>
        <w:t>proficient</w:t>
      </w:r>
      <w:r w:rsidRPr="00823A1A">
        <w:rPr>
          <w:szCs w:val="22"/>
        </w:rPr>
        <w:t>) eller ikke fastlagt]. Test for HRD blev udført ved brug af HRD-test på tumorvæv, udtaget på tidspunktet for første diagnosticering. CA-125-niveauerne skulle være inden for normalområdet (eller et fald i CA-125 &gt;</w:t>
      </w:r>
      <w:r w:rsidR="00200DBD" w:rsidRPr="00823A1A">
        <w:rPr>
          <w:szCs w:val="22"/>
        </w:rPr>
        <w:t> </w:t>
      </w:r>
      <w:r w:rsidRPr="00823A1A">
        <w:rPr>
          <w:szCs w:val="22"/>
        </w:rPr>
        <w:t>90 %) under patientens front-line behandling og være stabil i mindst 7 dage.</w:t>
      </w:r>
    </w:p>
    <w:p w14:paraId="03C1192B" w14:textId="77777777" w:rsidR="00694699" w:rsidRPr="00823A1A" w:rsidRDefault="00694699" w:rsidP="00694699">
      <w:pPr>
        <w:widowControl w:val="0"/>
        <w:autoSpaceDE w:val="0"/>
        <w:autoSpaceDN w:val="0"/>
        <w:adjustRightInd w:val="0"/>
        <w:rPr>
          <w:rFonts w:eastAsia="SimSun"/>
          <w:szCs w:val="22"/>
        </w:rPr>
      </w:pPr>
    </w:p>
    <w:p w14:paraId="21EF36BA" w14:textId="175ABE71" w:rsidR="00694699" w:rsidRPr="00823A1A" w:rsidRDefault="00694699" w:rsidP="00694699">
      <w:pPr>
        <w:widowControl w:val="0"/>
        <w:autoSpaceDE w:val="0"/>
        <w:autoSpaceDN w:val="0"/>
        <w:adjustRightInd w:val="0"/>
        <w:rPr>
          <w:rFonts w:eastAsia="SimSun"/>
          <w:szCs w:val="22"/>
        </w:rPr>
      </w:pPr>
      <w:r w:rsidRPr="00823A1A">
        <w:rPr>
          <w:rFonts w:eastAsia="SimSun"/>
          <w:szCs w:val="22"/>
        </w:rPr>
        <w:t xml:space="preserve">Patienter påbegyndte behandling på Cyklus 1/Dag 1 (C1/D1) med 200 eller 300 mg </w:t>
      </w:r>
      <w:r w:rsidR="00B80EBA" w:rsidRPr="00823A1A">
        <w:rPr>
          <w:szCs w:val="22"/>
        </w:rPr>
        <w:t>niraparib</w:t>
      </w:r>
      <w:r w:rsidRPr="00823A1A">
        <w:rPr>
          <w:rFonts w:eastAsia="SimSun"/>
          <w:szCs w:val="22"/>
        </w:rPr>
        <w:t xml:space="preserve"> eller matchende placebo, administreret dagligt i fortløbende 28-dages cyklusser. Klinikbesøg forekom i hver cyklus (4 uger ± 3 dage).</w:t>
      </w:r>
    </w:p>
    <w:p w14:paraId="71134892" w14:textId="77777777" w:rsidR="00694699" w:rsidRPr="00823A1A" w:rsidRDefault="00694699" w:rsidP="00694699">
      <w:pPr>
        <w:widowControl w:val="0"/>
        <w:autoSpaceDE w:val="0"/>
        <w:autoSpaceDN w:val="0"/>
        <w:adjustRightInd w:val="0"/>
        <w:rPr>
          <w:rFonts w:eastAsia="SimSun"/>
          <w:szCs w:val="22"/>
        </w:rPr>
      </w:pPr>
    </w:p>
    <w:p w14:paraId="0BD4026D" w14:textId="2F842F2C" w:rsidR="00694699" w:rsidRPr="00823A1A" w:rsidRDefault="00694699" w:rsidP="00694699">
      <w:pPr>
        <w:widowControl w:val="0"/>
        <w:autoSpaceDE w:val="0"/>
        <w:autoSpaceDN w:val="0"/>
        <w:adjustRightInd w:val="0"/>
        <w:rPr>
          <w:rFonts w:eastAsia="SimSun"/>
          <w:szCs w:val="22"/>
        </w:rPr>
      </w:pPr>
      <w:r w:rsidRPr="00823A1A">
        <w:rPr>
          <w:rFonts w:eastAsia="SimSun"/>
          <w:szCs w:val="22"/>
        </w:rPr>
        <w:t xml:space="preserve">Det primære endepunkt var progressionsfri overlevelse (PFS), bestemt ved </w:t>
      </w:r>
      <w:r w:rsidRPr="00823A1A">
        <w:rPr>
          <w:rFonts w:eastAsia="SimSun"/>
          <w:i/>
          <w:szCs w:val="22"/>
        </w:rPr>
        <w:t>blinded independent central review</w:t>
      </w:r>
      <w:r w:rsidRPr="00823A1A" w:rsidDel="005C4696">
        <w:rPr>
          <w:rFonts w:eastAsia="SimSun"/>
          <w:szCs w:val="22"/>
        </w:rPr>
        <w:t xml:space="preserve"> </w:t>
      </w:r>
      <w:r w:rsidRPr="00823A1A">
        <w:rPr>
          <w:rFonts w:eastAsia="SimSun"/>
          <w:szCs w:val="22"/>
        </w:rPr>
        <w:t>(BICR) efter RECIST, version 1.1. PFS-undersøgelse blev udført hierarkisk</w:t>
      </w:r>
      <w:r w:rsidRPr="00823A1A">
        <w:rPr>
          <w:szCs w:val="22"/>
        </w:rPr>
        <w:t>: først hos den HR-</w:t>
      </w:r>
      <w:r w:rsidRPr="00823A1A">
        <w:rPr>
          <w:i/>
          <w:iCs/>
          <w:szCs w:val="22"/>
        </w:rPr>
        <w:t xml:space="preserve">deficiente </w:t>
      </w:r>
      <w:r w:rsidRPr="00823A1A">
        <w:rPr>
          <w:szCs w:val="22"/>
        </w:rPr>
        <w:t xml:space="preserve">population, derefter i den samlede population. </w:t>
      </w:r>
      <w:r w:rsidR="00200DBD" w:rsidRPr="00823A1A">
        <w:rPr>
          <w:szCs w:val="22"/>
        </w:rPr>
        <w:t>Sekundære effektendepunkter inkluderede PFS efter den første efterfølgende behandling (PFS2) og samlet overlevelse (OS) (tabel</w:t>
      </w:r>
      <w:r w:rsidR="00364E10" w:rsidRPr="00823A1A">
        <w:rPr>
          <w:szCs w:val="22"/>
        </w:rPr>
        <w:t> </w:t>
      </w:r>
      <w:r w:rsidR="00200DBD" w:rsidRPr="00823A1A">
        <w:rPr>
          <w:szCs w:val="22"/>
        </w:rPr>
        <w:t xml:space="preserve">5). </w:t>
      </w:r>
      <w:r w:rsidRPr="00823A1A">
        <w:rPr>
          <w:szCs w:val="22"/>
        </w:rPr>
        <w:t xml:space="preserve">Den mediane alder </w:t>
      </w:r>
      <w:r w:rsidR="00200DBD" w:rsidRPr="00823A1A">
        <w:rPr>
          <w:szCs w:val="22"/>
        </w:rPr>
        <w:t>var</w:t>
      </w:r>
      <w:r w:rsidRPr="00823A1A">
        <w:rPr>
          <w:szCs w:val="22"/>
        </w:rPr>
        <w:t xml:space="preserve"> 62</w:t>
      </w:r>
      <w:r w:rsidR="00200DBD" w:rsidRPr="00823A1A">
        <w:rPr>
          <w:szCs w:val="22"/>
        </w:rPr>
        <w:t> år</w:t>
      </w:r>
      <w:r w:rsidRPr="00823A1A">
        <w:rPr>
          <w:szCs w:val="22"/>
        </w:rPr>
        <w:t xml:space="preserve"> blandt patienter </w:t>
      </w:r>
      <w:r w:rsidR="00200DBD" w:rsidRPr="00823A1A">
        <w:rPr>
          <w:szCs w:val="22"/>
        </w:rPr>
        <w:t>(fra 32 til 85 år) randomiseret til niraparib eller b</w:t>
      </w:r>
      <w:r w:rsidR="00364E10" w:rsidRPr="00823A1A">
        <w:rPr>
          <w:szCs w:val="22"/>
        </w:rPr>
        <w:t>landt</w:t>
      </w:r>
      <w:r w:rsidR="00200DBD" w:rsidRPr="00823A1A">
        <w:rPr>
          <w:szCs w:val="22"/>
        </w:rPr>
        <w:t xml:space="preserve"> patienter (</w:t>
      </w:r>
      <w:r w:rsidRPr="00823A1A">
        <w:rPr>
          <w:szCs w:val="22"/>
        </w:rPr>
        <w:t>fra 33 til 88</w:t>
      </w:r>
      <w:r w:rsidR="00364E10" w:rsidRPr="00823A1A">
        <w:rPr>
          <w:szCs w:val="22"/>
        </w:rPr>
        <w:t> </w:t>
      </w:r>
      <w:r w:rsidRPr="00823A1A">
        <w:rPr>
          <w:szCs w:val="22"/>
        </w:rPr>
        <w:t>år</w:t>
      </w:r>
      <w:r w:rsidR="00364E10" w:rsidRPr="00823A1A">
        <w:rPr>
          <w:szCs w:val="22"/>
        </w:rPr>
        <w:t>)</w:t>
      </w:r>
      <w:r w:rsidRPr="00823A1A">
        <w:rPr>
          <w:szCs w:val="22"/>
        </w:rPr>
        <w:t xml:space="preserve"> randomiseret til placebo. </w:t>
      </w:r>
      <w:r w:rsidR="006A2F0E" w:rsidRPr="00823A1A">
        <w:rPr>
          <w:szCs w:val="22"/>
        </w:rPr>
        <w:t>Niogfirs procent</w:t>
      </w:r>
      <w:r w:rsidRPr="00823A1A">
        <w:rPr>
          <w:szCs w:val="22"/>
        </w:rPr>
        <w:t xml:space="preserve"> af alle patienterne var hvide. </w:t>
      </w:r>
      <w:r w:rsidR="006A2F0E" w:rsidRPr="00823A1A">
        <w:rPr>
          <w:szCs w:val="22"/>
        </w:rPr>
        <w:t>Niogtres procent</w:t>
      </w:r>
      <w:r w:rsidRPr="00823A1A">
        <w:rPr>
          <w:szCs w:val="22"/>
        </w:rPr>
        <w:t xml:space="preserve"> af patienterne randomiseret til </w:t>
      </w:r>
      <w:r w:rsidR="00B80EBA" w:rsidRPr="00823A1A">
        <w:rPr>
          <w:szCs w:val="22"/>
        </w:rPr>
        <w:t>niraparib</w:t>
      </w:r>
      <w:r w:rsidRPr="00823A1A">
        <w:rPr>
          <w:szCs w:val="22"/>
        </w:rPr>
        <w:t xml:space="preserve"> og 71</w:t>
      </w:r>
      <w:r w:rsidR="00364E10" w:rsidRPr="00823A1A">
        <w:rPr>
          <w:szCs w:val="22"/>
        </w:rPr>
        <w:t> </w:t>
      </w:r>
      <w:r w:rsidRPr="00823A1A">
        <w:rPr>
          <w:szCs w:val="22"/>
        </w:rPr>
        <w:t xml:space="preserve">% af patienterne randomiseret til placebo havde en ECOG på 0 ved studiets </w:t>
      </w:r>
      <w:r w:rsidRPr="00823A1A">
        <w:rPr>
          <w:i/>
          <w:iCs/>
          <w:szCs w:val="22"/>
        </w:rPr>
        <w:t>baseline</w:t>
      </w:r>
      <w:r w:rsidRPr="00823A1A">
        <w:rPr>
          <w:szCs w:val="22"/>
        </w:rPr>
        <w:t>. I den samlede population havde 65</w:t>
      </w:r>
      <w:r w:rsidR="00364E10" w:rsidRPr="00823A1A">
        <w:rPr>
          <w:szCs w:val="22"/>
        </w:rPr>
        <w:t> </w:t>
      </w:r>
      <w:r w:rsidRPr="00823A1A">
        <w:rPr>
          <w:szCs w:val="22"/>
        </w:rPr>
        <w:t xml:space="preserve">% af patienterne stadie III sygdom og 35 % havde stadie IV sygdom. </w:t>
      </w:r>
      <w:r w:rsidRPr="00823A1A">
        <w:t>I den samlede population var det primære turmorsted hos de fleste patienter (</w:t>
      </w:r>
      <w:r w:rsidRPr="00823A1A">
        <w:rPr>
          <w:szCs w:val="22"/>
        </w:rPr>
        <w:t>≥ 80 %) ovarierne; de fleste patienter (&gt;</w:t>
      </w:r>
      <w:r w:rsidR="00364E10" w:rsidRPr="00823A1A">
        <w:rPr>
          <w:szCs w:val="22"/>
        </w:rPr>
        <w:t> </w:t>
      </w:r>
      <w:r w:rsidRPr="00823A1A">
        <w:rPr>
          <w:szCs w:val="22"/>
        </w:rPr>
        <w:t>90</w:t>
      </w:r>
      <w:r w:rsidR="00364E10" w:rsidRPr="00823A1A">
        <w:rPr>
          <w:szCs w:val="22"/>
        </w:rPr>
        <w:t> </w:t>
      </w:r>
      <w:r w:rsidRPr="00823A1A">
        <w:rPr>
          <w:szCs w:val="22"/>
        </w:rPr>
        <w:t xml:space="preserve">%) havde tumorer med serøs histologi. </w:t>
      </w:r>
      <w:r w:rsidR="006A2F0E" w:rsidRPr="00823A1A">
        <w:rPr>
          <w:szCs w:val="22"/>
        </w:rPr>
        <w:t>Syvogtres procent</w:t>
      </w:r>
      <w:r w:rsidRPr="00823A1A">
        <w:rPr>
          <w:szCs w:val="22"/>
        </w:rPr>
        <w:t xml:space="preserve"> af patienterne fik NACT. </w:t>
      </w:r>
      <w:r w:rsidR="006A2F0E" w:rsidRPr="00823A1A">
        <w:rPr>
          <w:szCs w:val="22"/>
        </w:rPr>
        <w:t>Niogtres procent</w:t>
      </w:r>
      <w:r w:rsidRPr="00823A1A">
        <w:rPr>
          <w:szCs w:val="22"/>
        </w:rPr>
        <w:t xml:space="preserve"> af patienterne havde et </w:t>
      </w:r>
      <w:r w:rsidR="008216C8" w:rsidRPr="00823A1A">
        <w:rPr>
          <w:szCs w:val="22"/>
        </w:rPr>
        <w:t>fuldstændig</w:t>
      </w:r>
      <w:r w:rsidRPr="00823A1A">
        <w:rPr>
          <w:szCs w:val="22"/>
        </w:rPr>
        <w:t xml:space="preserve">t respons på første linje platinbaseret kemoterapi. I alt 6 patienter </w:t>
      </w:r>
      <w:r w:rsidR="00364E10" w:rsidRPr="00823A1A">
        <w:rPr>
          <w:szCs w:val="22"/>
        </w:rPr>
        <w:t xml:space="preserve">i Zejula-gruppen </w:t>
      </w:r>
      <w:r w:rsidRPr="00823A1A">
        <w:rPr>
          <w:szCs w:val="22"/>
        </w:rPr>
        <w:t xml:space="preserve">havde tidligere fået </w:t>
      </w:r>
      <w:r w:rsidRPr="00823A1A">
        <w:t>bevacizumab som behandling af deres ovariecancer.</w:t>
      </w:r>
    </w:p>
    <w:p w14:paraId="5F6DCCF6" w14:textId="77777777" w:rsidR="00694699" w:rsidRPr="00823A1A" w:rsidRDefault="00694699" w:rsidP="00694699">
      <w:pPr>
        <w:widowControl w:val="0"/>
        <w:autoSpaceDE w:val="0"/>
        <w:autoSpaceDN w:val="0"/>
        <w:adjustRightInd w:val="0"/>
        <w:rPr>
          <w:rFonts w:eastAsia="SimSun"/>
          <w:szCs w:val="22"/>
        </w:rPr>
      </w:pPr>
    </w:p>
    <w:p w14:paraId="125CF082" w14:textId="7D126E0B" w:rsidR="00694699" w:rsidRPr="00823A1A" w:rsidRDefault="00694699" w:rsidP="00694699">
      <w:pPr>
        <w:numPr>
          <w:ilvl w:val="12"/>
          <w:numId w:val="0"/>
        </w:numPr>
        <w:ind w:right="-2"/>
        <w:rPr>
          <w:szCs w:val="22"/>
        </w:rPr>
      </w:pPr>
      <w:r w:rsidRPr="00823A1A">
        <w:rPr>
          <w:szCs w:val="22"/>
        </w:rPr>
        <w:lastRenderedPageBreak/>
        <w:t xml:space="preserve">PRIMA demonstrerede en statistisk signifikant forbedring i PFS for patienter randomiseret til </w:t>
      </w:r>
      <w:r w:rsidR="00B80EBA" w:rsidRPr="00823A1A">
        <w:rPr>
          <w:szCs w:val="22"/>
        </w:rPr>
        <w:t>niraparib</w:t>
      </w:r>
      <w:r w:rsidRPr="00823A1A">
        <w:rPr>
          <w:szCs w:val="22"/>
        </w:rPr>
        <w:t>, sammenlignet med placebo i den HR-</w:t>
      </w:r>
      <w:r w:rsidRPr="00823A1A">
        <w:rPr>
          <w:i/>
          <w:iCs/>
          <w:szCs w:val="22"/>
        </w:rPr>
        <w:t xml:space="preserve">deficiente </w:t>
      </w:r>
      <w:r w:rsidRPr="00823A1A">
        <w:rPr>
          <w:szCs w:val="22"/>
        </w:rPr>
        <w:t>og i den samlede population (tabel 5 og figur</w:t>
      </w:r>
      <w:r w:rsidR="00364E10" w:rsidRPr="00823A1A">
        <w:rPr>
          <w:szCs w:val="22"/>
        </w:rPr>
        <w:t> </w:t>
      </w:r>
      <w:r w:rsidRPr="00823A1A">
        <w:rPr>
          <w:szCs w:val="22"/>
        </w:rPr>
        <w:t>1 og 2).</w:t>
      </w:r>
      <w:r w:rsidR="00364E10" w:rsidRPr="00823A1A">
        <w:rPr>
          <w:szCs w:val="22"/>
        </w:rPr>
        <w:t xml:space="preserve"> Effektresultater for den endelige analyse af OS data er vist i tabel 5.</w:t>
      </w:r>
    </w:p>
    <w:p w14:paraId="513C42EB" w14:textId="77777777" w:rsidR="00694699" w:rsidRPr="00823A1A" w:rsidRDefault="00694699" w:rsidP="00694699">
      <w:pPr>
        <w:numPr>
          <w:ilvl w:val="12"/>
          <w:numId w:val="0"/>
        </w:numPr>
        <w:ind w:right="-2"/>
        <w:rPr>
          <w:szCs w:val="22"/>
        </w:rPr>
      </w:pPr>
    </w:p>
    <w:p w14:paraId="0FE0013F" w14:textId="7CBFBD0C" w:rsidR="00694699" w:rsidRPr="00823A1A" w:rsidRDefault="00694699" w:rsidP="00694699">
      <w:pPr>
        <w:keepNext/>
        <w:keepLines/>
        <w:autoSpaceDE w:val="0"/>
        <w:autoSpaceDN w:val="0"/>
        <w:spacing w:before="40" w:after="40"/>
        <w:rPr>
          <w:b/>
          <w:szCs w:val="22"/>
        </w:rPr>
      </w:pPr>
      <w:r w:rsidRPr="00823A1A">
        <w:rPr>
          <w:b/>
          <w:szCs w:val="22"/>
        </w:rPr>
        <w:t xml:space="preserve">Tabel 5: Effektresultater </w:t>
      </w:r>
      <w:r w:rsidRPr="00823A1A">
        <w:rPr>
          <w:b/>
          <w:bCs/>
          <w:szCs w:val="22"/>
        </w:rPr>
        <w:t>– PRIMA</w:t>
      </w:r>
    </w:p>
    <w:tbl>
      <w:tblPr>
        <w:tblStyle w:val="TableGrid"/>
        <w:tblW w:w="0" w:type="auto"/>
        <w:tblLook w:val="04A0" w:firstRow="1" w:lastRow="0" w:firstColumn="1" w:lastColumn="0" w:noHBand="0" w:noVBand="1"/>
      </w:tblPr>
      <w:tblGrid>
        <w:gridCol w:w="2442"/>
        <w:gridCol w:w="68"/>
        <w:gridCol w:w="1711"/>
        <w:gridCol w:w="21"/>
        <w:gridCol w:w="1690"/>
        <w:gridCol w:w="1564"/>
        <w:gridCol w:w="168"/>
        <w:gridCol w:w="1353"/>
        <w:gridCol w:w="44"/>
      </w:tblGrid>
      <w:tr w:rsidR="00694699" w:rsidRPr="00823A1A" w14:paraId="5AF04BB5" w14:textId="77777777" w:rsidTr="00364E10">
        <w:tc>
          <w:tcPr>
            <w:tcW w:w="2510" w:type="dxa"/>
            <w:gridSpan w:val="2"/>
            <w:vMerge w:val="restart"/>
            <w:shd w:val="clear" w:color="auto" w:fill="D9D9D9" w:themeFill="background1" w:themeFillShade="D9"/>
          </w:tcPr>
          <w:p w14:paraId="1F9C997E" w14:textId="77777777" w:rsidR="00694699" w:rsidRPr="00823A1A" w:rsidRDefault="00694699" w:rsidP="00F45A62">
            <w:pPr>
              <w:keepNext/>
              <w:keepLines/>
              <w:autoSpaceDE w:val="0"/>
              <w:autoSpaceDN w:val="0"/>
              <w:rPr>
                <w:b/>
                <w:szCs w:val="22"/>
              </w:rPr>
            </w:pPr>
          </w:p>
        </w:tc>
        <w:tc>
          <w:tcPr>
            <w:tcW w:w="3422" w:type="dxa"/>
            <w:gridSpan w:val="3"/>
            <w:shd w:val="clear" w:color="auto" w:fill="FFFFFF" w:themeFill="background1"/>
          </w:tcPr>
          <w:p w14:paraId="55B934D0" w14:textId="77777777" w:rsidR="00694699" w:rsidRPr="00823A1A" w:rsidRDefault="00694699" w:rsidP="00F45A62">
            <w:pPr>
              <w:keepNext/>
              <w:keepLines/>
              <w:autoSpaceDE w:val="0"/>
              <w:autoSpaceDN w:val="0"/>
              <w:jc w:val="center"/>
              <w:rPr>
                <w:b/>
                <w:bCs/>
                <w:szCs w:val="22"/>
              </w:rPr>
            </w:pPr>
            <w:r w:rsidRPr="00823A1A">
              <w:rPr>
                <w:b/>
                <w:bCs/>
                <w:szCs w:val="22"/>
              </w:rPr>
              <w:t>HR-</w:t>
            </w:r>
            <w:r w:rsidRPr="00823A1A">
              <w:rPr>
                <w:b/>
                <w:bCs/>
                <w:i/>
                <w:iCs/>
                <w:szCs w:val="22"/>
              </w:rPr>
              <w:t>deficient</w:t>
            </w:r>
            <w:r w:rsidRPr="00823A1A">
              <w:rPr>
                <w:b/>
                <w:bCs/>
                <w:szCs w:val="22"/>
              </w:rPr>
              <w:t xml:space="preserve"> population</w:t>
            </w:r>
          </w:p>
        </w:tc>
        <w:tc>
          <w:tcPr>
            <w:tcW w:w="3129" w:type="dxa"/>
            <w:gridSpan w:val="4"/>
            <w:shd w:val="clear" w:color="auto" w:fill="FFFFFF" w:themeFill="background1"/>
          </w:tcPr>
          <w:p w14:paraId="3D2BF8B0" w14:textId="77777777" w:rsidR="00694699" w:rsidRPr="00823A1A" w:rsidRDefault="00694699" w:rsidP="00F45A62">
            <w:pPr>
              <w:keepNext/>
              <w:keepLines/>
              <w:autoSpaceDE w:val="0"/>
              <w:autoSpaceDN w:val="0"/>
              <w:jc w:val="center"/>
              <w:rPr>
                <w:b/>
                <w:bCs/>
                <w:szCs w:val="22"/>
              </w:rPr>
            </w:pPr>
            <w:r w:rsidRPr="00823A1A">
              <w:rPr>
                <w:b/>
                <w:bCs/>
                <w:szCs w:val="22"/>
              </w:rPr>
              <w:t>Samlet population</w:t>
            </w:r>
          </w:p>
        </w:tc>
      </w:tr>
      <w:tr w:rsidR="00694699" w:rsidRPr="00823A1A" w14:paraId="1D06DAB9" w14:textId="77777777" w:rsidTr="00364E10">
        <w:tc>
          <w:tcPr>
            <w:tcW w:w="2510" w:type="dxa"/>
            <w:gridSpan w:val="2"/>
            <w:vMerge/>
            <w:shd w:val="clear" w:color="auto" w:fill="D9D9D9" w:themeFill="background1" w:themeFillShade="D9"/>
          </w:tcPr>
          <w:p w14:paraId="4F953B71" w14:textId="77777777" w:rsidR="00694699" w:rsidRPr="00823A1A" w:rsidRDefault="00694699" w:rsidP="00B811C3">
            <w:pPr>
              <w:keepNext/>
              <w:keepLines/>
              <w:autoSpaceDE w:val="0"/>
              <w:autoSpaceDN w:val="0"/>
              <w:rPr>
                <w:b/>
                <w:szCs w:val="22"/>
              </w:rPr>
            </w:pPr>
          </w:p>
        </w:tc>
        <w:tc>
          <w:tcPr>
            <w:tcW w:w="1732" w:type="dxa"/>
            <w:gridSpan w:val="2"/>
            <w:shd w:val="clear" w:color="auto" w:fill="FFFFFF" w:themeFill="background1"/>
          </w:tcPr>
          <w:p w14:paraId="2B162BFA" w14:textId="62C47569" w:rsidR="00694699" w:rsidRPr="00823A1A" w:rsidRDefault="00364E10" w:rsidP="00B811C3">
            <w:pPr>
              <w:keepNext/>
              <w:keepLines/>
              <w:autoSpaceDE w:val="0"/>
              <w:autoSpaceDN w:val="0"/>
              <w:jc w:val="center"/>
              <w:rPr>
                <w:b/>
                <w:bCs/>
                <w:szCs w:val="22"/>
              </w:rPr>
            </w:pPr>
            <w:r w:rsidRPr="00823A1A">
              <w:rPr>
                <w:b/>
                <w:bCs/>
                <w:szCs w:val="22"/>
              </w:rPr>
              <w:t>Zejula</w:t>
            </w:r>
          </w:p>
          <w:p w14:paraId="0CA1EC11" w14:textId="16C63707" w:rsidR="00694699" w:rsidRPr="00823A1A" w:rsidRDefault="00694699" w:rsidP="00B811C3">
            <w:pPr>
              <w:keepNext/>
              <w:keepLines/>
              <w:autoSpaceDE w:val="0"/>
              <w:autoSpaceDN w:val="0"/>
              <w:jc w:val="center"/>
              <w:rPr>
                <w:b/>
                <w:szCs w:val="22"/>
              </w:rPr>
            </w:pPr>
            <w:r w:rsidRPr="00823A1A">
              <w:rPr>
                <w:b/>
                <w:bCs/>
                <w:szCs w:val="22"/>
              </w:rPr>
              <w:t>(</w:t>
            </w:r>
            <w:r w:rsidR="00364E10" w:rsidRPr="00823A1A">
              <w:rPr>
                <w:b/>
                <w:bCs/>
                <w:szCs w:val="22"/>
              </w:rPr>
              <w:t>n </w:t>
            </w:r>
            <w:r w:rsidR="00235483" w:rsidRPr="00823A1A">
              <w:rPr>
                <w:b/>
                <w:bCs/>
                <w:szCs w:val="22"/>
              </w:rPr>
              <w:t xml:space="preserve"> </w:t>
            </w:r>
            <w:r w:rsidRPr="00823A1A">
              <w:rPr>
                <w:b/>
                <w:bCs/>
                <w:szCs w:val="22"/>
              </w:rPr>
              <w:t>=</w:t>
            </w:r>
            <w:r w:rsidR="00364E10" w:rsidRPr="00823A1A">
              <w:rPr>
                <w:b/>
                <w:bCs/>
                <w:szCs w:val="22"/>
              </w:rPr>
              <w:t> </w:t>
            </w:r>
            <w:r w:rsidRPr="00823A1A">
              <w:rPr>
                <w:b/>
                <w:bCs/>
                <w:szCs w:val="22"/>
              </w:rPr>
              <w:t>247)</w:t>
            </w:r>
          </w:p>
        </w:tc>
        <w:tc>
          <w:tcPr>
            <w:tcW w:w="1690" w:type="dxa"/>
            <w:shd w:val="clear" w:color="auto" w:fill="FFFFFF" w:themeFill="background1"/>
          </w:tcPr>
          <w:p w14:paraId="3AE9FE46" w14:textId="77777777" w:rsidR="00694699" w:rsidRPr="00823A1A" w:rsidRDefault="00694699" w:rsidP="00B811C3">
            <w:pPr>
              <w:keepNext/>
              <w:keepLines/>
              <w:autoSpaceDE w:val="0"/>
              <w:autoSpaceDN w:val="0"/>
              <w:jc w:val="center"/>
              <w:rPr>
                <w:b/>
                <w:bCs/>
                <w:szCs w:val="22"/>
              </w:rPr>
            </w:pPr>
            <w:r w:rsidRPr="00823A1A">
              <w:rPr>
                <w:b/>
                <w:bCs/>
                <w:szCs w:val="22"/>
              </w:rPr>
              <w:t>placebo</w:t>
            </w:r>
          </w:p>
          <w:p w14:paraId="3DCCA2D0" w14:textId="0146DCE1" w:rsidR="00694699" w:rsidRPr="00823A1A" w:rsidRDefault="00694699" w:rsidP="00B811C3">
            <w:pPr>
              <w:keepNext/>
              <w:keepLines/>
              <w:autoSpaceDE w:val="0"/>
              <w:autoSpaceDN w:val="0"/>
              <w:jc w:val="center"/>
              <w:rPr>
                <w:b/>
                <w:bCs/>
                <w:szCs w:val="22"/>
              </w:rPr>
            </w:pPr>
            <w:r w:rsidRPr="00823A1A">
              <w:rPr>
                <w:b/>
                <w:bCs/>
                <w:szCs w:val="22"/>
              </w:rPr>
              <w:t>(</w:t>
            </w:r>
            <w:r w:rsidR="00364E10" w:rsidRPr="00823A1A">
              <w:rPr>
                <w:b/>
                <w:bCs/>
                <w:szCs w:val="22"/>
              </w:rPr>
              <w:t>n </w:t>
            </w:r>
            <w:r w:rsidRPr="00823A1A">
              <w:rPr>
                <w:b/>
                <w:bCs/>
                <w:szCs w:val="22"/>
              </w:rPr>
              <w:t>=</w:t>
            </w:r>
            <w:r w:rsidR="00364E10" w:rsidRPr="00823A1A">
              <w:rPr>
                <w:b/>
                <w:bCs/>
                <w:szCs w:val="22"/>
              </w:rPr>
              <w:t> </w:t>
            </w:r>
            <w:r w:rsidRPr="00823A1A">
              <w:rPr>
                <w:b/>
                <w:bCs/>
                <w:szCs w:val="22"/>
              </w:rPr>
              <w:t>126)</w:t>
            </w:r>
          </w:p>
        </w:tc>
        <w:tc>
          <w:tcPr>
            <w:tcW w:w="1732" w:type="dxa"/>
            <w:gridSpan w:val="2"/>
            <w:shd w:val="clear" w:color="auto" w:fill="FFFFFF" w:themeFill="background1"/>
          </w:tcPr>
          <w:p w14:paraId="6E8EE82A" w14:textId="169445E9" w:rsidR="00694699" w:rsidRPr="00823A1A" w:rsidRDefault="00364E10" w:rsidP="00B811C3">
            <w:pPr>
              <w:keepNext/>
              <w:keepLines/>
              <w:autoSpaceDE w:val="0"/>
              <w:autoSpaceDN w:val="0"/>
              <w:jc w:val="center"/>
              <w:rPr>
                <w:b/>
                <w:bCs/>
                <w:szCs w:val="22"/>
              </w:rPr>
            </w:pPr>
            <w:r w:rsidRPr="00823A1A">
              <w:rPr>
                <w:b/>
                <w:bCs/>
                <w:szCs w:val="22"/>
              </w:rPr>
              <w:t>Zejula</w:t>
            </w:r>
          </w:p>
          <w:p w14:paraId="7B6D94F5" w14:textId="2967C4F3" w:rsidR="00694699" w:rsidRPr="00823A1A" w:rsidRDefault="00694699" w:rsidP="00B811C3">
            <w:pPr>
              <w:keepNext/>
              <w:keepLines/>
              <w:autoSpaceDE w:val="0"/>
              <w:autoSpaceDN w:val="0"/>
              <w:jc w:val="center"/>
              <w:rPr>
                <w:b/>
                <w:bCs/>
                <w:szCs w:val="22"/>
              </w:rPr>
            </w:pPr>
            <w:r w:rsidRPr="00823A1A">
              <w:rPr>
                <w:b/>
                <w:bCs/>
                <w:szCs w:val="22"/>
              </w:rPr>
              <w:t>(</w:t>
            </w:r>
            <w:r w:rsidR="00364E10" w:rsidRPr="00823A1A">
              <w:rPr>
                <w:b/>
                <w:bCs/>
                <w:szCs w:val="22"/>
              </w:rPr>
              <w:t>n </w:t>
            </w:r>
            <w:r w:rsidRPr="00823A1A">
              <w:rPr>
                <w:b/>
                <w:bCs/>
                <w:szCs w:val="22"/>
              </w:rPr>
              <w:t>=</w:t>
            </w:r>
            <w:r w:rsidR="00364E10" w:rsidRPr="00823A1A">
              <w:rPr>
                <w:b/>
                <w:bCs/>
                <w:szCs w:val="22"/>
              </w:rPr>
              <w:t> </w:t>
            </w:r>
            <w:r w:rsidRPr="00823A1A">
              <w:rPr>
                <w:b/>
                <w:bCs/>
                <w:szCs w:val="22"/>
              </w:rPr>
              <w:t>487)</w:t>
            </w:r>
          </w:p>
        </w:tc>
        <w:tc>
          <w:tcPr>
            <w:tcW w:w="1397" w:type="dxa"/>
            <w:gridSpan w:val="2"/>
            <w:shd w:val="clear" w:color="auto" w:fill="FFFFFF" w:themeFill="background1"/>
          </w:tcPr>
          <w:p w14:paraId="35F86507" w14:textId="77777777" w:rsidR="00694699" w:rsidRPr="00823A1A" w:rsidRDefault="00694699" w:rsidP="00B811C3">
            <w:pPr>
              <w:keepNext/>
              <w:keepLines/>
              <w:autoSpaceDE w:val="0"/>
              <w:autoSpaceDN w:val="0"/>
              <w:jc w:val="center"/>
              <w:rPr>
                <w:b/>
                <w:bCs/>
                <w:szCs w:val="22"/>
              </w:rPr>
            </w:pPr>
            <w:r w:rsidRPr="00823A1A">
              <w:rPr>
                <w:b/>
                <w:bCs/>
                <w:szCs w:val="22"/>
              </w:rPr>
              <w:t>placebo</w:t>
            </w:r>
          </w:p>
          <w:p w14:paraId="15489849" w14:textId="32D0D3FA" w:rsidR="00694699" w:rsidRPr="00823A1A" w:rsidRDefault="00694699" w:rsidP="00B811C3">
            <w:pPr>
              <w:keepNext/>
              <w:keepLines/>
              <w:autoSpaceDE w:val="0"/>
              <w:autoSpaceDN w:val="0"/>
              <w:jc w:val="center"/>
              <w:rPr>
                <w:b/>
                <w:bCs/>
                <w:szCs w:val="22"/>
              </w:rPr>
            </w:pPr>
            <w:r w:rsidRPr="00823A1A">
              <w:rPr>
                <w:b/>
                <w:bCs/>
                <w:szCs w:val="22"/>
              </w:rPr>
              <w:t>(</w:t>
            </w:r>
            <w:r w:rsidR="00364E10" w:rsidRPr="00823A1A">
              <w:rPr>
                <w:b/>
                <w:bCs/>
                <w:szCs w:val="22"/>
              </w:rPr>
              <w:t>n </w:t>
            </w:r>
            <w:r w:rsidRPr="00823A1A">
              <w:rPr>
                <w:b/>
                <w:bCs/>
                <w:szCs w:val="22"/>
              </w:rPr>
              <w:t>=</w:t>
            </w:r>
            <w:r w:rsidR="00364E10" w:rsidRPr="00823A1A">
              <w:rPr>
                <w:b/>
                <w:bCs/>
                <w:szCs w:val="22"/>
              </w:rPr>
              <w:t> </w:t>
            </w:r>
            <w:r w:rsidRPr="00823A1A">
              <w:rPr>
                <w:b/>
                <w:bCs/>
                <w:szCs w:val="22"/>
              </w:rPr>
              <w:t>246)</w:t>
            </w:r>
          </w:p>
        </w:tc>
      </w:tr>
      <w:tr w:rsidR="00364E10" w:rsidRPr="00823A1A" w14:paraId="215C8D68" w14:textId="77777777" w:rsidTr="00364E10">
        <w:trPr>
          <w:gridAfter w:val="1"/>
          <w:wAfter w:w="44" w:type="dxa"/>
        </w:trPr>
        <w:tc>
          <w:tcPr>
            <w:tcW w:w="2442" w:type="dxa"/>
            <w:shd w:val="clear" w:color="auto" w:fill="FFFFFF" w:themeFill="background1"/>
          </w:tcPr>
          <w:p w14:paraId="0E8952FB" w14:textId="77777777" w:rsidR="00364E10" w:rsidRPr="00BB61DA" w:rsidRDefault="00364E10" w:rsidP="007F33E2">
            <w:pPr>
              <w:keepNext/>
              <w:keepLines/>
              <w:autoSpaceDE w:val="0"/>
              <w:autoSpaceDN w:val="0"/>
              <w:rPr>
                <w:b/>
                <w:bCs/>
                <w:szCs w:val="22"/>
              </w:rPr>
            </w:pPr>
            <w:r w:rsidRPr="00BB61DA">
              <w:rPr>
                <w:b/>
                <w:bCs/>
                <w:szCs w:val="22"/>
              </w:rPr>
              <w:t xml:space="preserve">Primære endepunkt </w:t>
            </w:r>
          </w:p>
          <w:p w14:paraId="45410F1F" w14:textId="77777777" w:rsidR="00364E10" w:rsidRPr="00BB61DA" w:rsidRDefault="00364E10" w:rsidP="007F33E2">
            <w:pPr>
              <w:keepNext/>
              <w:keepLines/>
              <w:autoSpaceDE w:val="0"/>
              <w:autoSpaceDN w:val="0"/>
              <w:rPr>
                <w:b/>
                <w:bCs/>
                <w:szCs w:val="22"/>
              </w:rPr>
            </w:pPr>
            <w:r w:rsidRPr="00BB61DA">
              <w:rPr>
                <w:b/>
                <w:bCs/>
                <w:szCs w:val="22"/>
              </w:rPr>
              <w:t>(fastlagt ved BICR)</w:t>
            </w:r>
          </w:p>
        </w:tc>
        <w:tc>
          <w:tcPr>
            <w:tcW w:w="6575" w:type="dxa"/>
            <w:gridSpan w:val="7"/>
            <w:shd w:val="clear" w:color="auto" w:fill="FFFFFF" w:themeFill="background1"/>
          </w:tcPr>
          <w:p w14:paraId="6BEDEAFB" w14:textId="77777777" w:rsidR="00364E10" w:rsidRPr="00BB61DA" w:rsidRDefault="00364E10" w:rsidP="007F33E2">
            <w:pPr>
              <w:keepNext/>
              <w:keepLines/>
              <w:autoSpaceDE w:val="0"/>
              <w:autoSpaceDN w:val="0"/>
              <w:jc w:val="center"/>
              <w:rPr>
                <w:b/>
                <w:bCs/>
              </w:rPr>
            </w:pPr>
          </w:p>
        </w:tc>
      </w:tr>
      <w:tr w:rsidR="00694699" w:rsidRPr="00823A1A" w14:paraId="559E5B69" w14:textId="77777777" w:rsidTr="00364E10">
        <w:tc>
          <w:tcPr>
            <w:tcW w:w="2510" w:type="dxa"/>
            <w:gridSpan w:val="2"/>
            <w:shd w:val="clear" w:color="auto" w:fill="FFFFFF" w:themeFill="background1"/>
          </w:tcPr>
          <w:p w14:paraId="2D0CA3A3" w14:textId="0F21B053" w:rsidR="00097672" w:rsidRPr="00BB61DA" w:rsidRDefault="00694699" w:rsidP="005B184F">
            <w:pPr>
              <w:keepNext/>
              <w:keepLines/>
              <w:tabs>
                <w:tab w:val="left" w:pos="567"/>
              </w:tabs>
              <w:spacing w:line="260" w:lineRule="exact"/>
              <w:ind w:right="-2"/>
              <w:rPr>
                <w:szCs w:val="22"/>
              </w:rPr>
            </w:pPr>
            <w:r w:rsidRPr="00BB61DA">
              <w:rPr>
                <w:szCs w:val="22"/>
              </w:rPr>
              <w:t>PFS median</w:t>
            </w:r>
            <w:r w:rsidR="00364E10" w:rsidRPr="00BB61DA">
              <w:rPr>
                <w:szCs w:val="22"/>
              </w:rPr>
              <w:t>, måneder</w:t>
            </w:r>
          </w:p>
          <w:p w14:paraId="2B01B982" w14:textId="1060F723" w:rsidR="00694699" w:rsidRPr="00BB61DA" w:rsidRDefault="00694699" w:rsidP="005B184F">
            <w:pPr>
              <w:keepNext/>
              <w:keepLines/>
              <w:tabs>
                <w:tab w:val="left" w:pos="567"/>
              </w:tabs>
              <w:spacing w:line="260" w:lineRule="exact"/>
              <w:ind w:right="-2"/>
              <w:rPr>
                <w:szCs w:val="22"/>
              </w:rPr>
            </w:pPr>
            <w:r w:rsidRPr="00BB61DA">
              <w:rPr>
                <w:szCs w:val="22"/>
              </w:rPr>
              <w:t>(95</w:t>
            </w:r>
            <w:r w:rsidR="00364E10" w:rsidRPr="00BB61DA">
              <w:rPr>
                <w:szCs w:val="22"/>
              </w:rPr>
              <w:t> </w:t>
            </w:r>
            <w:r w:rsidRPr="00BB61DA">
              <w:rPr>
                <w:szCs w:val="22"/>
              </w:rPr>
              <w:t>% KI)</w:t>
            </w:r>
          </w:p>
        </w:tc>
        <w:tc>
          <w:tcPr>
            <w:tcW w:w="1732" w:type="dxa"/>
            <w:gridSpan w:val="2"/>
            <w:shd w:val="clear" w:color="auto" w:fill="FFFFFF" w:themeFill="background1"/>
          </w:tcPr>
          <w:p w14:paraId="20B7CF61" w14:textId="72F5C0F8" w:rsidR="0020180A" w:rsidRPr="00BB61DA" w:rsidRDefault="00694699" w:rsidP="005B184F">
            <w:pPr>
              <w:keepNext/>
              <w:keepLines/>
              <w:tabs>
                <w:tab w:val="left" w:pos="567"/>
              </w:tabs>
              <w:autoSpaceDE w:val="0"/>
              <w:autoSpaceDN w:val="0"/>
              <w:spacing w:line="260" w:lineRule="exact"/>
              <w:jc w:val="center"/>
              <w:rPr>
                <w:szCs w:val="22"/>
              </w:rPr>
            </w:pPr>
            <w:r w:rsidRPr="00BB61DA">
              <w:rPr>
                <w:szCs w:val="22"/>
              </w:rPr>
              <w:t>21,9</w:t>
            </w:r>
          </w:p>
          <w:p w14:paraId="7C3682F2" w14:textId="6220D5D2" w:rsidR="00694699" w:rsidRPr="00BB61DA" w:rsidRDefault="00694699" w:rsidP="005B184F">
            <w:pPr>
              <w:keepNext/>
              <w:keepLines/>
              <w:tabs>
                <w:tab w:val="left" w:pos="567"/>
              </w:tabs>
              <w:autoSpaceDE w:val="0"/>
              <w:autoSpaceDN w:val="0"/>
              <w:spacing w:line="260" w:lineRule="exact"/>
              <w:jc w:val="center"/>
              <w:rPr>
                <w:szCs w:val="22"/>
              </w:rPr>
            </w:pPr>
            <w:r w:rsidRPr="00BB61DA">
              <w:rPr>
                <w:szCs w:val="22"/>
              </w:rPr>
              <w:t>(19,3; NE)</w:t>
            </w:r>
          </w:p>
        </w:tc>
        <w:tc>
          <w:tcPr>
            <w:tcW w:w="1690" w:type="dxa"/>
            <w:shd w:val="clear" w:color="auto" w:fill="FFFFFF" w:themeFill="background1"/>
          </w:tcPr>
          <w:p w14:paraId="6AE7C44B" w14:textId="58F8E054" w:rsidR="0020180A" w:rsidRPr="00BB61DA" w:rsidRDefault="00694699" w:rsidP="005B184F">
            <w:pPr>
              <w:keepNext/>
              <w:keepLines/>
              <w:tabs>
                <w:tab w:val="left" w:pos="567"/>
              </w:tabs>
              <w:autoSpaceDE w:val="0"/>
              <w:autoSpaceDN w:val="0"/>
              <w:spacing w:line="260" w:lineRule="exact"/>
              <w:jc w:val="center"/>
              <w:rPr>
                <w:szCs w:val="22"/>
              </w:rPr>
            </w:pPr>
            <w:r w:rsidRPr="00BB61DA">
              <w:rPr>
                <w:szCs w:val="22"/>
              </w:rPr>
              <w:t>10,4</w:t>
            </w:r>
          </w:p>
          <w:p w14:paraId="524A6C22" w14:textId="7F29351E" w:rsidR="00694699" w:rsidRPr="00BB61DA" w:rsidRDefault="00694699" w:rsidP="005B184F">
            <w:pPr>
              <w:keepNext/>
              <w:keepLines/>
              <w:tabs>
                <w:tab w:val="left" w:pos="567"/>
              </w:tabs>
              <w:autoSpaceDE w:val="0"/>
              <w:autoSpaceDN w:val="0"/>
              <w:spacing w:line="260" w:lineRule="exact"/>
              <w:jc w:val="center"/>
              <w:rPr>
                <w:szCs w:val="22"/>
              </w:rPr>
            </w:pPr>
            <w:r w:rsidRPr="00BB61DA">
              <w:rPr>
                <w:szCs w:val="22"/>
              </w:rPr>
              <w:t>(8,1; 12,1)</w:t>
            </w:r>
          </w:p>
        </w:tc>
        <w:tc>
          <w:tcPr>
            <w:tcW w:w="1732" w:type="dxa"/>
            <w:gridSpan w:val="2"/>
            <w:shd w:val="clear" w:color="auto" w:fill="FFFFFF" w:themeFill="background1"/>
          </w:tcPr>
          <w:p w14:paraId="5FE6430D" w14:textId="77777777" w:rsidR="00097672" w:rsidRPr="00BB61DA" w:rsidRDefault="00694699" w:rsidP="005B184F">
            <w:pPr>
              <w:keepNext/>
              <w:keepLines/>
              <w:tabs>
                <w:tab w:val="left" w:pos="567"/>
              </w:tabs>
              <w:autoSpaceDE w:val="0"/>
              <w:autoSpaceDN w:val="0"/>
              <w:spacing w:line="260" w:lineRule="exact"/>
              <w:jc w:val="center"/>
              <w:rPr>
                <w:szCs w:val="22"/>
              </w:rPr>
            </w:pPr>
            <w:r w:rsidRPr="00BB61DA">
              <w:rPr>
                <w:szCs w:val="22"/>
              </w:rPr>
              <w:t xml:space="preserve">13,8 </w:t>
            </w:r>
          </w:p>
          <w:p w14:paraId="0C2335B0" w14:textId="0891E40C" w:rsidR="00694699" w:rsidRPr="00BB61DA" w:rsidRDefault="00694699" w:rsidP="005B184F">
            <w:pPr>
              <w:keepNext/>
              <w:keepLines/>
              <w:tabs>
                <w:tab w:val="left" w:pos="567"/>
              </w:tabs>
              <w:autoSpaceDE w:val="0"/>
              <w:autoSpaceDN w:val="0"/>
              <w:spacing w:line="260" w:lineRule="exact"/>
              <w:jc w:val="center"/>
              <w:rPr>
                <w:szCs w:val="22"/>
              </w:rPr>
            </w:pPr>
            <w:r w:rsidRPr="00BB61DA">
              <w:rPr>
                <w:szCs w:val="22"/>
              </w:rPr>
              <w:t>(11,5; 14,9)</w:t>
            </w:r>
          </w:p>
        </w:tc>
        <w:tc>
          <w:tcPr>
            <w:tcW w:w="1397" w:type="dxa"/>
            <w:gridSpan w:val="2"/>
            <w:shd w:val="clear" w:color="auto" w:fill="FFFFFF" w:themeFill="background1"/>
          </w:tcPr>
          <w:p w14:paraId="10901A25" w14:textId="77777777" w:rsidR="0020180A" w:rsidRPr="00BB61DA" w:rsidRDefault="00694699" w:rsidP="005B184F">
            <w:pPr>
              <w:keepNext/>
              <w:keepLines/>
              <w:tabs>
                <w:tab w:val="left" w:pos="567"/>
              </w:tabs>
              <w:autoSpaceDE w:val="0"/>
              <w:autoSpaceDN w:val="0"/>
              <w:spacing w:line="260" w:lineRule="exact"/>
              <w:jc w:val="center"/>
              <w:rPr>
                <w:szCs w:val="22"/>
              </w:rPr>
            </w:pPr>
            <w:r w:rsidRPr="00BB61DA">
              <w:rPr>
                <w:szCs w:val="22"/>
              </w:rPr>
              <w:t>8,2</w:t>
            </w:r>
          </w:p>
          <w:p w14:paraId="3DCF528A" w14:textId="5EC2E8A1" w:rsidR="00694699" w:rsidRPr="00BB61DA" w:rsidRDefault="00694699" w:rsidP="005B184F">
            <w:pPr>
              <w:keepNext/>
              <w:keepLines/>
              <w:tabs>
                <w:tab w:val="left" w:pos="567"/>
              </w:tabs>
              <w:autoSpaceDE w:val="0"/>
              <w:autoSpaceDN w:val="0"/>
              <w:spacing w:line="260" w:lineRule="exact"/>
              <w:jc w:val="center"/>
              <w:rPr>
                <w:szCs w:val="22"/>
              </w:rPr>
            </w:pPr>
            <w:r w:rsidRPr="00BB61DA">
              <w:rPr>
                <w:szCs w:val="22"/>
              </w:rPr>
              <w:t>(7,3; 8,5)</w:t>
            </w:r>
          </w:p>
        </w:tc>
      </w:tr>
      <w:tr w:rsidR="00694699" w:rsidRPr="00823A1A" w14:paraId="77B3A2BC" w14:textId="77777777" w:rsidTr="00364E10">
        <w:tc>
          <w:tcPr>
            <w:tcW w:w="2510" w:type="dxa"/>
            <w:gridSpan w:val="2"/>
            <w:shd w:val="clear" w:color="auto" w:fill="FFFFFF" w:themeFill="background1"/>
          </w:tcPr>
          <w:p w14:paraId="12C2FB51" w14:textId="77777777" w:rsidR="00097672" w:rsidRPr="00BB61DA" w:rsidRDefault="00694699" w:rsidP="005B184F">
            <w:pPr>
              <w:keepNext/>
              <w:keepLines/>
              <w:numPr>
                <w:ilvl w:val="12"/>
                <w:numId w:val="0"/>
              </w:numPr>
              <w:tabs>
                <w:tab w:val="left" w:pos="567"/>
              </w:tabs>
              <w:spacing w:line="260" w:lineRule="exact"/>
              <w:ind w:right="-2"/>
              <w:rPr>
                <w:szCs w:val="22"/>
              </w:rPr>
            </w:pPr>
            <w:r w:rsidRPr="00BB61DA">
              <w:rPr>
                <w:szCs w:val="22"/>
              </w:rPr>
              <w:t>Hazard ratio</w:t>
            </w:r>
          </w:p>
          <w:p w14:paraId="3E16DC9A" w14:textId="76635AD3" w:rsidR="00694699" w:rsidRPr="00823A1A" w:rsidRDefault="00694699" w:rsidP="005B184F">
            <w:pPr>
              <w:keepNext/>
              <w:keepLines/>
              <w:numPr>
                <w:ilvl w:val="12"/>
                <w:numId w:val="0"/>
              </w:numPr>
              <w:tabs>
                <w:tab w:val="left" w:pos="567"/>
              </w:tabs>
              <w:spacing w:line="260" w:lineRule="exact"/>
              <w:ind w:right="-2"/>
              <w:rPr>
                <w:szCs w:val="22"/>
              </w:rPr>
            </w:pPr>
            <w:r w:rsidRPr="00BB61DA">
              <w:rPr>
                <w:szCs w:val="22"/>
              </w:rPr>
              <w:t>(95</w:t>
            </w:r>
            <w:r w:rsidR="00364E10" w:rsidRPr="00BB61DA">
              <w:rPr>
                <w:szCs w:val="22"/>
              </w:rPr>
              <w:t> </w:t>
            </w:r>
            <w:r w:rsidRPr="00BB61DA">
              <w:rPr>
                <w:szCs w:val="22"/>
              </w:rPr>
              <w:t>% KI)</w:t>
            </w:r>
          </w:p>
        </w:tc>
        <w:tc>
          <w:tcPr>
            <w:tcW w:w="3422" w:type="dxa"/>
            <w:gridSpan w:val="3"/>
            <w:shd w:val="clear" w:color="auto" w:fill="FFFFFF" w:themeFill="background1"/>
          </w:tcPr>
          <w:p w14:paraId="3A8C59E7" w14:textId="5CA057E6" w:rsidR="0020180A" w:rsidRPr="00823A1A" w:rsidRDefault="00694699" w:rsidP="005B184F">
            <w:pPr>
              <w:keepNext/>
              <w:keepLines/>
              <w:autoSpaceDE w:val="0"/>
              <w:autoSpaceDN w:val="0"/>
              <w:jc w:val="center"/>
              <w:rPr>
                <w:szCs w:val="22"/>
              </w:rPr>
            </w:pPr>
            <w:r w:rsidRPr="00823A1A">
              <w:rPr>
                <w:szCs w:val="22"/>
              </w:rPr>
              <w:t>0,43</w:t>
            </w:r>
          </w:p>
          <w:p w14:paraId="0E19D704" w14:textId="6D679A03" w:rsidR="00694699" w:rsidRPr="00823A1A" w:rsidRDefault="00694699" w:rsidP="005B184F">
            <w:pPr>
              <w:keepNext/>
              <w:keepLines/>
              <w:autoSpaceDE w:val="0"/>
              <w:autoSpaceDN w:val="0"/>
              <w:jc w:val="center"/>
              <w:rPr>
                <w:b/>
                <w:szCs w:val="22"/>
              </w:rPr>
            </w:pPr>
            <w:r w:rsidRPr="00823A1A">
              <w:rPr>
                <w:szCs w:val="22"/>
              </w:rPr>
              <w:t>(0,31; 0,59)</w:t>
            </w:r>
          </w:p>
        </w:tc>
        <w:tc>
          <w:tcPr>
            <w:tcW w:w="3129" w:type="dxa"/>
            <w:gridSpan w:val="4"/>
            <w:shd w:val="clear" w:color="auto" w:fill="FFFFFF" w:themeFill="background1"/>
          </w:tcPr>
          <w:p w14:paraId="3C8C6F5F" w14:textId="77777777" w:rsidR="0020180A" w:rsidRPr="00823A1A" w:rsidRDefault="00694699" w:rsidP="005B184F">
            <w:pPr>
              <w:keepNext/>
              <w:keepLines/>
              <w:autoSpaceDE w:val="0"/>
              <w:autoSpaceDN w:val="0"/>
              <w:jc w:val="center"/>
              <w:rPr>
                <w:szCs w:val="22"/>
              </w:rPr>
            </w:pPr>
            <w:r w:rsidRPr="00823A1A">
              <w:rPr>
                <w:szCs w:val="22"/>
              </w:rPr>
              <w:t>0,62</w:t>
            </w:r>
          </w:p>
          <w:p w14:paraId="105A6A7B" w14:textId="0E58E727" w:rsidR="00694699" w:rsidRPr="00823A1A" w:rsidRDefault="00694699" w:rsidP="005B184F">
            <w:pPr>
              <w:keepNext/>
              <w:keepLines/>
              <w:autoSpaceDE w:val="0"/>
              <w:autoSpaceDN w:val="0"/>
              <w:jc w:val="center"/>
              <w:rPr>
                <w:b/>
                <w:szCs w:val="22"/>
              </w:rPr>
            </w:pPr>
            <w:r w:rsidRPr="00823A1A">
              <w:rPr>
                <w:szCs w:val="22"/>
              </w:rPr>
              <w:t>(0,50; 0,76)</w:t>
            </w:r>
          </w:p>
        </w:tc>
      </w:tr>
      <w:tr w:rsidR="00694699" w:rsidRPr="00823A1A" w14:paraId="0300410E" w14:textId="77777777" w:rsidTr="00364E10">
        <w:tc>
          <w:tcPr>
            <w:tcW w:w="2510" w:type="dxa"/>
            <w:gridSpan w:val="2"/>
            <w:shd w:val="clear" w:color="auto" w:fill="FFFFFF" w:themeFill="background1"/>
          </w:tcPr>
          <w:p w14:paraId="4176ED06" w14:textId="77777777" w:rsidR="00694699" w:rsidRPr="00823A1A" w:rsidRDefault="00694699" w:rsidP="005B184F">
            <w:pPr>
              <w:keepNext/>
              <w:keepLines/>
              <w:autoSpaceDE w:val="0"/>
              <w:autoSpaceDN w:val="0"/>
              <w:rPr>
                <w:b/>
                <w:szCs w:val="22"/>
              </w:rPr>
            </w:pPr>
            <w:r w:rsidRPr="00823A1A">
              <w:rPr>
                <w:szCs w:val="22"/>
              </w:rPr>
              <w:t>p-værdi</w:t>
            </w:r>
          </w:p>
        </w:tc>
        <w:tc>
          <w:tcPr>
            <w:tcW w:w="3422" w:type="dxa"/>
            <w:gridSpan w:val="3"/>
            <w:shd w:val="clear" w:color="auto" w:fill="FFFFFF" w:themeFill="background1"/>
          </w:tcPr>
          <w:p w14:paraId="0A6FDA39" w14:textId="48602F3C" w:rsidR="00694699" w:rsidRPr="00823A1A" w:rsidRDefault="00694699" w:rsidP="005B184F">
            <w:pPr>
              <w:keepNext/>
              <w:keepLines/>
              <w:autoSpaceDE w:val="0"/>
              <w:autoSpaceDN w:val="0"/>
              <w:jc w:val="center"/>
              <w:rPr>
                <w:b/>
                <w:szCs w:val="22"/>
              </w:rPr>
            </w:pPr>
            <w:r w:rsidRPr="00823A1A">
              <w:rPr>
                <w:szCs w:val="22"/>
              </w:rPr>
              <w:t>&lt;</w:t>
            </w:r>
            <w:r w:rsidR="00235483" w:rsidRPr="00823A1A">
              <w:rPr>
                <w:szCs w:val="22"/>
              </w:rPr>
              <w:t xml:space="preserve"> </w:t>
            </w:r>
            <w:r w:rsidRPr="00823A1A">
              <w:rPr>
                <w:szCs w:val="22"/>
              </w:rPr>
              <w:t>0,0001</w:t>
            </w:r>
          </w:p>
        </w:tc>
        <w:tc>
          <w:tcPr>
            <w:tcW w:w="3129" w:type="dxa"/>
            <w:gridSpan w:val="4"/>
            <w:shd w:val="clear" w:color="auto" w:fill="FFFFFF" w:themeFill="background1"/>
          </w:tcPr>
          <w:p w14:paraId="0013646C" w14:textId="73917DB2" w:rsidR="00694699" w:rsidRPr="00823A1A" w:rsidRDefault="00694699" w:rsidP="005B184F">
            <w:pPr>
              <w:keepNext/>
              <w:keepLines/>
              <w:autoSpaceDE w:val="0"/>
              <w:autoSpaceDN w:val="0"/>
              <w:jc w:val="center"/>
              <w:rPr>
                <w:b/>
                <w:szCs w:val="22"/>
              </w:rPr>
            </w:pPr>
            <w:r w:rsidRPr="00823A1A">
              <w:rPr>
                <w:szCs w:val="22"/>
              </w:rPr>
              <w:t>&lt;</w:t>
            </w:r>
            <w:r w:rsidR="00235483" w:rsidRPr="00823A1A">
              <w:rPr>
                <w:szCs w:val="22"/>
              </w:rPr>
              <w:t xml:space="preserve"> </w:t>
            </w:r>
            <w:r w:rsidRPr="00823A1A">
              <w:rPr>
                <w:szCs w:val="22"/>
              </w:rPr>
              <w:t>0,0001</w:t>
            </w:r>
          </w:p>
        </w:tc>
      </w:tr>
      <w:tr w:rsidR="00364E10" w:rsidRPr="00823A1A" w14:paraId="7F9876CF" w14:textId="77777777" w:rsidTr="00BB61DA">
        <w:tc>
          <w:tcPr>
            <w:tcW w:w="9061" w:type="dxa"/>
            <w:gridSpan w:val="9"/>
            <w:shd w:val="clear" w:color="auto" w:fill="auto"/>
          </w:tcPr>
          <w:p w14:paraId="791D998C" w14:textId="75D96E3F" w:rsidR="00364E10" w:rsidRPr="00823A1A" w:rsidRDefault="00364E10" w:rsidP="00BB61DA">
            <w:pPr>
              <w:keepNext/>
              <w:keepLines/>
              <w:autoSpaceDE w:val="0"/>
              <w:autoSpaceDN w:val="0"/>
              <w:rPr>
                <w:b/>
                <w:szCs w:val="22"/>
              </w:rPr>
            </w:pPr>
            <w:r w:rsidRPr="00823A1A">
              <w:rPr>
                <w:b/>
                <w:szCs w:val="22"/>
              </w:rPr>
              <w:t>Sekundær endepunkter</w:t>
            </w:r>
            <w:r w:rsidRPr="00BB61DA">
              <w:rPr>
                <w:b/>
                <w:szCs w:val="22"/>
                <w:vertAlign w:val="superscript"/>
              </w:rPr>
              <w:t>a, b, c</w:t>
            </w:r>
          </w:p>
        </w:tc>
      </w:tr>
      <w:tr w:rsidR="00364E10" w:rsidRPr="00823A1A" w14:paraId="72FBE2B4" w14:textId="77777777" w:rsidTr="007F33E2">
        <w:tc>
          <w:tcPr>
            <w:tcW w:w="2510" w:type="dxa"/>
            <w:gridSpan w:val="2"/>
            <w:shd w:val="clear" w:color="auto" w:fill="FFFFFF" w:themeFill="background1"/>
            <w:vAlign w:val="center"/>
          </w:tcPr>
          <w:p w14:paraId="46634DE9" w14:textId="029B775F" w:rsidR="00364E10" w:rsidRPr="00BB61DA" w:rsidRDefault="00364E10" w:rsidP="005B184F">
            <w:pPr>
              <w:keepNext/>
              <w:keepLines/>
              <w:numPr>
                <w:ilvl w:val="12"/>
                <w:numId w:val="0"/>
              </w:numPr>
              <w:tabs>
                <w:tab w:val="left" w:pos="567"/>
              </w:tabs>
              <w:spacing w:line="260" w:lineRule="exact"/>
              <w:ind w:right="-2"/>
              <w:rPr>
                <w:szCs w:val="22"/>
              </w:rPr>
            </w:pPr>
            <w:r w:rsidRPr="00BB61DA">
              <w:rPr>
                <w:szCs w:val="22"/>
              </w:rPr>
              <w:t>PFS2 median, måneder</w:t>
            </w:r>
          </w:p>
          <w:p w14:paraId="1712D338" w14:textId="7146C4D3" w:rsidR="00364E10" w:rsidRPr="00BB61DA" w:rsidRDefault="00364E10" w:rsidP="005B184F">
            <w:pPr>
              <w:keepNext/>
              <w:keepLines/>
              <w:numPr>
                <w:ilvl w:val="12"/>
                <w:numId w:val="0"/>
              </w:numPr>
              <w:tabs>
                <w:tab w:val="left" w:pos="567"/>
              </w:tabs>
              <w:spacing w:line="260" w:lineRule="exact"/>
              <w:ind w:right="-2"/>
              <w:rPr>
                <w:szCs w:val="22"/>
              </w:rPr>
            </w:pPr>
            <w:r w:rsidRPr="00BB61DA">
              <w:rPr>
                <w:szCs w:val="22"/>
              </w:rPr>
              <w:t xml:space="preserve"> (95 % KI)</w:t>
            </w:r>
          </w:p>
        </w:tc>
        <w:tc>
          <w:tcPr>
            <w:tcW w:w="1711" w:type="dxa"/>
            <w:shd w:val="clear" w:color="auto" w:fill="FFFFFF" w:themeFill="background1"/>
          </w:tcPr>
          <w:p w14:paraId="62DDD973" w14:textId="42F9D361" w:rsidR="0020180A" w:rsidRPr="00823A1A" w:rsidRDefault="0020180A" w:rsidP="0020180A">
            <w:pPr>
              <w:keepNext/>
              <w:keepLines/>
              <w:autoSpaceDE w:val="0"/>
              <w:autoSpaceDN w:val="0"/>
              <w:jc w:val="center"/>
              <w:rPr>
                <w:szCs w:val="22"/>
              </w:rPr>
            </w:pPr>
            <w:r w:rsidRPr="00823A1A">
              <w:rPr>
                <w:szCs w:val="22"/>
              </w:rPr>
              <w:t>43,4</w:t>
            </w:r>
          </w:p>
          <w:p w14:paraId="603311F9" w14:textId="052F0C7B" w:rsidR="00364E10" w:rsidRPr="00BB61DA" w:rsidRDefault="0020180A" w:rsidP="0020180A">
            <w:pPr>
              <w:keepNext/>
              <w:keepLines/>
              <w:autoSpaceDE w:val="0"/>
              <w:autoSpaceDN w:val="0"/>
              <w:jc w:val="center"/>
              <w:rPr>
                <w:b/>
                <w:szCs w:val="22"/>
              </w:rPr>
            </w:pPr>
            <w:r w:rsidRPr="00823A1A">
              <w:rPr>
                <w:szCs w:val="22"/>
              </w:rPr>
              <w:t>(37,2; 54,1)</w:t>
            </w:r>
          </w:p>
        </w:tc>
        <w:tc>
          <w:tcPr>
            <w:tcW w:w="1711" w:type="dxa"/>
            <w:gridSpan w:val="2"/>
            <w:shd w:val="clear" w:color="auto" w:fill="FFFFFF" w:themeFill="background1"/>
          </w:tcPr>
          <w:p w14:paraId="18FF913D" w14:textId="77777777" w:rsidR="0020180A" w:rsidRPr="00823A1A" w:rsidRDefault="0020180A" w:rsidP="0020180A">
            <w:pPr>
              <w:keepNext/>
              <w:keepLines/>
              <w:autoSpaceDE w:val="0"/>
              <w:autoSpaceDN w:val="0"/>
              <w:jc w:val="center"/>
              <w:rPr>
                <w:szCs w:val="22"/>
              </w:rPr>
            </w:pPr>
            <w:r w:rsidRPr="00823A1A">
              <w:rPr>
                <w:szCs w:val="22"/>
              </w:rPr>
              <w:t xml:space="preserve">39,3 </w:t>
            </w:r>
          </w:p>
          <w:p w14:paraId="483DD419" w14:textId="57FE148E" w:rsidR="00364E10" w:rsidRPr="00BB61DA" w:rsidRDefault="0020180A" w:rsidP="0020180A">
            <w:pPr>
              <w:keepNext/>
              <w:keepLines/>
              <w:autoSpaceDE w:val="0"/>
              <w:autoSpaceDN w:val="0"/>
              <w:jc w:val="center"/>
              <w:rPr>
                <w:b/>
                <w:szCs w:val="22"/>
              </w:rPr>
            </w:pPr>
            <w:r w:rsidRPr="00823A1A">
              <w:rPr>
                <w:szCs w:val="22"/>
              </w:rPr>
              <w:t>(</w:t>
            </w:r>
            <w:r w:rsidR="003E6502">
              <w:rPr>
                <w:szCs w:val="22"/>
              </w:rPr>
              <w:t>30,3</w:t>
            </w:r>
            <w:r w:rsidRPr="00823A1A">
              <w:rPr>
                <w:szCs w:val="22"/>
              </w:rPr>
              <w:t xml:space="preserve">; </w:t>
            </w:r>
            <w:r w:rsidR="003E6502">
              <w:rPr>
                <w:szCs w:val="22"/>
              </w:rPr>
              <w:t>55,7</w:t>
            </w:r>
            <w:r w:rsidRPr="00823A1A">
              <w:rPr>
                <w:szCs w:val="22"/>
              </w:rPr>
              <w:t>)</w:t>
            </w:r>
          </w:p>
        </w:tc>
        <w:tc>
          <w:tcPr>
            <w:tcW w:w="1564" w:type="dxa"/>
            <w:shd w:val="clear" w:color="auto" w:fill="FFFFFF" w:themeFill="background1"/>
          </w:tcPr>
          <w:p w14:paraId="43A01FDB" w14:textId="496760B4" w:rsidR="0020180A" w:rsidRPr="00823A1A" w:rsidRDefault="0020180A" w:rsidP="0020180A">
            <w:pPr>
              <w:keepNext/>
              <w:keepLines/>
              <w:autoSpaceDE w:val="0"/>
              <w:autoSpaceDN w:val="0"/>
              <w:jc w:val="center"/>
              <w:rPr>
                <w:szCs w:val="22"/>
              </w:rPr>
            </w:pPr>
            <w:r w:rsidRPr="00823A1A">
              <w:rPr>
                <w:szCs w:val="22"/>
              </w:rPr>
              <w:t>30,1</w:t>
            </w:r>
          </w:p>
          <w:p w14:paraId="699AA0DD" w14:textId="77E39957" w:rsidR="00364E10" w:rsidRPr="00BB61DA" w:rsidRDefault="0020180A" w:rsidP="0020180A">
            <w:pPr>
              <w:keepNext/>
              <w:keepLines/>
              <w:autoSpaceDE w:val="0"/>
              <w:autoSpaceDN w:val="0"/>
              <w:jc w:val="center"/>
              <w:rPr>
                <w:b/>
                <w:szCs w:val="22"/>
              </w:rPr>
            </w:pPr>
            <w:r w:rsidRPr="00823A1A">
              <w:rPr>
                <w:szCs w:val="22"/>
              </w:rPr>
              <w:t>(27,1; 33,1)</w:t>
            </w:r>
          </w:p>
        </w:tc>
        <w:tc>
          <w:tcPr>
            <w:tcW w:w="1565" w:type="dxa"/>
            <w:gridSpan w:val="3"/>
            <w:shd w:val="clear" w:color="auto" w:fill="FFFFFF" w:themeFill="background1"/>
          </w:tcPr>
          <w:p w14:paraId="76AB0B45" w14:textId="77777777" w:rsidR="0020180A" w:rsidRPr="00823A1A" w:rsidRDefault="0020180A" w:rsidP="0020180A">
            <w:pPr>
              <w:keepNext/>
              <w:keepLines/>
              <w:autoSpaceDE w:val="0"/>
              <w:autoSpaceDN w:val="0"/>
              <w:jc w:val="center"/>
              <w:rPr>
                <w:szCs w:val="22"/>
              </w:rPr>
            </w:pPr>
            <w:r w:rsidRPr="00823A1A">
              <w:rPr>
                <w:szCs w:val="22"/>
              </w:rPr>
              <w:t>27,6</w:t>
            </w:r>
          </w:p>
          <w:p w14:paraId="06FEAB3C" w14:textId="2217F784" w:rsidR="00364E10" w:rsidRPr="00BB61DA" w:rsidRDefault="0020180A" w:rsidP="0020180A">
            <w:pPr>
              <w:keepNext/>
              <w:keepLines/>
              <w:autoSpaceDE w:val="0"/>
              <w:autoSpaceDN w:val="0"/>
              <w:jc w:val="center"/>
              <w:rPr>
                <w:b/>
                <w:szCs w:val="22"/>
              </w:rPr>
            </w:pPr>
            <w:r w:rsidRPr="00823A1A">
              <w:rPr>
                <w:szCs w:val="22"/>
              </w:rPr>
              <w:t>(24,2; 33,1)</w:t>
            </w:r>
          </w:p>
        </w:tc>
      </w:tr>
      <w:tr w:rsidR="00694699" w:rsidRPr="00823A1A" w14:paraId="6B04769E" w14:textId="77777777" w:rsidTr="00BB61DA">
        <w:tc>
          <w:tcPr>
            <w:tcW w:w="2510" w:type="dxa"/>
            <w:gridSpan w:val="2"/>
            <w:shd w:val="clear" w:color="auto" w:fill="auto"/>
          </w:tcPr>
          <w:p w14:paraId="20A3D638" w14:textId="77777777" w:rsidR="00364E10" w:rsidRPr="00BB61DA" w:rsidRDefault="00364E10" w:rsidP="00364E10">
            <w:pPr>
              <w:keepNext/>
              <w:keepLines/>
              <w:autoSpaceDE w:val="0"/>
              <w:autoSpaceDN w:val="0"/>
              <w:rPr>
                <w:bCs/>
                <w:szCs w:val="22"/>
              </w:rPr>
            </w:pPr>
            <w:r w:rsidRPr="00BB61DA">
              <w:rPr>
                <w:bCs/>
                <w:szCs w:val="22"/>
              </w:rPr>
              <w:t>Hazard ratio</w:t>
            </w:r>
          </w:p>
          <w:p w14:paraId="4434FF4A" w14:textId="485DE4F4" w:rsidR="00694699" w:rsidRPr="00BB61DA" w:rsidRDefault="00364E10" w:rsidP="00364E10">
            <w:pPr>
              <w:keepNext/>
              <w:keepLines/>
              <w:autoSpaceDE w:val="0"/>
              <w:autoSpaceDN w:val="0"/>
              <w:rPr>
                <w:b/>
                <w:szCs w:val="22"/>
              </w:rPr>
            </w:pPr>
            <w:r w:rsidRPr="00BB61DA">
              <w:rPr>
                <w:bCs/>
                <w:szCs w:val="22"/>
              </w:rPr>
              <w:t>(95 % KI)</w:t>
            </w:r>
          </w:p>
        </w:tc>
        <w:tc>
          <w:tcPr>
            <w:tcW w:w="3422" w:type="dxa"/>
            <w:gridSpan w:val="3"/>
            <w:shd w:val="clear" w:color="auto" w:fill="auto"/>
          </w:tcPr>
          <w:p w14:paraId="2FC556C7" w14:textId="77777777" w:rsidR="00364E10" w:rsidRPr="00BB61DA" w:rsidRDefault="00364E10" w:rsidP="00364E10">
            <w:pPr>
              <w:keepNext/>
              <w:keepLines/>
              <w:autoSpaceDE w:val="0"/>
              <w:autoSpaceDN w:val="0"/>
              <w:jc w:val="center"/>
              <w:rPr>
                <w:bCs/>
                <w:szCs w:val="22"/>
              </w:rPr>
            </w:pPr>
            <w:r w:rsidRPr="00BB61DA">
              <w:rPr>
                <w:bCs/>
                <w:szCs w:val="22"/>
              </w:rPr>
              <w:t>0,87</w:t>
            </w:r>
          </w:p>
          <w:p w14:paraId="403282F0" w14:textId="409EDB5F" w:rsidR="00694699" w:rsidRPr="00BB61DA" w:rsidRDefault="00364E10" w:rsidP="00364E10">
            <w:pPr>
              <w:keepNext/>
              <w:keepLines/>
              <w:autoSpaceDE w:val="0"/>
              <w:autoSpaceDN w:val="0"/>
              <w:jc w:val="center"/>
              <w:rPr>
                <w:b/>
                <w:szCs w:val="22"/>
              </w:rPr>
            </w:pPr>
            <w:r w:rsidRPr="00BB61DA">
              <w:rPr>
                <w:bCs/>
                <w:szCs w:val="22"/>
              </w:rPr>
              <w:t>(0,66; 1,17)</w:t>
            </w:r>
          </w:p>
        </w:tc>
        <w:tc>
          <w:tcPr>
            <w:tcW w:w="3129" w:type="dxa"/>
            <w:gridSpan w:val="4"/>
            <w:shd w:val="clear" w:color="auto" w:fill="auto"/>
          </w:tcPr>
          <w:p w14:paraId="5D9956AC" w14:textId="77777777" w:rsidR="00364E10" w:rsidRPr="00BB61DA" w:rsidRDefault="00364E10" w:rsidP="00364E10">
            <w:pPr>
              <w:keepNext/>
              <w:keepLines/>
              <w:autoSpaceDE w:val="0"/>
              <w:autoSpaceDN w:val="0"/>
              <w:jc w:val="center"/>
              <w:rPr>
                <w:bCs/>
                <w:szCs w:val="22"/>
              </w:rPr>
            </w:pPr>
            <w:r w:rsidRPr="00BB61DA">
              <w:rPr>
                <w:bCs/>
                <w:szCs w:val="22"/>
              </w:rPr>
              <w:t>0,96</w:t>
            </w:r>
          </w:p>
          <w:p w14:paraId="6CD60ED8" w14:textId="5E9EFDA4" w:rsidR="00694699" w:rsidRPr="00BB61DA" w:rsidRDefault="00364E10" w:rsidP="00364E10">
            <w:pPr>
              <w:keepNext/>
              <w:keepLines/>
              <w:autoSpaceDE w:val="0"/>
              <w:autoSpaceDN w:val="0"/>
              <w:jc w:val="center"/>
              <w:rPr>
                <w:b/>
                <w:szCs w:val="22"/>
              </w:rPr>
            </w:pPr>
            <w:r w:rsidRPr="00BB61DA">
              <w:rPr>
                <w:bCs/>
                <w:szCs w:val="22"/>
              </w:rPr>
              <w:t>(0,79; 1,17)</w:t>
            </w:r>
          </w:p>
        </w:tc>
      </w:tr>
      <w:tr w:rsidR="0020180A" w:rsidRPr="00823A1A" w14:paraId="73515CCE" w14:textId="77777777" w:rsidTr="007F33E2">
        <w:tc>
          <w:tcPr>
            <w:tcW w:w="2510" w:type="dxa"/>
            <w:gridSpan w:val="2"/>
            <w:shd w:val="clear" w:color="auto" w:fill="FFFFFF" w:themeFill="background1"/>
          </w:tcPr>
          <w:p w14:paraId="222A02C7" w14:textId="0C7F4FC2" w:rsidR="0020180A" w:rsidRPr="00BB61DA" w:rsidRDefault="0020180A" w:rsidP="005B184F">
            <w:pPr>
              <w:keepNext/>
              <w:keepLines/>
              <w:numPr>
                <w:ilvl w:val="12"/>
                <w:numId w:val="0"/>
              </w:numPr>
              <w:tabs>
                <w:tab w:val="left" w:pos="567"/>
              </w:tabs>
              <w:spacing w:line="260" w:lineRule="exact"/>
              <w:ind w:right="-2"/>
              <w:rPr>
                <w:szCs w:val="22"/>
              </w:rPr>
            </w:pPr>
            <w:r w:rsidRPr="00BB61DA">
              <w:rPr>
                <w:szCs w:val="22"/>
              </w:rPr>
              <w:t>OS median, måneder</w:t>
            </w:r>
            <w:r w:rsidRPr="00BB61DA">
              <w:rPr>
                <w:szCs w:val="22"/>
                <w:vertAlign w:val="superscript"/>
              </w:rPr>
              <w:t>d</w:t>
            </w:r>
            <w:r w:rsidRPr="00BB61DA">
              <w:rPr>
                <w:szCs w:val="22"/>
              </w:rPr>
              <w:t xml:space="preserve"> </w:t>
            </w:r>
          </w:p>
          <w:p w14:paraId="254778DF" w14:textId="0B237FED" w:rsidR="0020180A" w:rsidRPr="00823A1A" w:rsidRDefault="0020180A" w:rsidP="005B184F">
            <w:pPr>
              <w:keepNext/>
              <w:keepLines/>
              <w:numPr>
                <w:ilvl w:val="12"/>
                <w:numId w:val="0"/>
              </w:numPr>
              <w:tabs>
                <w:tab w:val="left" w:pos="567"/>
              </w:tabs>
              <w:spacing w:line="260" w:lineRule="exact"/>
              <w:ind w:right="-2"/>
              <w:rPr>
                <w:szCs w:val="22"/>
              </w:rPr>
            </w:pPr>
            <w:r w:rsidRPr="00BB61DA">
              <w:rPr>
                <w:szCs w:val="22"/>
              </w:rPr>
              <w:t>Hazard ratio (95</w:t>
            </w:r>
            <w:r w:rsidRPr="00823A1A">
              <w:rPr>
                <w:szCs w:val="22"/>
              </w:rPr>
              <w:t> </w:t>
            </w:r>
            <w:r w:rsidRPr="00BB61DA">
              <w:rPr>
                <w:szCs w:val="22"/>
              </w:rPr>
              <w:t>% KI)</w:t>
            </w:r>
          </w:p>
        </w:tc>
        <w:tc>
          <w:tcPr>
            <w:tcW w:w="1711" w:type="dxa"/>
            <w:shd w:val="clear" w:color="auto" w:fill="FFFFFF" w:themeFill="background1"/>
          </w:tcPr>
          <w:p w14:paraId="03729CF2" w14:textId="6BEF4E48" w:rsidR="0020180A" w:rsidRPr="00823A1A" w:rsidRDefault="0020180A" w:rsidP="0020180A">
            <w:pPr>
              <w:keepNext/>
              <w:keepLines/>
              <w:autoSpaceDE w:val="0"/>
              <w:autoSpaceDN w:val="0"/>
              <w:jc w:val="center"/>
              <w:rPr>
                <w:szCs w:val="22"/>
              </w:rPr>
            </w:pPr>
            <w:r w:rsidRPr="00823A1A">
              <w:rPr>
                <w:szCs w:val="22"/>
              </w:rPr>
              <w:t>71,9</w:t>
            </w:r>
          </w:p>
          <w:p w14:paraId="4D46F3CC" w14:textId="569B2048" w:rsidR="0020180A" w:rsidRPr="00823A1A" w:rsidRDefault="0020180A" w:rsidP="0020180A">
            <w:pPr>
              <w:keepNext/>
              <w:keepLines/>
              <w:autoSpaceDE w:val="0"/>
              <w:autoSpaceDN w:val="0"/>
              <w:jc w:val="center"/>
              <w:rPr>
                <w:b/>
                <w:szCs w:val="22"/>
              </w:rPr>
            </w:pPr>
            <w:r w:rsidRPr="00823A1A">
              <w:rPr>
                <w:szCs w:val="22"/>
              </w:rPr>
              <w:t>(55,5; NE)</w:t>
            </w:r>
          </w:p>
        </w:tc>
        <w:tc>
          <w:tcPr>
            <w:tcW w:w="1711" w:type="dxa"/>
            <w:gridSpan w:val="2"/>
            <w:shd w:val="clear" w:color="auto" w:fill="FFFFFF" w:themeFill="background1"/>
          </w:tcPr>
          <w:p w14:paraId="44AC73AB" w14:textId="77777777" w:rsidR="0020180A" w:rsidRPr="00823A1A" w:rsidRDefault="0020180A" w:rsidP="0020180A">
            <w:pPr>
              <w:keepNext/>
              <w:keepLines/>
              <w:autoSpaceDE w:val="0"/>
              <w:autoSpaceDN w:val="0"/>
              <w:jc w:val="center"/>
              <w:rPr>
                <w:szCs w:val="22"/>
              </w:rPr>
            </w:pPr>
            <w:r w:rsidRPr="00823A1A">
              <w:rPr>
                <w:szCs w:val="22"/>
              </w:rPr>
              <w:t>69,8</w:t>
            </w:r>
          </w:p>
          <w:p w14:paraId="41F4C506" w14:textId="18325B60" w:rsidR="0020180A" w:rsidRPr="00823A1A" w:rsidRDefault="0020180A" w:rsidP="0020180A">
            <w:pPr>
              <w:keepNext/>
              <w:keepLines/>
              <w:autoSpaceDE w:val="0"/>
              <w:autoSpaceDN w:val="0"/>
              <w:jc w:val="center"/>
              <w:rPr>
                <w:b/>
                <w:szCs w:val="22"/>
              </w:rPr>
            </w:pPr>
            <w:r w:rsidRPr="00823A1A">
              <w:rPr>
                <w:szCs w:val="22"/>
              </w:rPr>
              <w:t>(51,6; NE)</w:t>
            </w:r>
          </w:p>
        </w:tc>
        <w:tc>
          <w:tcPr>
            <w:tcW w:w="1564" w:type="dxa"/>
            <w:shd w:val="clear" w:color="auto" w:fill="FFFFFF" w:themeFill="background1"/>
          </w:tcPr>
          <w:p w14:paraId="0AE5E9F2" w14:textId="5EE836F5" w:rsidR="0020180A" w:rsidRPr="00823A1A" w:rsidRDefault="0020180A" w:rsidP="0020180A">
            <w:pPr>
              <w:keepNext/>
              <w:keepLines/>
              <w:autoSpaceDE w:val="0"/>
              <w:autoSpaceDN w:val="0"/>
              <w:jc w:val="center"/>
              <w:rPr>
                <w:szCs w:val="22"/>
              </w:rPr>
            </w:pPr>
            <w:r w:rsidRPr="00823A1A">
              <w:rPr>
                <w:szCs w:val="22"/>
              </w:rPr>
              <w:t>46,6</w:t>
            </w:r>
          </w:p>
          <w:p w14:paraId="23BA4502" w14:textId="187686D9" w:rsidR="0020180A" w:rsidRPr="00823A1A" w:rsidRDefault="0020180A" w:rsidP="0020180A">
            <w:pPr>
              <w:keepNext/>
              <w:keepLines/>
              <w:autoSpaceDE w:val="0"/>
              <w:autoSpaceDN w:val="0"/>
              <w:jc w:val="center"/>
              <w:rPr>
                <w:b/>
                <w:szCs w:val="22"/>
              </w:rPr>
            </w:pPr>
            <w:r w:rsidRPr="00823A1A">
              <w:rPr>
                <w:szCs w:val="22"/>
              </w:rPr>
              <w:t>(43,7; 52,8)</w:t>
            </w:r>
          </w:p>
        </w:tc>
        <w:tc>
          <w:tcPr>
            <w:tcW w:w="1565" w:type="dxa"/>
            <w:gridSpan w:val="3"/>
            <w:shd w:val="clear" w:color="auto" w:fill="FFFFFF" w:themeFill="background1"/>
          </w:tcPr>
          <w:p w14:paraId="6F63D4BC" w14:textId="77777777" w:rsidR="0020180A" w:rsidRPr="00823A1A" w:rsidRDefault="0020180A" w:rsidP="0020180A">
            <w:pPr>
              <w:keepNext/>
              <w:keepLines/>
              <w:autoSpaceDE w:val="0"/>
              <w:autoSpaceDN w:val="0"/>
              <w:jc w:val="center"/>
              <w:rPr>
                <w:szCs w:val="22"/>
              </w:rPr>
            </w:pPr>
            <w:r w:rsidRPr="00823A1A">
              <w:rPr>
                <w:szCs w:val="22"/>
              </w:rPr>
              <w:t>48,8</w:t>
            </w:r>
          </w:p>
          <w:p w14:paraId="663751FE" w14:textId="60C7B6E3" w:rsidR="0020180A" w:rsidRPr="00823A1A" w:rsidRDefault="0020180A" w:rsidP="0020180A">
            <w:pPr>
              <w:keepNext/>
              <w:keepLines/>
              <w:autoSpaceDE w:val="0"/>
              <w:autoSpaceDN w:val="0"/>
              <w:jc w:val="center"/>
              <w:rPr>
                <w:b/>
                <w:szCs w:val="22"/>
              </w:rPr>
            </w:pPr>
            <w:r w:rsidRPr="00823A1A">
              <w:rPr>
                <w:szCs w:val="22"/>
              </w:rPr>
              <w:t>(43,1; 61,0)</w:t>
            </w:r>
          </w:p>
        </w:tc>
      </w:tr>
      <w:tr w:rsidR="0020180A" w:rsidRPr="00823A1A" w14:paraId="6239B02B" w14:textId="77777777" w:rsidTr="0020180A">
        <w:tc>
          <w:tcPr>
            <w:tcW w:w="2510" w:type="dxa"/>
            <w:gridSpan w:val="2"/>
          </w:tcPr>
          <w:p w14:paraId="1DF7B445" w14:textId="77777777" w:rsidR="0020180A" w:rsidRPr="00BB61DA" w:rsidRDefault="0020180A" w:rsidP="007F33E2">
            <w:pPr>
              <w:keepNext/>
              <w:keepLines/>
              <w:autoSpaceDE w:val="0"/>
              <w:autoSpaceDN w:val="0"/>
              <w:rPr>
                <w:bCs/>
                <w:szCs w:val="22"/>
              </w:rPr>
            </w:pPr>
            <w:r w:rsidRPr="00BB61DA">
              <w:rPr>
                <w:bCs/>
                <w:szCs w:val="22"/>
              </w:rPr>
              <w:t>Hazard ratio</w:t>
            </w:r>
          </w:p>
          <w:p w14:paraId="42CB82C6" w14:textId="77777777" w:rsidR="0020180A" w:rsidRPr="00BB61DA" w:rsidRDefault="0020180A" w:rsidP="007F33E2">
            <w:pPr>
              <w:keepNext/>
              <w:keepLines/>
              <w:autoSpaceDE w:val="0"/>
              <w:autoSpaceDN w:val="0"/>
              <w:rPr>
                <w:szCs w:val="22"/>
              </w:rPr>
            </w:pPr>
            <w:r w:rsidRPr="00BB61DA">
              <w:rPr>
                <w:bCs/>
                <w:szCs w:val="22"/>
              </w:rPr>
              <w:t>(95 % KI)</w:t>
            </w:r>
          </w:p>
        </w:tc>
        <w:tc>
          <w:tcPr>
            <w:tcW w:w="3422" w:type="dxa"/>
            <w:gridSpan w:val="3"/>
          </w:tcPr>
          <w:p w14:paraId="1464B941" w14:textId="77777777" w:rsidR="0020180A" w:rsidRPr="00823A1A" w:rsidRDefault="0020180A" w:rsidP="007F33E2">
            <w:pPr>
              <w:keepNext/>
              <w:keepLines/>
              <w:autoSpaceDE w:val="0"/>
              <w:autoSpaceDN w:val="0"/>
              <w:jc w:val="center"/>
              <w:rPr>
                <w:szCs w:val="22"/>
              </w:rPr>
            </w:pPr>
            <w:r w:rsidRPr="00823A1A">
              <w:rPr>
                <w:szCs w:val="22"/>
              </w:rPr>
              <w:t>0,95</w:t>
            </w:r>
          </w:p>
          <w:p w14:paraId="7723A57D" w14:textId="77777777" w:rsidR="0020180A" w:rsidRPr="00823A1A" w:rsidRDefault="0020180A" w:rsidP="007F33E2">
            <w:pPr>
              <w:keepNext/>
              <w:keepLines/>
              <w:autoSpaceDE w:val="0"/>
              <w:autoSpaceDN w:val="0"/>
              <w:jc w:val="center"/>
              <w:rPr>
                <w:szCs w:val="22"/>
              </w:rPr>
            </w:pPr>
            <w:r w:rsidRPr="00823A1A">
              <w:rPr>
                <w:szCs w:val="22"/>
              </w:rPr>
              <w:t>(0,70; 1,29)</w:t>
            </w:r>
          </w:p>
        </w:tc>
        <w:tc>
          <w:tcPr>
            <w:tcW w:w="3129" w:type="dxa"/>
            <w:gridSpan w:val="4"/>
          </w:tcPr>
          <w:p w14:paraId="2D909310" w14:textId="77777777" w:rsidR="0020180A" w:rsidRPr="00823A1A" w:rsidRDefault="0020180A" w:rsidP="007F33E2">
            <w:pPr>
              <w:keepNext/>
              <w:keepLines/>
              <w:autoSpaceDE w:val="0"/>
              <w:autoSpaceDN w:val="0"/>
              <w:jc w:val="center"/>
              <w:rPr>
                <w:szCs w:val="22"/>
              </w:rPr>
            </w:pPr>
            <w:r w:rsidRPr="00823A1A">
              <w:rPr>
                <w:szCs w:val="22"/>
              </w:rPr>
              <w:t>1,01</w:t>
            </w:r>
          </w:p>
          <w:p w14:paraId="1E66A0F6" w14:textId="77777777" w:rsidR="0020180A" w:rsidRPr="00823A1A" w:rsidRDefault="0020180A" w:rsidP="007F33E2">
            <w:pPr>
              <w:keepNext/>
              <w:keepLines/>
              <w:autoSpaceDE w:val="0"/>
              <w:autoSpaceDN w:val="0"/>
              <w:jc w:val="center"/>
              <w:rPr>
                <w:szCs w:val="22"/>
              </w:rPr>
            </w:pPr>
            <w:r w:rsidRPr="00823A1A">
              <w:rPr>
                <w:szCs w:val="22"/>
              </w:rPr>
              <w:t>(0,84; 1,23)</w:t>
            </w:r>
          </w:p>
        </w:tc>
      </w:tr>
    </w:tbl>
    <w:p w14:paraId="4A5350BA" w14:textId="2AA63255" w:rsidR="006A2F0E" w:rsidRPr="00823A1A" w:rsidRDefault="006A2F0E" w:rsidP="006A2F0E">
      <w:pPr>
        <w:keepLines/>
        <w:autoSpaceDE w:val="0"/>
        <w:autoSpaceDN w:val="0"/>
        <w:adjustRightInd w:val="0"/>
        <w:rPr>
          <w:rFonts w:eastAsia="SimSun"/>
          <w:szCs w:val="22"/>
        </w:rPr>
      </w:pPr>
      <w:r w:rsidRPr="00823A1A">
        <w:rPr>
          <w:rFonts w:eastAsia="SimSun"/>
          <w:szCs w:val="22"/>
        </w:rPr>
        <w:t xml:space="preserve">PFS = progressionsfri overlevelse; KI = konfidensinterval; NE = ikke evaluerbar; </w:t>
      </w:r>
      <w:r w:rsidR="0020180A" w:rsidRPr="00823A1A">
        <w:rPr>
          <w:szCs w:val="22"/>
        </w:rPr>
        <w:t xml:space="preserve">PFS2 = PFS efter den første efterfølgende behandling; </w:t>
      </w:r>
      <w:r w:rsidRPr="00823A1A">
        <w:rPr>
          <w:rFonts w:eastAsia="SimSun"/>
          <w:szCs w:val="22"/>
        </w:rPr>
        <w:t xml:space="preserve">OS = </w:t>
      </w:r>
      <w:r w:rsidR="0020180A" w:rsidRPr="00823A1A">
        <w:rPr>
          <w:rFonts w:eastAsia="SimSun"/>
          <w:szCs w:val="22"/>
        </w:rPr>
        <w:t>s</w:t>
      </w:r>
      <w:r w:rsidRPr="00823A1A">
        <w:rPr>
          <w:rFonts w:eastAsia="SimSun"/>
          <w:szCs w:val="22"/>
        </w:rPr>
        <w:t>amlet overlevelse</w:t>
      </w:r>
      <w:r w:rsidR="0020180A" w:rsidRPr="00823A1A">
        <w:rPr>
          <w:rFonts w:eastAsia="SimSun"/>
          <w:szCs w:val="22"/>
        </w:rPr>
        <w:t>.</w:t>
      </w:r>
    </w:p>
    <w:p w14:paraId="6B5E7F69" w14:textId="651C3824" w:rsidR="00694699" w:rsidRPr="00823A1A" w:rsidRDefault="0020180A" w:rsidP="00BB61DA">
      <w:pPr>
        <w:keepLines/>
        <w:autoSpaceDE w:val="0"/>
        <w:autoSpaceDN w:val="0"/>
        <w:adjustRightInd w:val="0"/>
        <w:ind w:left="284" w:hanging="284"/>
        <w:rPr>
          <w:rFonts w:eastAsia="SimSun"/>
          <w:szCs w:val="22"/>
        </w:rPr>
      </w:pPr>
      <w:r w:rsidRPr="00823A1A">
        <w:rPr>
          <w:vertAlign w:val="superscript"/>
        </w:rPr>
        <w:t>a</w:t>
      </w:r>
      <w:r w:rsidRPr="00823A1A">
        <w:tab/>
      </w:r>
      <w:r w:rsidR="00694699" w:rsidRPr="00823A1A">
        <w:rPr>
          <w:rFonts w:eastAsia="SimSun"/>
          <w:szCs w:val="22"/>
        </w:rPr>
        <w:t xml:space="preserve">Data </w:t>
      </w:r>
      <w:r w:rsidR="00FD7743" w:rsidRPr="00823A1A">
        <w:rPr>
          <w:rFonts w:eastAsia="SimSun"/>
          <w:szCs w:val="22"/>
        </w:rPr>
        <w:t>baset på endelig analyse</w:t>
      </w:r>
      <w:r w:rsidR="00694699" w:rsidRPr="00823A1A">
        <w:rPr>
          <w:rFonts w:eastAsia="SimSun"/>
          <w:szCs w:val="22"/>
        </w:rPr>
        <w:t>.</w:t>
      </w:r>
    </w:p>
    <w:p w14:paraId="27349059" w14:textId="77777777" w:rsidR="0020180A" w:rsidRPr="00823A1A" w:rsidRDefault="0020180A" w:rsidP="0020180A">
      <w:pPr>
        <w:keepLines/>
        <w:autoSpaceDE w:val="0"/>
        <w:autoSpaceDN w:val="0"/>
        <w:adjustRightInd w:val="0"/>
        <w:ind w:left="284" w:hanging="284"/>
        <w:rPr>
          <w:rFonts w:eastAsia="SimSun"/>
          <w:szCs w:val="22"/>
        </w:rPr>
      </w:pPr>
      <w:r w:rsidRPr="00823A1A">
        <w:rPr>
          <w:vertAlign w:val="superscript"/>
        </w:rPr>
        <w:t>b</w:t>
      </w:r>
      <w:r w:rsidRPr="00823A1A">
        <w:tab/>
      </w:r>
      <w:r w:rsidRPr="00823A1A">
        <w:rPr>
          <w:rFonts w:eastAsia="SimSun"/>
          <w:szCs w:val="22"/>
        </w:rPr>
        <w:t>I</w:t>
      </w:r>
      <w:r w:rsidRPr="00823A1A">
        <w:rPr>
          <w:szCs w:val="22"/>
        </w:rPr>
        <w:t xml:space="preserve"> den HR-</w:t>
      </w:r>
      <w:r w:rsidRPr="00823A1A">
        <w:rPr>
          <w:i/>
          <w:iCs/>
          <w:szCs w:val="22"/>
        </w:rPr>
        <w:t xml:space="preserve">deficiente </w:t>
      </w:r>
      <w:r w:rsidRPr="00823A1A">
        <w:rPr>
          <w:szCs w:val="22"/>
        </w:rPr>
        <w:t xml:space="preserve">population og i den samlede population, </w:t>
      </w:r>
      <w:r w:rsidRPr="00823A1A">
        <w:rPr>
          <w:rFonts w:eastAsia="SimSun"/>
          <w:szCs w:val="22"/>
        </w:rPr>
        <w:t>modtog henholdsvis 15,8% og 11,7% af patienterne i Zejula-armen efterfølgende PARPi-terapi.</w:t>
      </w:r>
    </w:p>
    <w:p w14:paraId="26927E26" w14:textId="77777777" w:rsidR="0020180A" w:rsidRPr="00823A1A" w:rsidRDefault="0020180A" w:rsidP="0020180A">
      <w:pPr>
        <w:keepLines/>
        <w:autoSpaceDE w:val="0"/>
        <w:autoSpaceDN w:val="0"/>
        <w:adjustRightInd w:val="0"/>
        <w:ind w:left="284" w:hanging="284"/>
        <w:rPr>
          <w:rFonts w:eastAsia="SimSun"/>
          <w:szCs w:val="22"/>
        </w:rPr>
      </w:pPr>
      <w:r w:rsidRPr="00823A1A">
        <w:rPr>
          <w:vertAlign w:val="superscript"/>
        </w:rPr>
        <w:t>c</w:t>
      </w:r>
      <w:r w:rsidRPr="00823A1A">
        <w:tab/>
      </w:r>
      <w:r w:rsidRPr="00823A1A">
        <w:rPr>
          <w:rFonts w:eastAsia="SimSun"/>
          <w:szCs w:val="22"/>
        </w:rPr>
        <w:t>I</w:t>
      </w:r>
      <w:r w:rsidRPr="00823A1A">
        <w:rPr>
          <w:szCs w:val="22"/>
        </w:rPr>
        <w:t xml:space="preserve"> den HR-</w:t>
      </w:r>
      <w:r w:rsidRPr="00823A1A">
        <w:rPr>
          <w:i/>
          <w:iCs/>
          <w:szCs w:val="22"/>
        </w:rPr>
        <w:t xml:space="preserve">deficiente </w:t>
      </w:r>
      <w:r w:rsidRPr="00823A1A">
        <w:rPr>
          <w:szCs w:val="22"/>
        </w:rPr>
        <w:t xml:space="preserve">population og i den samlede population, </w:t>
      </w:r>
      <w:r w:rsidRPr="00823A1A">
        <w:rPr>
          <w:rFonts w:eastAsia="SimSun"/>
          <w:szCs w:val="22"/>
        </w:rPr>
        <w:t>modtog henholdsvis 48,4% og 37,8% af placebopatienterne efterfølgende PARPi-terapi.</w:t>
      </w:r>
    </w:p>
    <w:p w14:paraId="5CFE4D26" w14:textId="77777777" w:rsidR="0020180A" w:rsidRPr="00823A1A" w:rsidRDefault="0020180A" w:rsidP="0020180A">
      <w:pPr>
        <w:keepLines/>
        <w:autoSpaceDE w:val="0"/>
        <w:autoSpaceDN w:val="0"/>
        <w:adjustRightInd w:val="0"/>
        <w:ind w:left="284" w:hanging="284"/>
        <w:rPr>
          <w:rFonts w:eastAsia="SimSun"/>
          <w:szCs w:val="22"/>
        </w:rPr>
      </w:pPr>
      <w:r w:rsidRPr="00823A1A">
        <w:rPr>
          <w:vertAlign w:val="superscript"/>
        </w:rPr>
        <w:t>d</w:t>
      </w:r>
      <w:r w:rsidRPr="00823A1A">
        <w:tab/>
        <w:t xml:space="preserve">Modenheden af OS data </w:t>
      </w:r>
      <w:r w:rsidRPr="00823A1A">
        <w:rPr>
          <w:rFonts w:eastAsia="SimSun"/>
          <w:szCs w:val="22"/>
        </w:rPr>
        <w:t>for den HR-</w:t>
      </w:r>
      <w:r w:rsidRPr="00BB61DA">
        <w:rPr>
          <w:rFonts w:eastAsia="SimSun"/>
          <w:i/>
          <w:iCs/>
          <w:szCs w:val="22"/>
        </w:rPr>
        <w:t>deficiente</w:t>
      </w:r>
      <w:r w:rsidRPr="00823A1A">
        <w:rPr>
          <w:rFonts w:eastAsia="SimSun"/>
          <w:szCs w:val="22"/>
        </w:rPr>
        <w:t xml:space="preserve"> population og den samlede population var henholdsvis 49,6% og 62,5%.</w:t>
      </w:r>
    </w:p>
    <w:p w14:paraId="714B668A" w14:textId="02C79C4E" w:rsidR="00694699" w:rsidRPr="00BB61DA" w:rsidRDefault="00694699" w:rsidP="00A118A6">
      <w:pPr>
        <w:pStyle w:val="PIHeading1"/>
        <w:shd w:val="clear" w:color="auto" w:fill="FFFFFF"/>
        <w:rPr>
          <w:rFonts w:ascii="Times New Roman" w:hAnsi="Times New Roman"/>
          <w:bCs/>
          <w:sz w:val="22"/>
          <w:szCs w:val="22"/>
          <w:lang w:val="da-DK"/>
        </w:rPr>
      </w:pPr>
      <w:r w:rsidRPr="00A118A6">
        <w:rPr>
          <w:rFonts w:ascii="Times New Roman" w:hAnsi="Times New Roman"/>
          <w:bCs/>
          <w:sz w:val="22"/>
          <w:szCs w:val="22"/>
          <w:lang w:val="da-DK"/>
        </w:rPr>
        <w:lastRenderedPageBreak/>
        <w:t>Figur 1:</w:t>
      </w:r>
      <w:r w:rsidR="005D0DA1" w:rsidRPr="00A118A6">
        <w:rPr>
          <w:rFonts w:ascii="Times New Roman" w:hAnsi="Times New Roman"/>
          <w:bCs/>
          <w:sz w:val="22"/>
          <w:szCs w:val="22"/>
          <w:lang w:val="da-DK"/>
        </w:rPr>
        <w:tab/>
      </w:r>
      <w:r w:rsidRPr="00A118A6">
        <w:rPr>
          <w:rFonts w:ascii="Times New Roman" w:hAnsi="Times New Roman"/>
          <w:bCs/>
          <w:sz w:val="22"/>
          <w:szCs w:val="22"/>
          <w:lang w:val="da-DK"/>
        </w:rPr>
        <w:t>Progressionsfri overlevelse hos HR-</w:t>
      </w:r>
      <w:r w:rsidRPr="001F08E6">
        <w:rPr>
          <w:rFonts w:ascii="Times New Roman" w:hAnsi="Times New Roman"/>
          <w:bCs/>
          <w:i/>
          <w:iCs/>
          <w:sz w:val="22"/>
          <w:szCs w:val="22"/>
          <w:lang w:val="da-DK"/>
        </w:rPr>
        <w:t>deficient</w:t>
      </w:r>
      <w:r w:rsidRPr="00A118A6">
        <w:rPr>
          <w:rFonts w:ascii="Times New Roman" w:hAnsi="Times New Roman"/>
          <w:bCs/>
          <w:sz w:val="22"/>
          <w:szCs w:val="22"/>
          <w:lang w:val="da-DK"/>
        </w:rPr>
        <w:t xml:space="preserve"> </w:t>
      </w:r>
      <w:r w:rsidR="00B344F9" w:rsidRPr="00A118A6">
        <w:rPr>
          <w:rFonts w:ascii="Times New Roman" w:hAnsi="Times New Roman"/>
          <w:bCs/>
          <w:sz w:val="22"/>
          <w:szCs w:val="22"/>
          <w:lang w:val="da-DK"/>
        </w:rPr>
        <w:t>population</w:t>
      </w:r>
      <w:r w:rsidR="006A2F0E" w:rsidRPr="00A118A6">
        <w:rPr>
          <w:rFonts w:ascii="Times New Roman" w:hAnsi="Times New Roman"/>
          <w:bCs/>
          <w:sz w:val="22"/>
          <w:szCs w:val="22"/>
          <w:lang w:val="da-DK"/>
        </w:rPr>
        <w:t xml:space="preserve"> - PRIMA</w:t>
      </w:r>
      <w:r w:rsidRPr="00A118A6">
        <w:rPr>
          <w:rFonts w:ascii="Times New Roman" w:hAnsi="Times New Roman"/>
          <w:bCs/>
          <w:sz w:val="22"/>
          <w:szCs w:val="22"/>
          <w:lang w:val="da-DK"/>
        </w:rPr>
        <w:t xml:space="preserve"> (ITT)</w:t>
      </w:r>
      <w:r w:rsidR="00B6355C">
        <w:rPr>
          <w:rFonts w:ascii="Times New Roman" w:hAnsi="Times New Roman"/>
          <w:bCs/>
          <w:sz w:val="22"/>
          <w:szCs w:val="22"/>
          <w:lang w:val="da-DK"/>
        </w:rPr>
        <w:fldChar w:fldCharType="begin"/>
      </w:r>
      <w:r w:rsidR="00B6355C">
        <w:rPr>
          <w:rFonts w:ascii="Times New Roman" w:hAnsi="Times New Roman"/>
          <w:bCs/>
          <w:sz w:val="22"/>
          <w:szCs w:val="22"/>
          <w:lang w:val="da-DK"/>
        </w:rPr>
        <w:instrText xml:space="preserve"> DOCVARIABLE vault_nd_c878cecb-b90e-42e6-b073-b9ae4baa4765 \* MERGEFORMAT </w:instrText>
      </w:r>
      <w:r w:rsidR="00B6355C">
        <w:rPr>
          <w:rFonts w:ascii="Times New Roman" w:hAnsi="Times New Roman"/>
          <w:bCs/>
          <w:sz w:val="22"/>
          <w:szCs w:val="22"/>
          <w:lang w:val="da-DK"/>
        </w:rPr>
        <w:fldChar w:fldCharType="separate"/>
      </w:r>
      <w:r w:rsidR="00B6355C">
        <w:rPr>
          <w:rFonts w:ascii="Times New Roman" w:hAnsi="Times New Roman"/>
          <w:bCs/>
          <w:sz w:val="22"/>
          <w:szCs w:val="22"/>
          <w:lang w:val="da-DK"/>
        </w:rPr>
        <w:t xml:space="preserve"> </w:t>
      </w:r>
      <w:r w:rsidR="00B6355C">
        <w:rPr>
          <w:rFonts w:ascii="Times New Roman" w:hAnsi="Times New Roman"/>
          <w:bCs/>
          <w:sz w:val="22"/>
          <w:szCs w:val="22"/>
          <w:lang w:val="da-DK"/>
        </w:rPr>
        <w:fldChar w:fldCharType="end"/>
      </w:r>
    </w:p>
    <w:p w14:paraId="74A9B49D" w14:textId="3CC27F46" w:rsidR="00694699" w:rsidRPr="00BB61DA" w:rsidRDefault="00523CD6" w:rsidP="00694699">
      <w:pPr>
        <w:pStyle w:val="PIHeading1"/>
        <w:shd w:val="clear" w:color="auto" w:fill="FFFFFF"/>
        <w:spacing w:before="0" w:after="0"/>
        <w:rPr>
          <w:lang w:val="da-DK"/>
        </w:rPr>
      </w:pPr>
      <w:r w:rsidRPr="00BB61DA">
        <w:rPr>
          <w:noProof/>
          <w:lang w:val="da-DK"/>
        </w:rPr>
        <mc:AlternateContent>
          <mc:Choice Requires="wps">
            <w:drawing>
              <wp:anchor distT="0" distB="0" distL="0" distR="0" simplePos="0" relativeHeight="251697152" behindDoc="0" locked="0" layoutInCell="1" allowOverlap="0" wp14:anchorId="35BD5A70" wp14:editId="37A42165">
                <wp:simplePos x="0" y="0"/>
                <wp:positionH relativeFrom="column">
                  <wp:posOffset>-190182</wp:posOffset>
                </wp:positionH>
                <wp:positionV relativeFrom="paragraph">
                  <wp:posOffset>2863850</wp:posOffset>
                </wp:positionV>
                <wp:extent cx="641985" cy="304800"/>
                <wp:effectExtent l="0" t="0" r="0" b="0"/>
                <wp:wrapNone/>
                <wp:docPr id="1798368561" name="Text Box 1798368561"/>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05F11F5D" w14:textId="77777777" w:rsidR="007F33E2" w:rsidRPr="00823A1A" w:rsidRDefault="007F33E2" w:rsidP="00523CD6">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798368561" style="position:absolute;margin-left:-14.95pt;margin-top:225.5pt;width:50.55pt;height:24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57"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8HAIAADM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" w14:anchorId="35BD5A70">
                <v:textbox>
                  <w:txbxContent>
                    <w:p w:rsidRPr="00823A1A" w:rsidR="007F33E2" w:rsidP="00523CD6" w:rsidRDefault="007F33E2" w14:paraId="05F11F5D" w14:textId="77777777">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t>Placebo</w:t>
                      </w:r>
                    </w:p>
                  </w:txbxContent>
                </v:textbox>
              </v:shape>
            </w:pict>
          </mc:Fallback>
        </mc:AlternateContent>
      </w:r>
      <w:r w:rsidRPr="00BB61DA">
        <w:rPr>
          <w:noProof/>
          <w:lang w:val="da-DK"/>
        </w:rPr>
        <mc:AlternateContent>
          <mc:Choice Requires="wps">
            <w:drawing>
              <wp:anchor distT="0" distB="0" distL="0" distR="0" simplePos="0" relativeHeight="251695104" behindDoc="0" locked="0" layoutInCell="1" allowOverlap="0" wp14:anchorId="5A9873A2" wp14:editId="2EA1DEB5">
                <wp:simplePos x="0" y="0"/>
                <wp:positionH relativeFrom="column">
                  <wp:posOffset>3911600</wp:posOffset>
                </wp:positionH>
                <wp:positionV relativeFrom="paragraph">
                  <wp:posOffset>458470</wp:posOffset>
                </wp:positionV>
                <wp:extent cx="1789430" cy="254635"/>
                <wp:effectExtent l="0" t="0" r="0" b="0"/>
                <wp:wrapNone/>
                <wp:docPr id="550019127" name="Text Box 550019127"/>
                <wp:cNvGraphicFramePr/>
                <a:graphic xmlns:a="http://schemas.openxmlformats.org/drawingml/2006/main">
                  <a:graphicData uri="http://schemas.microsoft.com/office/word/2010/wordprocessingShape">
                    <wps:wsp>
                      <wps:cNvSpPr txBox="1"/>
                      <wps:spPr>
                        <a:xfrm>
                          <a:off x="0" y="0"/>
                          <a:ext cx="1789430" cy="254635"/>
                        </a:xfrm>
                        <a:prstGeom prst="rect">
                          <a:avLst/>
                        </a:prstGeom>
                        <a:noFill/>
                        <a:ln w="6350">
                          <a:noFill/>
                        </a:ln>
                      </wps:spPr>
                      <wps:txbx>
                        <w:txbxContent>
                          <w:p w14:paraId="0B94DB1D" w14:textId="77777777" w:rsidR="007F33E2" w:rsidRPr="00823A1A" w:rsidRDefault="007F33E2" w:rsidP="00523CD6">
                            <w:pPr>
                              <w:ind w:left="227"/>
                              <w:jc w:val="right"/>
                              <w:rPr>
                                <w:rFonts w:ascii="Arial" w:hAnsi="Arial" w:cs="Arial"/>
                                <w:bCs/>
                                <w:sz w:val="12"/>
                                <w:szCs w:val="12"/>
                              </w:rPr>
                            </w:pPr>
                            <w:r w:rsidRPr="00823A1A">
                              <w:rPr>
                                <w:rFonts w:ascii="Arial" w:hAnsi="Arial" w:cs="Arial"/>
                                <w:bCs/>
                                <w:sz w:val="12"/>
                                <w:szCs w:val="12"/>
                              </w:rPr>
                              <w:t xml:space="preserve">HR </w:t>
                            </w:r>
                            <w:r w:rsidRPr="00823A1A">
                              <w:rPr>
                                <w:rFonts w:ascii="Arial" w:hAnsi="Arial" w:cs="Arial"/>
                                <w:bCs/>
                                <w:sz w:val="12"/>
                                <w:szCs w:val="12"/>
                              </w:rPr>
                              <w:t>(95% CI)</w:t>
                            </w:r>
                            <w:r w:rsidRPr="00823A1A">
                              <w:rPr>
                                <w:rFonts w:ascii="Arial" w:hAnsi="Arial" w:cs="Arial"/>
                                <w:bCs/>
                                <w:sz w:val="12"/>
                                <w:szCs w:val="12"/>
                              </w:rPr>
                              <w:tab/>
                              <w:t>0.43 (0.310,0.588)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550019127" style="position:absolute;margin-left:308pt;margin-top:36.1pt;width:140.9pt;height:20.0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58"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KgGg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" w14:anchorId="5A9873A2">
                <v:textbox>
                  <w:txbxContent>
                    <w:p w:rsidRPr="00823A1A" w:rsidR="007F33E2" w:rsidP="00523CD6" w:rsidRDefault="007F33E2" w14:paraId="0B94DB1D" w14:textId="77777777">
                      <w:pPr>
                        <w:ind w:left="227"/>
                        <w:jc w:val="right"/>
                        <w:rPr>
                          <w:rFonts w:ascii="Arial" w:hAnsi="Arial" w:cs="Arial"/>
                          <w:bCs/>
                          <w:sz w:val="12"/>
                          <w:szCs w:val="12"/>
                        </w:rPr>
                      </w:pPr>
                      <w:r w:rsidRPr="00823A1A">
                        <w:rPr>
                          <w:rFonts w:ascii="Arial" w:hAnsi="Arial" w:cs="Arial"/>
                          <w:bCs/>
                          <w:sz w:val="12"/>
                          <w:szCs w:val="12"/>
                        </w:rPr>
                        <w:t>HR (95% CI)</w:t>
                      </w:r>
                      <w:r w:rsidRPr="00823A1A">
                        <w:rPr>
                          <w:rFonts w:ascii="Arial" w:hAnsi="Arial" w:cs="Arial"/>
                          <w:bCs/>
                          <w:sz w:val="12"/>
                          <w:szCs w:val="12"/>
                        </w:rPr>
                        <w:tab/>
                        <w:t>0.43 (0.310,0.588)</w:t>
                      </w:r>
                    </w:p>
                  </w:txbxContent>
                </v:textbox>
              </v:shape>
            </w:pict>
          </mc:Fallback>
        </mc:AlternateContent>
      </w:r>
      <w:r w:rsidR="00AA3395" w:rsidRPr="00BB61DA">
        <w:rPr>
          <w:noProof/>
          <w:lang w:val="da-DK"/>
        </w:rPr>
        <mc:AlternateContent>
          <mc:Choice Requires="wps">
            <w:drawing>
              <wp:anchor distT="0" distB="0" distL="0" distR="0" simplePos="0" relativeHeight="251693056" behindDoc="0" locked="0" layoutInCell="1" allowOverlap="0" wp14:anchorId="140A1B51" wp14:editId="12E99661">
                <wp:simplePos x="0" y="0"/>
                <wp:positionH relativeFrom="column">
                  <wp:posOffset>5237480</wp:posOffset>
                </wp:positionH>
                <wp:positionV relativeFrom="paragraph">
                  <wp:posOffset>218440</wp:posOffset>
                </wp:positionV>
                <wp:extent cx="484505" cy="170180"/>
                <wp:effectExtent l="0" t="0" r="0" b="1270"/>
                <wp:wrapNone/>
                <wp:docPr id="1691715974" name="Text Box 1691715974"/>
                <wp:cNvGraphicFramePr/>
                <a:graphic xmlns:a="http://schemas.openxmlformats.org/drawingml/2006/main">
                  <a:graphicData uri="http://schemas.microsoft.com/office/word/2010/wordprocessingShape">
                    <wps:wsp>
                      <wps:cNvSpPr txBox="1"/>
                      <wps:spPr>
                        <a:xfrm>
                          <a:off x="0" y="0"/>
                          <a:ext cx="484505" cy="170180"/>
                        </a:xfrm>
                        <a:prstGeom prst="rect">
                          <a:avLst/>
                        </a:prstGeom>
                        <a:noFill/>
                        <a:ln w="6350">
                          <a:noFill/>
                        </a:ln>
                      </wps:spPr>
                      <wps:txbx>
                        <w:txbxContent>
                          <w:p w14:paraId="26CD0844" w14:textId="77777777" w:rsidR="007F33E2" w:rsidRPr="00823A1A" w:rsidRDefault="007F33E2" w:rsidP="00AA3395">
                            <w:pPr>
                              <w:rPr>
                                <w:rFonts w:ascii="Arial" w:hAnsi="Arial" w:cs="Arial"/>
                                <w:bCs/>
                                <w:sz w:val="12"/>
                                <w:szCs w:val="12"/>
                              </w:rPr>
                            </w:pP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691715974" style="position:absolute;margin-left:412.4pt;margin-top:17.2pt;width:38.15pt;height:13.4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59"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" w14:anchorId="140A1B51">
                <v:textbox>
                  <w:txbxContent>
                    <w:p w:rsidRPr="00823A1A" w:rsidR="007F33E2" w:rsidP="00AA3395" w:rsidRDefault="007F33E2" w14:paraId="26CD0844" w14:textId="77777777">
                      <w:pPr>
                        <w:rPr>
                          <w:rFonts w:ascii="Arial" w:hAnsi="Arial" w:cs="Arial"/>
                          <w:bCs/>
                          <w:sz w:val="12"/>
                          <w:szCs w:val="12"/>
                        </w:rPr>
                      </w:pPr>
                      <w:r w:rsidRPr="00823A1A">
                        <w:rPr>
                          <w:rFonts w:ascii="Arial" w:hAnsi="Arial" w:cs="Arial"/>
                          <w:bCs/>
                          <w:sz w:val="12"/>
                          <w:szCs w:val="12"/>
                        </w:rPr>
                        <w:t>Placebo</w:t>
                      </w:r>
                    </w:p>
                  </w:txbxContent>
                </v:textbox>
              </v:shape>
            </w:pict>
          </mc:Fallback>
        </mc:AlternateContent>
      </w:r>
      <w:r w:rsidR="00AA3395" w:rsidRPr="00BB61DA">
        <w:rPr>
          <w:noProof/>
          <w:lang w:val="da-DK"/>
        </w:rPr>
        <mc:AlternateContent>
          <mc:Choice Requires="wps">
            <w:drawing>
              <wp:anchor distT="0" distB="0" distL="0" distR="0" simplePos="0" relativeHeight="251691008" behindDoc="0" locked="0" layoutInCell="1" allowOverlap="0" wp14:anchorId="46CEA209" wp14:editId="263ACBCD">
                <wp:simplePos x="0" y="0"/>
                <wp:positionH relativeFrom="column">
                  <wp:posOffset>4387850</wp:posOffset>
                </wp:positionH>
                <wp:positionV relativeFrom="paragraph">
                  <wp:posOffset>46990</wp:posOffset>
                </wp:positionV>
                <wp:extent cx="1143000" cy="171450"/>
                <wp:effectExtent l="0" t="0" r="0" b="0"/>
                <wp:wrapNone/>
                <wp:docPr id="2142500221" name="Text Box 2142500221"/>
                <wp:cNvGraphicFramePr/>
                <a:graphic xmlns:a="http://schemas.openxmlformats.org/drawingml/2006/main">
                  <a:graphicData uri="http://schemas.microsoft.com/office/word/2010/wordprocessingShape">
                    <wps:wsp>
                      <wps:cNvSpPr txBox="1"/>
                      <wps:spPr>
                        <a:xfrm>
                          <a:off x="0" y="0"/>
                          <a:ext cx="1143000" cy="171450"/>
                        </a:xfrm>
                        <a:prstGeom prst="rect">
                          <a:avLst/>
                        </a:prstGeom>
                        <a:noFill/>
                        <a:ln w="6350">
                          <a:noFill/>
                        </a:ln>
                      </wps:spPr>
                      <wps:txbx>
                        <w:txbxContent>
                          <w:p w14:paraId="570AF7FF" w14:textId="77777777" w:rsidR="007F33E2" w:rsidRPr="00823A1A" w:rsidRDefault="007F33E2" w:rsidP="00AA3395">
                            <w:pPr>
                              <w:ind w:left="227"/>
                              <w:jc w:val="center"/>
                              <w:rPr>
                                <w:rFonts w:ascii="Arial" w:hAnsi="Arial" w:cs="Arial"/>
                                <w:bCs/>
                                <w:sz w:val="12"/>
                                <w:szCs w:val="12"/>
                              </w:rPr>
                            </w:pPr>
                            <w:r w:rsidRPr="00823A1A">
                              <w:rPr>
                                <w:rFonts w:ascii="Arial" w:hAnsi="Arial" w:cs="Arial"/>
                                <w:bCs/>
                                <w:sz w:val="12"/>
                                <w:szCs w:val="12"/>
                              </w:rPr>
                              <w:t>Censored 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142500221" style="position:absolute;margin-left:345.5pt;margin-top:3.7pt;width:90pt;height:13.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60"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" w14:anchorId="46CEA209">
                <v:textbox>
                  <w:txbxContent>
                    <w:p w:rsidRPr="00823A1A" w:rsidR="007F33E2" w:rsidP="00AA3395" w:rsidRDefault="007F33E2" w14:paraId="570AF7FF" w14:textId="77777777">
                      <w:pPr>
                        <w:ind w:left="227"/>
                        <w:jc w:val="center"/>
                        <w:rPr>
                          <w:rFonts w:ascii="Arial" w:hAnsi="Arial" w:cs="Arial"/>
                          <w:bCs/>
                          <w:sz w:val="12"/>
                          <w:szCs w:val="12"/>
                        </w:rPr>
                      </w:pPr>
                      <w:r w:rsidRPr="00823A1A">
                        <w:rPr>
                          <w:rFonts w:ascii="Arial" w:hAnsi="Arial" w:cs="Arial"/>
                          <w:bCs/>
                          <w:sz w:val="12"/>
                          <w:szCs w:val="12"/>
                        </w:rPr>
                        <w:t>Censored Observations</w:t>
                      </w:r>
                    </w:p>
                  </w:txbxContent>
                </v:textbox>
              </v:shape>
            </w:pict>
          </mc:Fallback>
        </mc:AlternateContent>
      </w:r>
      <w:r w:rsidR="00AA3395" w:rsidRPr="00BB61DA">
        <w:rPr>
          <w:noProof/>
          <w:lang w:val="da-DK"/>
        </w:rPr>
        <mc:AlternateContent>
          <mc:Choice Requires="wps">
            <w:drawing>
              <wp:anchor distT="0" distB="0" distL="0" distR="0" simplePos="0" relativeHeight="251692032" behindDoc="0" locked="0" layoutInCell="1" allowOverlap="0" wp14:anchorId="0E9FDCFA" wp14:editId="38A932AB">
                <wp:simplePos x="0" y="0"/>
                <wp:positionH relativeFrom="column">
                  <wp:posOffset>4540250</wp:posOffset>
                </wp:positionH>
                <wp:positionV relativeFrom="paragraph">
                  <wp:posOffset>224790</wp:posOffset>
                </wp:positionV>
                <wp:extent cx="461010" cy="190500"/>
                <wp:effectExtent l="0" t="0" r="0" b="0"/>
                <wp:wrapNone/>
                <wp:docPr id="1919894201" name="Text Box 1919894201"/>
                <wp:cNvGraphicFramePr/>
                <a:graphic xmlns:a="http://schemas.openxmlformats.org/drawingml/2006/main">
                  <a:graphicData uri="http://schemas.microsoft.com/office/word/2010/wordprocessingShape">
                    <wps:wsp>
                      <wps:cNvSpPr txBox="1"/>
                      <wps:spPr>
                        <a:xfrm>
                          <a:off x="0" y="0"/>
                          <a:ext cx="461010" cy="190500"/>
                        </a:xfrm>
                        <a:prstGeom prst="rect">
                          <a:avLst/>
                        </a:prstGeom>
                        <a:noFill/>
                        <a:ln w="6350">
                          <a:noFill/>
                        </a:ln>
                      </wps:spPr>
                      <wps:txbx>
                        <w:txbxContent>
                          <w:p w14:paraId="4BF7027D" w14:textId="77777777" w:rsidR="007F33E2" w:rsidRPr="00823A1A" w:rsidRDefault="007F33E2" w:rsidP="00AA3395">
                            <w:pPr>
                              <w:rPr>
                                <w:rFonts w:ascii="Arial" w:hAnsi="Arial" w:cs="Arial"/>
                                <w:bCs/>
                                <w:sz w:val="12"/>
                                <w:szCs w:val="12"/>
                              </w:rPr>
                            </w:pP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919894201" style="position:absolute;margin-left:357.5pt;margin-top:17.7pt;width:36.3pt;height:1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61"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" w14:anchorId="0E9FDCFA">
                <v:textbox>
                  <w:txbxContent>
                    <w:p w:rsidRPr="00823A1A" w:rsidR="007F33E2" w:rsidP="00AA3395" w:rsidRDefault="007F33E2" w14:paraId="4BF7027D" w14:textId="77777777">
                      <w:pPr>
                        <w:rPr>
                          <w:rFonts w:ascii="Arial" w:hAnsi="Arial" w:cs="Arial"/>
                          <w:bCs/>
                          <w:sz w:val="12"/>
                          <w:szCs w:val="12"/>
                        </w:rPr>
                      </w:pPr>
                      <w:r w:rsidRPr="00823A1A">
                        <w:rPr>
                          <w:rFonts w:ascii="Arial" w:hAnsi="Arial" w:cs="Arial"/>
                          <w:bCs/>
                          <w:sz w:val="12"/>
                          <w:szCs w:val="12"/>
                        </w:rPr>
                        <w:t>Zejula</w:t>
                      </w:r>
                    </w:p>
                  </w:txbxContent>
                </v:textbox>
              </v:shape>
            </w:pict>
          </mc:Fallback>
        </mc:AlternateContent>
      </w:r>
      <w:r w:rsidR="00B344F9" w:rsidRPr="00BB61DA">
        <w:rPr>
          <w:noProof/>
          <w:lang w:val="da-DK"/>
        </w:rPr>
        <w:drawing>
          <wp:inline distT="0" distB="0" distL="0" distR="0" wp14:anchorId="418352FE" wp14:editId="4E0990A1">
            <wp:extent cx="5760085" cy="3542047"/>
            <wp:effectExtent l="0" t="0" r="0" b="1270"/>
            <wp:docPr id="1883915395" name="Picture 1883915395" descr="A graph showing the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the number of patien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3542047"/>
                    </a:xfrm>
                    <a:prstGeom prst="rect">
                      <a:avLst/>
                    </a:prstGeom>
                  </pic:spPr>
                </pic:pic>
              </a:graphicData>
            </a:graphic>
          </wp:inline>
        </w:drawing>
      </w:r>
      <w:r w:rsidR="00694699" w:rsidRPr="004E54C4">
        <w:rPr>
          <w:rFonts w:ascii="Times New Roman" w:eastAsia="SimSun" w:hAnsi="Times New Roman"/>
          <w:bCs/>
          <w:noProof/>
          <w:sz w:val="22"/>
          <w:szCs w:val="22"/>
          <w:lang w:val="da-DK"/>
        </w:rPr>
        <mc:AlternateContent>
          <mc:Choice Requires="wps">
            <w:drawing>
              <wp:anchor distT="45720" distB="45720" distL="114300" distR="114300" simplePos="0" relativeHeight="251670528" behindDoc="0" locked="0" layoutInCell="1" allowOverlap="1" wp14:anchorId="76BCE4E3" wp14:editId="5FFE4767">
                <wp:simplePos x="0" y="0"/>
                <wp:positionH relativeFrom="column">
                  <wp:posOffset>-526045</wp:posOffset>
                </wp:positionH>
                <wp:positionV relativeFrom="paragraph">
                  <wp:posOffset>754356</wp:posOffset>
                </wp:positionV>
                <wp:extent cx="2360930" cy="1404620"/>
                <wp:effectExtent l="0" t="2223"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5FFB5103" w14:textId="77777777" w:rsidR="007F33E2" w:rsidRPr="00BB61DA" w:rsidRDefault="007F33E2" w:rsidP="00694699">
                            <w:pPr>
                              <w:rPr>
                                <w:sz w:val="18"/>
                                <w:szCs w:val="16"/>
                              </w:rPr>
                            </w:pPr>
                            <w:r w:rsidRPr="00BB61DA">
                              <w:rPr>
                                <w:sz w:val="18"/>
                                <w:szCs w:val="16"/>
                              </w:rPr>
                              <w:t>Estimeret overlevelsesfordeling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62" style="position:absolute;margin-left:-41.4pt;margin-top:59.4pt;width:185.9pt;height:110.6pt;rotation:-90;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" w14:anchorId="76BCE4E3">
                <v:textbox style="mso-fit-shape-to-text:t">
                  <w:txbxContent>
                    <w:p w:rsidRPr="00BB61DA" w:rsidR="007F33E2" w:rsidP="00694699" w:rsidRDefault="007F33E2" w14:paraId="5FFB5103" w14:textId="77777777">
                      <w:pPr>
                        <w:rPr>
                          <w:sz w:val="18"/>
                          <w:szCs w:val="16"/>
                        </w:rPr>
                      </w:pPr>
                      <w:r w:rsidRPr="00BB61DA">
                        <w:rPr>
                          <w:sz w:val="18"/>
                          <w:szCs w:val="16"/>
                        </w:rPr>
                        <w:t>Estimeret overlevelsesfordeling (%)</w:t>
                      </w:r>
                    </w:p>
                  </w:txbxContent>
                </v:textbox>
              </v:shape>
            </w:pict>
          </mc:Fallback>
        </mc:AlternateContent>
      </w:r>
      <w:r w:rsidR="00694699" w:rsidRPr="00BB61DA">
        <w:rPr>
          <w:noProof/>
          <w:lang w:val="da-DK"/>
        </w:rPr>
        <mc:AlternateContent>
          <mc:Choice Requires="wps">
            <w:drawing>
              <wp:anchor distT="45720" distB="45720" distL="114300" distR="114300" simplePos="0" relativeHeight="251669504" behindDoc="0" locked="0" layoutInCell="1" allowOverlap="1" wp14:anchorId="3F2B58AA" wp14:editId="39062F3B">
                <wp:simplePos x="0" y="0"/>
                <wp:positionH relativeFrom="column">
                  <wp:posOffset>2006600</wp:posOffset>
                </wp:positionH>
                <wp:positionV relativeFrom="paragraph">
                  <wp:posOffset>3342376</wp:posOffset>
                </wp:positionV>
                <wp:extent cx="2360930" cy="1404620"/>
                <wp:effectExtent l="0" t="0" r="127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3B254B" w14:textId="77777777" w:rsidR="007F33E2" w:rsidRPr="00BB61DA" w:rsidRDefault="007F33E2" w:rsidP="00694699">
                            <w:pPr>
                              <w:rPr>
                                <w:sz w:val="18"/>
                                <w:szCs w:val="16"/>
                              </w:rPr>
                            </w:pPr>
                            <w:r w:rsidRPr="00823A1A">
                              <w:rPr>
                                <w:sz w:val="18"/>
                                <w:szCs w:val="16"/>
                              </w:rPr>
                              <w:t xml:space="preserve">Tid </w:t>
                            </w:r>
                            <w:r w:rsidRPr="00823A1A">
                              <w:rPr>
                                <w:sz w:val="18"/>
                                <w:szCs w:val="16"/>
                              </w:rPr>
                              <w:t>siden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63" style="position:absolute;margin-left:158pt;margin-top:263.2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" w14:anchorId="3F2B58AA">
                <v:textbox style="mso-fit-shape-to-text:t">
                  <w:txbxContent>
                    <w:p w:rsidRPr="00BB61DA" w:rsidR="007F33E2" w:rsidP="00694699" w:rsidRDefault="007F33E2" w14:paraId="423B254B" w14:textId="77777777">
                      <w:pPr>
                        <w:rPr>
                          <w:sz w:val="18"/>
                          <w:szCs w:val="16"/>
                        </w:rPr>
                      </w:pPr>
                      <w:r w:rsidRPr="00823A1A">
                        <w:rPr>
                          <w:sz w:val="18"/>
                          <w:szCs w:val="16"/>
                        </w:rPr>
                        <w:t>Tid siden randomisering (måneder)</w:t>
                      </w:r>
                    </w:p>
                  </w:txbxContent>
                </v:textbox>
              </v:shape>
            </w:pict>
          </mc:Fallback>
        </mc:AlternateContent>
      </w:r>
      <w:r w:rsidR="0036752E" w:rsidRPr="00BB61DA">
        <w:rPr>
          <w:lang w:val="da-DK"/>
        </w:rPr>
        <w:fldChar w:fldCharType="begin"/>
      </w:r>
      <w:r w:rsidR="0036752E" w:rsidRPr="00BB61DA">
        <w:rPr>
          <w:lang w:val="da-DK"/>
        </w:rPr>
        <w:instrText xml:space="preserve"> DOCVARIABLE VAULT_ND_ec57a3c9-21f7-4a27-85be-26e4767da7d8 \* MERGEFORMAT </w:instrText>
      </w:r>
      <w:r w:rsidR="0036752E" w:rsidRPr="00BB61DA">
        <w:rPr>
          <w:lang w:val="da-DK"/>
        </w:rPr>
        <w:fldChar w:fldCharType="separate"/>
      </w:r>
      <w:r w:rsidR="0036752E" w:rsidRPr="00BB61DA">
        <w:rPr>
          <w:lang w:val="da-DK"/>
        </w:rPr>
        <w:t xml:space="preserve"> </w:t>
      </w:r>
      <w:r w:rsidR="0036752E" w:rsidRPr="00BB61DA">
        <w:rPr>
          <w:lang w:val="da-DK"/>
        </w:rPr>
        <w:fldChar w:fldCharType="end"/>
      </w:r>
    </w:p>
    <w:p w14:paraId="2D82EE3C" w14:textId="69E6F924" w:rsidR="00694699" w:rsidRPr="00BB61DA" w:rsidRDefault="00694699" w:rsidP="005D0DA1">
      <w:pPr>
        <w:pStyle w:val="PIHeading1"/>
        <w:shd w:val="clear" w:color="auto" w:fill="FFFFFF"/>
        <w:rPr>
          <w:bCs/>
          <w:sz w:val="22"/>
          <w:szCs w:val="22"/>
          <w:lang w:val="da-DK"/>
        </w:rPr>
      </w:pPr>
      <w:r w:rsidRPr="00823A1A">
        <w:rPr>
          <w:rFonts w:ascii="Times New Roman" w:eastAsia="SimSun" w:hAnsi="Times New Roman"/>
          <w:bCs/>
          <w:sz w:val="22"/>
          <w:szCs w:val="22"/>
          <w:lang w:val="da-DK"/>
        </w:rPr>
        <w:t xml:space="preserve">Figur 2: </w:t>
      </w:r>
      <w:r w:rsidRPr="00BB61DA">
        <w:rPr>
          <w:rFonts w:ascii="Times New Roman" w:hAnsi="Times New Roman"/>
          <w:bCs/>
          <w:sz w:val="22"/>
          <w:szCs w:val="22"/>
          <w:lang w:val="da-DK"/>
        </w:rPr>
        <w:t>Progressionsfri overlevelse i den samlede population</w:t>
      </w:r>
      <w:r w:rsidR="006A2F0E" w:rsidRPr="00BB61DA">
        <w:rPr>
          <w:rFonts w:ascii="Times New Roman" w:hAnsi="Times New Roman"/>
          <w:bCs/>
          <w:sz w:val="22"/>
          <w:szCs w:val="22"/>
          <w:lang w:val="da-DK"/>
        </w:rPr>
        <w:t xml:space="preserve"> </w:t>
      </w:r>
      <w:r w:rsidR="00F866B1">
        <w:rPr>
          <w:rFonts w:ascii="Times New Roman" w:hAnsi="Times New Roman"/>
          <w:bCs/>
          <w:sz w:val="22"/>
          <w:szCs w:val="22"/>
          <w:lang w:val="da-DK"/>
        </w:rPr>
        <w:t>–</w:t>
      </w:r>
      <w:r w:rsidR="006A2F0E" w:rsidRPr="00BB61DA">
        <w:rPr>
          <w:rFonts w:ascii="Times New Roman" w:hAnsi="Times New Roman"/>
          <w:bCs/>
          <w:sz w:val="22"/>
          <w:szCs w:val="22"/>
          <w:lang w:val="da-DK"/>
        </w:rPr>
        <w:t xml:space="preserve"> PRIMA</w:t>
      </w:r>
      <w:r w:rsidR="00F866B1">
        <w:rPr>
          <w:rFonts w:ascii="Times New Roman" w:hAnsi="Times New Roman"/>
          <w:bCs/>
          <w:sz w:val="22"/>
          <w:szCs w:val="22"/>
          <w:lang w:val="da-DK"/>
        </w:rPr>
        <w:t xml:space="preserve"> </w:t>
      </w:r>
      <w:r w:rsidRPr="00823A1A">
        <w:rPr>
          <w:rFonts w:ascii="Times New Roman" w:hAnsi="Times New Roman"/>
          <w:bCs/>
          <w:sz w:val="22"/>
          <w:szCs w:val="22"/>
          <w:lang w:val="da-DK"/>
        </w:rPr>
        <w:t>(ITT)</w:t>
      </w:r>
      <w:r w:rsidR="0036752E" w:rsidRPr="00823A1A">
        <w:rPr>
          <w:rFonts w:ascii="Times New Roman" w:hAnsi="Times New Roman"/>
          <w:bCs/>
          <w:sz w:val="22"/>
          <w:szCs w:val="22"/>
          <w:lang w:val="da-DK"/>
        </w:rPr>
        <w:fldChar w:fldCharType="begin"/>
      </w:r>
      <w:r w:rsidR="0036752E" w:rsidRPr="00823A1A">
        <w:rPr>
          <w:rFonts w:ascii="Times New Roman" w:hAnsi="Times New Roman"/>
          <w:bCs/>
          <w:sz w:val="22"/>
          <w:szCs w:val="22"/>
          <w:lang w:val="da-DK"/>
        </w:rPr>
        <w:instrText xml:space="preserve"> DOCVARIABLE vault_nd_3cb1be9b-86c4-45d1-bf66-178718554e66 \* MERGEFORMAT </w:instrText>
      </w:r>
      <w:r w:rsidR="0036752E" w:rsidRPr="00823A1A">
        <w:rPr>
          <w:rFonts w:ascii="Times New Roman" w:hAnsi="Times New Roman"/>
          <w:bCs/>
          <w:sz w:val="22"/>
          <w:szCs w:val="22"/>
          <w:lang w:val="da-DK"/>
        </w:rPr>
        <w:fldChar w:fldCharType="separate"/>
      </w:r>
      <w:r w:rsidR="0036752E" w:rsidRPr="00823A1A">
        <w:rPr>
          <w:rFonts w:ascii="Times New Roman" w:hAnsi="Times New Roman"/>
          <w:bCs/>
          <w:sz w:val="22"/>
          <w:szCs w:val="22"/>
          <w:lang w:val="da-DK"/>
        </w:rPr>
        <w:t xml:space="preserve"> </w:t>
      </w:r>
      <w:r w:rsidR="0036752E" w:rsidRPr="00823A1A">
        <w:rPr>
          <w:rFonts w:ascii="Times New Roman" w:hAnsi="Times New Roman"/>
          <w:bCs/>
          <w:sz w:val="22"/>
          <w:szCs w:val="22"/>
          <w:lang w:val="da-DK"/>
        </w:rPr>
        <w:fldChar w:fldCharType="end"/>
      </w:r>
    </w:p>
    <w:p w14:paraId="12FA4FBD" w14:textId="7ECAFC5D" w:rsidR="00694699" w:rsidRPr="00BB61DA" w:rsidRDefault="00FD0D7D" w:rsidP="00694699">
      <w:pPr>
        <w:pStyle w:val="PIHeading1"/>
        <w:shd w:val="clear" w:color="auto" w:fill="FFFFFF"/>
        <w:spacing w:before="0" w:after="0"/>
        <w:rPr>
          <w:lang w:val="da-DK"/>
        </w:rPr>
      </w:pPr>
      <w:r w:rsidRPr="00BB61DA">
        <w:rPr>
          <w:noProof/>
          <w:lang w:val="da-DK"/>
        </w:rPr>
        <mc:AlternateContent>
          <mc:Choice Requires="wps">
            <w:drawing>
              <wp:anchor distT="0" distB="0" distL="0" distR="0" simplePos="0" relativeHeight="251705344" behindDoc="0" locked="0" layoutInCell="1" allowOverlap="0" wp14:anchorId="04225730" wp14:editId="7D9F0733">
                <wp:simplePos x="0" y="0"/>
                <wp:positionH relativeFrom="column">
                  <wp:posOffset>3876675</wp:posOffset>
                </wp:positionH>
                <wp:positionV relativeFrom="paragraph">
                  <wp:posOffset>680403</wp:posOffset>
                </wp:positionV>
                <wp:extent cx="1759262" cy="254635"/>
                <wp:effectExtent l="0" t="0" r="0" b="0"/>
                <wp:wrapNone/>
                <wp:docPr id="813565426" name="Text Box 813565426"/>
                <wp:cNvGraphicFramePr/>
                <a:graphic xmlns:a="http://schemas.openxmlformats.org/drawingml/2006/main">
                  <a:graphicData uri="http://schemas.microsoft.com/office/word/2010/wordprocessingShape">
                    <wps:wsp>
                      <wps:cNvSpPr txBox="1"/>
                      <wps:spPr>
                        <a:xfrm>
                          <a:off x="0" y="0"/>
                          <a:ext cx="1759262" cy="254635"/>
                        </a:xfrm>
                        <a:prstGeom prst="rect">
                          <a:avLst/>
                        </a:prstGeom>
                        <a:noFill/>
                        <a:ln w="6350">
                          <a:noFill/>
                        </a:ln>
                      </wps:spPr>
                      <wps:txbx>
                        <w:txbxContent>
                          <w:p w14:paraId="6447BFAF" w14:textId="77777777" w:rsidR="007F33E2" w:rsidRPr="00823A1A" w:rsidRDefault="007F33E2" w:rsidP="00FD0D7D">
                            <w:pPr>
                              <w:ind w:left="227"/>
                              <w:jc w:val="right"/>
                              <w:rPr>
                                <w:rFonts w:ascii="Arial" w:hAnsi="Arial" w:cs="Arial"/>
                                <w:bCs/>
                                <w:sz w:val="10"/>
                                <w:szCs w:val="10"/>
                              </w:rPr>
                            </w:pPr>
                            <w:r w:rsidRPr="00823A1A">
                              <w:rPr>
                                <w:rFonts w:ascii="Arial" w:hAnsi="Arial" w:cs="Arial"/>
                                <w:bCs/>
                                <w:sz w:val="10"/>
                                <w:szCs w:val="10"/>
                              </w:rPr>
                              <w:t>HR (95% CI)              0.62 (0.502,0.755)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813565426" style="position:absolute;margin-left:305.25pt;margin-top:53.6pt;width:138.5pt;height:20.0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64"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" w14:anchorId="04225730">
                <v:textbox>
                  <w:txbxContent>
                    <w:p w:rsidRPr="00823A1A" w:rsidR="007F33E2" w:rsidP="00FD0D7D" w:rsidRDefault="007F33E2" w14:paraId="6447BFAF" w14:textId="77777777">
                      <w:pPr>
                        <w:ind w:left="227"/>
                        <w:jc w:val="right"/>
                        <w:rPr>
                          <w:rFonts w:ascii="Arial" w:hAnsi="Arial" w:cs="Arial"/>
                          <w:bCs/>
                          <w:sz w:val="10"/>
                          <w:szCs w:val="10"/>
                        </w:rPr>
                      </w:pPr>
                      <w:r w:rsidRPr="00823A1A">
                        <w:rPr>
                          <w:rFonts w:ascii="Arial" w:hAnsi="Arial" w:cs="Arial"/>
                          <w:bCs/>
                          <w:sz w:val="10"/>
                          <w:szCs w:val="10"/>
                        </w:rPr>
                        <w:t>HR (95% CI)              0.62 (0.502,0.755)</w:t>
                      </w:r>
                    </w:p>
                  </w:txbxContent>
                </v:textbox>
              </v:shape>
            </w:pict>
          </mc:Fallback>
        </mc:AlternateContent>
      </w:r>
      <w:r w:rsidRPr="00BB61DA">
        <w:rPr>
          <w:noProof/>
          <w:lang w:val="da-DK"/>
        </w:rPr>
        <mc:AlternateContent>
          <mc:Choice Requires="wps">
            <w:drawing>
              <wp:anchor distT="0" distB="0" distL="0" distR="0" simplePos="0" relativeHeight="251702272" behindDoc="0" locked="0" layoutInCell="1" allowOverlap="0" wp14:anchorId="758B76B6" wp14:editId="1D9008BF">
                <wp:simplePos x="0" y="0"/>
                <wp:positionH relativeFrom="column">
                  <wp:posOffset>4537075</wp:posOffset>
                </wp:positionH>
                <wp:positionV relativeFrom="paragraph">
                  <wp:posOffset>240665</wp:posOffset>
                </wp:positionV>
                <wp:extent cx="461010" cy="190500"/>
                <wp:effectExtent l="0" t="0" r="0" b="0"/>
                <wp:wrapNone/>
                <wp:docPr id="238948790" name="Text Box 238948790"/>
                <wp:cNvGraphicFramePr/>
                <a:graphic xmlns:a="http://schemas.openxmlformats.org/drawingml/2006/main">
                  <a:graphicData uri="http://schemas.microsoft.com/office/word/2010/wordprocessingShape">
                    <wps:wsp>
                      <wps:cNvSpPr txBox="1"/>
                      <wps:spPr>
                        <a:xfrm>
                          <a:off x="0" y="0"/>
                          <a:ext cx="461010" cy="190500"/>
                        </a:xfrm>
                        <a:prstGeom prst="rect">
                          <a:avLst/>
                        </a:prstGeom>
                        <a:noFill/>
                        <a:ln w="6350">
                          <a:noFill/>
                        </a:ln>
                      </wps:spPr>
                      <wps:txbx>
                        <w:txbxContent>
                          <w:p w14:paraId="5DD8804F" w14:textId="77777777" w:rsidR="007F33E2" w:rsidRPr="00823A1A" w:rsidRDefault="007F33E2" w:rsidP="00FD0D7D">
                            <w:pPr>
                              <w:rPr>
                                <w:rFonts w:ascii="Arial" w:hAnsi="Arial" w:cs="Arial"/>
                                <w:bCs/>
                                <w:sz w:val="12"/>
                                <w:szCs w:val="12"/>
                              </w:rPr>
                            </w:pP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38948790" style="position:absolute;margin-left:357.25pt;margin-top:18.95pt;width:36.3pt;height:1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65"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KpGwIAADMEAAAOAAAAZHJzL2Uyb0RvYy54bWysU01vGyEQvVfqf0Dc6911bL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" w14:anchorId="758B76B6">
                <v:textbox>
                  <w:txbxContent>
                    <w:p w:rsidRPr="00823A1A" w:rsidR="007F33E2" w:rsidP="00FD0D7D" w:rsidRDefault="007F33E2" w14:paraId="5DD8804F" w14:textId="77777777">
                      <w:pPr>
                        <w:rPr>
                          <w:rFonts w:ascii="Arial" w:hAnsi="Arial" w:cs="Arial"/>
                          <w:bCs/>
                          <w:sz w:val="12"/>
                          <w:szCs w:val="12"/>
                        </w:rPr>
                      </w:pPr>
                      <w:r w:rsidRPr="00823A1A">
                        <w:rPr>
                          <w:rFonts w:ascii="Arial" w:hAnsi="Arial" w:cs="Arial"/>
                          <w:bCs/>
                          <w:sz w:val="12"/>
                          <w:szCs w:val="12"/>
                        </w:rPr>
                        <w:t>Zejula</w:t>
                      </w:r>
                    </w:p>
                  </w:txbxContent>
                </v:textbox>
              </v:shape>
            </w:pict>
          </mc:Fallback>
        </mc:AlternateContent>
      </w:r>
      <w:r w:rsidRPr="00BB61DA">
        <w:rPr>
          <w:noProof/>
          <w:lang w:val="da-DK"/>
        </w:rPr>
        <mc:AlternateContent>
          <mc:Choice Requires="wps">
            <w:drawing>
              <wp:anchor distT="0" distB="0" distL="0" distR="0" simplePos="0" relativeHeight="251703296" behindDoc="0" locked="0" layoutInCell="1" allowOverlap="0" wp14:anchorId="3A217920" wp14:editId="47979731">
                <wp:simplePos x="0" y="0"/>
                <wp:positionH relativeFrom="column">
                  <wp:posOffset>5234305</wp:posOffset>
                </wp:positionH>
                <wp:positionV relativeFrom="paragraph">
                  <wp:posOffset>234315</wp:posOffset>
                </wp:positionV>
                <wp:extent cx="484505" cy="170180"/>
                <wp:effectExtent l="0" t="0" r="0" b="1270"/>
                <wp:wrapNone/>
                <wp:docPr id="806022824" name="Text Box 806022824"/>
                <wp:cNvGraphicFramePr/>
                <a:graphic xmlns:a="http://schemas.openxmlformats.org/drawingml/2006/main">
                  <a:graphicData uri="http://schemas.microsoft.com/office/word/2010/wordprocessingShape">
                    <wps:wsp>
                      <wps:cNvSpPr txBox="1"/>
                      <wps:spPr>
                        <a:xfrm>
                          <a:off x="0" y="0"/>
                          <a:ext cx="484505" cy="170180"/>
                        </a:xfrm>
                        <a:prstGeom prst="rect">
                          <a:avLst/>
                        </a:prstGeom>
                        <a:noFill/>
                        <a:ln w="6350">
                          <a:noFill/>
                        </a:ln>
                      </wps:spPr>
                      <wps:txbx>
                        <w:txbxContent>
                          <w:p w14:paraId="23F22195" w14:textId="77777777" w:rsidR="007F33E2" w:rsidRPr="00823A1A" w:rsidRDefault="007F33E2" w:rsidP="00FD0D7D">
                            <w:pPr>
                              <w:rPr>
                                <w:rFonts w:ascii="Arial" w:hAnsi="Arial" w:cs="Arial"/>
                                <w:bCs/>
                                <w:sz w:val="12"/>
                                <w:szCs w:val="12"/>
                              </w:rPr>
                            </w:pP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806022824" style="position:absolute;margin-left:412.15pt;margin-top:18.45pt;width:38.15pt;height:13.4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6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w/HAIAADMEAAAOAAAAZHJzL2Uyb0RvYy54bWysU11v2yAUfZ+0/4B4X2ynTp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" w14:anchorId="3A217920">
                <v:textbox>
                  <w:txbxContent>
                    <w:p w:rsidRPr="00823A1A" w:rsidR="007F33E2" w:rsidP="00FD0D7D" w:rsidRDefault="007F33E2" w14:paraId="23F22195" w14:textId="77777777">
                      <w:pPr>
                        <w:rPr>
                          <w:rFonts w:ascii="Arial" w:hAnsi="Arial" w:cs="Arial"/>
                          <w:bCs/>
                          <w:sz w:val="12"/>
                          <w:szCs w:val="12"/>
                        </w:rPr>
                      </w:pPr>
                      <w:r w:rsidRPr="00823A1A">
                        <w:rPr>
                          <w:rFonts w:ascii="Arial" w:hAnsi="Arial" w:cs="Arial"/>
                          <w:bCs/>
                          <w:sz w:val="12"/>
                          <w:szCs w:val="12"/>
                        </w:rPr>
                        <w:t>Placebo</w:t>
                      </w:r>
                    </w:p>
                  </w:txbxContent>
                </v:textbox>
              </v:shape>
            </w:pict>
          </mc:Fallback>
        </mc:AlternateContent>
      </w:r>
      <w:r w:rsidRPr="00BB61DA">
        <w:rPr>
          <w:noProof/>
          <w:lang w:val="da-DK"/>
        </w:rPr>
        <mc:AlternateContent>
          <mc:Choice Requires="wps">
            <w:drawing>
              <wp:anchor distT="0" distB="0" distL="0" distR="0" simplePos="0" relativeHeight="251701248" behindDoc="0" locked="0" layoutInCell="1" allowOverlap="0" wp14:anchorId="2D4EFFF4" wp14:editId="54AE8E58">
                <wp:simplePos x="0" y="0"/>
                <wp:positionH relativeFrom="column">
                  <wp:posOffset>4384992</wp:posOffset>
                </wp:positionH>
                <wp:positionV relativeFrom="paragraph">
                  <wp:posOffset>62865</wp:posOffset>
                </wp:positionV>
                <wp:extent cx="1143000" cy="171450"/>
                <wp:effectExtent l="0" t="0" r="0" b="0"/>
                <wp:wrapNone/>
                <wp:docPr id="1434963769" name="Text Box 1434963769"/>
                <wp:cNvGraphicFramePr/>
                <a:graphic xmlns:a="http://schemas.openxmlformats.org/drawingml/2006/main">
                  <a:graphicData uri="http://schemas.microsoft.com/office/word/2010/wordprocessingShape">
                    <wps:wsp>
                      <wps:cNvSpPr txBox="1"/>
                      <wps:spPr>
                        <a:xfrm>
                          <a:off x="0" y="0"/>
                          <a:ext cx="1143000" cy="171450"/>
                        </a:xfrm>
                        <a:prstGeom prst="rect">
                          <a:avLst/>
                        </a:prstGeom>
                        <a:noFill/>
                        <a:ln w="6350">
                          <a:noFill/>
                        </a:ln>
                      </wps:spPr>
                      <wps:txbx>
                        <w:txbxContent>
                          <w:p w14:paraId="2F9BD2DC" w14:textId="77777777" w:rsidR="007F33E2" w:rsidRPr="00823A1A" w:rsidRDefault="007F33E2" w:rsidP="00FD0D7D">
                            <w:pPr>
                              <w:ind w:left="227"/>
                              <w:jc w:val="center"/>
                              <w:rPr>
                                <w:rFonts w:ascii="Arial" w:hAnsi="Arial" w:cs="Arial"/>
                                <w:bCs/>
                                <w:sz w:val="12"/>
                                <w:szCs w:val="12"/>
                              </w:rPr>
                            </w:pPr>
                            <w:r w:rsidRPr="00823A1A">
                              <w:rPr>
                                <w:rFonts w:ascii="Arial" w:hAnsi="Arial" w:cs="Arial"/>
                                <w:bCs/>
                                <w:sz w:val="12"/>
                                <w:szCs w:val="12"/>
                              </w:rPr>
                              <w:t xml:space="preserve">Censored </w:t>
                            </w:r>
                            <w:r w:rsidRPr="00823A1A">
                              <w:rPr>
                                <w:rFonts w:ascii="Arial" w:hAnsi="Arial" w:cs="Arial"/>
                                <w:bCs/>
                                <w:sz w:val="12"/>
                                <w:szCs w:val="12"/>
                              </w:rPr>
                              <w:t>Observations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434963769" style="position:absolute;margin-left:345.25pt;margin-top:4.95pt;width:90pt;height:13.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67"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" w14:anchorId="2D4EFFF4">
                <v:textbox>
                  <w:txbxContent>
                    <w:p w:rsidRPr="00823A1A" w:rsidR="007F33E2" w:rsidP="00FD0D7D" w:rsidRDefault="007F33E2" w14:paraId="2F9BD2DC" w14:textId="77777777">
                      <w:pPr>
                        <w:ind w:left="227"/>
                        <w:jc w:val="center"/>
                        <w:rPr>
                          <w:rFonts w:ascii="Arial" w:hAnsi="Arial" w:cs="Arial"/>
                          <w:bCs/>
                          <w:sz w:val="12"/>
                          <w:szCs w:val="12"/>
                        </w:rPr>
                      </w:pPr>
                      <w:r w:rsidRPr="00823A1A">
                        <w:rPr>
                          <w:rFonts w:ascii="Arial" w:hAnsi="Arial" w:cs="Arial"/>
                          <w:bCs/>
                          <w:sz w:val="12"/>
                          <w:szCs w:val="12"/>
                        </w:rPr>
                        <w:t>Censored Observations</w:t>
                      </w:r>
                    </w:p>
                  </w:txbxContent>
                </v:textbox>
              </v:shape>
            </w:pict>
          </mc:Fallback>
        </mc:AlternateContent>
      </w:r>
      <w:r w:rsidR="00B35368" w:rsidRPr="00BB61DA">
        <w:rPr>
          <w:noProof/>
          <w:lang w:val="da-DK"/>
        </w:rPr>
        <mc:AlternateContent>
          <mc:Choice Requires="wps">
            <w:drawing>
              <wp:anchor distT="0" distB="0" distL="0" distR="0" simplePos="0" relativeHeight="251699200" behindDoc="0" locked="0" layoutInCell="1" allowOverlap="0" wp14:anchorId="49D84AAC" wp14:editId="0B7B00D5">
                <wp:simplePos x="0" y="0"/>
                <wp:positionH relativeFrom="column">
                  <wp:posOffset>-290830</wp:posOffset>
                </wp:positionH>
                <wp:positionV relativeFrom="paragraph">
                  <wp:posOffset>2937510</wp:posOffset>
                </wp:positionV>
                <wp:extent cx="641985" cy="304800"/>
                <wp:effectExtent l="0" t="0" r="0" b="0"/>
                <wp:wrapNone/>
                <wp:docPr id="2001658326" name="Text Box 2001658326"/>
                <wp:cNvGraphicFramePr/>
                <a:graphic xmlns:a="http://schemas.openxmlformats.org/drawingml/2006/main">
                  <a:graphicData uri="http://schemas.microsoft.com/office/word/2010/wordprocessingShape">
                    <wps:wsp>
                      <wps:cNvSpPr txBox="1"/>
                      <wps:spPr>
                        <a:xfrm>
                          <a:off x="0" y="0"/>
                          <a:ext cx="641985" cy="304800"/>
                        </a:xfrm>
                        <a:prstGeom prst="rect">
                          <a:avLst/>
                        </a:prstGeom>
                        <a:noFill/>
                        <a:ln w="6350">
                          <a:noFill/>
                        </a:ln>
                      </wps:spPr>
                      <wps:txbx>
                        <w:txbxContent>
                          <w:p w14:paraId="26C8DB68" w14:textId="77777777" w:rsidR="007F33E2" w:rsidRPr="00823A1A" w:rsidRDefault="007F33E2" w:rsidP="00B35368">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2001658326" style="position:absolute;margin-left:-22.9pt;margin-top:231.3pt;width:50.55pt;height:24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spid="_x0000_s1068"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qpGw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" w14:anchorId="49D84AAC">
                <v:textbox>
                  <w:txbxContent>
                    <w:p w:rsidRPr="00823A1A" w:rsidR="007F33E2" w:rsidP="00B35368" w:rsidRDefault="007F33E2" w14:paraId="26C8DB68" w14:textId="77777777">
                      <w:pPr>
                        <w:spacing w:line="360" w:lineRule="auto"/>
                        <w:jc w:val="right"/>
                        <w:rPr>
                          <w:rFonts w:ascii="Arial" w:hAnsi="Arial" w:cs="Arial"/>
                          <w:bCs/>
                          <w:sz w:val="12"/>
                          <w:szCs w:val="12"/>
                        </w:rPr>
                      </w:pPr>
                      <w:r w:rsidRPr="00823A1A">
                        <w:rPr>
                          <w:rFonts w:ascii="Arial" w:hAnsi="Arial" w:cs="Arial"/>
                          <w:bCs/>
                          <w:sz w:val="12"/>
                          <w:szCs w:val="12"/>
                        </w:rPr>
                        <w:t>Zejula</w:t>
                      </w:r>
                      <w:r w:rsidRPr="00823A1A">
                        <w:rPr>
                          <w:rFonts w:ascii="Arial" w:hAnsi="Arial" w:cs="Arial"/>
                          <w:bCs/>
                          <w:sz w:val="12"/>
                          <w:szCs w:val="12"/>
                        </w:rPr>
                        <w:br/>
                        <w:t>Placebo</w:t>
                      </w:r>
                    </w:p>
                  </w:txbxContent>
                </v:textbox>
              </v:shape>
            </w:pict>
          </mc:Fallback>
        </mc:AlternateContent>
      </w:r>
      <w:r w:rsidR="00B35368" w:rsidRPr="00BB61DA">
        <w:rPr>
          <w:noProof/>
          <w:lang w:val="da-DK"/>
        </w:rPr>
        <w:drawing>
          <wp:inline distT="0" distB="0" distL="0" distR="0" wp14:anchorId="526D1C26" wp14:editId="3C98F9DC">
            <wp:extent cx="5760085" cy="3650134"/>
            <wp:effectExtent l="0" t="0" r="0" b="7620"/>
            <wp:docPr id="600718104" name="Picture 600718104" descr="A graph showing the growth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72351" name="Picture 863072351" descr="A graph showing the growth of a number&#10;&#10;AI-generated content may be incorrec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60085" cy="3650134"/>
                    </a:xfrm>
                    <a:prstGeom prst="rect">
                      <a:avLst/>
                    </a:prstGeom>
                    <a:ln>
                      <a:noFill/>
                    </a:ln>
                    <a:extLst>
                      <a:ext uri="{53640926-AAD7-44D8-BBD7-CCE9431645EC}">
                        <a14:shadowObscured xmlns:a14="http://schemas.microsoft.com/office/drawing/2010/main"/>
                      </a:ext>
                    </a:extLst>
                  </pic:spPr>
                </pic:pic>
              </a:graphicData>
            </a:graphic>
          </wp:inline>
        </w:drawing>
      </w:r>
      <w:r w:rsidR="00694699" w:rsidRPr="00BB61DA">
        <w:rPr>
          <w:noProof/>
          <w:lang w:val="da-DK"/>
        </w:rPr>
        <mc:AlternateContent>
          <mc:Choice Requires="wps">
            <w:drawing>
              <wp:anchor distT="45720" distB="45720" distL="114300" distR="114300" simplePos="0" relativeHeight="251667456" behindDoc="0" locked="0" layoutInCell="1" allowOverlap="1" wp14:anchorId="264FF105" wp14:editId="63DE18F1">
                <wp:simplePos x="0" y="0"/>
                <wp:positionH relativeFrom="column">
                  <wp:posOffset>1923847</wp:posOffset>
                </wp:positionH>
                <wp:positionV relativeFrom="paragraph">
                  <wp:posOffset>3415005</wp:posOffset>
                </wp:positionV>
                <wp:extent cx="2360930" cy="1404620"/>
                <wp:effectExtent l="0" t="0"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8601FC" w14:textId="77777777" w:rsidR="007F33E2" w:rsidRPr="00BB61DA" w:rsidRDefault="007F33E2" w:rsidP="00694699">
                            <w:pPr>
                              <w:rPr>
                                <w:sz w:val="18"/>
                                <w:szCs w:val="16"/>
                              </w:rPr>
                            </w:pPr>
                            <w:r w:rsidRPr="00823A1A">
                              <w:rPr>
                                <w:sz w:val="18"/>
                                <w:szCs w:val="16"/>
                              </w:rPr>
                              <w:t xml:space="preserve">Tid </w:t>
                            </w:r>
                            <w:r w:rsidRPr="00823A1A">
                              <w:rPr>
                                <w:sz w:val="18"/>
                                <w:szCs w:val="16"/>
                              </w:rPr>
                              <w:t>siden randomisering (måneder)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69" style="position:absolute;margin-left:151.5pt;margin-top:268.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yEwIAAP8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" w14:anchorId="264FF105">
                <v:textbox style="mso-fit-shape-to-text:t">
                  <w:txbxContent>
                    <w:p w:rsidRPr="00BB61DA" w:rsidR="007F33E2" w:rsidP="00694699" w:rsidRDefault="007F33E2" w14:paraId="498601FC" w14:textId="77777777">
                      <w:pPr>
                        <w:rPr>
                          <w:sz w:val="18"/>
                          <w:szCs w:val="16"/>
                        </w:rPr>
                      </w:pPr>
                      <w:r w:rsidRPr="00823A1A">
                        <w:rPr>
                          <w:sz w:val="18"/>
                          <w:szCs w:val="16"/>
                        </w:rPr>
                        <w:t>Tid siden randomisering (måneder)</w:t>
                      </w:r>
                    </w:p>
                  </w:txbxContent>
                </v:textbox>
              </v:shape>
            </w:pict>
          </mc:Fallback>
        </mc:AlternateContent>
      </w:r>
      <w:r w:rsidR="00694699" w:rsidRPr="004E54C4">
        <w:rPr>
          <w:rFonts w:ascii="Times New Roman" w:eastAsia="SimSun" w:hAnsi="Times New Roman"/>
          <w:bCs/>
          <w:noProof/>
          <w:sz w:val="22"/>
          <w:szCs w:val="22"/>
          <w:lang w:val="da-DK"/>
        </w:rPr>
        <mc:AlternateContent>
          <mc:Choice Requires="wps">
            <w:drawing>
              <wp:anchor distT="45720" distB="45720" distL="114300" distR="114300" simplePos="0" relativeHeight="251668480" behindDoc="0" locked="0" layoutInCell="1" allowOverlap="1" wp14:anchorId="5A6FC45E" wp14:editId="0CCD3CCB">
                <wp:simplePos x="0" y="0"/>
                <wp:positionH relativeFrom="column">
                  <wp:posOffset>-544549</wp:posOffset>
                </wp:positionH>
                <wp:positionV relativeFrom="paragraph">
                  <wp:posOffset>816882</wp:posOffset>
                </wp:positionV>
                <wp:extent cx="2360930" cy="1404620"/>
                <wp:effectExtent l="0" t="2223"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6AB7577E" w14:textId="77777777" w:rsidR="007F33E2" w:rsidRPr="00BB61DA" w:rsidRDefault="007F33E2" w:rsidP="00694699">
                            <w:pPr>
                              <w:rPr>
                                <w:sz w:val="18"/>
                                <w:szCs w:val="16"/>
                              </w:rPr>
                            </w:pPr>
                            <w:r w:rsidRPr="00BB61DA">
                              <w:rPr>
                                <w:sz w:val="18"/>
                                <w:szCs w:val="16"/>
                              </w:rPr>
                              <w:t xml:space="preserve">Estimeret </w:t>
                            </w:r>
                            <w:r w:rsidRPr="00BB61DA">
                              <w:rPr>
                                <w:sz w:val="18"/>
                                <w:szCs w:val="16"/>
                              </w:rPr>
                              <w:t>overlevelsesfordeling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70" style="position:absolute;margin-left:-42.9pt;margin-top:64.3pt;width:185.9pt;height:110.6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" w14:anchorId="5A6FC45E">
                <v:textbox style="mso-fit-shape-to-text:t">
                  <w:txbxContent>
                    <w:p w:rsidRPr="00BB61DA" w:rsidR="007F33E2" w:rsidP="00694699" w:rsidRDefault="007F33E2" w14:paraId="6AB7577E" w14:textId="77777777">
                      <w:pPr>
                        <w:rPr>
                          <w:sz w:val="18"/>
                          <w:szCs w:val="16"/>
                        </w:rPr>
                      </w:pPr>
                      <w:r w:rsidRPr="00BB61DA">
                        <w:rPr>
                          <w:sz w:val="18"/>
                          <w:szCs w:val="16"/>
                        </w:rPr>
                        <w:t>Estimeret overlevelsesfordeling (%)</w:t>
                      </w:r>
                    </w:p>
                  </w:txbxContent>
                </v:textbox>
              </v:shape>
            </w:pict>
          </mc:Fallback>
        </mc:AlternateContent>
      </w:r>
      <w:r w:rsidR="0036752E" w:rsidRPr="00BB61DA">
        <w:rPr>
          <w:lang w:val="da-DK"/>
        </w:rPr>
        <w:fldChar w:fldCharType="begin"/>
      </w:r>
      <w:r w:rsidR="0036752E" w:rsidRPr="00BB61DA">
        <w:rPr>
          <w:lang w:val="da-DK"/>
        </w:rPr>
        <w:instrText xml:space="preserve"> DOCVARIABLE VAULT_ND_8cac9f31-b86d-48de-a885-d9b087f0f393 \* MERGEFORMAT </w:instrText>
      </w:r>
      <w:r w:rsidR="0036752E" w:rsidRPr="00BB61DA">
        <w:rPr>
          <w:lang w:val="da-DK"/>
        </w:rPr>
        <w:fldChar w:fldCharType="separate"/>
      </w:r>
      <w:r w:rsidR="0036752E" w:rsidRPr="00BB61DA">
        <w:rPr>
          <w:lang w:val="da-DK"/>
        </w:rPr>
        <w:t xml:space="preserve"> </w:t>
      </w:r>
      <w:r w:rsidR="0036752E" w:rsidRPr="00BB61DA">
        <w:rPr>
          <w:lang w:val="da-DK"/>
        </w:rPr>
        <w:fldChar w:fldCharType="end"/>
      </w:r>
    </w:p>
    <w:p w14:paraId="27D1B444" w14:textId="77777777" w:rsidR="00694699" w:rsidRPr="00823A1A" w:rsidRDefault="00694699" w:rsidP="00694699">
      <w:pPr>
        <w:pStyle w:val="PIHeading1"/>
        <w:shd w:val="clear" w:color="auto" w:fill="FFFFFF"/>
        <w:spacing w:before="0" w:after="0"/>
        <w:rPr>
          <w:rFonts w:ascii="Times New Roman" w:eastAsia="SimSun" w:hAnsi="Times New Roman"/>
          <w:b w:val="0"/>
          <w:bCs/>
          <w:sz w:val="22"/>
          <w:szCs w:val="22"/>
          <w:lang w:val="da-DK"/>
        </w:rPr>
      </w:pPr>
    </w:p>
    <w:p w14:paraId="32FD6DCB" w14:textId="519FF686" w:rsidR="00694699" w:rsidRPr="00BB61DA" w:rsidRDefault="005D0DA1" w:rsidP="00BB61DA">
      <w:pPr>
        <w:keepNext/>
        <w:widowControl w:val="0"/>
        <w:autoSpaceDE w:val="0"/>
        <w:autoSpaceDN w:val="0"/>
        <w:adjustRightInd w:val="0"/>
        <w:rPr>
          <w:rFonts w:eastAsia="SimSun"/>
          <w:bCs/>
          <w:i/>
          <w:iCs/>
          <w:szCs w:val="22"/>
          <w:u w:val="single"/>
        </w:rPr>
      </w:pPr>
      <w:r w:rsidRPr="00823A1A">
        <w:rPr>
          <w:rFonts w:eastAsia="SimSun"/>
          <w:bCs/>
          <w:i/>
          <w:iCs/>
          <w:szCs w:val="22"/>
          <w:u w:val="single"/>
        </w:rPr>
        <w:t>PFS s</w:t>
      </w:r>
      <w:r w:rsidR="00694699" w:rsidRPr="00BB61DA">
        <w:rPr>
          <w:rFonts w:eastAsia="SimSun"/>
          <w:bCs/>
          <w:i/>
          <w:iCs/>
          <w:szCs w:val="22"/>
          <w:u w:val="single"/>
        </w:rPr>
        <w:t>ubgruppeanalyser</w:t>
      </w:r>
    </w:p>
    <w:p w14:paraId="3F69DD76" w14:textId="77777777" w:rsidR="00694699" w:rsidRPr="00823A1A" w:rsidRDefault="00694699" w:rsidP="00BB61DA">
      <w:pPr>
        <w:keepNext/>
        <w:widowControl w:val="0"/>
        <w:autoSpaceDE w:val="0"/>
        <w:autoSpaceDN w:val="0"/>
        <w:adjustRightInd w:val="0"/>
        <w:rPr>
          <w:rFonts w:eastAsia="SimSun"/>
          <w:bCs/>
          <w:szCs w:val="22"/>
        </w:rPr>
      </w:pPr>
    </w:p>
    <w:p w14:paraId="12AD8FF8" w14:textId="27B03D5E" w:rsidR="000A7487" w:rsidRPr="00823A1A" w:rsidRDefault="00694699" w:rsidP="00694699">
      <w:pPr>
        <w:numPr>
          <w:ilvl w:val="12"/>
          <w:numId w:val="0"/>
        </w:numPr>
        <w:ind w:right="-2"/>
        <w:rPr>
          <w:rFonts w:eastAsia="SimSun"/>
          <w:bCs/>
          <w:szCs w:val="22"/>
        </w:rPr>
      </w:pPr>
      <w:r w:rsidRPr="00823A1A">
        <w:rPr>
          <w:rFonts w:eastAsia="SimSun"/>
          <w:bCs/>
          <w:szCs w:val="22"/>
        </w:rPr>
        <w:t>I den HR-</w:t>
      </w:r>
      <w:r w:rsidRPr="00823A1A">
        <w:rPr>
          <w:rFonts w:eastAsia="SimSun"/>
          <w:bCs/>
          <w:i/>
          <w:iCs/>
          <w:szCs w:val="22"/>
        </w:rPr>
        <w:t xml:space="preserve">deficiente </w:t>
      </w:r>
      <w:r w:rsidRPr="00823A1A">
        <w:rPr>
          <w:rFonts w:eastAsia="SimSun"/>
          <w:bCs/>
          <w:szCs w:val="22"/>
        </w:rPr>
        <w:t xml:space="preserve">population blev der observeret en </w:t>
      </w:r>
      <w:r w:rsidR="005D0DA1" w:rsidRPr="00823A1A">
        <w:rPr>
          <w:rFonts w:eastAsia="SimSun"/>
          <w:bCs/>
          <w:szCs w:val="22"/>
        </w:rPr>
        <w:t xml:space="preserve">PFS </w:t>
      </w:r>
      <w:r w:rsidRPr="00823A1A">
        <w:rPr>
          <w:rFonts w:eastAsia="SimSun"/>
          <w:bCs/>
          <w:szCs w:val="22"/>
        </w:rPr>
        <w:t>hazard ratio på 0,40 (95</w:t>
      </w:r>
      <w:r w:rsidR="005D0DA1" w:rsidRPr="00823A1A">
        <w:rPr>
          <w:rFonts w:eastAsia="SimSun"/>
          <w:bCs/>
          <w:szCs w:val="22"/>
        </w:rPr>
        <w:t> </w:t>
      </w:r>
      <w:r w:rsidRPr="00823A1A">
        <w:rPr>
          <w:rFonts w:eastAsia="SimSun"/>
          <w:bCs/>
          <w:szCs w:val="22"/>
        </w:rPr>
        <w:t>% KI</w:t>
      </w:r>
      <w:r w:rsidR="006A2F0E" w:rsidRPr="00823A1A">
        <w:rPr>
          <w:rFonts w:eastAsia="SimSun"/>
          <w:bCs/>
          <w:szCs w:val="22"/>
        </w:rPr>
        <w:t xml:space="preserve">: </w:t>
      </w:r>
      <w:r w:rsidRPr="00823A1A">
        <w:rPr>
          <w:rFonts w:eastAsia="SimSun"/>
          <w:bCs/>
          <w:szCs w:val="22"/>
        </w:rPr>
        <w:t xml:space="preserve">0,27; 0,62) hos subgruppen af patienter med </w:t>
      </w:r>
      <w:r w:rsidRPr="00823A1A">
        <w:rPr>
          <w:rFonts w:eastAsia="SimSun"/>
          <w:bCs/>
          <w:i/>
          <w:iCs/>
          <w:szCs w:val="22"/>
        </w:rPr>
        <w:t>BRCA</w:t>
      </w:r>
      <w:r w:rsidR="005D0DA1" w:rsidRPr="00823A1A">
        <w:rPr>
          <w:rFonts w:eastAsia="SimSun"/>
          <w:bCs/>
          <w:i/>
          <w:iCs/>
          <w:szCs w:val="22"/>
        </w:rPr>
        <w:t xml:space="preserve"> </w:t>
      </w:r>
      <w:r w:rsidRPr="00823A1A">
        <w:rPr>
          <w:rFonts w:eastAsia="SimSun"/>
          <w:bCs/>
          <w:szCs w:val="22"/>
        </w:rPr>
        <w:t>mut</w:t>
      </w:r>
      <w:r w:rsidR="005D0DA1" w:rsidRPr="00823A1A">
        <w:rPr>
          <w:rFonts w:eastAsia="SimSun"/>
          <w:bCs/>
          <w:szCs w:val="22"/>
        </w:rPr>
        <w:t>ation</w:t>
      </w:r>
      <w:r w:rsidRPr="00823A1A">
        <w:rPr>
          <w:rFonts w:eastAsia="SimSun"/>
          <w:bCs/>
          <w:szCs w:val="22"/>
        </w:rPr>
        <w:t xml:space="preserve"> ovariecancer (</w:t>
      </w:r>
      <w:r w:rsidR="005D0DA1" w:rsidRPr="00823A1A">
        <w:rPr>
          <w:rFonts w:eastAsia="SimSun"/>
          <w:bCs/>
          <w:szCs w:val="22"/>
        </w:rPr>
        <w:t>n </w:t>
      </w:r>
      <w:r w:rsidRPr="00823A1A">
        <w:rPr>
          <w:rFonts w:eastAsia="SimSun"/>
          <w:bCs/>
          <w:szCs w:val="22"/>
        </w:rPr>
        <w:t>=</w:t>
      </w:r>
      <w:r w:rsidR="005D0DA1" w:rsidRPr="00823A1A">
        <w:rPr>
          <w:rFonts w:eastAsia="SimSun"/>
          <w:bCs/>
          <w:szCs w:val="22"/>
        </w:rPr>
        <w:t> </w:t>
      </w:r>
      <w:r w:rsidRPr="00823A1A">
        <w:rPr>
          <w:rFonts w:eastAsia="SimSun"/>
          <w:bCs/>
          <w:szCs w:val="22"/>
        </w:rPr>
        <w:t>223). I subgruppen af HR-</w:t>
      </w:r>
      <w:r w:rsidRPr="00823A1A">
        <w:rPr>
          <w:rFonts w:eastAsia="SimSun"/>
          <w:bCs/>
          <w:i/>
          <w:iCs/>
          <w:szCs w:val="22"/>
        </w:rPr>
        <w:t xml:space="preserve">deficiente </w:t>
      </w:r>
      <w:r w:rsidRPr="00823A1A">
        <w:rPr>
          <w:rFonts w:eastAsia="SimSun"/>
          <w:bCs/>
          <w:szCs w:val="22"/>
        </w:rPr>
        <w:t xml:space="preserve">patienter uden en </w:t>
      </w:r>
      <w:r w:rsidRPr="00823A1A">
        <w:rPr>
          <w:rFonts w:eastAsia="SimSun"/>
          <w:bCs/>
          <w:i/>
          <w:iCs/>
          <w:szCs w:val="22"/>
        </w:rPr>
        <w:t>BRCA</w:t>
      </w:r>
      <w:r w:rsidR="00235483" w:rsidRPr="00823A1A">
        <w:rPr>
          <w:rFonts w:eastAsia="SimSun"/>
          <w:bCs/>
          <w:i/>
          <w:iCs/>
          <w:szCs w:val="22"/>
        </w:rPr>
        <w:t>-</w:t>
      </w:r>
      <w:r w:rsidRPr="00823A1A">
        <w:rPr>
          <w:rFonts w:eastAsia="SimSun"/>
          <w:bCs/>
          <w:szCs w:val="22"/>
        </w:rPr>
        <w:t>mutation (</w:t>
      </w:r>
      <w:r w:rsidR="005D0DA1" w:rsidRPr="00823A1A">
        <w:rPr>
          <w:rFonts w:eastAsia="SimSun"/>
          <w:bCs/>
          <w:szCs w:val="22"/>
        </w:rPr>
        <w:t>n </w:t>
      </w:r>
      <w:r w:rsidRPr="00823A1A">
        <w:rPr>
          <w:rFonts w:eastAsia="SimSun"/>
          <w:bCs/>
          <w:szCs w:val="22"/>
        </w:rPr>
        <w:t>=</w:t>
      </w:r>
      <w:r w:rsidR="005D0DA1" w:rsidRPr="00823A1A">
        <w:rPr>
          <w:rFonts w:eastAsia="SimSun"/>
          <w:bCs/>
          <w:szCs w:val="22"/>
        </w:rPr>
        <w:t> </w:t>
      </w:r>
      <w:r w:rsidRPr="00823A1A">
        <w:rPr>
          <w:rFonts w:eastAsia="SimSun"/>
          <w:bCs/>
          <w:szCs w:val="22"/>
        </w:rPr>
        <w:t>150), blev der observeret en hazard ratio på 0,50 (95</w:t>
      </w:r>
      <w:r w:rsidR="005D0DA1" w:rsidRPr="00823A1A">
        <w:rPr>
          <w:rFonts w:eastAsia="SimSun"/>
          <w:bCs/>
          <w:szCs w:val="22"/>
        </w:rPr>
        <w:t> </w:t>
      </w:r>
      <w:r w:rsidRPr="00823A1A">
        <w:rPr>
          <w:rFonts w:eastAsia="SimSun"/>
          <w:bCs/>
          <w:szCs w:val="22"/>
        </w:rPr>
        <w:t>% KI</w:t>
      </w:r>
      <w:r w:rsidR="006A2F0E" w:rsidRPr="00823A1A">
        <w:rPr>
          <w:rFonts w:eastAsia="SimSun"/>
          <w:bCs/>
          <w:szCs w:val="22"/>
        </w:rPr>
        <w:t>:</w:t>
      </w:r>
      <w:r w:rsidRPr="00823A1A">
        <w:rPr>
          <w:rFonts w:eastAsia="SimSun"/>
          <w:bCs/>
          <w:szCs w:val="22"/>
        </w:rPr>
        <w:t xml:space="preserve"> 0,31; 0,83). </w:t>
      </w:r>
    </w:p>
    <w:p w14:paraId="2C6E900E" w14:textId="77777777" w:rsidR="000A7487" w:rsidRPr="00823A1A" w:rsidRDefault="000A7487" w:rsidP="00694699">
      <w:pPr>
        <w:numPr>
          <w:ilvl w:val="12"/>
          <w:numId w:val="0"/>
        </w:numPr>
        <w:ind w:right="-2"/>
        <w:rPr>
          <w:rFonts w:eastAsia="SimSun"/>
          <w:bCs/>
          <w:szCs w:val="22"/>
        </w:rPr>
      </w:pPr>
    </w:p>
    <w:p w14:paraId="5B61D41A" w14:textId="77E3DFBD" w:rsidR="00694699" w:rsidRPr="00823A1A" w:rsidRDefault="000A7487" w:rsidP="00694699">
      <w:pPr>
        <w:numPr>
          <w:ilvl w:val="12"/>
          <w:numId w:val="0"/>
        </w:numPr>
        <w:ind w:right="-2"/>
        <w:rPr>
          <w:rFonts w:eastAsia="SimSun"/>
          <w:bCs/>
          <w:szCs w:val="22"/>
        </w:rPr>
      </w:pPr>
      <w:r w:rsidRPr="00823A1A">
        <w:rPr>
          <w:rFonts w:eastAsia="SimSun"/>
          <w:bCs/>
          <w:szCs w:val="22"/>
        </w:rPr>
        <w:t xml:space="preserve">PFS </w:t>
      </w:r>
      <w:r w:rsidR="00BA0AFF">
        <w:rPr>
          <w:rFonts w:eastAsia="SimSun"/>
          <w:bCs/>
          <w:szCs w:val="22"/>
        </w:rPr>
        <w:t xml:space="preserve">medianen </w:t>
      </w:r>
      <w:r w:rsidRPr="00823A1A">
        <w:rPr>
          <w:rFonts w:eastAsia="SimSun"/>
          <w:bCs/>
          <w:szCs w:val="22"/>
        </w:rPr>
        <w:t xml:space="preserve">i den </w:t>
      </w:r>
      <w:r w:rsidRPr="00823A1A">
        <w:rPr>
          <w:szCs w:val="22"/>
        </w:rPr>
        <w:t>HR-</w:t>
      </w:r>
      <w:r w:rsidRPr="00823A1A">
        <w:rPr>
          <w:i/>
          <w:iCs/>
          <w:szCs w:val="22"/>
        </w:rPr>
        <w:t xml:space="preserve">proficiente </w:t>
      </w:r>
      <w:r w:rsidRPr="00823A1A">
        <w:rPr>
          <w:szCs w:val="22"/>
        </w:rPr>
        <w:t xml:space="preserve">population (n = 249) var 8,1 måned for patienter randomiseret til Zejula sammenlignet med 5,4 måned </w:t>
      </w:r>
      <w:r w:rsidR="00AB6C7E" w:rsidRPr="00823A1A">
        <w:rPr>
          <w:szCs w:val="22"/>
        </w:rPr>
        <w:t>i placebogruppen</w:t>
      </w:r>
      <w:r w:rsidRPr="00823A1A">
        <w:rPr>
          <w:szCs w:val="22"/>
        </w:rPr>
        <w:t xml:space="preserve"> med </w:t>
      </w:r>
      <w:r w:rsidR="00694699" w:rsidRPr="00823A1A">
        <w:rPr>
          <w:rFonts w:eastAsia="SimSun"/>
          <w:bCs/>
          <w:szCs w:val="22"/>
        </w:rPr>
        <w:t xml:space="preserve"> en hazard ratio på 0,68 (95%</w:t>
      </w:r>
      <w:r w:rsidR="005D0DA1" w:rsidRPr="00823A1A">
        <w:rPr>
          <w:rFonts w:eastAsia="SimSun"/>
          <w:bCs/>
          <w:szCs w:val="22"/>
        </w:rPr>
        <w:t> </w:t>
      </w:r>
      <w:r w:rsidR="00694699" w:rsidRPr="00823A1A">
        <w:rPr>
          <w:rFonts w:eastAsia="SimSun"/>
          <w:bCs/>
          <w:szCs w:val="22"/>
        </w:rPr>
        <w:t>KI</w:t>
      </w:r>
      <w:r w:rsidR="006A2F0E" w:rsidRPr="00823A1A">
        <w:rPr>
          <w:rFonts w:eastAsia="SimSun"/>
          <w:bCs/>
          <w:szCs w:val="22"/>
        </w:rPr>
        <w:t xml:space="preserve">: </w:t>
      </w:r>
      <w:r w:rsidR="00694699" w:rsidRPr="00823A1A">
        <w:rPr>
          <w:rFonts w:eastAsia="SimSun"/>
          <w:bCs/>
          <w:szCs w:val="22"/>
        </w:rPr>
        <w:t>0,49; 0,94).</w:t>
      </w:r>
    </w:p>
    <w:p w14:paraId="5312DA49" w14:textId="77777777" w:rsidR="00694699" w:rsidRPr="00823A1A" w:rsidRDefault="00694699" w:rsidP="00694699">
      <w:pPr>
        <w:numPr>
          <w:ilvl w:val="12"/>
          <w:numId w:val="0"/>
        </w:numPr>
        <w:ind w:right="-2"/>
        <w:rPr>
          <w:rFonts w:eastAsia="SimSun"/>
          <w:bCs/>
          <w:szCs w:val="22"/>
        </w:rPr>
      </w:pPr>
    </w:p>
    <w:p w14:paraId="154D117E" w14:textId="2AE90F37" w:rsidR="00694699" w:rsidRPr="00823A1A" w:rsidRDefault="00694699" w:rsidP="00694699">
      <w:pPr>
        <w:numPr>
          <w:ilvl w:val="12"/>
          <w:numId w:val="0"/>
        </w:numPr>
        <w:ind w:right="-2"/>
        <w:rPr>
          <w:bCs/>
          <w:szCs w:val="22"/>
        </w:rPr>
      </w:pPr>
      <w:r w:rsidRPr="00823A1A">
        <w:rPr>
          <w:rFonts w:eastAsia="SimSun"/>
          <w:bCs/>
          <w:szCs w:val="22"/>
        </w:rPr>
        <w:t>I eksplorative subgruppeanalyser af patienter, der fik administreret 200 eller 300</w:t>
      </w:r>
      <w:r w:rsidR="005D0DA1" w:rsidRPr="00823A1A">
        <w:rPr>
          <w:rFonts w:eastAsia="SimSun"/>
          <w:bCs/>
          <w:szCs w:val="22"/>
        </w:rPr>
        <w:t> </w:t>
      </w:r>
      <w:r w:rsidRPr="00823A1A">
        <w:rPr>
          <w:rFonts w:eastAsia="SimSun"/>
          <w:bCs/>
          <w:szCs w:val="22"/>
        </w:rPr>
        <w:t xml:space="preserve">mg Zejula, baseret på vægt eller trombocyttal ved </w:t>
      </w:r>
      <w:r w:rsidRPr="00823A1A">
        <w:rPr>
          <w:rFonts w:eastAsia="SimSun"/>
          <w:bCs/>
          <w:i/>
          <w:szCs w:val="22"/>
        </w:rPr>
        <w:t>baseline</w:t>
      </w:r>
      <w:r w:rsidRPr="00823A1A">
        <w:rPr>
          <w:rFonts w:eastAsia="SimSun"/>
          <w:bCs/>
          <w:szCs w:val="22"/>
        </w:rPr>
        <w:t xml:space="preserve">, blev sammenlignelig virkning (investigator-vurderet PFS) observeret med en </w:t>
      </w:r>
      <w:r w:rsidR="000A7487" w:rsidRPr="00823A1A">
        <w:rPr>
          <w:rFonts w:eastAsia="SimSun"/>
          <w:bCs/>
          <w:szCs w:val="22"/>
        </w:rPr>
        <w:t xml:space="preserve">PFS </w:t>
      </w:r>
      <w:r w:rsidRPr="00823A1A">
        <w:rPr>
          <w:szCs w:val="22"/>
        </w:rPr>
        <w:t>hazard ratio på 0,54 (95</w:t>
      </w:r>
      <w:r w:rsidR="000A7487" w:rsidRPr="00823A1A">
        <w:rPr>
          <w:szCs w:val="22"/>
        </w:rPr>
        <w:t> </w:t>
      </w:r>
      <w:r w:rsidRPr="00823A1A">
        <w:rPr>
          <w:szCs w:val="22"/>
        </w:rPr>
        <w:t xml:space="preserve">% </w:t>
      </w:r>
      <w:r w:rsidRPr="00823A1A">
        <w:t>KI</w:t>
      </w:r>
      <w:r w:rsidR="006A2F0E" w:rsidRPr="00823A1A">
        <w:t>:</w:t>
      </w:r>
      <w:r w:rsidRPr="00823A1A">
        <w:rPr>
          <w:szCs w:val="22"/>
        </w:rPr>
        <w:t xml:space="preserve"> 0,33; 0,91) i den HR-</w:t>
      </w:r>
      <w:r w:rsidRPr="00823A1A">
        <w:rPr>
          <w:i/>
          <w:iCs/>
          <w:szCs w:val="22"/>
        </w:rPr>
        <w:t xml:space="preserve">deficiente </w:t>
      </w:r>
      <w:r w:rsidRPr="00823A1A">
        <w:rPr>
          <w:szCs w:val="22"/>
        </w:rPr>
        <w:t>population og med en hazard ratio på 0,68 (95</w:t>
      </w:r>
      <w:r w:rsidR="000A7487" w:rsidRPr="00823A1A">
        <w:rPr>
          <w:szCs w:val="22"/>
        </w:rPr>
        <w:t> </w:t>
      </w:r>
      <w:r w:rsidRPr="00823A1A">
        <w:rPr>
          <w:szCs w:val="22"/>
        </w:rPr>
        <w:t>% KI</w:t>
      </w:r>
      <w:r w:rsidR="006A2F0E" w:rsidRPr="00823A1A">
        <w:rPr>
          <w:szCs w:val="22"/>
        </w:rPr>
        <w:t>:</w:t>
      </w:r>
      <w:r w:rsidRPr="00823A1A">
        <w:rPr>
          <w:szCs w:val="22"/>
        </w:rPr>
        <w:t xml:space="preserve"> 0,49; 0,94) i den samlede population. I den HR-</w:t>
      </w:r>
      <w:r w:rsidRPr="00823A1A">
        <w:rPr>
          <w:i/>
          <w:iCs/>
          <w:szCs w:val="22"/>
        </w:rPr>
        <w:t>proficiente</w:t>
      </w:r>
      <w:r w:rsidRPr="00823A1A">
        <w:rPr>
          <w:szCs w:val="22"/>
        </w:rPr>
        <w:t xml:space="preserve"> subgruppe </w:t>
      </w:r>
      <w:r w:rsidRPr="00823A1A">
        <w:rPr>
          <w:bCs/>
          <w:szCs w:val="22"/>
        </w:rPr>
        <w:t>tydede det på, at dosis på 200</w:t>
      </w:r>
      <w:r w:rsidR="000A7487" w:rsidRPr="00823A1A">
        <w:rPr>
          <w:bCs/>
          <w:szCs w:val="22"/>
        </w:rPr>
        <w:t> </w:t>
      </w:r>
      <w:r w:rsidRPr="00823A1A">
        <w:rPr>
          <w:bCs/>
          <w:szCs w:val="22"/>
        </w:rPr>
        <w:t>mg gav en lavere behandlingsvirkning sammenlignet med 300</w:t>
      </w:r>
      <w:r w:rsidR="000A7487" w:rsidRPr="00823A1A">
        <w:rPr>
          <w:bCs/>
          <w:szCs w:val="22"/>
        </w:rPr>
        <w:t> </w:t>
      </w:r>
      <w:r w:rsidRPr="00823A1A">
        <w:rPr>
          <w:bCs/>
          <w:szCs w:val="22"/>
        </w:rPr>
        <w:t>mg dosis.</w:t>
      </w:r>
    </w:p>
    <w:p w14:paraId="48A4C2A0" w14:textId="77777777" w:rsidR="00694699" w:rsidRPr="00823A1A" w:rsidRDefault="00694699" w:rsidP="00694699">
      <w:pPr>
        <w:numPr>
          <w:ilvl w:val="12"/>
          <w:numId w:val="0"/>
        </w:numPr>
        <w:ind w:right="-2"/>
      </w:pPr>
    </w:p>
    <w:p w14:paraId="76D5BECC" w14:textId="0CAD3CA7" w:rsidR="000A7487" w:rsidRPr="00823A1A" w:rsidRDefault="000A7487" w:rsidP="000A7487">
      <w:pPr>
        <w:keepNext/>
        <w:widowControl w:val="0"/>
        <w:autoSpaceDE w:val="0"/>
        <w:autoSpaceDN w:val="0"/>
        <w:adjustRightInd w:val="0"/>
        <w:rPr>
          <w:rFonts w:eastAsia="SimSun"/>
          <w:bCs/>
          <w:i/>
          <w:iCs/>
          <w:szCs w:val="22"/>
          <w:u w:val="single"/>
        </w:rPr>
      </w:pPr>
      <w:r w:rsidRPr="00823A1A">
        <w:rPr>
          <w:bCs/>
          <w:i/>
          <w:iCs/>
          <w:szCs w:val="22"/>
          <w:u w:val="single"/>
        </w:rPr>
        <w:t>OS subgruppeanalyser</w:t>
      </w:r>
    </w:p>
    <w:p w14:paraId="01058B6E" w14:textId="77777777" w:rsidR="000A7487" w:rsidRPr="00823A1A" w:rsidRDefault="000A7487" w:rsidP="000A7487">
      <w:pPr>
        <w:keepNext/>
        <w:widowControl w:val="0"/>
        <w:autoSpaceDE w:val="0"/>
        <w:autoSpaceDN w:val="0"/>
        <w:adjustRightInd w:val="0"/>
        <w:rPr>
          <w:szCs w:val="22"/>
        </w:rPr>
      </w:pPr>
    </w:p>
    <w:p w14:paraId="4CC29D0E" w14:textId="77777777" w:rsidR="000A7487" w:rsidRPr="00823A1A" w:rsidRDefault="000A7487" w:rsidP="000A7487">
      <w:pPr>
        <w:numPr>
          <w:ilvl w:val="12"/>
          <w:numId w:val="0"/>
        </w:numPr>
        <w:ind w:right="-2"/>
        <w:rPr>
          <w:szCs w:val="22"/>
        </w:rPr>
      </w:pPr>
      <w:r w:rsidRPr="00823A1A">
        <w:rPr>
          <w:szCs w:val="22"/>
        </w:rPr>
        <w:t>Hos subgruppen af HR-</w:t>
      </w:r>
      <w:r w:rsidRPr="00823A1A">
        <w:rPr>
          <w:i/>
          <w:iCs/>
          <w:szCs w:val="22"/>
        </w:rPr>
        <w:t xml:space="preserve">deficiente </w:t>
      </w:r>
      <w:r w:rsidRPr="00823A1A">
        <w:rPr>
          <w:szCs w:val="22"/>
        </w:rPr>
        <w:t xml:space="preserve">patienter med </w:t>
      </w:r>
      <w:r w:rsidRPr="00823A1A">
        <w:rPr>
          <w:i/>
          <w:iCs/>
          <w:szCs w:val="22"/>
        </w:rPr>
        <w:t xml:space="preserve">BRCA </w:t>
      </w:r>
      <w:r w:rsidRPr="00823A1A">
        <w:rPr>
          <w:szCs w:val="22"/>
        </w:rPr>
        <w:t>mutation ovariecancer (n = 223), blev en OS hazard ratio på 0,94 (95 % KI: 0,63; 1,41) observeret. Hos subgruppen af HR-</w:t>
      </w:r>
      <w:r w:rsidRPr="00823A1A">
        <w:rPr>
          <w:i/>
          <w:iCs/>
          <w:szCs w:val="22"/>
        </w:rPr>
        <w:t xml:space="preserve">deficiente </w:t>
      </w:r>
      <w:r w:rsidRPr="00823A1A">
        <w:rPr>
          <w:szCs w:val="22"/>
        </w:rPr>
        <w:t xml:space="preserve">patienter uden </w:t>
      </w:r>
      <w:r w:rsidRPr="00823A1A">
        <w:rPr>
          <w:i/>
          <w:iCs/>
          <w:szCs w:val="22"/>
        </w:rPr>
        <w:t xml:space="preserve">BRCA </w:t>
      </w:r>
      <w:r w:rsidRPr="00823A1A">
        <w:rPr>
          <w:szCs w:val="22"/>
        </w:rPr>
        <w:t>mutation (n = 149), blev en hazard ratio på 0,97 (95 % KI: 0,62; 1,53) observeret.</w:t>
      </w:r>
    </w:p>
    <w:p w14:paraId="5EF2F0AD" w14:textId="77777777" w:rsidR="000A7487" w:rsidRPr="00823A1A" w:rsidRDefault="000A7487" w:rsidP="000A7487">
      <w:pPr>
        <w:numPr>
          <w:ilvl w:val="12"/>
          <w:numId w:val="0"/>
        </w:numPr>
        <w:ind w:right="-2"/>
        <w:rPr>
          <w:szCs w:val="22"/>
        </w:rPr>
      </w:pPr>
    </w:p>
    <w:p w14:paraId="76D0B821" w14:textId="618B01D6" w:rsidR="00AB6C7E" w:rsidRPr="00823A1A" w:rsidRDefault="00AB6C7E" w:rsidP="000A7487">
      <w:pPr>
        <w:numPr>
          <w:ilvl w:val="12"/>
          <w:numId w:val="0"/>
        </w:numPr>
        <w:ind w:right="-2"/>
        <w:rPr>
          <w:szCs w:val="22"/>
        </w:rPr>
      </w:pPr>
      <w:r w:rsidRPr="00823A1A">
        <w:rPr>
          <w:szCs w:val="22"/>
        </w:rPr>
        <w:t>Den mediane OS i HR-</w:t>
      </w:r>
      <w:r w:rsidRPr="00BB61DA">
        <w:rPr>
          <w:i/>
          <w:iCs/>
          <w:szCs w:val="22"/>
        </w:rPr>
        <w:t>proficient</w:t>
      </w:r>
      <w:r w:rsidRPr="00823A1A">
        <w:rPr>
          <w:szCs w:val="22"/>
        </w:rPr>
        <w:t xml:space="preserve"> populationen (n = 249) var 36,6 måneder for patienter randomiseret til Zejula sammenlignet med 32,2 måneder i placebogruppen, med en hazard ratio på 0,93 (95 % CI: 0,69, 1,26).</w:t>
      </w:r>
    </w:p>
    <w:p w14:paraId="5F7C574A" w14:textId="77777777" w:rsidR="00AB6C7E" w:rsidRPr="00823A1A" w:rsidRDefault="00AB6C7E" w:rsidP="000A7487">
      <w:pPr>
        <w:numPr>
          <w:ilvl w:val="12"/>
          <w:numId w:val="0"/>
        </w:numPr>
        <w:ind w:right="-2"/>
        <w:rPr>
          <w:szCs w:val="22"/>
        </w:rPr>
      </w:pPr>
    </w:p>
    <w:p w14:paraId="73CB4246" w14:textId="2F4D870F" w:rsidR="00694699" w:rsidRPr="00823A1A" w:rsidRDefault="005A039D" w:rsidP="00BB61DA">
      <w:pPr>
        <w:keepNext/>
        <w:widowControl w:val="0"/>
        <w:autoSpaceDE w:val="0"/>
        <w:autoSpaceDN w:val="0"/>
        <w:adjustRightInd w:val="0"/>
        <w:rPr>
          <w:rFonts w:eastAsia="SimSun"/>
          <w:bCs/>
          <w:i/>
          <w:iCs/>
          <w:szCs w:val="22"/>
          <w:u w:val="single"/>
        </w:rPr>
      </w:pPr>
      <w:r w:rsidRPr="00823A1A">
        <w:rPr>
          <w:bCs/>
          <w:i/>
          <w:iCs/>
          <w:szCs w:val="22"/>
          <w:u w:val="single"/>
        </w:rPr>
        <w:t>V</w:t>
      </w:r>
      <w:r w:rsidR="00694699" w:rsidRPr="00823A1A">
        <w:rPr>
          <w:bCs/>
          <w:i/>
          <w:iCs/>
          <w:szCs w:val="22"/>
          <w:u w:val="single"/>
        </w:rPr>
        <w:t xml:space="preserve">edligeholdelsesbehandling af </w:t>
      </w:r>
      <w:r w:rsidRPr="00823A1A">
        <w:rPr>
          <w:bCs/>
          <w:i/>
          <w:iCs/>
          <w:szCs w:val="22"/>
          <w:u w:val="single"/>
        </w:rPr>
        <w:t>platin</w:t>
      </w:r>
      <w:r w:rsidR="00E83916" w:rsidRPr="00823A1A">
        <w:rPr>
          <w:bCs/>
          <w:i/>
          <w:iCs/>
          <w:szCs w:val="22"/>
          <w:u w:val="single"/>
        </w:rPr>
        <w:t>følsom</w:t>
      </w:r>
      <w:r w:rsidRPr="00823A1A">
        <w:rPr>
          <w:bCs/>
          <w:i/>
          <w:iCs/>
          <w:szCs w:val="22"/>
          <w:u w:val="single"/>
        </w:rPr>
        <w:t xml:space="preserve">, </w:t>
      </w:r>
      <w:r w:rsidR="00694699" w:rsidRPr="00823A1A">
        <w:rPr>
          <w:bCs/>
          <w:i/>
          <w:iCs/>
          <w:szCs w:val="22"/>
          <w:u w:val="single"/>
        </w:rPr>
        <w:t>recidiverende ovariecancer</w:t>
      </w:r>
    </w:p>
    <w:p w14:paraId="690B9F89" w14:textId="77777777" w:rsidR="00AB6C7E" w:rsidRPr="00823A1A" w:rsidRDefault="00AB6C7E" w:rsidP="00BB61DA">
      <w:pPr>
        <w:keepNext/>
        <w:widowControl w:val="0"/>
        <w:autoSpaceDE w:val="0"/>
        <w:autoSpaceDN w:val="0"/>
        <w:adjustRightInd w:val="0"/>
        <w:rPr>
          <w:szCs w:val="22"/>
        </w:rPr>
      </w:pPr>
    </w:p>
    <w:p w14:paraId="57BA6293" w14:textId="056E06E8" w:rsidR="00694699" w:rsidRPr="00823A1A" w:rsidRDefault="00694699" w:rsidP="00694699">
      <w:pPr>
        <w:widowControl w:val="0"/>
        <w:autoSpaceDE w:val="0"/>
        <w:autoSpaceDN w:val="0"/>
        <w:adjustRightInd w:val="0"/>
        <w:rPr>
          <w:rFonts w:eastAsia="SimSun"/>
        </w:rPr>
      </w:pPr>
      <w:r w:rsidRPr="00823A1A">
        <w:rPr>
          <w:szCs w:val="22"/>
        </w:rPr>
        <w:t xml:space="preserve">Niraparibs sikkerhed og virkning som vedligeholdelsesbehandling blev undersøgt i et randomiseret, dobbeltblindet, placebokontrolleret internationalt fase 3-studie (NOVA) hos patienter med recidiv af fortrinsvis høj-grads serøs epitelial ovariecancer, tubacancer eller primær peritonealcancer, som var platinfølsom, defineret ved </w:t>
      </w:r>
      <w:r w:rsidR="008216C8" w:rsidRPr="00823A1A">
        <w:rPr>
          <w:szCs w:val="22"/>
        </w:rPr>
        <w:t xml:space="preserve">fuldstændigt </w:t>
      </w:r>
      <w:r w:rsidRPr="00823A1A">
        <w:rPr>
          <w:szCs w:val="22"/>
        </w:rPr>
        <w:t>respons (CR) eller delvis</w:t>
      </w:r>
      <w:r w:rsidR="008216C8" w:rsidRPr="00823A1A">
        <w:rPr>
          <w:szCs w:val="22"/>
        </w:rPr>
        <w:t>t</w:t>
      </w:r>
      <w:r w:rsidRPr="00823A1A">
        <w:rPr>
          <w:szCs w:val="22"/>
        </w:rPr>
        <w:t xml:space="preserve"> respons (PR) i mere end seks måneder på deres (næstsidste) platinbaserede terapi. </w:t>
      </w:r>
      <w:r w:rsidRPr="00823A1A">
        <w:t xml:space="preserve">For at være egnet til niraparib-behandling bør patienten have udvist respons (CR eller PR) efter fuldførelse af den sidste platinbaserede kemoterapi. CA-125-niveauet bør være normalt (eller udvise et fald på &gt; 90 % i CA-125 fra </w:t>
      </w:r>
      <w:r w:rsidRPr="00823A1A">
        <w:rPr>
          <w:i/>
        </w:rPr>
        <w:t>baseline</w:t>
      </w:r>
      <w:r w:rsidRPr="00823A1A">
        <w:t xml:space="preserve">) efter den sidste platinbehandling og bør være stabilt i mindst 7 dage. </w:t>
      </w:r>
      <w:r w:rsidRPr="00823A1A">
        <w:rPr>
          <w:szCs w:val="22"/>
        </w:rPr>
        <w:t>Patienterne måtte ikke tidligere have fået behandling med PARP</w:t>
      </w:r>
      <w:r w:rsidR="00DF2DDB" w:rsidRPr="00823A1A">
        <w:rPr>
          <w:szCs w:val="22"/>
        </w:rPr>
        <w:t>i</w:t>
      </w:r>
      <w:r w:rsidRPr="00823A1A">
        <w:rPr>
          <w:szCs w:val="22"/>
        </w:rPr>
        <w:t xml:space="preserve">, herunder Zejula. Egnede patienter kom i en af to kohorter baseret på resultaterne af en test for </w:t>
      </w:r>
      <w:r w:rsidRPr="00823A1A">
        <w:rPr>
          <w:i/>
          <w:iCs/>
          <w:szCs w:val="22"/>
        </w:rPr>
        <w:t>BRCA</w:t>
      </w:r>
      <w:r w:rsidR="00AF6C10" w:rsidRPr="00823A1A">
        <w:rPr>
          <w:i/>
          <w:iCs/>
          <w:szCs w:val="22"/>
        </w:rPr>
        <w:t xml:space="preserve"> (</w:t>
      </w:r>
      <w:r w:rsidR="00AF6C10" w:rsidRPr="00823A1A">
        <w:rPr>
          <w:szCs w:val="22"/>
        </w:rPr>
        <w:t>g</w:t>
      </w:r>
      <w:r w:rsidR="00AF6C10" w:rsidRPr="00823A1A">
        <w:rPr>
          <w:i/>
          <w:iCs/>
          <w:szCs w:val="22"/>
        </w:rPr>
        <w:t>BRCA)</w:t>
      </w:r>
      <w:r w:rsidR="00AF6C10" w:rsidRPr="00823A1A">
        <w:rPr>
          <w:szCs w:val="22"/>
        </w:rPr>
        <w:t xml:space="preserve"> </w:t>
      </w:r>
      <w:r w:rsidRPr="00823A1A">
        <w:rPr>
          <w:szCs w:val="22"/>
        </w:rPr>
        <w:t xml:space="preserve">mutation i kimbanen. Inden for hver kohorte blev patienterne randomiseret i forholdet 2:1 til niraparib eller placebo. </w:t>
      </w:r>
      <w:r w:rsidRPr="00823A1A">
        <w:t>Patienterne blev placeret i g</w:t>
      </w:r>
      <w:r w:rsidRPr="00823A1A">
        <w:rPr>
          <w:i/>
        </w:rPr>
        <w:t>BRCA</w:t>
      </w:r>
      <w:r w:rsidRPr="00823A1A">
        <w:t>mut-kohorten baseret på blodprøver for g</w:t>
      </w:r>
      <w:r w:rsidRPr="00823A1A">
        <w:rPr>
          <w:i/>
        </w:rPr>
        <w:t>BRCA</w:t>
      </w:r>
      <w:r w:rsidRPr="00823A1A">
        <w:t xml:space="preserve">-analyse, der blev taget før randomisering. Der blev udført test for </w:t>
      </w:r>
      <w:r w:rsidR="00AF6C10" w:rsidRPr="00823A1A">
        <w:t xml:space="preserve">tumor </w:t>
      </w:r>
      <w:r w:rsidR="00AF6C10" w:rsidRPr="00823A1A">
        <w:rPr>
          <w:i/>
          <w:iCs/>
        </w:rPr>
        <w:t xml:space="preserve">BRCA </w:t>
      </w:r>
      <w:r w:rsidR="00AF6C10" w:rsidRPr="00823A1A">
        <w:t>(</w:t>
      </w:r>
      <w:r w:rsidRPr="00823A1A">
        <w:t>t</w:t>
      </w:r>
      <w:r w:rsidRPr="00823A1A">
        <w:rPr>
          <w:i/>
        </w:rPr>
        <w:t>BRCA</w:t>
      </w:r>
      <w:r w:rsidR="00AF6C10" w:rsidRPr="00823A1A">
        <w:rPr>
          <w:i/>
        </w:rPr>
        <w:t>)</w:t>
      </w:r>
      <w:r w:rsidRPr="00823A1A">
        <w:t>-mutation og HRD ved hjælp af HRD-testen på tumorvæv, der var udtaget på tidspunktet for den oprindelige diagnose eller for tilbagefald.</w:t>
      </w:r>
    </w:p>
    <w:p w14:paraId="24649804" w14:textId="77777777" w:rsidR="00694699" w:rsidRPr="00823A1A" w:rsidRDefault="00694699" w:rsidP="00694699">
      <w:pPr>
        <w:widowControl w:val="0"/>
        <w:autoSpaceDE w:val="0"/>
        <w:autoSpaceDN w:val="0"/>
        <w:adjustRightInd w:val="0"/>
        <w:rPr>
          <w:szCs w:val="22"/>
        </w:rPr>
      </w:pPr>
    </w:p>
    <w:p w14:paraId="42289989" w14:textId="77777777" w:rsidR="00694699" w:rsidRPr="00823A1A" w:rsidRDefault="00694699" w:rsidP="00694699">
      <w:pPr>
        <w:widowControl w:val="0"/>
        <w:autoSpaceDE w:val="0"/>
        <w:autoSpaceDN w:val="0"/>
        <w:adjustRightInd w:val="0"/>
        <w:rPr>
          <w:rFonts w:eastAsia="SimSun"/>
          <w:szCs w:val="22"/>
        </w:rPr>
      </w:pPr>
      <w:r w:rsidRPr="00823A1A">
        <w:rPr>
          <w:rFonts w:eastAsia="SimSun"/>
          <w:szCs w:val="22"/>
        </w:rPr>
        <w:t>Randomiseringen inden for hver kohorte blev stratificeret efter tid til progression efter den næstsidste platinbehandling før inklusion i studiet (6 til &lt; 12 måneder og ≥ 12 måneder), brug eller ingen brug af bevacizumab sammen med det næstsidste eller sidste platinregime samt bedste respons i det seneste platinregime (fuldstændigt respons og delvist respons).</w:t>
      </w:r>
    </w:p>
    <w:p w14:paraId="2A96EC92" w14:textId="77777777" w:rsidR="00694699" w:rsidRPr="00823A1A" w:rsidRDefault="00694699" w:rsidP="00694699">
      <w:pPr>
        <w:widowControl w:val="0"/>
        <w:autoSpaceDE w:val="0"/>
        <w:autoSpaceDN w:val="0"/>
        <w:adjustRightInd w:val="0"/>
        <w:rPr>
          <w:rFonts w:eastAsia="SimSun"/>
          <w:szCs w:val="22"/>
        </w:rPr>
      </w:pPr>
    </w:p>
    <w:p w14:paraId="7AFE61AC" w14:textId="77777777" w:rsidR="00694699" w:rsidRPr="00823A1A" w:rsidRDefault="00694699" w:rsidP="00694699">
      <w:pPr>
        <w:widowControl w:val="0"/>
        <w:autoSpaceDE w:val="0"/>
        <w:autoSpaceDN w:val="0"/>
        <w:adjustRightInd w:val="0"/>
        <w:rPr>
          <w:rFonts w:eastAsia="SimSun"/>
          <w:szCs w:val="22"/>
        </w:rPr>
      </w:pPr>
      <w:r w:rsidRPr="00823A1A">
        <w:rPr>
          <w:rFonts w:eastAsia="SimSun"/>
          <w:szCs w:val="22"/>
        </w:rPr>
        <w:t>Patienterne begyndte behandling i cyklus 1/Dag 1 (C1/D1) med niraparib 300 mg eller tilsvarende placebo administreret dagligt i fortløbende cyklusser på 28 dage. Der var klinikbesøg i hver cyklus (4 uger ± 3 dage).</w:t>
      </w:r>
    </w:p>
    <w:p w14:paraId="0BF5EC03" w14:textId="77777777" w:rsidR="00694699" w:rsidRPr="00823A1A" w:rsidRDefault="00694699" w:rsidP="00694699">
      <w:pPr>
        <w:widowControl w:val="0"/>
        <w:autoSpaceDE w:val="0"/>
        <w:autoSpaceDN w:val="0"/>
        <w:adjustRightInd w:val="0"/>
        <w:rPr>
          <w:rFonts w:eastAsia="SimSun"/>
          <w:szCs w:val="22"/>
        </w:rPr>
      </w:pPr>
    </w:p>
    <w:p w14:paraId="746BF18C" w14:textId="77777777" w:rsidR="00694699" w:rsidRPr="00823A1A" w:rsidRDefault="00694699" w:rsidP="00694699">
      <w:pPr>
        <w:widowControl w:val="0"/>
        <w:rPr>
          <w:rFonts w:eastAsia="Arial Unicode MS"/>
        </w:rPr>
      </w:pPr>
      <w:r w:rsidRPr="00823A1A">
        <w:rPr>
          <w:rFonts w:eastAsia="Arial Unicode MS"/>
        </w:rPr>
        <w:t>I NOVA-studiet havde 48 % af patienterne en dosisafbrydelse i cyklus 1. Ca. 47 % af patienterne startede igen på en nedsat dosis i cyklus 2.</w:t>
      </w:r>
    </w:p>
    <w:p w14:paraId="6C1E8C7B" w14:textId="77777777" w:rsidR="00694699" w:rsidRPr="00823A1A" w:rsidRDefault="00694699" w:rsidP="00694699">
      <w:pPr>
        <w:widowControl w:val="0"/>
        <w:rPr>
          <w:rFonts w:eastAsia="Arial Unicode MS"/>
        </w:rPr>
      </w:pPr>
    </w:p>
    <w:p w14:paraId="6B003800" w14:textId="77777777" w:rsidR="00694699" w:rsidRPr="00823A1A" w:rsidRDefault="00694699" w:rsidP="00694699">
      <w:pPr>
        <w:widowControl w:val="0"/>
        <w:rPr>
          <w:rFonts w:eastAsia="Arial Unicode MS"/>
        </w:rPr>
      </w:pPr>
      <w:r w:rsidRPr="00823A1A">
        <w:rPr>
          <w:rFonts w:eastAsia="Arial Unicode MS"/>
        </w:rPr>
        <w:t>Den mest almindeligt anvendte dosis til niraparib-behandlede patienter i NOVA-studiet var 200 mg.</w:t>
      </w:r>
    </w:p>
    <w:p w14:paraId="027158CE" w14:textId="77777777" w:rsidR="00694699" w:rsidRPr="00823A1A" w:rsidRDefault="00694699" w:rsidP="00694699">
      <w:pPr>
        <w:widowControl w:val="0"/>
        <w:autoSpaceDE w:val="0"/>
        <w:autoSpaceDN w:val="0"/>
        <w:adjustRightInd w:val="0"/>
        <w:rPr>
          <w:szCs w:val="22"/>
        </w:rPr>
      </w:pPr>
    </w:p>
    <w:p w14:paraId="5168939A" w14:textId="39EC2465" w:rsidR="00694699" w:rsidRPr="00823A1A" w:rsidRDefault="00694699" w:rsidP="00694699">
      <w:pPr>
        <w:widowControl w:val="0"/>
        <w:autoSpaceDE w:val="0"/>
        <w:autoSpaceDN w:val="0"/>
        <w:adjustRightInd w:val="0"/>
        <w:rPr>
          <w:szCs w:val="22"/>
        </w:rPr>
      </w:pPr>
      <w:r w:rsidRPr="00823A1A">
        <w:rPr>
          <w:szCs w:val="22"/>
        </w:rPr>
        <w:t xml:space="preserve">Progressionsfri overlevelse </w:t>
      </w:r>
      <w:r w:rsidR="00AF6C10" w:rsidRPr="00823A1A">
        <w:rPr>
          <w:szCs w:val="22"/>
        </w:rPr>
        <w:t xml:space="preserve">(PFS) </w:t>
      </w:r>
      <w:r w:rsidRPr="00823A1A">
        <w:rPr>
          <w:szCs w:val="22"/>
        </w:rPr>
        <w:t>blev fastslået i henhold til RECIST-kriterierne (Response Evaluation Criteria in Solid Tumors, version 1.1) eller kliniske tegn og symptomer samt forhøjet CA</w:t>
      </w:r>
      <w:r w:rsidRPr="00823A1A">
        <w:rPr>
          <w:szCs w:val="22"/>
        </w:rPr>
        <w:noBreakHyphen/>
        <w:t xml:space="preserve">125. </w:t>
      </w:r>
      <w:r w:rsidRPr="00823A1A">
        <w:rPr>
          <w:color w:val="000000"/>
          <w:szCs w:val="22"/>
        </w:rPr>
        <w:t>PFS blev målt fra randomiseringstidspunktet (der lå op til 8 uger efter afslutning af kemoterapiregimet) til sygdomsprogression eller død</w:t>
      </w:r>
      <w:r w:rsidRPr="00823A1A">
        <w:rPr>
          <w:szCs w:val="22"/>
        </w:rPr>
        <w:t>.</w:t>
      </w:r>
    </w:p>
    <w:p w14:paraId="33F360B4" w14:textId="77777777" w:rsidR="00694699" w:rsidRPr="00823A1A" w:rsidRDefault="00694699" w:rsidP="00694699">
      <w:pPr>
        <w:widowControl w:val="0"/>
        <w:autoSpaceDE w:val="0"/>
        <w:autoSpaceDN w:val="0"/>
        <w:adjustRightInd w:val="0"/>
        <w:rPr>
          <w:szCs w:val="22"/>
        </w:rPr>
      </w:pPr>
    </w:p>
    <w:p w14:paraId="1AD19722" w14:textId="5E59AB35" w:rsidR="00694699" w:rsidRPr="00823A1A" w:rsidRDefault="00694699" w:rsidP="00694699">
      <w:pPr>
        <w:widowControl w:val="0"/>
        <w:autoSpaceDE w:val="0"/>
        <w:autoSpaceDN w:val="0"/>
        <w:adjustRightInd w:val="0"/>
        <w:rPr>
          <w:rFonts w:eastAsia="SimSun"/>
          <w:szCs w:val="22"/>
        </w:rPr>
      </w:pPr>
      <w:r w:rsidRPr="00823A1A">
        <w:rPr>
          <w:szCs w:val="22"/>
        </w:rPr>
        <w:t xml:space="preserve">Den primære effektanalyse for PFS blev </w:t>
      </w:r>
      <w:r w:rsidRPr="00823A1A">
        <w:t>bedømt ved en central, blindet og uafhængig vurdering og blev</w:t>
      </w:r>
      <w:r w:rsidRPr="00823A1A">
        <w:rPr>
          <w:szCs w:val="22"/>
        </w:rPr>
        <w:t xml:space="preserve"> prospektivt defineret og vurderet for g</w:t>
      </w:r>
      <w:r w:rsidRPr="00823A1A">
        <w:rPr>
          <w:i/>
          <w:iCs/>
          <w:szCs w:val="22"/>
        </w:rPr>
        <w:t>BRCA</w:t>
      </w:r>
      <w:r w:rsidRPr="00823A1A">
        <w:rPr>
          <w:szCs w:val="22"/>
        </w:rPr>
        <w:t>mut-kohorten og ikke</w:t>
      </w:r>
      <w:r w:rsidRPr="00823A1A">
        <w:rPr>
          <w:szCs w:val="22"/>
        </w:rPr>
        <w:noBreakHyphen/>
        <w:t>g</w:t>
      </w:r>
      <w:r w:rsidRPr="00823A1A">
        <w:rPr>
          <w:i/>
          <w:iCs/>
          <w:szCs w:val="22"/>
        </w:rPr>
        <w:t>BRCA</w:t>
      </w:r>
      <w:r w:rsidRPr="00823A1A">
        <w:rPr>
          <w:szCs w:val="22"/>
        </w:rPr>
        <w:t>mut-kohorten hver for sig.</w:t>
      </w:r>
      <w:r w:rsidR="00F5526E" w:rsidRPr="00823A1A">
        <w:rPr>
          <w:szCs w:val="22"/>
        </w:rPr>
        <w:t xml:space="preserve"> Samlet overlevelse (OS) analyser var sekundære resultatmål.</w:t>
      </w:r>
    </w:p>
    <w:p w14:paraId="759FC09A" w14:textId="77777777" w:rsidR="00694699" w:rsidRPr="00823A1A" w:rsidRDefault="00694699" w:rsidP="00694699">
      <w:pPr>
        <w:widowControl w:val="0"/>
        <w:autoSpaceDE w:val="0"/>
        <w:autoSpaceDN w:val="0"/>
        <w:adjustRightInd w:val="0"/>
        <w:rPr>
          <w:rFonts w:eastAsia="SimSun"/>
          <w:szCs w:val="22"/>
        </w:rPr>
      </w:pPr>
    </w:p>
    <w:p w14:paraId="0CACB834" w14:textId="1FA034CA" w:rsidR="00694699" w:rsidRPr="00823A1A" w:rsidRDefault="00694699" w:rsidP="00694699">
      <w:pPr>
        <w:widowControl w:val="0"/>
        <w:autoSpaceDE w:val="0"/>
        <w:autoSpaceDN w:val="0"/>
        <w:adjustRightInd w:val="0"/>
        <w:rPr>
          <w:bCs/>
          <w:color w:val="000000"/>
          <w:kern w:val="24"/>
          <w:szCs w:val="22"/>
        </w:rPr>
      </w:pPr>
      <w:r w:rsidRPr="00823A1A">
        <w:rPr>
          <w:szCs w:val="22"/>
        </w:rPr>
        <w:t xml:space="preserve">Sekundære effektmål omfattede </w:t>
      </w:r>
      <w:r w:rsidRPr="00823A1A">
        <w:rPr>
          <w:color w:val="000000"/>
          <w:kern w:val="24"/>
          <w:szCs w:val="22"/>
        </w:rPr>
        <w:t xml:space="preserve">kemoterapifrit interval (CFI), </w:t>
      </w:r>
      <w:r w:rsidRPr="00823A1A">
        <w:rPr>
          <w:szCs w:val="22"/>
        </w:rPr>
        <w:t>tid til første efterfølgende behandling</w:t>
      </w:r>
      <w:r w:rsidRPr="00823A1A">
        <w:rPr>
          <w:color w:val="000000"/>
          <w:kern w:val="24"/>
          <w:szCs w:val="22"/>
        </w:rPr>
        <w:t xml:space="preserve"> (TFST), PFS efter den første efterfølgende behandling (PFS2) og</w:t>
      </w:r>
      <w:r w:rsidR="00AF6C10" w:rsidRPr="00823A1A">
        <w:rPr>
          <w:color w:val="000000"/>
          <w:kern w:val="24"/>
          <w:szCs w:val="22"/>
        </w:rPr>
        <w:t xml:space="preserve"> OS</w:t>
      </w:r>
      <w:r w:rsidRPr="00823A1A">
        <w:rPr>
          <w:color w:val="000000"/>
          <w:kern w:val="24"/>
          <w:szCs w:val="22"/>
        </w:rPr>
        <w:t>.</w:t>
      </w:r>
    </w:p>
    <w:p w14:paraId="592357DD" w14:textId="77777777" w:rsidR="00694699" w:rsidRPr="00823A1A" w:rsidRDefault="00694699" w:rsidP="00694699">
      <w:pPr>
        <w:widowControl w:val="0"/>
        <w:autoSpaceDE w:val="0"/>
        <w:autoSpaceDN w:val="0"/>
        <w:adjustRightInd w:val="0"/>
        <w:rPr>
          <w:bCs/>
          <w:color w:val="000000"/>
          <w:kern w:val="24"/>
          <w:szCs w:val="22"/>
        </w:rPr>
      </w:pPr>
    </w:p>
    <w:p w14:paraId="3BEEA33C" w14:textId="77777777" w:rsidR="00694699" w:rsidRPr="00823A1A" w:rsidRDefault="00694699" w:rsidP="00694699">
      <w:pPr>
        <w:widowControl w:val="0"/>
        <w:autoSpaceDE w:val="0"/>
        <w:autoSpaceDN w:val="0"/>
        <w:adjustRightInd w:val="0"/>
        <w:rPr>
          <w:rFonts w:eastAsia="SimSun"/>
          <w:szCs w:val="22"/>
        </w:rPr>
      </w:pPr>
      <w:r w:rsidRPr="00823A1A">
        <w:rPr>
          <w:szCs w:val="22"/>
        </w:rPr>
        <w:t xml:space="preserve">Demografi, sygdomskarakteristika ved </w:t>
      </w:r>
      <w:r w:rsidRPr="00823A1A">
        <w:rPr>
          <w:i/>
          <w:szCs w:val="22"/>
        </w:rPr>
        <w:t>baseline</w:t>
      </w:r>
      <w:r w:rsidRPr="00823A1A">
        <w:rPr>
          <w:szCs w:val="22"/>
        </w:rPr>
        <w:t xml:space="preserve"> og tidligere behandlingsanamnese var generelt velafbalanceret mellem niraparib- og placeboarmene i kohorterne g</w:t>
      </w:r>
      <w:r w:rsidRPr="00823A1A">
        <w:rPr>
          <w:i/>
          <w:iCs/>
          <w:szCs w:val="22"/>
        </w:rPr>
        <w:t>BRCA</w:t>
      </w:r>
      <w:r w:rsidRPr="00823A1A">
        <w:rPr>
          <w:szCs w:val="22"/>
        </w:rPr>
        <w:t>mut (n = 203) og ikke</w:t>
      </w:r>
      <w:r w:rsidRPr="00823A1A">
        <w:rPr>
          <w:szCs w:val="22"/>
        </w:rPr>
        <w:noBreakHyphen/>
        <w:t>g</w:t>
      </w:r>
      <w:r w:rsidRPr="00823A1A">
        <w:rPr>
          <w:i/>
          <w:iCs/>
          <w:szCs w:val="22"/>
        </w:rPr>
        <w:t>BRCA</w:t>
      </w:r>
      <w:r w:rsidRPr="00823A1A">
        <w:rPr>
          <w:szCs w:val="22"/>
        </w:rPr>
        <w:t>mut (n = 350). Medianaldre gik fra 57 til 63 år på tværs af behandlinger og kohorter. Det primære tumorsted hos de fleste patienter (&gt; 80 %) i hver kohorte var ovarierne. De fleste patienter (&gt; 84 %) havde tumorer med serøs histologi. En høj patientandel i begge behandlingsarme i begge kohorter havde fået 3 eller flere forudgående kemoterapilinjer, herunder 49 % og 34 % af niraparib-patienterne i hhv. kohorte g</w:t>
      </w:r>
      <w:r w:rsidRPr="00823A1A">
        <w:rPr>
          <w:i/>
          <w:iCs/>
          <w:szCs w:val="22"/>
        </w:rPr>
        <w:t>BRCA</w:t>
      </w:r>
      <w:r w:rsidRPr="00823A1A">
        <w:rPr>
          <w:szCs w:val="22"/>
        </w:rPr>
        <w:t>mut og ikke</w:t>
      </w:r>
      <w:r w:rsidRPr="00823A1A">
        <w:rPr>
          <w:szCs w:val="22"/>
        </w:rPr>
        <w:noBreakHyphen/>
        <w:t>g</w:t>
      </w:r>
      <w:r w:rsidRPr="00823A1A">
        <w:rPr>
          <w:i/>
          <w:iCs/>
          <w:szCs w:val="22"/>
        </w:rPr>
        <w:t>BRCA</w:t>
      </w:r>
      <w:r w:rsidRPr="00823A1A">
        <w:rPr>
          <w:szCs w:val="22"/>
        </w:rPr>
        <w:t>mut. De fleste patienter var i alderen 18</w:t>
      </w:r>
      <w:r w:rsidRPr="00823A1A">
        <w:rPr>
          <w:szCs w:val="22"/>
        </w:rPr>
        <w:noBreakHyphen/>
        <w:t>64 år (78 %), var kaukasiske (86 %) og havde en ECOG-performancestatus på 0 (68 %).</w:t>
      </w:r>
    </w:p>
    <w:p w14:paraId="4CF9087E" w14:textId="77777777" w:rsidR="00694699" w:rsidRPr="00823A1A" w:rsidRDefault="00694699" w:rsidP="00694699">
      <w:pPr>
        <w:widowControl w:val="0"/>
        <w:autoSpaceDE w:val="0"/>
        <w:autoSpaceDN w:val="0"/>
        <w:adjustRightInd w:val="0"/>
        <w:rPr>
          <w:rFonts w:eastAsia="SimSun"/>
          <w:szCs w:val="22"/>
        </w:rPr>
      </w:pPr>
    </w:p>
    <w:p w14:paraId="08C79F7F" w14:textId="77777777" w:rsidR="00694699" w:rsidRPr="00823A1A" w:rsidRDefault="00694699" w:rsidP="00694699">
      <w:pPr>
        <w:widowControl w:val="0"/>
        <w:autoSpaceDE w:val="0"/>
        <w:autoSpaceDN w:val="0"/>
        <w:adjustRightInd w:val="0"/>
        <w:rPr>
          <w:rFonts w:eastAsia="SimSun"/>
          <w:szCs w:val="22"/>
        </w:rPr>
      </w:pPr>
      <w:r w:rsidRPr="00823A1A">
        <w:rPr>
          <w:rFonts w:eastAsia="SimSun"/>
          <w:szCs w:val="22"/>
        </w:rPr>
        <w:t>I g</w:t>
      </w:r>
      <w:r w:rsidRPr="00823A1A">
        <w:rPr>
          <w:rFonts w:eastAsia="SimSun"/>
          <w:i/>
          <w:iCs/>
          <w:szCs w:val="22"/>
        </w:rPr>
        <w:t>BRCA</w:t>
      </w:r>
      <w:r w:rsidRPr="00823A1A">
        <w:rPr>
          <w:rFonts w:eastAsia="SimSun"/>
          <w:szCs w:val="22"/>
        </w:rPr>
        <w:t>mut-kohorten var det mediane antal behandlingscyklusser højere i niraparib-armen end i placeboarmen (hhv. 14 og 7 cyklusser). Der var flere patienter i niraparib-gruppen end i placebogruppen, der fortsatte behandling i mere end 12 måneder (hhv. 54,4 % og 16,9 %).</w:t>
      </w:r>
    </w:p>
    <w:p w14:paraId="6D3E76D1" w14:textId="77777777" w:rsidR="00694699" w:rsidRPr="00823A1A" w:rsidRDefault="00694699" w:rsidP="00694699">
      <w:pPr>
        <w:widowControl w:val="0"/>
        <w:autoSpaceDE w:val="0"/>
        <w:autoSpaceDN w:val="0"/>
        <w:adjustRightInd w:val="0"/>
        <w:rPr>
          <w:rFonts w:eastAsia="SimSun"/>
          <w:szCs w:val="22"/>
        </w:rPr>
      </w:pPr>
    </w:p>
    <w:p w14:paraId="10612C29" w14:textId="77777777" w:rsidR="00694699" w:rsidRPr="00823A1A" w:rsidRDefault="00694699" w:rsidP="00694699">
      <w:pPr>
        <w:widowControl w:val="0"/>
        <w:autoSpaceDE w:val="0"/>
        <w:autoSpaceDN w:val="0"/>
        <w:adjustRightInd w:val="0"/>
        <w:rPr>
          <w:rFonts w:eastAsia="SimSun"/>
          <w:szCs w:val="22"/>
        </w:rPr>
      </w:pPr>
      <w:r w:rsidRPr="00823A1A">
        <w:rPr>
          <w:rFonts w:eastAsia="SimSun"/>
          <w:szCs w:val="22"/>
        </w:rPr>
        <w:t>I ikke-g</w:t>
      </w:r>
      <w:r w:rsidRPr="00823A1A">
        <w:rPr>
          <w:rFonts w:eastAsia="SimSun"/>
          <w:i/>
          <w:iCs/>
          <w:szCs w:val="22"/>
        </w:rPr>
        <w:t>BRCA</w:t>
      </w:r>
      <w:r w:rsidRPr="00823A1A">
        <w:rPr>
          <w:rFonts w:eastAsia="SimSun"/>
          <w:szCs w:val="22"/>
        </w:rPr>
        <w:t>mut-kohorten overordnet set var det mediane antal behandlingscyklusser højere i niraparib-armen end i placeboarmen (hhv. 8 og 5 cyklusser). Der var flere patienter i niraparib-gruppen end i placebogruppen, der fortsatte behandling i mere end 12 måneder (hhv. 34,2 % og 21,1 %).</w:t>
      </w:r>
    </w:p>
    <w:p w14:paraId="7AE7DAA9" w14:textId="77777777" w:rsidR="00694699" w:rsidRPr="00823A1A" w:rsidRDefault="00694699" w:rsidP="00694699">
      <w:pPr>
        <w:widowControl w:val="0"/>
        <w:autoSpaceDE w:val="0"/>
        <w:autoSpaceDN w:val="0"/>
        <w:adjustRightInd w:val="0"/>
        <w:rPr>
          <w:rFonts w:eastAsia="SimSun"/>
          <w:szCs w:val="22"/>
        </w:rPr>
      </w:pPr>
    </w:p>
    <w:p w14:paraId="2BBC8752" w14:textId="41CF9785" w:rsidR="00694699" w:rsidRPr="00823A1A" w:rsidRDefault="00694699" w:rsidP="00694699">
      <w:pPr>
        <w:widowControl w:val="0"/>
        <w:autoSpaceDE w:val="0"/>
        <w:autoSpaceDN w:val="0"/>
        <w:adjustRightInd w:val="0"/>
        <w:rPr>
          <w:bCs/>
          <w:szCs w:val="22"/>
        </w:rPr>
      </w:pPr>
      <w:r w:rsidRPr="00823A1A">
        <w:rPr>
          <w:szCs w:val="22"/>
        </w:rPr>
        <w:t xml:space="preserve">Studiet </w:t>
      </w:r>
      <w:r w:rsidR="005A039D" w:rsidRPr="00823A1A">
        <w:rPr>
          <w:szCs w:val="22"/>
        </w:rPr>
        <w:t>mødte sit primære mål</w:t>
      </w:r>
      <w:r w:rsidRPr="00823A1A">
        <w:rPr>
          <w:szCs w:val="22"/>
        </w:rPr>
        <w:t xml:space="preserve"> med statistisk signifikant forbedret PFS ved vedligeholdelsesmonoterapi med niraparib sammenlignet med placebo i g</w:t>
      </w:r>
      <w:r w:rsidRPr="00823A1A">
        <w:rPr>
          <w:i/>
          <w:iCs/>
          <w:szCs w:val="22"/>
        </w:rPr>
        <w:t>BRCA</w:t>
      </w:r>
      <w:r w:rsidRPr="00823A1A">
        <w:rPr>
          <w:szCs w:val="22"/>
        </w:rPr>
        <w:t>mut-kohorten samt i ikke</w:t>
      </w:r>
      <w:r w:rsidRPr="00823A1A">
        <w:rPr>
          <w:szCs w:val="22"/>
        </w:rPr>
        <w:noBreakHyphen/>
        <w:t>g</w:t>
      </w:r>
      <w:r w:rsidRPr="00823A1A">
        <w:rPr>
          <w:i/>
          <w:iCs/>
          <w:szCs w:val="22"/>
        </w:rPr>
        <w:t>BRCA</w:t>
      </w:r>
      <w:r w:rsidRPr="00823A1A">
        <w:rPr>
          <w:szCs w:val="22"/>
        </w:rPr>
        <w:t>mut-kohorten overordnet set. Tabel 6 og figur 3 og 4 viser resultaterne for det primære endepunkt PFS for primær effekt-populationerne (g</w:t>
      </w:r>
      <w:r w:rsidRPr="00823A1A">
        <w:rPr>
          <w:i/>
          <w:iCs/>
          <w:szCs w:val="22"/>
        </w:rPr>
        <w:t>BRCA</w:t>
      </w:r>
      <w:r w:rsidRPr="00823A1A">
        <w:rPr>
          <w:szCs w:val="22"/>
        </w:rPr>
        <w:t>mut-kohorten og ikke</w:t>
      </w:r>
      <w:r w:rsidRPr="00823A1A">
        <w:rPr>
          <w:szCs w:val="22"/>
        </w:rPr>
        <w:noBreakHyphen/>
        <w:t>g</w:t>
      </w:r>
      <w:r w:rsidRPr="00823A1A">
        <w:rPr>
          <w:i/>
          <w:iCs/>
          <w:szCs w:val="22"/>
        </w:rPr>
        <w:t>BRCA</w:t>
      </w:r>
      <w:r w:rsidRPr="00823A1A">
        <w:rPr>
          <w:szCs w:val="22"/>
        </w:rPr>
        <w:t>mut-kohorten overordnet set).</w:t>
      </w:r>
    </w:p>
    <w:p w14:paraId="7AA02D6D" w14:textId="77777777" w:rsidR="00694699" w:rsidRPr="00823A1A" w:rsidRDefault="00694699" w:rsidP="00694699">
      <w:pPr>
        <w:widowControl w:val="0"/>
        <w:autoSpaceDE w:val="0"/>
        <w:autoSpaceDN w:val="0"/>
        <w:adjustRightInd w:val="0"/>
        <w:rPr>
          <w:rFonts w:eastAsia="SimSun"/>
          <w:szCs w:val="22"/>
        </w:rPr>
      </w:pPr>
    </w:p>
    <w:p w14:paraId="6DFBAA3A" w14:textId="77777777" w:rsidR="00694699" w:rsidRPr="00823A1A" w:rsidRDefault="00694699" w:rsidP="00694699">
      <w:pPr>
        <w:widowControl w:val="0"/>
        <w:autoSpaceDE w:val="0"/>
        <w:autoSpaceDN w:val="0"/>
        <w:adjustRightInd w:val="0"/>
        <w:rPr>
          <w:rFonts w:eastAsia="SimSun"/>
          <w:b/>
          <w:szCs w:val="22"/>
        </w:rPr>
      </w:pPr>
      <w:r w:rsidRPr="00823A1A">
        <w:rPr>
          <w:b/>
          <w:bCs/>
          <w:szCs w:val="22"/>
        </w:rPr>
        <w:t>Tabel 6: Sammendrag af resultaterne for det primære formål i NOVA-studiet</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601"/>
        <w:gridCol w:w="1424"/>
        <w:gridCol w:w="1871"/>
        <w:gridCol w:w="1727"/>
      </w:tblGrid>
      <w:tr w:rsidR="00694699" w:rsidRPr="00823A1A" w14:paraId="06CE37DA" w14:textId="77777777" w:rsidTr="004F3472">
        <w:trPr>
          <w:trHeight w:val="444"/>
          <w:tblHeader/>
        </w:trPr>
        <w:tc>
          <w:tcPr>
            <w:tcW w:w="0" w:type="auto"/>
            <w:vMerge w:val="restart"/>
            <w:shd w:val="clear" w:color="auto" w:fill="auto"/>
            <w:hideMark/>
          </w:tcPr>
          <w:p w14:paraId="6ABE682E" w14:textId="77777777" w:rsidR="00694699" w:rsidRPr="00823A1A" w:rsidRDefault="00694699" w:rsidP="004F3472">
            <w:pPr>
              <w:widowControl w:val="0"/>
              <w:rPr>
                <w:b/>
                <w:szCs w:val="22"/>
              </w:rPr>
            </w:pPr>
          </w:p>
        </w:tc>
        <w:tc>
          <w:tcPr>
            <w:tcW w:w="0" w:type="auto"/>
            <w:gridSpan w:val="2"/>
            <w:shd w:val="clear" w:color="auto" w:fill="auto"/>
            <w:hideMark/>
          </w:tcPr>
          <w:p w14:paraId="25AFA952" w14:textId="77777777" w:rsidR="00694699" w:rsidRPr="00823A1A" w:rsidRDefault="00694699" w:rsidP="004F3472">
            <w:pPr>
              <w:widowControl w:val="0"/>
              <w:jc w:val="center"/>
              <w:rPr>
                <w:b/>
                <w:szCs w:val="22"/>
              </w:rPr>
            </w:pPr>
            <w:r w:rsidRPr="00823A1A">
              <w:rPr>
                <w:b/>
                <w:bCs/>
                <w:szCs w:val="22"/>
              </w:rPr>
              <w:t>g</w:t>
            </w:r>
            <w:r w:rsidRPr="00823A1A">
              <w:rPr>
                <w:b/>
                <w:bCs/>
                <w:i/>
                <w:iCs/>
                <w:szCs w:val="22"/>
              </w:rPr>
              <w:t>BRCA</w:t>
            </w:r>
            <w:r w:rsidRPr="00823A1A">
              <w:rPr>
                <w:b/>
                <w:bCs/>
                <w:szCs w:val="22"/>
              </w:rPr>
              <w:t>mut-kohorte</w:t>
            </w:r>
          </w:p>
        </w:tc>
        <w:tc>
          <w:tcPr>
            <w:tcW w:w="0" w:type="auto"/>
            <w:gridSpan w:val="2"/>
            <w:shd w:val="clear" w:color="auto" w:fill="auto"/>
          </w:tcPr>
          <w:p w14:paraId="5EFF64E3" w14:textId="77777777" w:rsidR="00694699" w:rsidRPr="00823A1A" w:rsidRDefault="00694699" w:rsidP="004F3472">
            <w:pPr>
              <w:widowControl w:val="0"/>
              <w:jc w:val="center"/>
              <w:rPr>
                <w:b/>
                <w:szCs w:val="22"/>
              </w:rPr>
            </w:pPr>
            <w:r w:rsidRPr="00823A1A">
              <w:rPr>
                <w:b/>
                <w:bCs/>
                <w:szCs w:val="22"/>
              </w:rPr>
              <w:t>Ikke</w:t>
            </w:r>
            <w:r w:rsidRPr="00823A1A">
              <w:rPr>
                <w:b/>
                <w:bCs/>
                <w:szCs w:val="22"/>
              </w:rPr>
              <w:noBreakHyphen/>
              <w:t>g</w:t>
            </w:r>
            <w:r w:rsidRPr="00823A1A">
              <w:rPr>
                <w:b/>
                <w:bCs/>
                <w:i/>
                <w:iCs/>
                <w:szCs w:val="22"/>
              </w:rPr>
              <w:t>BRCA</w:t>
            </w:r>
            <w:r w:rsidRPr="00823A1A">
              <w:rPr>
                <w:b/>
                <w:bCs/>
                <w:szCs w:val="22"/>
              </w:rPr>
              <w:t>mut-kohorte</w:t>
            </w:r>
          </w:p>
        </w:tc>
      </w:tr>
      <w:tr w:rsidR="00694699" w:rsidRPr="00823A1A" w14:paraId="561DB148" w14:textId="77777777" w:rsidTr="004F3472">
        <w:trPr>
          <w:trHeight w:val="489"/>
          <w:tblHeader/>
        </w:trPr>
        <w:tc>
          <w:tcPr>
            <w:tcW w:w="0" w:type="auto"/>
            <w:vMerge/>
            <w:shd w:val="clear" w:color="auto" w:fill="auto"/>
            <w:hideMark/>
          </w:tcPr>
          <w:p w14:paraId="30416270" w14:textId="77777777" w:rsidR="00694699" w:rsidRPr="00823A1A" w:rsidRDefault="00694699" w:rsidP="004F3472">
            <w:pPr>
              <w:widowControl w:val="0"/>
              <w:rPr>
                <w:szCs w:val="22"/>
              </w:rPr>
            </w:pPr>
          </w:p>
        </w:tc>
        <w:tc>
          <w:tcPr>
            <w:tcW w:w="0" w:type="auto"/>
            <w:shd w:val="clear" w:color="auto" w:fill="auto"/>
            <w:hideMark/>
          </w:tcPr>
          <w:p w14:paraId="576A3E06" w14:textId="49F982E0" w:rsidR="00694699" w:rsidRPr="00823A1A" w:rsidRDefault="003E6502" w:rsidP="004F3472">
            <w:pPr>
              <w:widowControl w:val="0"/>
              <w:jc w:val="center"/>
              <w:rPr>
                <w:b/>
                <w:szCs w:val="22"/>
              </w:rPr>
            </w:pPr>
            <w:r>
              <w:rPr>
                <w:b/>
                <w:bCs/>
                <w:szCs w:val="22"/>
              </w:rPr>
              <w:t>Zejula</w:t>
            </w:r>
          </w:p>
          <w:p w14:paraId="21DA5621" w14:textId="041EB9AC" w:rsidR="00694699" w:rsidRPr="00823A1A" w:rsidRDefault="00694699" w:rsidP="004F3472">
            <w:pPr>
              <w:widowControl w:val="0"/>
              <w:jc w:val="center"/>
              <w:rPr>
                <w:b/>
                <w:szCs w:val="22"/>
              </w:rPr>
            </w:pPr>
            <w:r w:rsidRPr="00823A1A">
              <w:rPr>
                <w:b/>
                <w:bCs/>
                <w:szCs w:val="22"/>
              </w:rPr>
              <w:t>(</w:t>
            </w:r>
            <w:r w:rsidR="00AB6C7E" w:rsidRPr="00823A1A">
              <w:rPr>
                <w:b/>
                <w:bCs/>
                <w:szCs w:val="22"/>
              </w:rPr>
              <w:t>n</w:t>
            </w:r>
            <w:r w:rsidRPr="00823A1A">
              <w:rPr>
                <w:b/>
                <w:bCs/>
                <w:szCs w:val="22"/>
              </w:rPr>
              <w:t> = 138)</w:t>
            </w:r>
          </w:p>
        </w:tc>
        <w:tc>
          <w:tcPr>
            <w:tcW w:w="0" w:type="auto"/>
            <w:shd w:val="clear" w:color="auto" w:fill="auto"/>
            <w:hideMark/>
          </w:tcPr>
          <w:p w14:paraId="502703AF" w14:textId="77777777" w:rsidR="00694699" w:rsidRPr="00823A1A" w:rsidRDefault="00694699" w:rsidP="004F3472">
            <w:pPr>
              <w:widowControl w:val="0"/>
              <w:jc w:val="center"/>
              <w:rPr>
                <w:b/>
                <w:szCs w:val="22"/>
              </w:rPr>
            </w:pPr>
            <w:r w:rsidRPr="00823A1A">
              <w:rPr>
                <w:b/>
                <w:bCs/>
                <w:szCs w:val="22"/>
              </w:rPr>
              <w:t>placebo</w:t>
            </w:r>
          </w:p>
          <w:p w14:paraId="03C5264C" w14:textId="29C5BD59" w:rsidR="00694699" w:rsidRPr="00823A1A" w:rsidRDefault="00694699" w:rsidP="004F3472">
            <w:pPr>
              <w:widowControl w:val="0"/>
              <w:jc w:val="center"/>
              <w:rPr>
                <w:b/>
                <w:szCs w:val="22"/>
              </w:rPr>
            </w:pPr>
            <w:r w:rsidRPr="00823A1A">
              <w:rPr>
                <w:b/>
                <w:bCs/>
                <w:szCs w:val="22"/>
              </w:rPr>
              <w:t>(</w:t>
            </w:r>
            <w:r w:rsidR="00AB6C7E" w:rsidRPr="00823A1A">
              <w:rPr>
                <w:b/>
                <w:bCs/>
                <w:szCs w:val="22"/>
              </w:rPr>
              <w:t>n</w:t>
            </w:r>
            <w:r w:rsidRPr="00823A1A">
              <w:rPr>
                <w:b/>
                <w:bCs/>
                <w:szCs w:val="22"/>
              </w:rPr>
              <w:t> = 65)</w:t>
            </w:r>
          </w:p>
        </w:tc>
        <w:tc>
          <w:tcPr>
            <w:tcW w:w="0" w:type="auto"/>
            <w:shd w:val="clear" w:color="auto" w:fill="auto"/>
          </w:tcPr>
          <w:p w14:paraId="3D5ADD4B" w14:textId="21FDCC36" w:rsidR="00694699" w:rsidRPr="00823A1A" w:rsidRDefault="003E6502" w:rsidP="004F3472">
            <w:pPr>
              <w:widowControl w:val="0"/>
              <w:jc w:val="center"/>
              <w:rPr>
                <w:b/>
                <w:szCs w:val="22"/>
              </w:rPr>
            </w:pPr>
            <w:r>
              <w:rPr>
                <w:b/>
                <w:bCs/>
                <w:szCs w:val="22"/>
              </w:rPr>
              <w:t>Zejula</w:t>
            </w:r>
          </w:p>
          <w:p w14:paraId="61E85C1D" w14:textId="208FF508" w:rsidR="00694699" w:rsidRPr="00823A1A" w:rsidRDefault="00694699" w:rsidP="004F3472">
            <w:pPr>
              <w:widowControl w:val="0"/>
              <w:jc w:val="center"/>
              <w:rPr>
                <w:b/>
                <w:szCs w:val="22"/>
              </w:rPr>
            </w:pPr>
            <w:r w:rsidRPr="00823A1A">
              <w:rPr>
                <w:b/>
                <w:bCs/>
                <w:szCs w:val="22"/>
              </w:rPr>
              <w:t>(</w:t>
            </w:r>
            <w:r w:rsidR="00AB6C7E" w:rsidRPr="00823A1A">
              <w:rPr>
                <w:b/>
                <w:bCs/>
                <w:szCs w:val="22"/>
              </w:rPr>
              <w:t>n</w:t>
            </w:r>
            <w:r w:rsidRPr="00823A1A">
              <w:rPr>
                <w:b/>
                <w:bCs/>
                <w:szCs w:val="22"/>
              </w:rPr>
              <w:t> = 234)</w:t>
            </w:r>
          </w:p>
        </w:tc>
        <w:tc>
          <w:tcPr>
            <w:tcW w:w="0" w:type="auto"/>
            <w:shd w:val="clear" w:color="auto" w:fill="auto"/>
          </w:tcPr>
          <w:p w14:paraId="2A22A485" w14:textId="77777777" w:rsidR="00694699" w:rsidRPr="00823A1A" w:rsidRDefault="00694699" w:rsidP="004F3472">
            <w:pPr>
              <w:widowControl w:val="0"/>
              <w:jc w:val="center"/>
              <w:rPr>
                <w:b/>
                <w:szCs w:val="22"/>
              </w:rPr>
            </w:pPr>
            <w:r w:rsidRPr="00823A1A">
              <w:rPr>
                <w:b/>
                <w:bCs/>
                <w:szCs w:val="22"/>
              </w:rPr>
              <w:t>placebo</w:t>
            </w:r>
          </w:p>
          <w:p w14:paraId="0E0E4FF2" w14:textId="4DB7FD56" w:rsidR="00694699" w:rsidRPr="00823A1A" w:rsidRDefault="00694699" w:rsidP="004F3472">
            <w:pPr>
              <w:widowControl w:val="0"/>
              <w:jc w:val="center"/>
              <w:rPr>
                <w:b/>
                <w:szCs w:val="22"/>
              </w:rPr>
            </w:pPr>
            <w:r w:rsidRPr="00823A1A">
              <w:rPr>
                <w:b/>
                <w:bCs/>
                <w:szCs w:val="22"/>
              </w:rPr>
              <w:t>(</w:t>
            </w:r>
            <w:r w:rsidR="00AB6C7E" w:rsidRPr="00823A1A">
              <w:rPr>
                <w:b/>
                <w:bCs/>
                <w:szCs w:val="22"/>
              </w:rPr>
              <w:t>n</w:t>
            </w:r>
            <w:r w:rsidRPr="00823A1A">
              <w:rPr>
                <w:b/>
                <w:bCs/>
                <w:szCs w:val="22"/>
              </w:rPr>
              <w:t> = 116)</w:t>
            </w:r>
          </w:p>
        </w:tc>
      </w:tr>
      <w:tr w:rsidR="00694699" w:rsidRPr="00823A1A" w14:paraId="08415CC7" w14:textId="77777777" w:rsidTr="004F3472">
        <w:trPr>
          <w:trHeight w:val="435"/>
        </w:trPr>
        <w:tc>
          <w:tcPr>
            <w:tcW w:w="0" w:type="auto"/>
            <w:shd w:val="clear" w:color="auto" w:fill="auto"/>
            <w:hideMark/>
          </w:tcPr>
          <w:p w14:paraId="36FDA31D" w14:textId="77777777" w:rsidR="00F5526E" w:rsidRPr="00BB61DA" w:rsidRDefault="00694699" w:rsidP="004F3472">
            <w:pPr>
              <w:widowControl w:val="0"/>
              <w:rPr>
                <w:szCs w:val="22"/>
              </w:rPr>
            </w:pPr>
            <w:r w:rsidRPr="00BB61DA">
              <w:rPr>
                <w:szCs w:val="22"/>
              </w:rPr>
              <w:t>PFS-median</w:t>
            </w:r>
          </w:p>
          <w:p w14:paraId="4C27041A" w14:textId="6BFE7D5F" w:rsidR="00694699" w:rsidRPr="00823A1A" w:rsidRDefault="00694699" w:rsidP="004F3472">
            <w:pPr>
              <w:widowControl w:val="0"/>
              <w:rPr>
                <w:szCs w:val="22"/>
              </w:rPr>
            </w:pPr>
            <w:r w:rsidRPr="00823A1A">
              <w:rPr>
                <w:szCs w:val="22"/>
              </w:rPr>
              <w:t>(95 %</w:t>
            </w:r>
            <w:r w:rsidR="001929B5" w:rsidRPr="00823A1A">
              <w:rPr>
                <w:szCs w:val="22"/>
              </w:rPr>
              <w:t xml:space="preserve"> </w:t>
            </w:r>
            <w:r w:rsidRPr="00823A1A">
              <w:rPr>
                <w:szCs w:val="22"/>
              </w:rPr>
              <w:t>KI)</w:t>
            </w:r>
          </w:p>
        </w:tc>
        <w:tc>
          <w:tcPr>
            <w:tcW w:w="0" w:type="auto"/>
            <w:shd w:val="clear" w:color="auto" w:fill="auto"/>
            <w:hideMark/>
          </w:tcPr>
          <w:p w14:paraId="0FD53755" w14:textId="77777777" w:rsidR="00694699" w:rsidRPr="00BB61DA" w:rsidRDefault="00694699" w:rsidP="004F3472">
            <w:pPr>
              <w:widowControl w:val="0"/>
              <w:jc w:val="center"/>
              <w:rPr>
                <w:szCs w:val="22"/>
              </w:rPr>
            </w:pPr>
            <w:r w:rsidRPr="00BB61DA">
              <w:rPr>
                <w:szCs w:val="22"/>
              </w:rPr>
              <w:t>21,0</w:t>
            </w:r>
          </w:p>
          <w:p w14:paraId="01B88236" w14:textId="6E0B7ADD" w:rsidR="00694699" w:rsidRPr="00823A1A" w:rsidRDefault="00694699" w:rsidP="004F3472">
            <w:pPr>
              <w:widowControl w:val="0"/>
              <w:jc w:val="center"/>
              <w:rPr>
                <w:szCs w:val="22"/>
              </w:rPr>
            </w:pPr>
            <w:r w:rsidRPr="00823A1A">
              <w:rPr>
                <w:szCs w:val="22"/>
              </w:rPr>
              <w:t>(12,9</w:t>
            </w:r>
            <w:r w:rsidR="000A3363" w:rsidRPr="00823A1A">
              <w:rPr>
                <w:szCs w:val="22"/>
              </w:rPr>
              <w:t>;</w:t>
            </w:r>
            <w:r w:rsidRPr="00823A1A">
              <w:rPr>
                <w:szCs w:val="22"/>
              </w:rPr>
              <w:t xml:space="preserve"> N</w:t>
            </w:r>
            <w:r w:rsidR="00AF6C10" w:rsidRPr="00823A1A">
              <w:rPr>
                <w:szCs w:val="22"/>
              </w:rPr>
              <w:t>E</w:t>
            </w:r>
            <w:r w:rsidRPr="00823A1A">
              <w:rPr>
                <w:szCs w:val="22"/>
              </w:rPr>
              <w:t>)</w:t>
            </w:r>
          </w:p>
        </w:tc>
        <w:tc>
          <w:tcPr>
            <w:tcW w:w="0" w:type="auto"/>
            <w:shd w:val="clear" w:color="auto" w:fill="auto"/>
            <w:hideMark/>
          </w:tcPr>
          <w:p w14:paraId="1E680C4A" w14:textId="77777777" w:rsidR="00694699" w:rsidRPr="00BB61DA" w:rsidRDefault="00694699" w:rsidP="004F3472">
            <w:pPr>
              <w:widowControl w:val="0"/>
              <w:jc w:val="center"/>
              <w:rPr>
                <w:szCs w:val="22"/>
              </w:rPr>
            </w:pPr>
            <w:r w:rsidRPr="00BB61DA">
              <w:rPr>
                <w:szCs w:val="22"/>
              </w:rPr>
              <w:t>5,5</w:t>
            </w:r>
          </w:p>
          <w:p w14:paraId="18AC2EFB" w14:textId="49756A45" w:rsidR="00694699" w:rsidRPr="00823A1A" w:rsidRDefault="00694699" w:rsidP="004F3472">
            <w:pPr>
              <w:widowControl w:val="0"/>
              <w:jc w:val="center"/>
              <w:rPr>
                <w:szCs w:val="22"/>
              </w:rPr>
            </w:pPr>
            <w:r w:rsidRPr="00823A1A">
              <w:rPr>
                <w:szCs w:val="22"/>
              </w:rPr>
              <w:t>(3,8</w:t>
            </w:r>
            <w:r w:rsidR="000A3363" w:rsidRPr="00823A1A">
              <w:rPr>
                <w:szCs w:val="22"/>
              </w:rPr>
              <w:t>;</w:t>
            </w:r>
            <w:r w:rsidRPr="00823A1A">
              <w:rPr>
                <w:szCs w:val="22"/>
              </w:rPr>
              <w:t xml:space="preserve"> 7,2)</w:t>
            </w:r>
          </w:p>
        </w:tc>
        <w:tc>
          <w:tcPr>
            <w:tcW w:w="0" w:type="auto"/>
            <w:shd w:val="clear" w:color="auto" w:fill="auto"/>
          </w:tcPr>
          <w:p w14:paraId="2093113A" w14:textId="77777777" w:rsidR="00694699" w:rsidRPr="00BB61DA" w:rsidRDefault="00694699" w:rsidP="004F3472">
            <w:pPr>
              <w:widowControl w:val="0"/>
              <w:jc w:val="center"/>
              <w:rPr>
                <w:szCs w:val="22"/>
              </w:rPr>
            </w:pPr>
            <w:r w:rsidRPr="00BB61DA">
              <w:rPr>
                <w:szCs w:val="22"/>
              </w:rPr>
              <w:t>9,3</w:t>
            </w:r>
          </w:p>
          <w:p w14:paraId="4508A0D5" w14:textId="387AA7D1" w:rsidR="00694699" w:rsidRPr="00823A1A" w:rsidRDefault="00694699" w:rsidP="004F3472">
            <w:pPr>
              <w:widowControl w:val="0"/>
              <w:jc w:val="center"/>
              <w:rPr>
                <w:szCs w:val="22"/>
              </w:rPr>
            </w:pPr>
            <w:r w:rsidRPr="00823A1A">
              <w:rPr>
                <w:szCs w:val="22"/>
              </w:rPr>
              <w:t>(7,2</w:t>
            </w:r>
            <w:r w:rsidR="000A3363" w:rsidRPr="00823A1A">
              <w:rPr>
                <w:szCs w:val="22"/>
              </w:rPr>
              <w:t>;</w:t>
            </w:r>
            <w:r w:rsidRPr="00823A1A">
              <w:rPr>
                <w:szCs w:val="22"/>
              </w:rPr>
              <w:t xml:space="preserve"> 11,2)</w:t>
            </w:r>
          </w:p>
        </w:tc>
        <w:tc>
          <w:tcPr>
            <w:tcW w:w="0" w:type="auto"/>
            <w:shd w:val="clear" w:color="auto" w:fill="auto"/>
          </w:tcPr>
          <w:p w14:paraId="770EDF25" w14:textId="77777777" w:rsidR="00694699" w:rsidRPr="00BB61DA" w:rsidRDefault="00694699" w:rsidP="004F3472">
            <w:pPr>
              <w:widowControl w:val="0"/>
              <w:jc w:val="center"/>
              <w:rPr>
                <w:szCs w:val="22"/>
              </w:rPr>
            </w:pPr>
            <w:r w:rsidRPr="00BB61DA">
              <w:rPr>
                <w:szCs w:val="22"/>
              </w:rPr>
              <w:t>3,9</w:t>
            </w:r>
          </w:p>
          <w:p w14:paraId="1093917F" w14:textId="5484D318" w:rsidR="00694699" w:rsidRPr="00823A1A" w:rsidRDefault="00694699" w:rsidP="004F3472">
            <w:pPr>
              <w:widowControl w:val="0"/>
              <w:jc w:val="center"/>
              <w:rPr>
                <w:szCs w:val="22"/>
              </w:rPr>
            </w:pPr>
            <w:r w:rsidRPr="00823A1A">
              <w:rPr>
                <w:szCs w:val="22"/>
              </w:rPr>
              <w:t>(3,7</w:t>
            </w:r>
            <w:r w:rsidR="000A3363" w:rsidRPr="00823A1A">
              <w:rPr>
                <w:szCs w:val="22"/>
              </w:rPr>
              <w:t>;</w:t>
            </w:r>
            <w:r w:rsidRPr="00823A1A">
              <w:rPr>
                <w:szCs w:val="22"/>
              </w:rPr>
              <w:t xml:space="preserve"> 5,5)</w:t>
            </w:r>
          </w:p>
        </w:tc>
      </w:tr>
      <w:tr w:rsidR="00694699" w:rsidRPr="00823A1A" w14:paraId="31ACF593" w14:textId="77777777" w:rsidTr="004F3472">
        <w:trPr>
          <w:trHeight w:val="394"/>
        </w:trPr>
        <w:tc>
          <w:tcPr>
            <w:tcW w:w="0" w:type="auto"/>
            <w:shd w:val="clear" w:color="auto" w:fill="auto"/>
            <w:hideMark/>
          </w:tcPr>
          <w:p w14:paraId="4E90F524" w14:textId="77777777" w:rsidR="00694699" w:rsidRPr="00BB61DA" w:rsidRDefault="00694699" w:rsidP="004F3472">
            <w:pPr>
              <w:widowControl w:val="0"/>
              <w:rPr>
                <w:szCs w:val="22"/>
              </w:rPr>
            </w:pPr>
            <w:r w:rsidRPr="00BB61DA">
              <w:rPr>
                <w:szCs w:val="22"/>
              </w:rPr>
              <w:t>p</w:t>
            </w:r>
            <w:r w:rsidRPr="00BB61DA">
              <w:rPr>
                <w:szCs w:val="22"/>
              </w:rPr>
              <w:noBreakHyphen/>
              <w:t>værdi</w:t>
            </w:r>
          </w:p>
        </w:tc>
        <w:tc>
          <w:tcPr>
            <w:tcW w:w="0" w:type="auto"/>
            <w:gridSpan w:val="2"/>
            <w:shd w:val="clear" w:color="auto" w:fill="auto"/>
            <w:hideMark/>
          </w:tcPr>
          <w:p w14:paraId="2A193E6C" w14:textId="77777777" w:rsidR="00694699" w:rsidRPr="00BB61DA" w:rsidRDefault="00694699" w:rsidP="004F3472">
            <w:pPr>
              <w:widowControl w:val="0"/>
              <w:jc w:val="center"/>
              <w:rPr>
                <w:szCs w:val="22"/>
              </w:rPr>
            </w:pPr>
            <w:r w:rsidRPr="00BB61DA">
              <w:rPr>
                <w:szCs w:val="22"/>
              </w:rPr>
              <w:t>&lt; 0,0001</w:t>
            </w:r>
          </w:p>
        </w:tc>
        <w:tc>
          <w:tcPr>
            <w:tcW w:w="0" w:type="auto"/>
            <w:gridSpan w:val="2"/>
            <w:shd w:val="clear" w:color="auto" w:fill="auto"/>
          </w:tcPr>
          <w:p w14:paraId="257C6EA2" w14:textId="77777777" w:rsidR="00694699" w:rsidRPr="00BB61DA" w:rsidRDefault="00694699" w:rsidP="004F3472">
            <w:pPr>
              <w:widowControl w:val="0"/>
              <w:jc w:val="center"/>
              <w:rPr>
                <w:szCs w:val="22"/>
              </w:rPr>
            </w:pPr>
            <w:r w:rsidRPr="00BB61DA">
              <w:rPr>
                <w:szCs w:val="22"/>
              </w:rPr>
              <w:t>&lt; 0,0001</w:t>
            </w:r>
          </w:p>
        </w:tc>
      </w:tr>
      <w:tr w:rsidR="00694699" w:rsidRPr="00823A1A" w14:paraId="6F9318E9" w14:textId="77777777" w:rsidTr="004F3472">
        <w:trPr>
          <w:trHeight w:val="503"/>
        </w:trPr>
        <w:tc>
          <w:tcPr>
            <w:tcW w:w="0" w:type="auto"/>
            <w:shd w:val="clear" w:color="auto" w:fill="auto"/>
            <w:hideMark/>
          </w:tcPr>
          <w:p w14:paraId="5355CF22" w14:textId="06A31537" w:rsidR="00694699" w:rsidRPr="00BB61DA" w:rsidRDefault="00694699" w:rsidP="004F3472">
            <w:pPr>
              <w:widowControl w:val="0"/>
              <w:rPr>
                <w:szCs w:val="22"/>
                <w:lang w:val="en-US"/>
              </w:rPr>
            </w:pPr>
            <w:r w:rsidRPr="00BB61DA">
              <w:rPr>
                <w:szCs w:val="22"/>
                <w:lang w:val="en-US"/>
              </w:rPr>
              <w:t xml:space="preserve">Hazard ratio </w:t>
            </w:r>
          </w:p>
          <w:p w14:paraId="20C1177F" w14:textId="63C1C4C8" w:rsidR="00AB6C7E" w:rsidRPr="004E54C4" w:rsidRDefault="00694699" w:rsidP="004F3472">
            <w:pPr>
              <w:widowControl w:val="0"/>
              <w:rPr>
                <w:szCs w:val="22"/>
                <w:lang w:val="en-US"/>
              </w:rPr>
            </w:pPr>
            <w:r w:rsidRPr="004E54C4">
              <w:rPr>
                <w:szCs w:val="22"/>
                <w:lang w:val="en-US"/>
              </w:rPr>
              <w:t>(</w:t>
            </w:r>
            <w:proofErr w:type="spellStart"/>
            <w:r w:rsidR="00AB6C7E" w:rsidRPr="004E54C4">
              <w:rPr>
                <w:szCs w:val="22"/>
                <w:lang w:val="en-US"/>
              </w:rPr>
              <w:t>Zejula</w:t>
            </w:r>
            <w:r w:rsidRPr="004E54C4">
              <w:rPr>
                <w:szCs w:val="22"/>
                <w:lang w:val="en-US"/>
              </w:rPr>
              <w:t>:plac</w:t>
            </w:r>
            <w:r w:rsidR="00AB6C7E" w:rsidRPr="004E54C4">
              <w:rPr>
                <w:szCs w:val="22"/>
                <w:lang w:val="en-US"/>
              </w:rPr>
              <w:t>ebo</w:t>
            </w:r>
            <w:proofErr w:type="spellEnd"/>
            <w:r w:rsidRPr="004E54C4">
              <w:rPr>
                <w:szCs w:val="22"/>
                <w:lang w:val="en-US"/>
              </w:rPr>
              <w:t>)</w:t>
            </w:r>
          </w:p>
          <w:p w14:paraId="1DF8372D" w14:textId="7CB7583D" w:rsidR="00694699" w:rsidRPr="00BB61DA" w:rsidRDefault="00694699" w:rsidP="004F3472">
            <w:pPr>
              <w:widowControl w:val="0"/>
              <w:rPr>
                <w:szCs w:val="22"/>
                <w:lang w:val="en-US"/>
              </w:rPr>
            </w:pPr>
            <w:r w:rsidRPr="004E54C4">
              <w:rPr>
                <w:szCs w:val="22"/>
                <w:lang w:val="en-US"/>
              </w:rPr>
              <w:t>(95 % KI)</w:t>
            </w:r>
          </w:p>
        </w:tc>
        <w:tc>
          <w:tcPr>
            <w:tcW w:w="0" w:type="auto"/>
            <w:gridSpan w:val="2"/>
            <w:shd w:val="clear" w:color="auto" w:fill="auto"/>
            <w:hideMark/>
          </w:tcPr>
          <w:p w14:paraId="56697B6F" w14:textId="77777777" w:rsidR="00694699" w:rsidRPr="00BB61DA" w:rsidRDefault="00694699" w:rsidP="004F3472">
            <w:pPr>
              <w:widowControl w:val="0"/>
              <w:jc w:val="center"/>
              <w:rPr>
                <w:szCs w:val="22"/>
              </w:rPr>
            </w:pPr>
            <w:r w:rsidRPr="00BB61DA">
              <w:rPr>
                <w:szCs w:val="22"/>
              </w:rPr>
              <w:t>0,27</w:t>
            </w:r>
          </w:p>
          <w:p w14:paraId="27B1331C" w14:textId="567F337E" w:rsidR="00694699" w:rsidRPr="00823A1A" w:rsidRDefault="00694699" w:rsidP="004F3472">
            <w:pPr>
              <w:widowControl w:val="0"/>
              <w:jc w:val="center"/>
              <w:rPr>
                <w:szCs w:val="22"/>
              </w:rPr>
            </w:pPr>
            <w:r w:rsidRPr="00823A1A">
              <w:rPr>
                <w:szCs w:val="22"/>
              </w:rPr>
              <w:t>(0,173</w:t>
            </w:r>
            <w:r w:rsidR="000A3363" w:rsidRPr="00823A1A">
              <w:rPr>
                <w:szCs w:val="22"/>
              </w:rPr>
              <w:t>;</w:t>
            </w:r>
            <w:r w:rsidRPr="00823A1A">
              <w:rPr>
                <w:szCs w:val="22"/>
              </w:rPr>
              <w:t xml:space="preserve"> 0,410)</w:t>
            </w:r>
          </w:p>
        </w:tc>
        <w:tc>
          <w:tcPr>
            <w:tcW w:w="0" w:type="auto"/>
            <w:gridSpan w:val="2"/>
            <w:shd w:val="clear" w:color="auto" w:fill="auto"/>
          </w:tcPr>
          <w:p w14:paraId="54026E38" w14:textId="77777777" w:rsidR="00694699" w:rsidRPr="00BB61DA" w:rsidRDefault="00694699" w:rsidP="004F3472">
            <w:pPr>
              <w:widowControl w:val="0"/>
              <w:jc w:val="center"/>
              <w:rPr>
                <w:szCs w:val="22"/>
              </w:rPr>
            </w:pPr>
            <w:r w:rsidRPr="00BB61DA">
              <w:rPr>
                <w:szCs w:val="22"/>
              </w:rPr>
              <w:t>0,45</w:t>
            </w:r>
          </w:p>
          <w:p w14:paraId="7C4B4B42" w14:textId="68E747A1" w:rsidR="00694699" w:rsidRPr="00823A1A" w:rsidRDefault="00694699" w:rsidP="004F3472">
            <w:pPr>
              <w:widowControl w:val="0"/>
              <w:jc w:val="center"/>
              <w:rPr>
                <w:szCs w:val="22"/>
              </w:rPr>
            </w:pPr>
            <w:r w:rsidRPr="00823A1A">
              <w:rPr>
                <w:szCs w:val="22"/>
              </w:rPr>
              <w:t>(0,338</w:t>
            </w:r>
            <w:r w:rsidR="000A3363" w:rsidRPr="00823A1A">
              <w:rPr>
                <w:szCs w:val="22"/>
              </w:rPr>
              <w:t>;</w:t>
            </w:r>
            <w:r w:rsidRPr="00823A1A">
              <w:rPr>
                <w:szCs w:val="22"/>
              </w:rPr>
              <w:t xml:space="preserve"> 0,607)</w:t>
            </w:r>
          </w:p>
        </w:tc>
      </w:tr>
    </w:tbl>
    <w:p w14:paraId="792F9F3F" w14:textId="1BA71BED" w:rsidR="00694699" w:rsidRPr="00823A1A" w:rsidRDefault="00AF6C10" w:rsidP="00694699">
      <w:pPr>
        <w:widowControl w:val="0"/>
      </w:pPr>
      <w:r w:rsidRPr="00823A1A">
        <w:t xml:space="preserve">PFS= progressionsfri overlevelse; </w:t>
      </w:r>
      <w:r w:rsidR="00694699" w:rsidRPr="00823A1A">
        <w:t>KI = konfidensinterval</w:t>
      </w:r>
      <w:r w:rsidRPr="00823A1A">
        <w:t>; NE</w:t>
      </w:r>
      <w:r w:rsidR="000A3363" w:rsidRPr="00823A1A">
        <w:t xml:space="preserve"> </w:t>
      </w:r>
      <w:r w:rsidRPr="00823A1A">
        <w:t>= ikke evaluerbar</w:t>
      </w:r>
      <w:r w:rsidR="00694699" w:rsidRPr="00823A1A">
        <w:t>.</w:t>
      </w:r>
    </w:p>
    <w:p w14:paraId="32FD36CA" w14:textId="77777777" w:rsidR="00694699" w:rsidRPr="00823A1A" w:rsidRDefault="00694699" w:rsidP="00694699">
      <w:pPr>
        <w:widowControl w:val="0"/>
      </w:pPr>
    </w:p>
    <w:p w14:paraId="202A31DF" w14:textId="77777777" w:rsidR="00694699" w:rsidRPr="00823A1A" w:rsidRDefault="00694699" w:rsidP="00694699">
      <w:pPr>
        <w:widowControl w:val="0"/>
        <w:autoSpaceDE w:val="0"/>
        <w:autoSpaceDN w:val="0"/>
        <w:adjustRightInd w:val="0"/>
        <w:rPr>
          <w:rFonts w:eastAsia="SimSun"/>
          <w:szCs w:val="22"/>
        </w:rPr>
      </w:pPr>
    </w:p>
    <w:p w14:paraId="2A74B5EE" w14:textId="199965B7" w:rsidR="00AB6C7E" w:rsidRPr="00823A1A" w:rsidRDefault="00694699" w:rsidP="00AB6C7E">
      <w:pPr>
        <w:keepNext/>
        <w:keepLines/>
        <w:autoSpaceDE w:val="0"/>
        <w:autoSpaceDN w:val="0"/>
        <w:adjustRightInd w:val="0"/>
        <w:ind w:left="1134" w:hanging="1134"/>
        <w:rPr>
          <w:rFonts w:eastAsia="SimSun"/>
          <w:szCs w:val="22"/>
        </w:rPr>
      </w:pPr>
      <w:r w:rsidRPr="00823A1A">
        <w:rPr>
          <w:rFonts w:eastAsia="SimSun"/>
          <w:b/>
          <w:bCs/>
          <w:szCs w:val="22"/>
        </w:rPr>
        <w:lastRenderedPageBreak/>
        <w:t>Figur 3:</w:t>
      </w:r>
      <w:r w:rsidRPr="00823A1A">
        <w:rPr>
          <w:rFonts w:eastAsia="SimSun"/>
          <w:b/>
          <w:bCs/>
          <w:szCs w:val="22"/>
        </w:rPr>
        <w:tab/>
      </w:r>
      <w:r w:rsidR="00AB6C7E" w:rsidRPr="00823A1A">
        <w:rPr>
          <w:b/>
          <w:bCs/>
          <w:szCs w:val="22"/>
        </w:rPr>
        <w:t>P</w:t>
      </w:r>
      <w:r w:rsidRPr="00BB61DA">
        <w:rPr>
          <w:b/>
          <w:bCs/>
          <w:szCs w:val="22"/>
        </w:rPr>
        <w:t>rogressionsfri overlevelse i gBRCAmut-kohorten baseret</w:t>
      </w:r>
      <w:r w:rsidRPr="00823A1A">
        <w:rPr>
          <w:rFonts w:eastAsia="SimSun"/>
          <w:b/>
          <w:bCs/>
          <w:szCs w:val="22"/>
        </w:rPr>
        <w:t xml:space="preserve"> på IRC-vurdering </w:t>
      </w:r>
      <w:r w:rsidR="00AF6C10" w:rsidRPr="00823A1A">
        <w:rPr>
          <w:rFonts w:eastAsia="SimSun"/>
          <w:b/>
          <w:bCs/>
          <w:szCs w:val="22"/>
        </w:rPr>
        <w:t xml:space="preserve">– NOVA </w:t>
      </w:r>
      <w:r w:rsidRPr="00823A1A">
        <w:rPr>
          <w:rFonts w:eastAsia="SimSun"/>
          <w:b/>
          <w:bCs/>
          <w:szCs w:val="22"/>
        </w:rPr>
        <w:t>(ITT)</w:t>
      </w:r>
    </w:p>
    <w:p w14:paraId="77AA524C" w14:textId="11408326" w:rsidR="00694699" w:rsidRPr="00823A1A" w:rsidRDefault="00AB6C7E" w:rsidP="00BB61DA">
      <w:pPr>
        <w:keepNext/>
        <w:keepLines/>
        <w:autoSpaceDE w:val="0"/>
        <w:autoSpaceDN w:val="0"/>
        <w:adjustRightInd w:val="0"/>
        <w:ind w:left="1134" w:hanging="1134"/>
        <w:rPr>
          <w:rFonts w:eastAsia="SimSun"/>
          <w:szCs w:val="22"/>
        </w:rPr>
      </w:pPr>
      <w:r w:rsidRPr="004E54C4">
        <w:rPr>
          <w:rFonts w:eastAsia="SimSun"/>
          <w:b/>
          <w:bCs/>
          <w:noProof/>
        </w:rPr>
        <mc:AlternateContent>
          <mc:Choice Requires="wpg">
            <w:drawing>
              <wp:inline distT="0" distB="0" distL="0" distR="0" wp14:anchorId="0D34892B" wp14:editId="0840D1E5">
                <wp:extent cx="5760085" cy="2894128"/>
                <wp:effectExtent l="0" t="0" r="0" b="1905"/>
                <wp:docPr id="52" name="Group 52"/>
                <wp:cNvGraphicFramePr/>
                <a:graphic xmlns:a="http://schemas.openxmlformats.org/drawingml/2006/main">
                  <a:graphicData uri="http://schemas.microsoft.com/office/word/2010/wordprocessingGroup">
                    <wpg:wgp>
                      <wpg:cNvGrpSpPr/>
                      <wpg:grpSpPr>
                        <a:xfrm>
                          <a:off x="0" y="0"/>
                          <a:ext cx="5760085" cy="2894128"/>
                          <a:chOff x="0" y="125731"/>
                          <a:chExt cx="6354556" cy="3193722"/>
                        </a:xfrm>
                      </wpg:grpSpPr>
                      <pic:pic xmlns:pic="http://schemas.openxmlformats.org/drawingml/2006/picture">
                        <pic:nvPicPr>
                          <pic:cNvPr id="53" name="Picture 53" descr="Chart, line chart&#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r="-781"/>
                          <a:stretch/>
                        </pic:blipFill>
                        <pic:spPr bwMode="auto">
                          <a:xfrm>
                            <a:off x="6351" y="206734"/>
                            <a:ext cx="5982335" cy="3026051"/>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139701" y="3067993"/>
                            <a:ext cx="5712460" cy="251460"/>
                          </a:xfrm>
                          <a:prstGeom prst="rect">
                            <a:avLst/>
                          </a:prstGeom>
                          <a:noFill/>
                          <a:ln w="6350">
                            <a:noFill/>
                          </a:ln>
                        </wps:spPr>
                        <wps:txbx>
                          <w:txbxContent>
                            <w:p w14:paraId="050DE391" w14:textId="77777777" w:rsidR="007F33E2" w:rsidRPr="00823A1A" w:rsidRDefault="007F33E2" w:rsidP="00AB6C7E">
                              <w:pPr>
                                <w:jc w:val="center"/>
                                <w:rPr>
                                  <w:rFonts w:ascii="Arial" w:hAnsi="Arial" w:cs="Arial"/>
                                  <w:b/>
                                  <w:sz w:val="12"/>
                                  <w:szCs w:val="12"/>
                                </w:rPr>
                              </w:pPr>
                              <w:r w:rsidRPr="00823A1A">
                                <w:rPr>
                                  <w:rFonts w:ascii="Arial" w:hAnsi="Arial" w:cs="Arial"/>
                                  <w:b/>
                                  <w:sz w:val="12"/>
                                  <w:szCs w:val="12"/>
                                </w:rPr>
                                <w:t xml:space="preserve">Time </w:t>
                              </w:r>
                              <w:r w:rsidRPr="00823A1A">
                                <w:rPr>
                                  <w:rFonts w:ascii="Arial" w:hAnsi="Arial" w:cs="Arial"/>
                                  <w:b/>
                                  <w:sz w:val="12"/>
                                  <w:szCs w:val="12"/>
                                </w:rPr>
                                <w:t>since Randomization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rot="16200000">
                            <a:off x="-1224597" y="1350328"/>
                            <a:ext cx="2734310" cy="285115"/>
                          </a:xfrm>
                          <a:prstGeom prst="rect">
                            <a:avLst/>
                          </a:prstGeom>
                          <a:noFill/>
                          <a:ln w="6350">
                            <a:noFill/>
                          </a:ln>
                        </wps:spPr>
                        <wps:txbx>
                          <w:txbxContent>
                            <w:p w14:paraId="00DFF1E5" w14:textId="77777777" w:rsidR="007F33E2" w:rsidRPr="00823A1A" w:rsidRDefault="007F33E2" w:rsidP="00AB6C7E">
                              <w:pPr>
                                <w:ind w:left="227"/>
                                <w:jc w:val="center"/>
                                <w:rPr>
                                  <w:rFonts w:ascii="Arial" w:hAnsi="Arial" w:cs="Arial"/>
                                  <w:b/>
                                  <w:sz w:val="12"/>
                                  <w:szCs w:val="12"/>
                                </w:rPr>
                              </w:pPr>
                              <w:r w:rsidRPr="00823A1A">
                                <w:rPr>
                                  <w:rFonts w:ascii="Arial" w:hAnsi="Arial" w:cs="Arial"/>
                                  <w:b/>
                                  <w:sz w:val="12"/>
                                  <w:szCs w:val="12"/>
                                </w:rPr>
                                <w:t xml:space="preserve">Estimated </w:t>
                              </w:r>
                              <w:r w:rsidRPr="00823A1A">
                                <w:rPr>
                                  <w:rFonts w:ascii="Arial" w:hAnsi="Arial" w:cs="Arial"/>
                                  <w:b/>
                                  <w:sz w:val="12"/>
                                  <w:szCs w:val="12"/>
                                </w:rPr>
                                <w:t>Survival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425826" y="361950"/>
                            <a:ext cx="2279015" cy="371475"/>
                          </a:xfrm>
                          <a:prstGeom prst="rect">
                            <a:avLst/>
                          </a:prstGeom>
                          <a:noFill/>
                          <a:ln w="6350">
                            <a:noFill/>
                          </a:ln>
                        </wps:spPr>
                        <wps:txbx>
                          <w:txbxContent>
                            <w:p w14:paraId="47A894E9" w14:textId="77777777" w:rsidR="007F33E2" w:rsidRPr="00823A1A" w:rsidRDefault="007F33E2" w:rsidP="00AB6C7E">
                              <w:pPr>
                                <w:ind w:left="227"/>
                                <w:jc w:val="center"/>
                                <w:rPr>
                                  <w:rFonts w:ascii="Arial" w:hAnsi="Arial" w:cs="Arial"/>
                                  <w:bCs/>
                                  <w:sz w:val="12"/>
                                  <w:szCs w:val="12"/>
                                </w:rPr>
                              </w:pPr>
                              <w:r w:rsidRPr="00823A1A">
                                <w:rPr>
                                  <w:rFonts w:ascii="Arial" w:hAnsi="Arial" w:cs="Arial"/>
                                  <w:bCs/>
                                  <w:sz w:val="12"/>
                                  <w:szCs w:val="12"/>
                                </w:rPr>
                                <w:t>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3037951" y="533360"/>
                            <a:ext cx="3316605" cy="589327"/>
                            <a:chOff x="-463135" y="15342"/>
                            <a:chExt cx="2765057" cy="456905"/>
                          </a:xfrm>
                        </wpg:grpSpPr>
                        <wps:wsp>
                          <wps:cNvPr id="58" name="Text Box 58"/>
                          <wps:cNvSpPr txBox="1"/>
                          <wps:spPr>
                            <a:xfrm>
                              <a:off x="-463135" y="217612"/>
                              <a:ext cx="2765057" cy="254635"/>
                            </a:xfrm>
                            <a:prstGeom prst="rect">
                              <a:avLst/>
                            </a:prstGeom>
                            <a:noFill/>
                            <a:ln w="6350">
                              <a:noFill/>
                            </a:ln>
                          </wps:spPr>
                          <wps:txbx>
                            <w:txbxContent>
                              <w:p w14:paraId="35395561" w14:textId="77777777" w:rsidR="007F33E2" w:rsidRPr="00823A1A" w:rsidRDefault="007F33E2" w:rsidP="00AB6C7E">
                                <w:pPr>
                                  <w:ind w:left="227"/>
                                  <w:jc w:val="center"/>
                                  <w:rPr>
                                    <w:rFonts w:ascii="Arial" w:hAnsi="Arial" w:cs="Arial"/>
                                    <w:bCs/>
                                    <w:sz w:val="12"/>
                                    <w:szCs w:val="12"/>
                                  </w:rPr>
                                </w:pPr>
                                <w:r w:rsidRPr="00823A1A">
                                  <w:rPr>
                                    <w:rFonts w:ascii="Arial" w:hAnsi="Arial" w:cs="Arial"/>
                                    <w:bCs/>
                                    <w:sz w:val="12"/>
                                    <w:szCs w:val="12"/>
                                  </w:rPr>
                                  <w:t>HR (95% CI)</w:t>
                                </w:r>
                                <w:r w:rsidRPr="00823A1A">
                                  <w:rPr>
                                    <w:rFonts w:ascii="Arial" w:hAnsi="Arial" w:cs="Arial"/>
                                    <w:bCs/>
                                    <w:sz w:val="12"/>
                                    <w:szCs w:val="12"/>
                                  </w:rPr>
                                  <w:tab/>
                                  <w:t xml:space="preserve"> 0.27 (0.173,0.410)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77878" y="22662"/>
                              <a:ext cx="944082" cy="185420"/>
                            </a:xfrm>
                            <a:prstGeom prst="rect">
                              <a:avLst/>
                            </a:prstGeom>
                            <a:noFill/>
                            <a:ln w="6350">
                              <a:noFill/>
                            </a:ln>
                          </wps:spPr>
                          <wps:txbx>
                            <w:txbxContent>
                              <w:p w14:paraId="0C09957F" w14:textId="64A626A2" w:rsidR="007F33E2" w:rsidRPr="00823A1A" w:rsidRDefault="007F33E2" w:rsidP="00AB6C7E">
                                <w:pPr>
                                  <w:ind w:left="227"/>
                                  <w:rPr>
                                    <w:rFonts w:ascii="Arial" w:hAnsi="Arial" w:cs="Arial"/>
                                    <w:bCs/>
                                    <w:sz w:val="12"/>
                                    <w:szCs w:val="12"/>
                                  </w:rPr>
                                </w:pPr>
                                <w:r w:rsidRPr="00823A1A">
                                  <w:rPr>
                                    <w:rFonts w:ascii="Arial" w:hAnsi="Arial" w:cs="Arial"/>
                                    <w:bCs/>
                                    <w:sz w:val="12"/>
                                    <w:szCs w:val="12"/>
                                  </w:rPr>
                                  <w:t xml:space="preserve">A: </w:t>
                                </w: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203480" y="15342"/>
                              <a:ext cx="679594" cy="216458"/>
                            </a:xfrm>
                            <a:prstGeom prst="rect">
                              <a:avLst/>
                            </a:prstGeom>
                            <a:noFill/>
                            <a:ln w="6350">
                              <a:noFill/>
                            </a:ln>
                          </wps:spPr>
                          <wps:txbx>
                            <w:txbxContent>
                              <w:p w14:paraId="5B78D5C7" w14:textId="77777777" w:rsidR="007F33E2" w:rsidRPr="00823A1A" w:rsidRDefault="007F33E2" w:rsidP="00AB6C7E">
                                <w:pPr>
                                  <w:ind w:left="227"/>
                                  <w:rPr>
                                    <w:rFonts w:ascii="Arial" w:hAnsi="Arial" w:cs="Arial"/>
                                    <w:bCs/>
                                    <w:sz w:val="12"/>
                                    <w:szCs w:val="12"/>
                                  </w:rPr>
                                </w:pPr>
                                <w:r w:rsidRPr="00823A1A">
                                  <w:rPr>
                                    <w:rFonts w:ascii="Arial" w:hAnsi="Arial" w:cs="Arial"/>
                                    <w:bCs/>
                                    <w:sz w:val="12"/>
                                    <w:szCs w:val="12"/>
                                  </w:rPr>
                                  <w:t xml:space="preserve">B: </w:t>
                                </w: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a14="http://schemas.microsoft.com/office/drawing/2010/main" xmlns:pic="http://schemas.openxmlformats.org/drawingml/2006/picture" xmlns:a="http://schemas.openxmlformats.org/drawingml/2006/main">
            <w:pict>
              <v:group id="Group 52" style="width:453.55pt;height:227.9pt;mso-position-horizontal-relative:char;mso-position-vertical-relative:line" coordsize="63545,31937" coordorigin=",1257" o:spid="_x0000_s1071" w14:anchorId="0D34892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">
                <v:shape id="Picture 53" style="position:absolute;left:63;top:2067;width:59823;height:30260;visibility:visible;mso-wrap-style:square" alt="Chart, line chart&#10;&#10;Description automatically generated"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">
                  <v:imagedata cropright="-512f" o:title="Chart, line chart&#10;&#10;Description automatically generated" r:id="rId26"/>
                </v:shape>
                <v:shape id="Text Box 54" style="position:absolute;left:1397;top:30679;width:57124;height:2515;visibility:visible;mso-wrap-style:square;v-text-anchor:top" o:spid="_x0000_s107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v:textbox>
                    <w:txbxContent>
                      <w:p w:rsidRPr="00823A1A" w:rsidR="007F33E2" w:rsidP="00AB6C7E" w:rsidRDefault="007F33E2" w14:paraId="050DE391" w14:textId="77777777">
                        <w:pPr>
                          <w:jc w:val="center"/>
                          <w:rPr>
                            <w:rFonts w:ascii="Arial" w:hAnsi="Arial" w:cs="Arial"/>
                            <w:b/>
                            <w:sz w:val="12"/>
                            <w:szCs w:val="12"/>
                          </w:rPr>
                        </w:pPr>
                        <w:r w:rsidRPr="00823A1A">
                          <w:rPr>
                            <w:rFonts w:ascii="Arial" w:hAnsi="Arial" w:cs="Arial"/>
                            <w:b/>
                            <w:sz w:val="12"/>
                            <w:szCs w:val="12"/>
                          </w:rPr>
                          <w:t>Time since Randomization (Months)</w:t>
                        </w:r>
                      </w:p>
                    </w:txbxContent>
                  </v:textbox>
                </v:shape>
                <v:shape id="Text Box 55" style="position:absolute;left:-12246;top:13503;width:27343;height:2851;rotation:-90;visibility:visible;mso-wrap-style:square;v-text-anchor:top" o:spid="_x0000_s107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">
                  <v:textbox>
                    <w:txbxContent>
                      <w:p w:rsidRPr="00823A1A" w:rsidR="007F33E2" w:rsidP="00AB6C7E" w:rsidRDefault="007F33E2" w14:paraId="00DFF1E5" w14:textId="77777777">
                        <w:pPr>
                          <w:ind w:left="227"/>
                          <w:jc w:val="center"/>
                          <w:rPr>
                            <w:rFonts w:ascii="Arial" w:hAnsi="Arial" w:cs="Arial"/>
                            <w:b/>
                            <w:sz w:val="12"/>
                            <w:szCs w:val="12"/>
                          </w:rPr>
                        </w:pPr>
                        <w:r w:rsidRPr="00823A1A">
                          <w:rPr>
                            <w:rFonts w:ascii="Arial" w:hAnsi="Arial" w:cs="Arial"/>
                            <w:b/>
                            <w:sz w:val="12"/>
                            <w:szCs w:val="12"/>
                          </w:rPr>
                          <w:t>Estimated Survival Function</w:t>
                        </w:r>
                      </w:p>
                    </w:txbxContent>
                  </v:textbox>
                </v:shape>
                <v:shape id="Text Box 56" style="position:absolute;left:34258;top:3619;width:22790;height:3715;visibility:visible;mso-wrap-style:square;v-text-anchor:top" o:spid="_x0000_s107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v:textbox>
                    <w:txbxContent>
                      <w:p w:rsidRPr="00823A1A" w:rsidR="007F33E2" w:rsidP="00AB6C7E" w:rsidRDefault="007F33E2" w14:paraId="47A894E9" w14:textId="77777777">
                        <w:pPr>
                          <w:ind w:left="227"/>
                          <w:jc w:val="center"/>
                          <w:rPr>
                            <w:rFonts w:ascii="Arial" w:hAnsi="Arial" w:cs="Arial"/>
                            <w:bCs/>
                            <w:sz w:val="12"/>
                            <w:szCs w:val="12"/>
                          </w:rPr>
                        </w:pPr>
                        <w:r w:rsidRPr="00823A1A">
                          <w:rPr>
                            <w:rFonts w:ascii="Arial" w:hAnsi="Arial" w:cs="Arial"/>
                            <w:bCs/>
                            <w:sz w:val="12"/>
                            <w:szCs w:val="12"/>
                          </w:rPr>
                          <w:t>Treatment</w:t>
                        </w:r>
                      </w:p>
                    </w:txbxContent>
                  </v:textbox>
                </v:shape>
                <v:group id="Group 57" style="position:absolute;left:30379;top:5333;width:33166;height:5893" coordsize="27650,4569" coordorigin="-4631,153"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58" style="position:absolute;left:-4631;top:2176;width:27650;height:2546;visibility:visible;mso-wrap-style:square;v-text-anchor:top" o:spid="_x0000_s107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v:textbox>
                      <w:txbxContent>
                        <w:p w:rsidRPr="00823A1A" w:rsidR="007F33E2" w:rsidP="00AB6C7E" w:rsidRDefault="007F33E2" w14:paraId="35395561" w14:textId="77777777">
                          <w:pPr>
                            <w:ind w:left="227"/>
                            <w:jc w:val="center"/>
                            <w:rPr>
                              <w:rFonts w:ascii="Arial" w:hAnsi="Arial" w:cs="Arial"/>
                              <w:bCs/>
                              <w:sz w:val="12"/>
                              <w:szCs w:val="12"/>
                            </w:rPr>
                          </w:pPr>
                          <w:r w:rsidRPr="00823A1A">
                            <w:rPr>
                              <w:rFonts w:ascii="Arial" w:hAnsi="Arial" w:cs="Arial"/>
                              <w:bCs/>
                              <w:sz w:val="12"/>
                              <w:szCs w:val="12"/>
                            </w:rPr>
                            <w:t>HR (95% CI)</w:t>
                          </w:r>
                          <w:r w:rsidRPr="00823A1A">
                            <w:rPr>
                              <w:rFonts w:ascii="Arial" w:hAnsi="Arial" w:cs="Arial"/>
                              <w:bCs/>
                              <w:sz w:val="12"/>
                              <w:szCs w:val="12"/>
                            </w:rPr>
                            <w:tab/>
                            <w:t xml:space="preserve"> 0.27 (0.173,0.410)</w:t>
                          </w:r>
                        </w:p>
                      </w:txbxContent>
                    </v:textbox>
                  </v:shape>
                  <v:shape id="Text Box 59" style="position:absolute;left:1778;top:226;width:9441;height:1854;visibility:visible;mso-wrap-style:square;v-text-anchor:top" o:spid="_x0000_s107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v:textbox>
                      <w:txbxContent>
                        <w:p w:rsidRPr="00823A1A" w:rsidR="007F33E2" w:rsidP="00AB6C7E" w:rsidRDefault="007F33E2" w14:paraId="0C09957F" w14:textId="64A626A2">
                          <w:pPr>
                            <w:ind w:left="227"/>
                            <w:rPr>
                              <w:rFonts w:ascii="Arial" w:hAnsi="Arial" w:cs="Arial"/>
                              <w:bCs/>
                              <w:sz w:val="12"/>
                              <w:szCs w:val="12"/>
                            </w:rPr>
                          </w:pPr>
                          <w:r w:rsidRPr="00823A1A">
                            <w:rPr>
                              <w:rFonts w:ascii="Arial" w:hAnsi="Arial" w:cs="Arial"/>
                              <w:bCs/>
                              <w:sz w:val="12"/>
                              <w:szCs w:val="12"/>
                            </w:rPr>
                            <w:t>A: Zejula</w:t>
                          </w:r>
                        </w:p>
                      </w:txbxContent>
                    </v:textbox>
                  </v:shape>
                  <v:shape id="Text Box 60" style="position:absolute;left:12034;top:153;width:6796;height:2165;visibility:visible;mso-wrap-style:square;v-text-anchor:top" o:spid="_x0000_s107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v:textbox>
                      <w:txbxContent>
                        <w:p w:rsidRPr="00823A1A" w:rsidR="007F33E2" w:rsidP="00AB6C7E" w:rsidRDefault="007F33E2" w14:paraId="5B78D5C7" w14:textId="77777777">
                          <w:pPr>
                            <w:ind w:left="227"/>
                            <w:rPr>
                              <w:rFonts w:ascii="Arial" w:hAnsi="Arial" w:cs="Arial"/>
                              <w:bCs/>
                              <w:sz w:val="12"/>
                              <w:szCs w:val="12"/>
                            </w:rPr>
                          </w:pPr>
                          <w:r w:rsidRPr="00823A1A">
                            <w:rPr>
                              <w:rFonts w:ascii="Arial" w:hAnsi="Arial" w:cs="Arial"/>
                              <w:bCs/>
                              <w:sz w:val="12"/>
                              <w:szCs w:val="12"/>
                            </w:rPr>
                            <w:t>B: Placebo</w:t>
                          </w:r>
                        </w:p>
                      </w:txbxContent>
                    </v:textbox>
                  </v:shape>
                </v:group>
                <w10:anchorlock/>
              </v:group>
            </w:pict>
          </mc:Fallback>
        </mc:AlternateContent>
      </w:r>
    </w:p>
    <w:p w14:paraId="5C2416F5" w14:textId="77777777" w:rsidR="00694699" w:rsidRPr="00823A1A" w:rsidRDefault="00694699" w:rsidP="00694699">
      <w:pPr>
        <w:widowControl w:val="0"/>
        <w:autoSpaceDE w:val="0"/>
        <w:autoSpaceDN w:val="0"/>
        <w:adjustRightInd w:val="0"/>
        <w:rPr>
          <w:rFonts w:eastAsia="SimSun"/>
          <w:bCs/>
          <w:szCs w:val="22"/>
        </w:rPr>
      </w:pPr>
    </w:p>
    <w:p w14:paraId="6F919DD3" w14:textId="1492BF5C" w:rsidR="00694699" w:rsidRPr="00823A1A" w:rsidRDefault="00694699" w:rsidP="00694699">
      <w:pPr>
        <w:keepNext/>
        <w:keepLines/>
        <w:autoSpaceDE w:val="0"/>
        <w:autoSpaceDN w:val="0"/>
        <w:adjustRightInd w:val="0"/>
        <w:ind w:left="1134" w:hanging="1134"/>
        <w:rPr>
          <w:rFonts w:eastAsia="SimSun"/>
          <w:szCs w:val="22"/>
        </w:rPr>
      </w:pPr>
      <w:r w:rsidRPr="00823A1A">
        <w:rPr>
          <w:rFonts w:eastAsia="SimSun"/>
          <w:b/>
          <w:bCs/>
          <w:szCs w:val="22"/>
        </w:rPr>
        <w:t>Figur 4:</w:t>
      </w:r>
      <w:r w:rsidRPr="00823A1A">
        <w:rPr>
          <w:rFonts w:eastAsia="SimSun"/>
          <w:b/>
          <w:bCs/>
          <w:szCs w:val="22"/>
        </w:rPr>
        <w:tab/>
      </w:r>
      <w:r w:rsidR="00D05690" w:rsidRPr="00823A1A">
        <w:rPr>
          <w:rFonts w:eastAsia="SimSun"/>
          <w:b/>
          <w:bCs/>
          <w:szCs w:val="22"/>
        </w:rPr>
        <w:t>P</w:t>
      </w:r>
      <w:r w:rsidRPr="00823A1A">
        <w:rPr>
          <w:rFonts w:eastAsia="SimSun"/>
          <w:b/>
          <w:bCs/>
          <w:szCs w:val="22"/>
        </w:rPr>
        <w:t>rogressionsfri overlevelse i ikke</w:t>
      </w:r>
      <w:r w:rsidRPr="00823A1A">
        <w:rPr>
          <w:rFonts w:eastAsia="SimSun"/>
          <w:b/>
          <w:bCs/>
          <w:szCs w:val="22"/>
        </w:rPr>
        <w:noBreakHyphen/>
        <w:t>g</w:t>
      </w:r>
      <w:r w:rsidRPr="00823A1A">
        <w:rPr>
          <w:rFonts w:eastAsia="SimSun"/>
          <w:b/>
          <w:bCs/>
          <w:i/>
          <w:iCs/>
          <w:szCs w:val="22"/>
        </w:rPr>
        <w:t>BRCA</w:t>
      </w:r>
      <w:r w:rsidRPr="00823A1A">
        <w:rPr>
          <w:rFonts w:eastAsia="SimSun"/>
          <w:b/>
          <w:bCs/>
          <w:szCs w:val="22"/>
        </w:rPr>
        <w:t xml:space="preserve">mut-kohorten overordnet set baseret på IRC-vurdering </w:t>
      </w:r>
      <w:r w:rsidR="00AF6C10" w:rsidRPr="00823A1A">
        <w:rPr>
          <w:rFonts w:eastAsia="SimSun"/>
          <w:b/>
          <w:bCs/>
          <w:szCs w:val="22"/>
        </w:rPr>
        <w:t xml:space="preserve">– NOVA </w:t>
      </w:r>
      <w:r w:rsidRPr="00823A1A">
        <w:rPr>
          <w:rFonts w:eastAsia="SimSun"/>
          <w:b/>
          <w:bCs/>
          <w:szCs w:val="22"/>
        </w:rPr>
        <w:t>(ITT)</w:t>
      </w:r>
    </w:p>
    <w:p w14:paraId="57BDE6C0" w14:textId="033911AA" w:rsidR="00694699" w:rsidRPr="00BB61DA" w:rsidRDefault="00D05690" w:rsidP="00BB61DA">
      <w:pPr>
        <w:keepNext/>
        <w:keepLines/>
        <w:widowControl w:val="0"/>
        <w:autoSpaceDE w:val="0"/>
        <w:autoSpaceDN w:val="0"/>
        <w:adjustRightInd w:val="0"/>
        <w:ind w:left="1138" w:hanging="1138"/>
        <w:rPr>
          <w:rFonts w:eastAsia="SimSun"/>
          <w:b/>
          <w:bCs/>
        </w:rPr>
      </w:pPr>
      <w:r w:rsidRPr="004E54C4">
        <w:rPr>
          <w:rFonts w:eastAsia="SimSun"/>
          <w:b/>
          <w:bCs/>
          <w:noProof/>
        </w:rPr>
        <mc:AlternateContent>
          <mc:Choice Requires="wpg">
            <w:drawing>
              <wp:anchor distT="0" distB="0" distL="114300" distR="114300" simplePos="0" relativeHeight="251709440" behindDoc="1" locked="0" layoutInCell="1" allowOverlap="1" wp14:anchorId="690F3D6E" wp14:editId="7992F738">
                <wp:simplePos x="0" y="0"/>
                <wp:positionH relativeFrom="column">
                  <wp:posOffset>-3175</wp:posOffset>
                </wp:positionH>
                <wp:positionV relativeFrom="paragraph">
                  <wp:posOffset>160655</wp:posOffset>
                </wp:positionV>
                <wp:extent cx="5784215" cy="3088640"/>
                <wp:effectExtent l="0" t="0" r="6985" b="0"/>
                <wp:wrapTight wrapText="bothSides">
                  <wp:wrapPolygon edited="0">
                    <wp:start x="0" y="400"/>
                    <wp:lineTo x="0" y="17719"/>
                    <wp:lineTo x="640" y="19850"/>
                    <wp:lineTo x="498" y="20250"/>
                    <wp:lineTo x="427" y="21449"/>
                    <wp:lineTo x="21057" y="21449"/>
                    <wp:lineTo x="21555" y="19984"/>
                    <wp:lineTo x="21555" y="666"/>
                    <wp:lineTo x="783" y="400"/>
                    <wp:lineTo x="0" y="400"/>
                  </wp:wrapPolygon>
                </wp:wrapTight>
                <wp:docPr id="61" name="Group 61"/>
                <wp:cNvGraphicFramePr/>
                <a:graphic xmlns:a="http://schemas.openxmlformats.org/drawingml/2006/main">
                  <a:graphicData uri="http://schemas.microsoft.com/office/word/2010/wordprocessingGroup">
                    <wpg:wgp>
                      <wpg:cNvGrpSpPr/>
                      <wpg:grpSpPr>
                        <a:xfrm>
                          <a:off x="0" y="0"/>
                          <a:ext cx="5784215" cy="3088640"/>
                          <a:chOff x="12809" y="-1"/>
                          <a:chExt cx="5861892" cy="3197078"/>
                        </a:xfrm>
                      </wpg:grpSpPr>
                      <pic:pic xmlns:pic="http://schemas.openxmlformats.org/drawingml/2006/picture">
                        <pic:nvPicPr>
                          <pic:cNvPr id="62" name="Picture 62" descr="Chart, scatter char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239396" y="113982"/>
                            <a:ext cx="5635305" cy="2847340"/>
                          </a:xfrm>
                          <a:prstGeom prst="rect">
                            <a:avLst/>
                          </a:prstGeom>
                          <a:ln>
                            <a:noFill/>
                          </a:ln>
                          <a:extLst>
                            <a:ext uri="{53640926-AAD7-44D8-BBD7-CCE9431645EC}">
                              <a14:shadowObscured xmlns:a14="http://schemas.microsoft.com/office/drawing/2010/main"/>
                            </a:ext>
                          </a:extLst>
                        </pic:spPr>
                      </pic:pic>
                      <wps:wsp>
                        <wps:cNvPr id="63" name="Text Box 63"/>
                        <wps:cNvSpPr txBox="1"/>
                        <wps:spPr>
                          <a:xfrm>
                            <a:off x="76518" y="2946887"/>
                            <a:ext cx="5712460" cy="250190"/>
                          </a:xfrm>
                          <a:prstGeom prst="rect">
                            <a:avLst/>
                          </a:prstGeom>
                          <a:noFill/>
                          <a:ln w="6350">
                            <a:noFill/>
                          </a:ln>
                        </wps:spPr>
                        <wps:txbx>
                          <w:txbxContent>
                            <w:p w14:paraId="18DD7DF4" w14:textId="00870958" w:rsidR="007F33E2" w:rsidRPr="00823A1A" w:rsidRDefault="007F33E2" w:rsidP="00D05690">
                              <w:pPr>
                                <w:jc w:val="center"/>
                                <w:rPr>
                                  <w:rFonts w:ascii="Arial" w:hAnsi="Arial" w:cs="Arial"/>
                                  <w:b/>
                                  <w:sz w:val="12"/>
                                  <w:szCs w:val="12"/>
                                </w:rPr>
                              </w:pPr>
                              <w:r w:rsidRPr="00823A1A">
                                <w:rPr>
                                  <w:rFonts w:ascii="Arial" w:hAnsi="Arial" w:cs="Arial"/>
                                  <w:b/>
                                  <w:sz w:val="12"/>
                                  <w:szCs w:val="12"/>
                                </w:rPr>
                                <w:t xml:space="preserve">Tid </w:t>
                              </w:r>
                              <w:r w:rsidRPr="00823A1A">
                                <w:rPr>
                                  <w:rFonts w:ascii="Arial" w:hAnsi="Arial" w:cs="Arial"/>
                                  <w:b/>
                                  <w:sz w:val="12"/>
                                  <w:szCs w:val="12"/>
                                </w:rPr>
                                <w:t>siden randomisering (måneder)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rot="16200000">
                            <a:off x="-1234649" y="1247457"/>
                            <a:ext cx="2734312" cy="239395"/>
                          </a:xfrm>
                          <a:prstGeom prst="rect">
                            <a:avLst/>
                          </a:prstGeom>
                          <a:noFill/>
                          <a:ln w="6350">
                            <a:noFill/>
                          </a:ln>
                        </wps:spPr>
                        <wps:txbx>
                          <w:txbxContent>
                            <w:p w14:paraId="0435C313" w14:textId="287743E9" w:rsidR="007F33E2" w:rsidRPr="00823A1A" w:rsidRDefault="007F33E2" w:rsidP="00D05690">
                              <w:pPr>
                                <w:ind w:left="227"/>
                                <w:jc w:val="center"/>
                                <w:rPr>
                                  <w:rFonts w:ascii="Arial" w:hAnsi="Arial" w:cs="Arial"/>
                                  <w:b/>
                                  <w:sz w:val="12"/>
                                  <w:szCs w:val="12"/>
                                </w:rPr>
                              </w:pPr>
                              <w:r w:rsidRPr="00823A1A">
                                <w:rPr>
                                  <w:rFonts w:ascii="Arial" w:hAnsi="Arial" w:cs="Arial"/>
                                  <w:b/>
                                  <w:sz w:val="12"/>
                                  <w:szCs w:val="12"/>
                                </w:rPr>
                                <w:t xml:space="preserve">Estimerede </w:t>
                              </w:r>
                              <w:r w:rsidRPr="00823A1A">
                                <w:rPr>
                                  <w:rFonts w:ascii="Arial" w:hAnsi="Arial" w:cs="Arial"/>
                                  <w:b/>
                                  <w:sz w:val="12"/>
                                  <w:szCs w:val="12"/>
                                </w:rPr>
                                <w:t>overlevelsesfordeling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3715068" y="380682"/>
                            <a:ext cx="983032" cy="345440"/>
                          </a:xfrm>
                          <a:prstGeom prst="rect">
                            <a:avLst/>
                          </a:prstGeom>
                          <a:noFill/>
                          <a:ln w="6350">
                            <a:noFill/>
                          </a:ln>
                        </wps:spPr>
                        <wps:txbx>
                          <w:txbxContent>
                            <w:p w14:paraId="1D8963AE" w14:textId="5525126E" w:rsidR="007F33E2" w:rsidRPr="00823A1A" w:rsidRDefault="007F33E2" w:rsidP="00D05690">
                              <w:pPr>
                                <w:ind w:left="227"/>
                                <w:rPr>
                                  <w:rFonts w:ascii="Arial" w:hAnsi="Arial" w:cs="Arial"/>
                                  <w:bCs/>
                                  <w:sz w:val="12"/>
                                  <w:szCs w:val="12"/>
                                </w:rPr>
                              </w:pPr>
                              <w:r w:rsidRPr="00823A1A">
                                <w:rPr>
                                  <w:rFonts w:ascii="Arial" w:hAnsi="Arial" w:cs="Arial"/>
                                  <w:bCs/>
                                  <w:sz w:val="12"/>
                                  <w:szCs w:val="12"/>
                                </w:rPr>
                                <w:t xml:space="preserve">A: </w:t>
                              </w:r>
                              <w:r w:rsidRPr="00823A1A">
                                <w:rPr>
                                  <w:rFonts w:ascii="Arial" w:hAnsi="Arial" w:cs="Arial"/>
                                  <w:bCs/>
                                  <w:sz w:val="12"/>
                                  <w:szCs w:val="12"/>
                                </w:rPr>
                                <w:t>Zejula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4915218" y="380682"/>
                            <a:ext cx="861060" cy="314325"/>
                          </a:xfrm>
                          <a:prstGeom prst="rect">
                            <a:avLst/>
                          </a:prstGeom>
                          <a:noFill/>
                          <a:ln w="6350">
                            <a:noFill/>
                          </a:ln>
                        </wps:spPr>
                        <wps:txbx>
                          <w:txbxContent>
                            <w:p w14:paraId="3AC1D165" w14:textId="77777777" w:rsidR="007F33E2" w:rsidRPr="00823A1A" w:rsidRDefault="007F33E2" w:rsidP="00D05690">
                              <w:pPr>
                                <w:ind w:left="227"/>
                                <w:rPr>
                                  <w:rFonts w:ascii="Arial" w:hAnsi="Arial" w:cs="Arial"/>
                                  <w:bCs/>
                                  <w:sz w:val="12"/>
                                  <w:szCs w:val="12"/>
                                </w:rPr>
                              </w:pPr>
                              <w:r w:rsidRPr="00823A1A">
                                <w:rPr>
                                  <w:rFonts w:ascii="Arial" w:hAnsi="Arial" w:cs="Arial"/>
                                  <w:bCs/>
                                  <w:sz w:val="12"/>
                                  <w:szCs w:val="12"/>
                                </w:rPr>
                                <w:t xml:space="preserve">B: </w:t>
                              </w:r>
                              <w:r w:rsidRPr="00823A1A">
                                <w:rPr>
                                  <w:rFonts w:ascii="Arial" w:hAnsi="Arial" w:cs="Arial"/>
                                  <w:bCs/>
                                  <w:sz w:val="12"/>
                                  <w:szCs w:val="12"/>
                                </w:rPr>
                                <w:t>Placebo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3372168" y="168396"/>
                            <a:ext cx="2395221" cy="212286"/>
                          </a:xfrm>
                          <a:prstGeom prst="rect">
                            <a:avLst/>
                          </a:prstGeom>
                          <a:noFill/>
                          <a:ln w="6350">
                            <a:noFill/>
                          </a:ln>
                        </wps:spPr>
                        <wps:txbx>
                          <w:txbxContent>
                            <w:p w14:paraId="388AD899" w14:textId="1D02EECD" w:rsidR="007F33E2" w:rsidRPr="00823A1A" w:rsidRDefault="007F33E2" w:rsidP="00D05690">
                              <w:pPr>
                                <w:ind w:left="227"/>
                                <w:jc w:val="center"/>
                                <w:rPr>
                                  <w:rFonts w:ascii="Arial" w:hAnsi="Arial" w:cs="Arial"/>
                                  <w:bCs/>
                                  <w:sz w:val="12"/>
                                  <w:szCs w:val="12"/>
                                </w:rPr>
                              </w:pPr>
                              <w:r w:rsidRPr="00823A1A">
                                <w:rPr>
                                  <w:rFonts w:ascii="Arial" w:hAnsi="Arial" w:cs="Arial"/>
                                  <w:bCs/>
                                  <w:sz w:val="12"/>
                                  <w:szCs w:val="12"/>
                                </w:rPr>
                                <w:t>Behandling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2"/>
                        <wps:cNvSpPr txBox="1">
                          <a:spLocks noChangeArrowheads="1"/>
                        </wps:cNvSpPr>
                        <wps:spPr bwMode="auto">
                          <a:xfrm>
                            <a:off x="3800793" y="704532"/>
                            <a:ext cx="1937639" cy="250190"/>
                          </a:xfrm>
                          <a:prstGeom prst="rect">
                            <a:avLst/>
                          </a:prstGeom>
                          <a:solidFill>
                            <a:srgbClr val="FFFFFF"/>
                          </a:solidFill>
                          <a:ln w="9525">
                            <a:noFill/>
                            <a:miter lim="800000"/>
                            <a:headEnd/>
                            <a:tailEnd/>
                          </a:ln>
                        </wps:spPr>
                        <wps:txbx>
                          <w:txbxContent>
                            <w:p w14:paraId="41A4354E" w14:textId="77777777" w:rsidR="007F33E2" w:rsidRPr="00823A1A" w:rsidRDefault="007F33E2" w:rsidP="00D05690">
                              <w:pPr>
                                <w:rPr>
                                  <w:rFonts w:ascii="Arial" w:hAnsi="Arial" w:cs="Arial"/>
                                  <w:sz w:val="12"/>
                                  <w:szCs w:val="10"/>
                                </w:rPr>
                              </w:pPr>
                              <w:r w:rsidRPr="00823A1A">
                                <w:rPr>
                                  <w:rFonts w:ascii="Arial" w:hAnsi="Arial" w:cs="Arial"/>
                                  <w:sz w:val="12"/>
                                  <w:szCs w:val="10"/>
                                </w:rPr>
                                <w:t>HR (95% CI)</w:t>
                              </w:r>
                              <w:r w:rsidRPr="00823A1A">
                                <w:rPr>
                                  <w:rFonts w:ascii="Arial" w:hAnsi="Arial" w:cs="Arial"/>
                                  <w:sz w:val="12"/>
                                  <w:szCs w:val="10"/>
                                </w:rPr>
                                <w:tab/>
                              </w:r>
                              <w:r w:rsidRPr="00823A1A">
                                <w:rPr>
                                  <w:rFonts w:ascii="Arial" w:hAnsi="Arial" w:cs="Arial"/>
                                  <w:sz w:val="12"/>
                                  <w:szCs w:val="10"/>
                                </w:rPr>
                                <w:tab/>
                                <w:t>0.45 (0.338,0.607)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61" style="position:absolute;left:0;text-align:left;margin-left:-.25pt;margin-top:12.65pt;width:455.45pt;height:243.2pt;z-index:-251607040;mso-position-horizontal-relative:text;mso-position-vertical-relative:text;mso-width-relative:margin;mso-height-relative:margin" coordsize="58618,31970" coordorigin="128" o:spid="_x0000_s1080" w14:anchorId="690F3D6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">
                <v:shape id="Picture 62" style="position:absolute;left:2393;top:1139;width:56354;height:28474;visibility:visible;mso-wrap-style:square" alt="Chart, scatter chart&#10;&#10;Description automatically generated"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">
                  <v:imagedata o:title="Chart, scatter chart&#10;&#10;Description automatically generated" r:id="rId22"/>
                </v:shape>
                <v:shape id="Text Box 63" style="position:absolute;left:765;top:29468;width:57124;height:2502;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v:textbox>
                    <w:txbxContent>
                      <w:p w:rsidRPr="00823A1A" w:rsidR="007F33E2" w:rsidP="00D05690" w:rsidRDefault="007F33E2" w14:paraId="18DD7DF4" w14:textId="00870958">
                        <w:pPr>
                          <w:jc w:val="center"/>
                          <w:rPr>
                            <w:rFonts w:ascii="Arial" w:hAnsi="Arial" w:cs="Arial"/>
                            <w:b/>
                            <w:sz w:val="12"/>
                            <w:szCs w:val="12"/>
                          </w:rPr>
                        </w:pPr>
                        <w:r w:rsidRPr="00823A1A">
                          <w:rPr>
                            <w:rFonts w:ascii="Arial" w:hAnsi="Arial" w:cs="Arial"/>
                            <w:b/>
                            <w:sz w:val="12"/>
                            <w:szCs w:val="12"/>
                          </w:rPr>
                          <w:t>Tid siden randomisering (måneder)</w:t>
                        </w:r>
                      </w:p>
                    </w:txbxContent>
                  </v:textbox>
                </v:shape>
                <v:shape id="Text Box 192" style="position:absolute;left:-12347;top:12475;width:27343;height:2394;rotation:-90;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">
                  <v:textbox>
                    <w:txbxContent>
                      <w:p w:rsidRPr="00823A1A" w:rsidR="007F33E2" w:rsidP="00D05690" w:rsidRDefault="007F33E2" w14:paraId="0435C313" w14:textId="287743E9">
                        <w:pPr>
                          <w:ind w:left="227"/>
                          <w:jc w:val="center"/>
                          <w:rPr>
                            <w:rFonts w:ascii="Arial" w:hAnsi="Arial" w:cs="Arial"/>
                            <w:b/>
                            <w:sz w:val="12"/>
                            <w:szCs w:val="12"/>
                          </w:rPr>
                        </w:pPr>
                        <w:r w:rsidRPr="00823A1A">
                          <w:rPr>
                            <w:rFonts w:ascii="Arial" w:hAnsi="Arial" w:cs="Arial"/>
                            <w:b/>
                            <w:sz w:val="12"/>
                            <w:szCs w:val="12"/>
                          </w:rPr>
                          <w:t>Estimerede overlevelsesfordeling</w:t>
                        </w:r>
                      </w:p>
                    </w:txbxContent>
                  </v:textbox>
                </v:shape>
                <v:shape id="Text Box 193" style="position:absolute;left:37150;top:3806;width:9831;height:3455;visibility:visible;mso-wrap-style:square;v-text-anchor:top" o:spid="_x0000_s108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v:textbox>
                    <w:txbxContent>
                      <w:p w:rsidRPr="00823A1A" w:rsidR="007F33E2" w:rsidP="00D05690" w:rsidRDefault="007F33E2" w14:paraId="1D8963AE" w14:textId="5525126E">
                        <w:pPr>
                          <w:ind w:left="227"/>
                          <w:rPr>
                            <w:rFonts w:ascii="Arial" w:hAnsi="Arial" w:cs="Arial"/>
                            <w:bCs/>
                            <w:sz w:val="12"/>
                            <w:szCs w:val="12"/>
                          </w:rPr>
                        </w:pPr>
                        <w:r w:rsidRPr="00823A1A">
                          <w:rPr>
                            <w:rFonts w:ascii="Arial" w:hAnsi="Arial" w:cs="Arial"/>
                            <w:bCs/>
                            <w:sz w:val="12"/>
                            <w:szCs w:val="12"/>
                          </w:rPr>
                          <w:t>A: Zejula</w:t>
                        </w:r>
                      </w:p>
                    </w:txbxContent>
                  </v:textbox>
                </v:shape>
                <v:shape id="Text Box 194" style="position:absolute;left:49152;top:3806;width:8610;height:3144;visibility:visible;mso-wrap-style:square;v-text-anchor:top" o:spid="_x0000_s108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v:textbox>
                    <w:txbxContent>
                      <w:p w:rsidRPr="00823A1A" w:rsidR="007F33E2" w:rsidP="00D05690" w:rsidRDefault="007F33E2" w14:paraId="3AC1D165" w14:textId="77777777">
                        <w:pPr>
                          <w:ind w:left="227"/>
                          <w:rPr>
                            <w:rFonts w:ascii="Arial" w:hAnsi="Arial" w:cs="Arial"/>
                            <w:bCs/>
                            <w:sz w:val="12"/>
                            <w:szCs w:val="12"/>
                          </w:rPr>
                        </w:pPr>
                        <w:r w:rsidRPr="00823A1A">
                          <w:rPr>
                            <w:rFonts w:ascii="Arial" w:hAnsi="Arial" w:cs="Arial"/>
                            <w:bCs/>
                            <w:sz w:val="12"/>
                            <w:szCs w:val="12"/>
                          </w:rPr>
                          <w:t>B: Placebo</w:t>
                        </w:r>
                      </w:p>
                    </w:txbxContent>
                  </v:textbox>
                </v:shape>
                <v:shape id="Text Box 195" style="position:absolute;left:33721;top:1683;width:23952;height:2123;visibility:visible;mso-wrap-style:square;v-text-anchor:top" o:spid="_x0000_s108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v:textbox>
                    <w:txbxContent>
                      <w:p w:rsidRPr="00823A1A" w:rsidR="007F33E2" w:rsidP="00D05690" w:rsidRDefault="007F33E2" w14:paraId="388AD899" w14:textId="1D02EECD">
                        <w:pPr>
                          <w:ind w:left="227"/>
                          <w:jc w:val="center"/>
                          <w:rPr>
                            <w:rFonts w:ascii="Arial" w:hAnsi="Arial" w:cs="Arial"/>
                            <w:bCs/>
                            <w:sz w:val="12"/>
                            <w:szCs w:val="12"/>
                          </w:rPr>
                        </w:pPr>
                        <w:r w:rsidRPr="00823A1A">
                          <w:rPr>
                            <w:rFonts w:ascii="Arial" w:hAnsi="Arial" w:cs="Arial"/>
                            <w:bCs/>
                            <w:sz w:val="12"/>
                            <w:szCs w:val="12"/>
                          </w:rPr>
                          <w:t>Behandling</w:t>
                        </w:r>
                      </w:p>
                    </w:txbxContent>
                  </v:textbox>
                </v:shape>
                <v:shape id="_x0000_s1087" style="position:absolute;left:38007;top:7045;width:19377;height:2502;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v:textbox>
                    <w:txbxContent>
                      <w:p w:rsidRPr="00823A1A" w:rsidR="007F33E2" w:rsidP="00D05690" w:rsidRDefault="007F33E2" w14:paraId="41A4354E" w14:textId="77777777">
                        <w:pPr>
                          <w:rPr>
                            <w:rFonts w:ascii="Arial" w:hAnsi="Arial" w:cs="Arial"/>
                            <w:sz w:val="12"/>
                            <w:szCs w:val="10"/>
                          </w:rPr>
                        </w:pPr>
                        <w:r w:rsidRPr="00823A1A">
                          <w:rPr>
                            <w:rFonts w:ascii="Arial" w:hAnsi="Arial" w:cs="Arial"/>
                            <w:sz w:val="12"/>
                            <w:szCs w:val="10"/>
                          </w:rPr>
                          <w:t>HR (95% CI)</w:t>
                        </w:r>
                        <w:r w:rsidRPr="00823A1A">
                          <w:rPr>
                            <w:rFonts w:ascii="Arial" w:hAnsi="Arial" w:cs="Arial"/>
                            <w:sz w:val="12"/>
                            <w:szCs w:val="10"/>
                          </w:rPr>
                          <w:tab/>
                        </w:r>
                        <w:r w:rsidRPr="00823A1A">
                          <w:rPr>
                            <w:rFonts w:ascii="Arial" w:hAnsi="Arial" w:cs="Arial"/>
                            <w:sz w:val="12"/>
                            <w:szCs w:val="10"/>
                          </w:rPr>
                          <w:tab/>
                          <w:t>0.45 (0.338,0.607)</w:t>
                        </w:r>
                      </w:p>
                    </w:txbxContent>
                  </v:textbox>
                </v:shape>
                <w10:wrap type="tight"/>
              </v:group>
            </w:pict>
          </mc:Fallback>
        </mc:AlternateContent>
      </w:r>
    </w:p>
    <w:p w14:paraId="2B4A2E1D" w14:textId="77777777" w:rsidR="00694699" w:rsidRPr="00823A1A" w:rsidRDefault="00694699" w:rsidP="00694699">
      <w:pPr>
        <w:widowControl w:val="0"/>
        <w:autoSpaceDE w:val="0"/>
        <w:autoSpaceDN w:val="0"/>
        <w:adjustRightInd w:val="0"/>
        <w:rPr>
          <w:rFonts w:eastAsia="SimSun"/>
          <w:bCs/>
          <w:szCs w:val="22"/>
        </w:rPr>
      </w:pPr>
    </w:p>
    <w:p w14:paraId="084A4507" w14:textId="77777777" w:rsidR="00AF6C10" w:rsidRPr="00823A1A" w:rsidRDefault="00AF6C10" w:rsidP="00BB61DA">
      <w:pPr>
        <w:keepNext/>
        <w:widowControl w:val="0"/>
        <w:numPr>
          <w:ilvl w:val="12"/>
          <w:numId w:val="0"/>
        </w:numPr>
        <w:rPr>
          <w:i/>
          <w:iCs/>
          <w:szCs w:val="22"/>
          <w:u w:val="single"/>
        </w:rPr>
      </w:pPr>
      <w:r w:rsidRPr="00823A1A">
        <w:rPr>
          <w:i/>
          <w:iCs/>
          <w:szCs w:val="22"/>
          <w:u w:val="single"/>
        </w:rPr>
        <w:t>Sekundære effektendepunkter i NOVA</w:t>
      </w:r>
    </w:p>
    <w:p w14:paraId="1EE92FB8" w14:textId="77777777" w:rsidR="008D5818" w:rsidRPr="00823A1A" w:rsidRDefault="008D5818" w:rsidP="00BB61DA">
      <w:pPr>
        <w:keepNext/>
        <w:widowControl w:val="0"/>
        <w:numPr>
          <w:ilvl w:val="12"/>
          <w:numId w:val="0"/>
        </w:numPr>
        <w:rPr>
          <w:szCs w:val="22"/>
        </w:rPr>
      </w:pPr>
    </w:p>
    <w:p w14:paraId="07D3DE5B" w14:textId="23B792E5" w:rsidR="00AF6C10" w:rsidRPr="00823A1A" w:rsidRDefault="00AF6C10" w:rsidP="00AF6C10">
      <w:pPr>
        <w:widowControl w:val="0"/>
        <w:numPr>
          <w:ilvl w:val="12"/>
          <w:numId w:val="0"/>
        </w:numPr>
        <w:rPr>
          <w:szCs w:val="22"/>
        </w:rPr>
      </w:pPr>
      <w:r w:rsidRPr="00823A1A">
        <w:rPr>
          <w:szCs w:val="22"/>
        </w:rPr>
        <w:t>Ved den endelige analyse var median PFS2 i g</w:t>
      </w:r>
      <w:r w:rsidRPr="00823A1A">
        <w:rPr>
          <w:i/>
          <w:iCs/>
          <w:szCs w:val="22"/>
        </w:rPr>
        <w:t>BRCA</w:t>
      </w:r>
      <w:r w:rsidRPr="00823A1A">
        <w:rPr>
          <w:szCs w:val="22"/>
        </w:rPr>
        <w:t>mut-kohorten 29,9 måneder for patienter behandlet med niraparib sammenlignet med 22,7 måneder for patienter på placebo (HR</w:t>
      </w:r>
      <w:r w:rsidR="00D05690" w:rsidRPr="00823A1A">
        <w:rPr>
          <w:szCs w:val="22"/>
        </w:rPr>
        <w:t> </w:t>
      </w:r>
      <w:r w:rsidRPr="00823A1A">
        <w:rPr>
          <w:szCs w:val="22"/>
        </w:rPr>
        <w:t>=</w:t>
      </w:r>
      <w:r w:rsidR="00D05690" w:rsidRPr="00823A1A">
        <w:rPr>
          <w:szCs w:val="22"/>
        </w:rPr>
        <w:t> </w:t>
      </w:r>
      <w:r w:rsidRPr="00823A1A">
        <w:rPr>
          <w:szCs w:val="22"/>
        </w:rPr>
        <w:t>0,70; 95</w:t>
      </w:r>
      <w:r w:rsidR="00D05690" w:rsidRPr="00823A1A">
        <w:rPr>
          <w:szCs w:val="22"/>
        </w:rPr>
        <w:t> </w:t>
      </w:r>
      <w:r w:rsidRPr="00823A1A">
        <w:rPr>
          <w:szCs w:val="22"/>
        </w:rPr>
        <w:t>%</w:t>
      </w:r>
      <w:r w:rsidR="00D05690" w:rsidRPr="00823A1A">
        <w:rPr>
          <w:szCs w:val="22"/>
        </w:rPr>
        <w:t> </w:t>
      </w:r>
      <w:r w:rsidRPr="00823A1A">
        <w:rPr>
          <w:szCs w:val="22"/>
        </w:rPr>
        <w:t>KI: 0,50, 0,97). Medianen af PFS2 i non-g</w:t>
      </w:r>
      <w:r w:rsidRPr="00823A1A">
        <w:rPr>
          <w:i/>
          <w:iCs/>
          <w:szCs w:val="22"/>
        </w:rPr>
        <w:t>BRCA</w:t>
      </w:r>
      <w:r w:rsidRPr="00823A1A">
        <w:rPr>
          <w:szCs w:val="22"/>
        </w:rPr>
        <w:t>mut-kohorten var 19,5 måneder for patienter behandlet med niraparib sammenlignet med 16,1 måneder for patienter på placebo (HR</w:t>
      </w:r>
      <w:r w:rsidR="00D05690" w:rsidRPr="00823A1A">
        <w:rPr>
          <w:szCs w:val="22"/>
        </w:rPr>
        <w:t> </w:t>
      </w:r>
      <w:r w:rsidRPr="00823A1A">
        <w:rPr>
          <w:szCs w:val="22"/>
        </w:rPr>
        <w:t>=</w:t>
      </w:r>
      <w:r w:rsidR="00D05690" w:rsidRPr="00823A1A">
        <w:rPr>
          <w:szCs w:val="22"/>
        </w:rPr>
        <w:t> </w:t>
      </w:r>
      <w:r w:rsidRPr="00823A1A">
        <w:rPr>
          <w:szCs w:val="22"/>
        </w:rPr>
        <w:t>0,80; 95</w:t>
      </w:r>
      <w:r w:rsidR="00D05690" w:rsidRPr="00823A1A">
        <w:rPr>
          <w:szCs w:val="22"/>
        </w:rPr>
        <w:t> </w:t>
      </w:r>
      <w:r w:rsidRPr="00823A1A">
        <w:rPr>
          <w:szCs w:val="22"/>
        </w:rPr>
        <w:t>%</w:t>
      </w:r>
      <w:r w:rsidR="00D05690" w:rsidRPr="00823A1A">
        <w:rPr>
          <w:szCs w:val="22"/>
        </w:rPr>
        <w:t> </w:t>
      </w:r>
      <w:r w:rsidRPr="00823A1A">
        <w:rPr>
          <w:szCs w:val="22"/>
        </w:rPr>
        <w:t>KI: 0,63, 1,02).</w:t>
      </w:r>
    </w:p>
    <w:p w14:paraId="6605FFC1" w14:textId="77777777" w:rsidR="00AF6C10" w:rsidRPr="00823A1A" w:rsidRDefault="00AF6C10" w:rsidP="00AF6C10">
      <w:pPr>
        <w:widowControl w:val="0"/>
        <w:numPr>
          <w:ilvl w:val="12"/>
          <w:numId w:val="0"/>
        </w:numPr>
        <w:rPr>
          <w:szCs w:val="22"/>
        </w:rPr>
      </w:pPr>
    </w:p>
    <w:p w14:paraId="7903C2BC" w14:textId="2DD71C10" w:rsidR="00AF6C10" w:rsidRPr="00823A1A" w:rsidRDefault="00AF6C10" w:rsidP="00AF6C10">
      <w:pPr>
        <w:widowControl w:val="0"/>
        <w:numPr>
          <w:ilvl w:val="12"/>
          <w:numId w:val="0"/>
        </w:numPr>
        <w:rPr>
          <w:szCs w:val="22"/>
        </w:rPr>
      </w:pPr>
      <w:r w:rsidRPr="00823A1A">
        <w:rPr>
          <w:szCs w:val="22"/>
        </w:rPr>
        <w:t>Ved den endelige analyse af den samlede overlevelse var median OS i g</w:t>
      </w:r>
      <w:r w:rsidRPr="00823A1A">
        <w:rPr>
          <w:i/>
          <w:iCs/>
          <w:szCs w:val="22"/>
        </w:rPr>
        <w:t>BRCA</w:t>
      </w:r>
      <w:r w:rsidRPr="00823A1A">
        <w:rPr>
          <w:szCs w:val="22"/>
        </w:rPr>
        <w:t>mut-kohorten (n</w:t>
      </w:r>
      <w:r w:rsidR="00D05690" w:rsidRPr="00823A1A">
        <w:rPr>
          <w:szCs w:val="22"/>
        </w:rPr>
        <w:t> </w:t>
      </w:r>
      <w:r w:rsidRPr="00823A1A">
        <w:rPr>
          <w:szCs w:val="22"/>
        </w:rPr>
        <w:t>=</w:t>
      </w:r>
      <w:r w:rsidR="00D05690" w:rsidRPr="00823A1A">
        <w:rPr>
          <w:szCs w:val="22"/>
        </w:rPr>
        <w:t> </w:t>
      </w:r>
      <w:r w:rsidRPr="00823A1A">
        <w:rPr>
          <w:szCs w:val="22"/>
        </w:rPr>
        <w:t>203) 40,9 måneder for patienter behandlet med niraparib sammenlignet med 38,1 måneder for patienter på placebo (HR = 0,85; 95</w:t>
      </w:r>
      <w:r w:rsidR="00D05690" w:rsidRPr="00823A1A">
        <w:rPr>
          <w:szCs w:val="22"/>
        </w:rPr>
        <w:t> </w:t>
      </w:r>
      <w:r w:rsidRPr="00823A1A">
        <w:rPr>
          <w:szCs w:val="22"/>
        </w:rPr>
        <w:t xml:space="preserve">% KI: 0,61, 1,20). </w:t>
      </w:r>
      <w:r w:rsidR="00A24C2B" w:rsidRPr="00823A1A">
        <w:rPr>
          <w:szCs w:val="22"/>
        </w:rPr>
        <w:t>M</w:t>
      </w:r>
      <w:r w:rsidRPr="00823A1A">
        <w:rPr>
          <w:szCs w:val="22"/>
        </w:rPr>
        <w:t>odenhed</w:t>
      </w:r>
      <w:r w:rsidR="00A24C2B" w:rsidRPr="00823A1A">
        <w:rPr>
          <w:szCs w:val="22"/>
        </w:rPr>
        <w:t>en</w:t>
      </w:r>
      <w:r w:rsidRPr="00823A1A">
        <w:rPr>
          <w:szCs w:val="22"/>
        </w:rPr>
        <w:t xml:space="preserve"> for</w:t>
      </w:r>
      <w:r w:rsidRPr="00823A1A">
        <w:rPr>
          <w:i/>
          <w:iCs/>
          <w:szCs w:val="22"/>
        </w:rPr>
        <w:t xml:space="preserve"> </w:t>
      </w:r>
      <w:r w:rsidRPr="00823A1A">
        <w:rPr>
          <w:szCs w:val="22"/>
        </w:rPr>
        <w:t>g</w:t>
      </w:r>
      <w:r w:rsidRPr="00823A1A">
        <w:rPr>
          <w:i/>
          <w:iCs/>
          <w:szCs w:val="22"/>
        </w:rPr>
        <w:t>BRCA</w:t>
      </w:r>
      <w:r w:rsidRPr="00823A1A">
        <w:rPr>
          <w:szCs w:val="22"/>
        </w:rPr>
        <w:t>mut-kohorten var 76 %. Median OS i ikke-g</w:t>
      </w:r>
      <w:r w:rsidRPr="00823A1A">
        <w:rPr>
          <w:i/>
          <w:iCs/>
          <w:szCs w:val="22"/>
        </w:rPr>
        <w:t>BRCA</w:t>
      </w:r>
      <w:r w:rsidRPr="00823A1A">
        <w:rPr>
          <w:szCs w:val="22"/>
        </w:rPr>
        <w:t>mut-kohorten (n</w:t>
      </w:r>
      <w:r w:rsidR="00D05690" w:rsidRPr="00823A1A">
        <w:rPr>
          <w:szCs w:val="22"/>
        </w:rPr>
        <w:t> </w:t>
      </w:r>
      <w:r w:rsidRPr="00823A1A">
        <w:rPr>
          <w:szCs w:val="22"/>
        </w:rPr>
        <w:t>=</w:t>
      </w:r>
      <w:r w:rsidR="00D05690" w:rsidRPr="00823A1A">
        <w:rPr>
          <w:szCs w:val="22"/>
        </w:rPr>
        <w:t> </w:t>
      </w:r>
      <w:r w:rsidRPr="00823A1A">
        <w:rPr>
          <w:szCs w:val="22"/>
        </w:rPr>
        <w:t xml:space="preserve">350) var 31,0 måneder for patienter behandlet med niraparib </w:t>
      </w:r>
      <w:r w:rsidRPr="00823A1A">
        <w:rPr>
          <w:szCs w:val="22"/>
        </w:rPr>
        <w:lastRenderedPageBreak/>
        <w:t>sammenlignet med 34,8 måneder for patienter på placebo (HR = 1,06; 95</w:t>
      </w:r>
      <w:r w:rsidR="00D05690" w:rsidRPr="00823A1A">
        <w:rPr>
          <w:szCs w:val="22"/>
        </w:rPr>
        <w:t> </w:t>
      </w:r>
      <w:r w:rsidRPr="00823A1A">
        <w:rPr>
          <w:szCs w:val="22"/>
        </w:rPr>
        <w:t>%</w:t>
      </w:r>
      <w:r w:rsidR="00D05690" w:rsidRPr="00823A1A">
        <w:rPr>
          <w:szCs w:val="22"/>
        </w:rPr>
        <w:t> </w:t>
      </w:r>
      <w:r w:rsidRPr="00823A1A">
        <w:rPr>
          <w:szCs w:val="22"/>
        </w:rPr>
        <w:t xml:space="preserve">KI: 0,81, 1,37). </w:t>
      </w:r>
      <w:r w:rsidR="00A24C2B" w:rsidRPr="00823A1A">
        <w:rPr>
          <w:szCs w:val="22"/>
        </w:rPr>
        <w:t>M</w:t>
      </w:r>
      <w:r w:rsidRPr="00823A1A">
        <w:rPr>
          <w:szCs w:val="22"/>
        </w:rPr>
        <w:t>odenhed</w:t>
      </w:r>
      <w:r w:rsidR="00A24C2B" w:rsidRPr="00823A1A">
        <w:rPr>
          <w:szCs w:val="22"/>
        </w:rPr>
        <w:t>en</w:t>
      </w:r>
      <w:r w:rsidRPr="00823A1A">
        <w:rPr>
          <w:szCs w:val="22"/>
        </w:rPr>
        <w:t xml:space="preserve"> for ikke-g</w:t>
      </w:r>
      <w:r w:rsidRPr="00823A1A">
        <w:rPr>
          <w:i/>
          <w:iCs/>
          <w:szCs w:val="22"/>
        </w:rPr>
        <w:t>BRCA</w:t>
      </w:r>
      <w:r w:rsidRPr="00823A1A">
        <w:rPr>
          <w:szCs w:val="22"/>
        </w:rPr>
        <w:t>mut-kohorten var 79</w:t>
      </w:r>
      <w:r w:rsidR="00D05690" w:rsidRPr="00823A1A">
        <w:rPr>
          <w:szCs w:val="22"/>
        </w:rPr>
        <w:t> </w:t>
      </w:r>
      <w:r w:rsidRPr="00823A1A">
        <w:rPr>
          <w:szCs w:val="22"/>
        </w:rPr>
        <w:t>%.</w:t>
      </w:r>
    </w:p>
    <w:p w14:paraId="4F43D114" w14:textId="77777777" w:rsidR="00694699" w:rsidRPr="00BB61DA" w:rsidRDefault="00694699" w:rsidP="00694699">
      <w:pPr>
        <w:widowControl w:val="0"/>
        <w:numPr>
          <w:ilvl w:val="12"/>
          <w:numId w:val="0"/>
        </w:numPr>
        <w:rPr>
          <w:iCs/>
          <w:szCs w:val="22"/>
        </w:rPr>
      </w:pPr>
    </w:p>
    <w:p w14:paraId="7AB19228" w14:textId="6275C70B" w:rsidR="00D05690" w:rsidRPr="00BB61DA" w:rsidRDefault="00D05690" w:rsidP="00D05690">
      <w:pPr>
        <w:keepNext/>
        <w:widowControl w:val="0"/>
        <w:numPr>
          <w:ilvl w:val="12"/>
          <w:numId w:val="0"/>
        </w:numPr>
        <w:rPr>
          <w:i/>
          <w:iCs/>
          <w:szCs w:val="22"/>
          <w:u w:val="single"/>
        </w:rPr>
      </w:pPr>
      <w:r w:rsidRPr="00BB61DA">
        <w:rPr>
          <w:i/>
          <w:iCs/>
          <w:szCs w:val="22"/>
          <w:u w:val="single"/>
        </w:rPr>
        <w:t>Patientrapportere</w:t>
      </w:r>
      <w:r w:rsidR="007E69D3">
        <w:rPr>
          <w:i/>
          <w:iCs/>
          <w:szCs w:val="22"/>
          <w:u w:val="single"/>
        </w:rPr>
        <w:t>de</w:t>
      </w:r>
      <w:r w:rsidRPr="00BB61DA">
        <w:rPr>
          <w:i/>
          <w:iCs/>
          <w:szCs w:val="22"/>
          <w:u w:val="single"/>
        </w:rPr>
        <w:t xml:space="preserve"> </w:t>
      </w:r>
      <w:r w:rsidR="00935E2C">
        <w:rPr>
          <w:i/>
          <w:iCs/>
          <w:szCs w:val="22"/>
          <w:u w:val="single"/>
        </w:rPr>
        <w:t>oplysninger</w:t>
      </w:r>
    </w:p>
    <w:p w14:paraId="094100CB" w14:textId="77777777" w:rsidR="00D05690" w:rsidRPr="00823A1A" w:rsidRDefault="00D05690" w:rsidP="00D05690">
      <w:pPr>
        <w:keepNext/>
        <w:widowControl w:val="0"/>
        <w:autoSpaceDE w:val="0"/>
        <w:autoSpaceDN w:val="0"/>
        <w:adjustRightInd w:val="0"/>
        <w:rPr>
          <w:rFonts w:eastAsia="SimSun"/>
          <w:szCs w:val="22"/>
        </w:rPr>
      </w:pPr>
    </w:p>
    <w:p w14:paraId="77B8DB88" w14:textId="77777777" w:rsidR="00694699" w:rsidRPr="00BB61DA" w:rsidRDefault="00694699" w:rsidP="00694699">
      <w:pPr>
        <w:widowControl w:val="0"/>
        <w:numPr>
          <w:ilvl w:val="12"/>
          <w:numId w:val="0"/>
        </w:numPr>
        <w:ind w:right="-2"/>
        <w:rPr>
          <w:iCs/>
          <w:szCs w:val="22"/>
        </w:rPr>
      </w:pPr>
      <w:r w:rsidRPr="00823A1A">
        <w:t>Data for patientrapporterede resultater fra validerede undersøgelsesværktøjer (FOSI og EQ-5D) tyder på, at niraparib-behandlede patienter ikke oplevede nogen forskel i forhold til placebo, når de blev adspurgt om forhold vedrørende livskvaliteten.</w:t>
      </w:r>
    </w:p>
    <w:p w14:paraId="09CAE67F" w14:textId="77777777" w:rsidR="00694699" w:rsidRPr="00BB61DA" w:rsidRDefault="00694699" w:rsidP="00694699">
      <w:pPr>
        <w:widowControl w:val="0"/>
        <w:numPr>
          <w:ilvl w:val="12"/>
          <w:numId w:val="0"/>
        </w:numPr>
        <w:rPr>
          <w:iCs/>
          <w:szCs w:val="22"/>
        </w:rPr>
      </w:pPr>
    </w:p>
    <w:p w14:paraId="47F953CD" w14:textId="77777777" w:rsidR="00694699" w:rsidRPr="00BB61DA" w:rsidRDefault="00694699" w:rsidP="00694699">
      <w:pPr>
        <w:widowControl w:val="0"/>
        <w:numPr>
          <w:ilvl w:val="12"/>
          <w:numId w:val="0"/>
        </w:numPr>
        <w:rPr>
          <w:iCs/>
          <w:szCs w:val="22"/>
          <w:u w:val="single"/>
        </w:rPr>
      </w:pPr>
      <w:r w:rsidRPr="00BB61DA">
        <w:rPr>
          <w:szCs w:val="22"/>
          <w:u w:val="single"/>
        </w:rPr>
        <w:t>Pædiatrisk population</w:t>
      </w:r>
    </w:p>
    <w:p w14:paraId="4310CC1E" w14:textId="77777777" w:rsidR="00694699" w:rsidRPr="00823A1A" w:rsidRDefault="00694699" w:rsidP="00694699">
      <w:pPr>
        <w:widowControl w:val="0"/>
        <w:autoSpaceDE w:val="0"/>
        <w:autoSpaceDN w:val="0"/>
        <w:adjustRightInd w:val="0"/>
        <w:rPr>
          <w:rFonts w:eastAsia="SimSun"/>
          <w:szCs w:val="22"/>
        </w:rPr>
      </w:pPr>
    </w:p>
    <w:p w14:paraId="76738345" w14:textId="5B61D52D" w:rsidR="00694699" w:rsidRPr="00823A1A" w:rsidRDefault="00694699" w:rsidP="00694699">
      <w:pPr>
        <w:widowControl w:val="0"/>
        <w:autoSpaceDE w:val="0"/>
        <w:autoSpaceDN w:val="0"/>
        <w:adjustRightInd w:val="0"/>
        <w:rPr>
          <w:rFonts w:eastAsia="SimSun"/>
          <w:szCs w:val="22"/>
        </w:rPr>
      </w:pPr>
      <w:r w:rsidRPr="00823A1A">
        <w:rPr>
          <w:rFonts w:eastAsia="SimSun"/>
          <w:szCs w:val="22"/>
        </w:rPr>
        <w:t>Det Europæiske Lægemiddelagentur har dispenseret fra kravet om at fremlægge resultaterne af studier med Zejula i alle undergrupper af den pædiatriske population ved ovariecancer undtagen rhabdomyosarkom og kimcelletumorer</w:t>
      </w:r>
      <w:r w:rsidR="005569A8" w:rsidRPr="00823A1A">
        <w:rPr>
          <w:rFonts w:eastAsia="SimSun"/>
          <w:szCs w:val="22"/>
        </w:rPr>
        <w:t xml:space="preserve"> (se pkt. 4.2 om information om pædiatrisk brug</w:t>
      </w:r>
      <w:r w:rsidRPr="00823A1A">
        <w:rPr>
          <w:rFonts w:eastAsia="SimSun"/>
          <w:szCs w:val="22"/>
        </w:rPr>
        <w:t>).</w:t>
      </w:r>
    </w:p>
    <w:p w14:paraId="487FEF3E" w14:textId="77777777" w:rsidR="00694699" w:rsidRPr="00BB61DA" w:rsidRDefault="00694699" w:rsidP="00694699">
      <w:pPr>
        <w:widowControl w:val="0"/>
        <w:numPr>
          <w:ilvl w:val="12"/>
          <w:numId w:val="0"/>
        </w:numPr>
        <w:rPr>
          <w:iCs/>
          <w:szCs w:val="22"/>
        </w:rPr>
      </w:pPr>
    </w:p>
    <w:p w14:paraId="6F09FD0E" w14:textId="77777777" w:rsidR="00694699" w:rsidRPr="00BB61DA" w:rsidRDefault="00694699" w:rsidP="00694699">
      <w:pPr>
        <w:widowControl w:val="0"/>
        <w:ind w:left="567" w:hanging="567"/>
        <w:rPr>
          <w:b/>
          <w:szCs w:val="22"/>
        </w:rPr>
      </w:pPr>
      <w:r w:rsidRPr="00BB61DA">
        <w:rPr>
          <w:b/>
          <w:bCs/>
          <w:szCs w:val="22"/>
        </w:rPr>
        <w:t>5.2</w:t>
      </w:r>
      <w:r w:rsidRPr="00BB61DA">
        <w:rPr>
          <w:b/>
          <w:bCs/>
          <w:szCs w:val="22"/>
        </w:rPr>
        <w:tab/>
        <w:t>Farmakokinetiske egenskaber</w:t>
      </w:r>
    </w:p>
    <w:p w14:paraId="6D3DF2A0" w14:textId="77777777" w:rsidR="00694699" w:rsidRPr="00BB61DA" w:rsidRDefault="00694699" w:rsidP="00694699">
      <w:pPr>
        <w:widowControl w:val="0"/>
        <w:rPr>
          <w:szCs w:val="22"/>
        </w:rPr>
      </w:pPr>
    </w:p>
    <w:p w14:paraId="7C91DDBB" w14:textId="77777777" w:rsidR="00694699" w:rsidRPr="00823A1A" w:rsidRDefault="00694699" w:rsidP="00694699">
      <w:pPr>
        <w:widowControl w:val="0"/>
        <w:rPr>
          <w:u w:val="single"/>
        </w:rPr>
      </w:pPr>
      <w:r w:rsidRPr="00823A1A">
        <w:rPr>
          <w:u w:val="single"/>
        </w:rPr>
        <w:t>Absorption</w:t>
      </w:r>
    </w:p>
    <w:p w14:paraId="02F447A6" w14:textId="77777777" w:rsidR="00694699" w:rsidRPr="00823A1A" w:rsidRDefault="00694699" w:rsidP="00694699">
      <w:pPr>
        <w:widowControl w:val="0"/>
      </w:pPr>
    </w:p>
    <w:p w14:paraId="706D5064" w14:textId="3313AC8A" w:rsidR="00694699" w:rsidRPr="00823A1A" w:rsidRDefault="00694699" w:rsidP="00694699">
      <w:pPr>
        <w:widowControl w:val="0"/>
        <w:rPr>
          <w:szCs w:val="22"/>
        </w:rPr>
      </w:pPr>
      <w:r w:rsidRPr="00823A1A">
        <w:rPr>
          <w:szCs w:val="22"/>
        </w:rPr>
        <w:t>Efter administration af en enkelt dosis på 300 mg niraparib</w:t>
      </w:r>
      <w:ins w:id="300" w:author="Author">
        <w:r w:rsidR="000C4614">
          <w:rPr>
            <w:szCs w:val="22"/>
          </w:rPr>
          <w:t>,</w:t>
        </w:r>
      </w:ins>
      <w:r w:rsidRPr="00823A1A">
        <w:rPr>
          <w:szCs w:val="22"/>
        </w:rPr>
        <w:t xml:space="preserve"> </w:t>
      </w:r>
      <w:del w:id="301" w:author="Author">
        <w:r w:rsidRPr="00823A1A" w:rsidDel="000C4614">
          <w:rPr>
            <w:szCs w:val="22"/>
          </w:rPr>
          <w:delText xml:space="preserve">under faste </w:delText>
        </w:r>
      </w:del>
      <w:r w:rsidRPr="00823A1A">
        <w:rPr>
          <w:szCs w:val="22"/>
        </w:rPr>
        <w:t>kunne niraparib måles i plasma i løbet af 30 minutter, og den gennemsnitlige maksimale plasmakoncentration (C</w:t>
      </w:r>
      <w:r w:rsidRPr="00823A1A">
        <w:rPr>
          <w:szCs w:val="22"/>
          <w:vertAlign w:val="subscript"/>
        </w:rPr>
        <w:t>max</w:t>
      </w:r>
      <w:r w:rsidRPr="00823A1A">
        <w:rPr>
          <w:szCs w:val="22"/>
        </w:rPr>
        <w:t xml:space="preserve">) af niraparib blev nået </w:t>
      </w:r>
      <w:ins w:id="302" w:author="Author">
        <w:r w:rsidR="006A1820">
          <w:rPr>
            <w:szCs w:val="22"/>
          </w:rPr>
          <w:t>inden</w:t>
        </w:r>
      </w:ins>
      <w:del w:id="303" w:author="Author">
        <w:r w:rsidRPr="00823A1A" w:rsidDel="006A1820">
          <w:rPr>
            <w:szCs w:val="22"/>
          </w:rPr>
          <w:delText>på ca.</w:delText>
        </w:r>
      </w:del>
      <w:r w:rsidRPr="00823A1A">
        <w:rPr>
          <w:szCs w:val="22"/>
        </w:rPr>
        <w:t xml:space="preserve"> 3 </w:t>
      </w:r>
      <w:ins w:id="304" w:author="Author">
        <w:r w:rsidR="006F5F1B">
          <w:rPr>
            <w:szCs w:val="22"/>
          </w:rPr>
          <w:t>til 5 </w:t>
        </w:r>
      </w:ins>
      <w:r w:rsidRPr="00823A1A">
        <w:rPr>
          <w:szCs w:val="22"/>
        </w:rPr>
        <w:t xml:space="preserve">timer </w:t>
      </w:r>
      <w:del w:id="305" w:author="Author">
        <w:r w:rsidRPr="00823A1A" w:rsidDel="006F5F1B">
          <w:rPr>
            <w:szCs w:val="22"/>
          </w:rPr>
          <w:delText>[</w:delText>
        </w:r>
      </w:del>
      <w:ins w:id="306" w:author="Author">
        <w:r w:rsidR="006F5F1B">
          <w:rPr>
            <w:szCs w:val="22"/>
          </w:rPr>
          <w:t>(</w:t>
        </w:r>
      </w:ins>
      <w:del w:id="307" w:author="Author">
        <w:r w:rsidRPr="00823A1A" w:rsidDel="006F5F1B">
          <w:rPr>
            <w:szCs w:val="22"/>
          </w:rPr>
          <w:delText>804</w:delText>
        </w:r>
      </w:del>
      <w:ins w:id="308" w:author="Author">
        <w:r w:rsidR="006F5F1B">
          <w:rPr>
            <w:szCs w:val="22"/>
          </w:rPr>
          <w:t>508-875</w:t>
        </w:r>
      </w:ins>
      <w:r w:rsidRPr="00823A1A">
        <w:rPr>
          <w:szCs w:val="22"/>
        </w:rPr>
        <w:t xml:space="preserve"> ng/ml </w:t>
      </w:r>
      <w:ins w:id="309" w:author="Author">
        <w:r w:rsidR="006F5F1B">
          <w:rPr>
            <w:szCs w:val="22"/>
          </w:rPr>
          <w:t>på tværs af studier</w:t>
        </w:r>
        <w:r w:rsidR="00DB27AF">
          <w:rPr>
            <w:szCs w:val="22"/>
          </w:rPr>
          <w:t>)</w:t>
        </w:r>
      </w:ins>
      <w:del w:id="310" w:author="Author">
        <w:r w:rsidRPr="00823A1A" w:rsidDel="006F5F1B">
          <w:rPr>
            <w:szCs w:val="22"/>
          </w:rPr>
          <w:delText>(% CV:</w:delText>
        </w:r>
        <w:r w:rsidR="00B657FE" w:rsidRPr="00823A1A" w:rsidDel="006F5F1B">
          <w:rPr>
            <w:szCs w:val="22"/>
          </w:rPr>
          <w:delText xml:space="preserve"> </w:delText>
        </w:r>
        <w:r w:rsidRPr="00823A1A" w:rsidDel="006F5F1B">
          <w:rPr>
            <w:szCs w:val="22"/>
          </w:rPr>
          <w:delText>50,2 %)]</w:delText>
        </w:r>
      </w:del>
      <w:r w:rsidRPr="00823A1A">
        <w:rPr>
          <w:szCs w:val="22"/>
        </w:rPr>
        <w:t>. Efter flere orale doser niraparib fra 30 mg til 400 mg én gang dagligt var akkumulationen af niraparib ca. 2 til 3 gange så stor.</w:t>
      </w:r>
    </w:p>
    <w:p w14:paraId="2CB2092A" w14:textId="77777777" w:rsidR="00694699" w:rsidRPr="00823A1A" w:rsidRDefault="00694699" w:rsidP="00694699">
      <w:pPr>
        <w:widowControl w:val="0"/>
        <w:rPr>
          <w:szCs w:val="22"/>
        </w:rPr>
      </w:pPr>
    </w:p>
    <w:p w14:paraId="45164BFA" w14:textId="5FE42884" w:rsidR="00694699" w:rsidRPr="00823A1A" w:rsidRDefault="00694699" w:rsidP="00694699">
      <w:pPr>
        <w:widowControl w:val="0"/>
        <w:rPr>
          <w:szCs w:val="22"/>
        </w:rPr>
      </w:pPr>
      <w:r w:rsidRPr="00823A1A">
        <w:rPr>
          <w:szCs w:val="22"/>
        </w:rPr>
        <w:t>De systemiske eksponeringer for niraparib (C</w:t>
      </w:r>
      <w:r w:rsidRPr="00823A1A">
        <w:rPr>
          <w:szCs w:val="22"/>
          <w:vertAlign w:val="subscript"/>
        </w:rPr>
        <w:t>max</w:t>
      </w:r>
      <w:r w:rsidRPr="00823A1A">
        <w:rPr>
          <w:szCs w:val="22"/>
        </w:rPr>
        <w:t xml:space="preserve"> og AUC) steg proportionalt med dosis, når niraparib-dosis blev øget fra 30 mg til 400 mg. Niraparibs absolutte biotilgængelighed er ca. 73 %, hvilket peger på en minimal first-pass effekt. I en farmakokinetisk populationsanalyse af niraparib, blev den inter-individuelle variabilitet i biotilgængelighed estimeret til en variationskoefficient (CV) på </w:t>
      </w:r>
      <w:del w:id="311" w:author="Author">
        <w:r w:rsidRPr="00823A1A" w:rsidDel="00B11543">
          <w:rPr>
            <w:szCs w:val="22"/>
          </w:rPr>
          <w:delText>31</w:delText>
        </w:r>
      </w:del>
      <w:ins w:id="312" w:author="Author">
        <w:r w:rsidR="00B11543">
          <w:rPr>
            <w:szCs w:val="22"/>
          </w:rPr>
          <w:t>33,8</w:t>
        </w:r>
      </w:ins>
      <w:r w:rsidR="005569A8" w:rsidRPr="00823A1A">
        <w:rPr>
          <w:szCs w:val="22"/>
        </w:rPr>
        <w:t> </w:t>
      </w:r>
      <w:r w:rsidRPr="00823A1A">
        <w:rPr>
          <w:szCs w:val="22"/>
        </w:rPr>
        <w:t>%.</w:t>
      </w:r>
    </w:p>
    <w:p w14:paraId="036D86BF" w14:textId="77777777" w:rsidR="00694699" w:rsidRPr="00823A1A" w:rsidRDefault="00694699" w:rsidP="00694699">
      <w:pPr>
        <w:widowControl w:val="0"/>
        <w:rPr>
          <w:szCs w:val="22"/>
        </w:rPr>
      </w:pPr>
    </w:p>
    <w:p w14:paraId="17832050" w14:textId="5A30246C" w:rsidR="00A24B21" w:rsidRPr="00823A1A" w:rsidRDefault="00A24B21" w:rsidP="00694699">
      <w:pPr>
        <w:widowControl w:val="0"/>
        <w:rPr>
          <w:szCs w:val="22"/>
        </w:rPr>
      </w:pPr>
      <w:r w:rsidRPr="00823A1A">
        <w:rPr>
          <w:szCs w:val="22"/>
        </w:rPr>
        <w:t xml:space="preserve">Efter et måltid med højt fedtindhold </w:t>
      </w:r>
      <w:r w:rsidR="000960DA" w:rsidRPr="00823A1A">
        <w:rPr>
          <w:szCs w:val="22"/>
        </w:rPr>
        <w:t>hos</w:t>
      </w:r>
      <w:r w:rsidRPr="00823A1A">
        <w:rPr>
          <w:szCs w:val="22"/>
        </w:rPr>
        <w:t xml:space="preserve"> patienter med solide tumorer var </w:t>
      </w:r>
      <w:r w:rsidRPr="00823A1A">
        <w:t>C</w:t>
      </w:r>
      <w:r w:rsidRPr="00823A1A">
        <w:rPr>
          <w:vertAlign w:val="subscript"/>
        </w:rPr>
        <w:t xml:space="preserve">max </w:t>
      </w:r>
      <w:r w:rsidRPr="00823A1A">
        <w:t>og AUC</w:t>
      </w:r>
      <w:r w:rsidRPr="00823A1A">
        <w:rPr>
          <w:vertAlign w:val="subscript"/>
        </w:rPr>
        <w:t>inf</w:t>
      </w:r>
      <w:r w:rsidRPr="00823A1A">
        <w:rPr>
          <w:szCs w:val="22"/>
        </w:rPr>
        <w:t xml:space="preserve"> for niraparib tabletter øget med henholdsvis 11 % og 28 % sammenlignet med faste</w:t>
      </w:r>
      <w:r w:rsidR="00EB61D9" w:rsidRPr="00823A1A">
        <w:rPr>
          <w:szCs w:val="22"/>
        </w:rPr>
        <w:t>nde forhold</w:t>
      </w:r>
      <w:r w:rsidRPr="00823A1A">
        <w:rPr>
          <w:szCs w:val="22"/>
        </w:rPr>
        <w:t xml:space="preserve"> (se pkt. 4.2).</w:t>
      </w:r>
    </w:p>
    <w:p w14:paraId="2345E494" w14:textId="79B6FA8E" w:rsidR="00694699" w:rsidRPr="00823A1A" w:rsidRDefault="00694699" w:rsidP="00694699">
      <w:pPr>
        <w:widowControl w:val="0"/>
        <w:rPr>
          <w:szCs w:val="22"/>
        </w:rPr>
      </w:pPr>
    </w:p>
    <w:p w14:paraId="4B5EC9C5" w14:textId="3DFBE1CF" w:rsidR="00694699" w:rsidRPr="00823A1A" w:rsidRDefault="00694699" w:rsidP="00694699">
      <w:pPr>
        <w:widowControl w:val="0"/>
        <w:rPr>
          <w:szCs w:val="22"/>
        </w:rPr>
      </w:pPr>
      <w:r w:rsidRPr="00823A1A">
        <w:rPr>
          <w:szCs w:val="22"/>
        </w:rPr>
        <w:t>Tablet</w:t>
      </w:r>
      <w:r w:rsidR="0097356C" w:rsidRPr="00823A1A">
        <w:rPr>
          <w:szCs w:val="22"/>
        </w:rPr>
        <w:t>-</w:t>
      </w:r>
      <w:r w:rsidRPr="00823A1A">
        <w:rPr>
          <w:szCs w:val="22"/>
        </w:rPr>
        <w:t xml:space="preserve"> og kapselformuleringerne har vist at være bioækvivalente. Efter administration af enten én 300</w:t>
      </w:r>
      <w:r w:rsidR="005569A8" w:rsidRPr="00823A1A">
        <w:rPr>
          <w:szCs w:val="22"/>
        </w:rPr>
        <w:t> </w:t>
      </w:r>
      <w:r w:rsidRPr="00823A1A">
        <w:rPr>
          <w:szCs w:val="22"/>
        </w:rPr>
        <w:t>mg tablet eller tre 100 mg kapsler niraparib til 108 patienter med solide tumorer under fastende forhold, faldt 90</w:t>
      </w:r>
      <w:r w:rsidR="00145FCB" w:rsidRPr="00823A1A">
        <w:rPr>
          <w:szCs w:val="22"/>
        </w:rPr>
        <w:t xml:space="preserve"> </w:t>
      </w:r>
      <w:r w:rsidRPr="00823A1A">
        <w:rPr>
          <w:szCs w:val="22"/>
        </w:rPr>
        <w:t>%-konfidensintervallerne for de geometriske gennemsnitsforhold for tablet sammenlignet med kapsler for C</w:t>
      </w:r>
      <w:r w:rsidRPr="00823A1A">
        <w:rPr>
          <w:szCs w:val="22"/>
          <w:vertAlign w:val="subscript"/>
        </w:rPr>
        <w:t>max</w:t>
      </w:r>
      <w:r w:rsidRPr="00823A1A">
        <w:rPr>
          <w:szCs w:val="22"/>
        </w:rPr>
        <w:t>, AUC</w:t>
      </w:r>
      <w:r w:rsidRPr="00823A1A">
        <w:rPr>
          <w:szCs w:val="22"/>
          <w:vertAlign w:val="subscript"/>
        </w:rPr>
        <w:t>last</w:t>
      </w:r>
      <w:r w:rsidRPr="00823A1A">
        <w:rPr>
          <w:szCs w:val="22"/>
        </w:rPr>
        <w:t xml:space="preserve"> og AUC</w:t>
      </w:r>
      <w:r w:rsidRPr="00823A1A">
        <w:rPr>
          <w:szCs w:val="22"/>
          <w:vertAlign w:val="subscript"/>
        </w:rPr>
        <w:t>∞</w:t>
      </w:r>
      <w:r w:rsidRPr="00823A1A">
        <w:rPr>
          <w:szCs w:val="22"/>
        </w:rPr>
        <w:t xml:space="preserve"> inden for grænsen for bioækvivalens (0,80 og 1,25).</w:t>
      </w:r>
    </w:p>
    <w:p w14:paraId="0E6F79C3" w14:textId="77777777" w:rsidR="00694699" w:rsidRPr="00823A1A" w:rsidRDefault="00694699" w:rsidP="00694699">
      <w:pPr>
        <w:widowControl w:val="0"/>
      </w:pPr>
    </w:p>
    <w:p w14:paraId="659EF698" w14:textId="77777777" w:rsidR="00694699" w:rsidRPr="00823A1A" w:rsidRDefault="00694699" w:rsidP="00694699">
      <w:pPr>
        <w:keepNext/>
        <w:widowControl w:val="0"/>
        <w:rPr>
          <w:u w:val="single"/>
        </w:rPr>
      </w:pPr>
      <w:r w:rsidRPr="00823A1A">
        <w:rPr>
          <w:u w:val="single"/>
        </w:rPr>
        <w:t>Fordeling</w:t>
      </w:r>
    </w:p>
    <w:p w14:paraId="1E670D5F" w14:textId="77777777" w:rsidR="00694699" w:rsidRPr="00823A1A" w:rsidRDefault="00694699" w:rsidP="00BB61DA">
      <w:pPr>
        <w:keepNext/>
        <w:widowControl w:val="0"/>
        <w:numPr>
          <w:ilvl w:val="12"/>
          <w:numId w:val="0"/>
        </w:numPr>
        <w:rPr>
          <w:rFonts w:eastAsia="Times New Roman Bold"/>
          <w:szCs w:val="22"/>
        </w:rPr>
      </w:pPr>
    </w:p>
    <w:p w14:paraId="7278BB6B" w14:textId="48132F07" w:rsidR="00694699" w:rsidRPr="00823A1A" w:rsidRDefault="00694699" w:rsidP="00694699">
      <w:pPr>
        <w:widowControl w:val="0"/>
        <w:rPr>
          <w:szCs w:val="22"/>
        </w:rPr>
      </w:pPr>
      <w:r w:rsidRPr="00823A1A">
        <w:rPr>
          <w:szCs w:val="22"/>
        </w:rPr>
        <w:t>Niraparib var moderat proteinbundet i humant plasma (83 %)</w:t>
      </w:r>
      <w:r w:rsidRPr="00823A1A">
        <w:t>, hovedsagelig med serumalbumin</w:t>
      </w:r>
      <w:r w:rsidRPr="00823A1A">
        <w:rPr>
          <w:szCs w:val="22"/>
        </w:rPr>
        <w:t>. I en farmakokinetisk populationsanalyse af niraparib var det tilsyneladende distributionsvolumen (V</w:t>
      </w:r>
      <w:r w:rsidRPr="00823A1A">
        <w:rPr>
          <w:szCs w:val="22"/>
          <w:vertAlign w:val="subscript"/>
        </w:rPr>
        <w:t>d</w:t>
      </w:r>
      <w:r w:rsidRPr="00823A1A">
        <w:rPr>
          <w:szCs w:val="22"/>
        </w:rPr>
        <w:t xml:space="preserve">/F) </w:t>
      </w:r>
      <w:del w:id="313" w:author="Author">
        <w:r w:rsidRPr="00823A1A" w:rsidDel="0083621A">
          <w:rPr>
            <w:szCs w:val="22"/>
          </w:rPr>
          <w:delText>1,311</w:delText>
        </w:r>
      </w:del>
      <w:ins w:id="314" w:author="Author">
        <w:r w:rsidR="0083621A">
          <w:rPr>
            <w:szCs w:val="22"/>
          </w:rPr>
          <w:t>1.206</w:t>
        </w:r>
      </w:ins>
      <w:r w:rsidRPr="00823A1A">
        <w:rPr>
          <w:szCs w:val="22"/>
        </w:rPr>
        <w:t> l (baseret på en patient på 70</w:t>
      </w:r>
      <w:r w:rsidR="005569A8" w:rsidRPr="00823A1A">
        <w:rPr>
          <w:szCs w:val="22"/>
        </w:rPr>
        <w:t> </w:t>
      </w:r>
      <w:r w:rsidRPr="00823A1A">
        <w:rPr>
          <w:szCs w:val="22"/>
        </w:rPr>
        <w:t>kg) hos cancerpatienter (CV</w:t>
      </w:r>
      <w:ins w:id="315" w:author="Author">
        <w:r w:rsidR="00C36013">
          <w:rPr>
            <w:szCs w:val="22"/>
          </w:rPr>
          <w:t> </w:t>
        </w:r>
      </w:ins>
      <w:del w:id="316" w:author="Author">
        <w:r w:rsidRPr="00823A1A" w:rsidDel="00C36013">
          <w:rPr>
            <w:szCs w:val="22"/>
          </w:rPr>
          <w:delText xml:space="preserve"> </w:delText>
        </w:r>
        <w:r w:rsidRPr="00823A1A" w:rsidDel="003E6FB4">
          <w:rPr>
            <w:szCs w:val="22"/>
          </w:rPr>
          <w:delText>116</w:delText>
        </w:r>
      </w:del>
      <w:ins w:id="317" w:author="Author">
        <w:r w:rsidR="003E6FB4">
          <w:rPr>
            <w:szCs w:val="22"/>
          </w:rPr>
          <w:t>18,4</w:t>
        </w:r>
      </w:ins>
      <w:r w:rsidR="005569A8" w:rsidRPr="00823A1A">
        <w:rPr>
          <w:szCs w:val="22"/>
        </w:rPr>
        <w:t> </w:t>
      </w:r>
      <w:r w:rsidRPr="00823A1A">
        <w:rPr>
          <w:szCs w:val="22"/>
        </w:rPr>
        <w:t>%), hvilket indikerer en omfattende vævsfordeling af niraparib.</w:t>
      </w:r>
    </w:p>
    <w:p w14:paraId="1CBAE3C5" w14:textId="77777777" w:rsidR="00694699" w:rsidRPr="00823A1A" w:rsidRDefault="00694699" w:rsidP="00694699">
      <w:pPr>
        <w:widowControl w:val="0"/>
        <w:numPr>
          <w:ilvl w:val="12"/>
          <w:numId w:val="0"/>
        </w:numPr>
        <w:rPr>
          <w:szCs w:val="22"/>
        </w:rPr>
      </w:pPr>
    </w:p>
    <w:p w14:paraId="48C0C59F" w14:textId="77777777" w:rsidR="00694699" w:rsidRPr="00823A1A" w:rsidRDefault="00694699" w:rsidP="00BB61DA">
      <w:pPr>
        <w:keepNext/>
        <w:widowControl w:val="0"/>
        <w:rPr>
          <w:u w:val="single"/>
        </w:rPr>
      </w:pPr>
      <w:r w:rsidRPr="00823A1A">
        <w:rPr>
          <w:u w:val="single"/>
        </w:rPr>
        <w:t>Biotransformation</w:t>
      </w:r>
    </w:p>
    <w:p w14:paraId="266A426D" w14:textId="77777777" w:rsidR="00694699" w:rsidRPr="00823A1A" w:rsidRDefault="00694699" w:rsidP="00BB61DA">
      <w:pPr>
        <w:keepNext/>
        <w:widowControl w:val="0"/>
        <w:numPr>
          <w:ilvl w:val="12"/>
          <w:numId w:val="0"/>
        </w:numPr>
        <w:rPr>
          <w:rFonts w:eastAsia="Times New Roman Bold"/>
          <w:szCs w:val="22"/>
        </w:rPr>
      </w:pPr>
    </w:p>
    <w:p w14:paraId="55830505" w14:textId="77777777" w:rsidR="00694699" w:rsidRPr="00823A1A" w:rsidRDefault="00694699" w:rsidP="00694699">
      <w:pPr>
        <w:widowControl w:val="0"/>
        <w:rPr>
          <w:szCs w:val="22"/>
        </w:rPr>
      </w:pPr>
      <w:r w:rsidRPr="00823A1A">
        <w:rPr>
          <w:szCs w:val="22"/>
        </w:rPr>
        <w:t>Niraparib metaboliseres primært af carboxylesteraser (CE'er) og danner en væsentlig inaktiv metabolit, M1. I et massebalancestudie var M1 og M10 (de efterfølgende dannede M1-glucuronider) de væsentligste cirkulerende metabolitter.</w:t>
      </w:r>
    </w:p>
    <w:p w14:paraId="1E647E37" w14:textId="77777777" w:rsidR="00694699" w:rsidRPr="00823A1A" w:rsidRDefault="00694699" w:rsidP="00694699">
      <w:pPr>
        <w:widowControl w:val="0"/>
        <w:rPr>
          <w:rFonts w:eastAsia="Times New Roman Bold"/>
          <w:szCs w:val="22"/>
        </w:rPr>
      </w:pPr>
    </w:p>
    <w:p w14:paraId="104ABEF4" w14:textId="77777777" w:rsidR="00694699" w:rsidRPr="00823A1A" w:rsidRDefault="00694699" w:rsidP="00BB61DA">
      <w:pPr>
        <w:keepNext/>
        <w:widowControl w:val="0"/>
        <w:rPr>
          <w:u w:val="single"/>
        </w:rPr>
      </w:pPr>
      <w:r w:rsidRPr="00823A1A">
        <w:rPr>
          <w:u w:val="single"/>
        </w:rPr>
        <w:t>Elimination</w:t>
      </w:r>
    </w:p>
    <w:p w14:paraId="1E8C483F" w14:textId="77777777" w:rsidR="00694699" w:rsidRPr="00823A1A" w:rsidRDefault="00694699" w:rsidP="00BB61DA">
      <w:pPr>
        <w:keepNext/>
        <w:widowControl w:val="0"/>
        <w:numPr>
          <w:ilvl w:val="12"/>
          <w:numId w:val="0"/>
        </w:numPr>
        <w:rPr>
          <w:rFonts w:eastAsia="Times New Roman Bold"/>
          <w:szCs w:val="22"/>
        </w:rPr>
      </w:pPr>
    </w:p>
    <w:p w14:paraId="06BC55CF" w14:textId="0007F5C0" w:rsidR="00694699" w:rsidRPr="00823A1A" w:rsidRDefault="00694699" w:rsidP="00694699">
      <w:pPr>
        <w:widowControl w:val="0"/>
        <w:rPr>
          <w:szCs w:val="22"/>
        </w:rPr>
      </w:pPr>
      <w:r w:rsidRPr="00823A1A">
        <w:rPr>
          <w:szCs w:val="22"/>
        </w:rPr>
        <w:t>Efter en enkelt oral dosis niraparib på 300 mg lå niraparibs gennemsnitlige terminale halveringstid (t</w:t>
      </w:r>
      <w:r w:rsidRPr="00823A1A">
        <w:rPr>
          <w:szCs w:val="22"/>
          <w:vertAlign w:val="subscript"/>
        </w:rPr>
        <w:t>½</w:t>
      </w:r>
      <w:r w:rsidRPr="00823A1A">
        <w:rPr>
          <w:szCs w:val="22"/>
        </w:rPr>
        <w:t xml:space="preserve">) på </w:t>
      </w:r>
      <w:del w:id="318" w:author="Author">
        <w:r w:rsidRPr="00823A1A" w:rsidDel="009B4BD0">
          <w:rPr>
            <w:szCs w:val="22"/>
          </w:rPr>
          <w:delText>48</w:delText>
        </w:r>
      </w:del>
      <w:ins w:id="319" w:author="Author">
        <w:r w:rsidR="009B4BD0">
          <w:rPr>
            <w:szCs w:val="22"/>
          </w:rPr>
          <w:t>44</w:t>
        </w:r>
      </w:ins>
      <w:r w:rsidRPr="00823A1A">
        <w:rPr>
          <w:szCs w:val="22"/>
        </w:rPr>
        <w:t>-</w:t>
      </w:r>
      <w:del w:id="320" w:author="Author">
        <w:r w:rsidRPr="00823A1A" w:rsidDel="009B4BD0">
          <w:rPr>
            <w:szCs w:val="22"/>
          </w:rPr>
          <w:delText>51</w:delText>
        </w:r>
      </w:del>
      <w:ins w:id="321" w:author="Author">
        <w:r w:rsidR="009B4BD0">
          <w:rPr>
            <w:szCs w:val="22"/>
          </w:rPr>
          <w:t>54</w:t>
        </w:r>
      </w:ins>
      <w:r w:rsidRPr="00823A1A">
        <w:rPr>
          <w:szCs w:val="22"/>
        </w:rPr>
        <w:t> timer (ca. 2 dage)</w:t>
      </w:r>
      <w:ins w:id="322" w:author="Author">
        <w:r w:rsidR="00D50BB9">
          <w:rPr>
            <w:szCs w:val="22"/>
          </w:rPr>
          <w:t xml:space="preserve"> på tværs af studier</w:t>
        </w:r>
      </w:ins>
      <w:r w:rsidRPr="00823A1A">
        <w:rPr>
          <w:szCs w:val="22"/>
        </w:rPr>
        <w:t xml:space="preserve">. I en farmakokinetisk populationsanalyse var niraparibs tilsyneladende totale clearance (CL/F) </w:t>
      </w:r>
      <w:del w:id="323" w:author="Author">
        <w:r w:rsidRPr="00823A1A" w:rsidDel="002B5C05">
          <w:rPr>
            <w:szCs w:val="22"/>
          </w:rPr>
          <w:delText>16,5</w:delText>
        </w:r>
      </w:del>
      <w:ins w:id="324" w:author="Author">
        <w:r w:rsidR="002B5C05">
          <w:rPr>
            <w:szCs w:val="22"/>
          </w:rPr>
          <w:t>15,9</w:t>
        </w:r>
      </w:ins>
      <w:r w:rsidRPr="00823A1A">
        <w:rPr>
          <w:szCs w:val="22"/>
        </w:rPr>
        <w:t> l/h hos cancerpatienter (CV</w:t>
      </w:r>
      <w:ins w:id="325" w:author="Author">
        <w:r w:rsidR="002B5C05">
          <w:rPr>
            <w:szCs w:val="22"/>
          </w:rPr>
          <w:t> </w:t>
        </w:r>
      </w:ins>
      <w:del w:id="326" w:author="Author">
        <w:r w:rsidRPr="00823A1A" w:rsidDel="002B5C05">
          <w:rPr>
            <w:szCs w:val="22"/>
          </w:rPr>
          <w:delText xml:space="preserve"> 23,4</w:delText>
        </w:r>
      </w:del>
      <w:ins w:id="327" w:author="Author">
        <w:r w:rsidR="002B5C05">
          <w:rPr>
            <w:szCs w:val="22"/>
          </w:rPr>
          <w:t>24,0</w:t>
        </w:r>
      </w:ins>
      <w:r w:rsidR="005569A8" w:rsidRPr="00823A1A">
        <w:rPr>
          <w:szCs w:val="22"/>
        </w:rPr>
        <w:t> </w:t>
      </w:r>
      <w:r w:rsidRPr="00823A1A">
        <w:rPr>
          <w:szCs w:val="22"/>
        </w:rPr>
        <w:t>%).</w:t>
      </w:r>
    </w:p>
    <w:p w14:paraId="02348D2B" w14:textId="77777777" w:rsidR="00694699" w:rsidRPr="00823A1A" w:rsidRDefault="00694699" w:rsidP="00694699">
      <w:pPr>
        <w:widowControl w:val="0"/>
        <w:rPr>
          <w:szCs w:val="22"/>
        </w:rPr>
      </w:pPr>
    </w:p>
    <w:p w14:paraId="3518491E" w14:textId="25823C77" w:rsidR="00694699" w:rsidRPr="00823A1A" w:rsidRDefault="00694699" w:rsidP="00694699">
      <w:pPr>
        <w:widowControl w:val="0"/>
        <w:rPr>
          <w:rFonts w:eastAsia="Times New Roman Bold"/>
          <w:szCs w:val="22"/>
        </w:rPr>
      </w:pPr>
      <w:r w:rsidRPr="00823A1A">
        <w:rPr>
          <w:szCs w:val="22"/>
        </w:rPr>
        <w:t>Niraparib elimineres primært via leveren/galdevejene og nyrerne. Efter oral administration af en enkelt dosis [</w:t>
      </w:r>
      <w:r w:rsidRPr="00823A1A">
        <w:rPr>
          <w:szCs w:val="22"/>
          <w:vertAlign w:val="superscript"/>
        </w:rPr>
        <w:t>14</w:t>
      </w:r>
      <w:r w:rsidRPr="00823A1A">
        <w:rPr>
          <w:szCs w:val="22"/>
        </w:rPr>
        <w:t>C]</w:t>
      </w:r>
      <w:r w:rsidRPr="00823A1A">
        <w:rPr>
          <w:szCs w:val="22"/>
        </w:rPr>
        <w:noBreakHyphen/>
        <w:t>niraparib på 300 mg blev i gennemsnit 86,2 % (interval 71-91 %) af dosis udskilt i urinen og fæces i løbet af 21 dage. Den radioaktive udskillelse i urinen og fæces tegnede sig for hhv. 47,5 % (interval 33,4-60,2 %) og 38,8 % (interval 28,3-47 %) af dosis. I samlede prøver indsamlet over 6 dage blev 40 % af dosis udskilt i urinen primært som metabolitter, og 31,6 % af dosis blev udskilt i fæces primært som uændret niraparib.</w:t>
      </w:r>
    </w:p>
    <w:p w14:paraId="7FB9DAF7" w14:textId="77777777" w:rsidR="00694699" w:rsidRPr="00823A1A" w:rsidRDefault="00694699" w:rsidP="00694699">
      <w:pPr>
        <w:widowControl w:val="0"/>
        <w:numPr>
          <w:ilvl w:val="12"/>
          <w:numId w:val="0"/>
        </w:numPr>
        <w:rPr>
          <w:rFonts w:eastAsia="Times New Roman Bold"/>
          <w:szCs w:val="22"/>
        </w:rPr>
      </w:pPr>
    </w:p>
    <w:p w14:paraId="27085F4A" w14:textId="77777777" w:rsidR="00606FCE" w:rsidRDefault="00606FCE" w:rsidP="00606FCE">
      <w:pPr>
        <w:widowControl w:val="0"/>
        <w:rPr>
          <w:ins w:id="328" w:author="Author"/>
        </w:rPr>
      </w:pPr>
      <w:ins w:id="329" w:author="Author">
        <w:r w:rsidRPr="00D66A55">
          <w:rPr>
            <w:u w:val="single"/>
            <w:rPrChange w:id="330" w:author="Author">
              <w:rPr/>
            </w:rPrChange>
          </w:rPr>
          <w:t>In vitro studier</w:t>
        </w:r>
      </w:ins>
    </w:p>
    <w:p w14:paraId="073C5455" w14:textId="77777777" w:rsidR="00606FCE" w:rsidRDefault="00606FCE" w:rsidP="00606FCE">
      <w:pPr>
        <w:widowControl w:val="0"/>
        <w:rPr>
          <w:ins w:id="331" w:author="Author"/>
        </w:rPr>
      </w:pPr>
    </w:p>
    <w:p w14:paraId="307BE811" w14:textId="4031BD9D" w:rsidR="00606FCE" w:rsidRPr="00522900" w:rsidRDefault="00606FCE" w:rsidP="00606FCE">
      <w:pPr>
        <w:widowControl w:val="0"/>
        <w:rPr>
          <w:ins w:id="332" w:author="Author"/>
          <w:rPrChange w:id="333" w:author="Author">
            <w:rPr>
              <w:ins w:id="334" w:author="Author"/>
              <w:u w:val="single"/>
            </w:rPr>
          </w:rPrChange>
        </w:rPr>
      </w:pPr>
      <w:ins w:id="335" w:author="Author">
        <w:r w:rsidRPr="00522900">
          <w:rPr>
            <w:rPrChange w:id="336" w:author="Author">
              <w:rPr>
                <w:u w:val="single"/>
              </w:rPr>
            </w:rPrChange>
          </w:rPr>
          <w:t>Niraparib</w:t>
        </w:r>
        <w:r w:rsidR="00E64F06">
          <w:t xml:space="preserve"> inducerer</w:t>
        </w:r>
        <w:r w:rsidRPr="00522900">
          <w:rPr>
            <w:rPrChange w:id="337" w:author="Author">
              <w:rPr>
                <w:u w:val="single"/>
              </w:rPr>
            </w:rPrChange>
          </w:rPr>
          <w:t xml:space="preserve"> CYP1A2 </w:t>
        </w:r>
        <w:r w:rsidRPr="00D66A55">
          <w:rPr>
            <w:i/>
            <w:iCs/>
            <w:rPrChange w:id="338" w:author="Author">
              <w:rPr>
                <w:u w:val="single"/>
              </w:rPr>
            </w:rPrChange>
          </w:rPr>
          <w:t>in vitro</w:t>
        </w:r>
        <w:r w:rsidRPr="00522900">
          <w:rPr>
            <w:rPrChange w:id="339" w:author="Author">
              <w:rPr>
                <w:u w:val="single"/>
              </w:rPr>
            </w:rPrChange>
          </w:rPr>
          <w:t xml:space="preserve"> (se </w:t>
        </w:r>
        <w:r>
          <w:t>pkt. </w:t>
        </w:r>
        <w:del w:id="340" w:author="Author">
          <w:r w:rsidRPr="00522900" w:rsidDel="00C95F2B">
            <w:rPr>
              <w:rPrChange w:id="341" w:author="Author">
                <w:rPr>
                  <w:u w:val="single"/>
                </w:rPr>
              </w:rPrChange>
            </w:rPr>
            <w:delText xml:space="preserve"> </w:delText>
          </w:r>
        </w:del>
        <w:r w:rsidRPr="00522900">
          <w:rPr>
            <w:rPrChange w:id="342" w:author="Author">
              <w:rPr>
                <w:u w:val="single"/>
              </w:rPr>
            </w:rPrChange>
          </w:rPr>
          <w:t>4.5).</w:t>
        </w:r>
      </w:ins>
    </w:p>
    <w:p w14:paraId="1C82ADF1" w14:textId="77777777" w:rsidR="00606FCE" w:rsidRDefault="00606FCE" w:rsidP="00606FCE">
      <w:pPr>
        <w:widowControl w:val="0"/>
        <w:rPr>
          <w:ins w:id="343" w:author="Author"/>
        </w:rPr>
      </w:pPr>
    </w:p>
    <w:p w14:paraId="5C57C141" w14:textId="77777777" w:rsidR="00606FCE" w:rsidRPr="00DA1880" w:rsidRDefault="00606FCE" w:rsidP="00606FCE">
      <w:pPr>
        <w:widowControl w:val="0"/>
        <w:rPr>
          <w:ins w:id="344" w:author="Author"/>
          <w:rPrChange w:id="345" w:author="Author">
            <w:rPr>
              <w:ins w:id="346" w:author="Author"/>
              <w:u w:val="single"/>
            </w:rPr>
          </w:rPrChange>
        </w:rPr>
      </w:pPr>
      <w:ins w:id="347" w:author="Author">
        <w:r w:rsidRPr="00DA1880">
          <w:rPr>
            <w:rPrChange w:id="348" w:author="Author">
              <w:rPr>
                <w:u w:val="single"/>
              </w:rPr>
            </w:rPrChange>
          </w:rPr>
          <w:t xml:space="preserve">Niraparib er et substrat for P-gp og BCRP. </w:t>
        </w:r>
        <w:r>
          <w:t>Men</w:t>
        </w:r>
        <w:r w:rsidRPr="00DA1880">
          <w:rPr>
            <w:rPrChange w:id="349" w:author="Author">
              <w:rPr>
                <w:u w:val="single"/>
              </w:rPr>
            </w:rPrChange>
          </w:rPr>
          <w:t xml:space="preserve"> på grund af niraparibs høje permeabilitet og biotilgængelighed, er risikoen for klinisk relevante interaktioner med lægemidler, der hæmmer disse transportører, usandsynlig.</w:t>
        </w:r>
      </w:ins>
    </w:p>
    <w:p w14:paraId="2D9DB820" w14:textId="77777777" w:rsidR="00606FCE" w:rsidRDefault="00606FCE" w:rsidP="00606FCE">
      <w:pPr>
        <w:widowControl w:val="0"/>
        <w:rPr>
          <w:ins w:id="350" w:author="Author"/>
        </w:rPr>
      </w:pPr>
    </w:p>
    <w:p w14:paraId="16AD717A" w14:textId="3025F9AE" w:rsidR="00606FCE" w:rsidRPr="00DA1880" w:rsidRDefault="00606FCE" w:rsidP="00606FCE">
      <w:pPr>
        <w:widowControl w:val="0"/>
        <w:rPr>
          <w:ins w:id="351" w:author="Author"/>
          <w:rPrChange w:id="352" w:author="Author">
            <w:rPr>
              <w:ins w:id="353" w:author="Author"/>
              <w:u w:val="single"/>
            </w:rPr>
          </w:rPrChange>
        </w:rPr>
      </w:pPr>
      <w:ins w:id="354" w:author="Author">
        <w:r w:rsidRPr="00DA1880">
          <w:rPr>
            <w:rPrChange w:id="355" w:author="Author">
              <w:rPr>
                <w:u w:val="single"/>
              </w:rPr>
            </w:rPrChange>
          </w:rPr>
          <w:t xml:space="preserve">Niraparib er en hæmmer af P-gp, BCRP, MATE1/2K og organisk kationtransportør 1 (OCT1) </w:t>
        </w:r>
        <w:r w:rsidRPr="00FC335C">
          <w:rPr>
            <w:i/>
            <w:iCs/>
            <w:rPrChange w:id="356" w:author="Author">
              <w:rPr>
                <w:u w:val="single"/>
              </w:rPr>
            </w:rPrChange>
          </w:rPr>
          <w:t>in vitro</w:t>
        </w:r>
        <w:r w:rsidRPr="00DA1880">
          <w:rPr>
            <w:rPrChange w:id="357" w:author="Author">
              <w:rPr>
                <w:u w:val="single"/>
              </w:rPr>
            </w:rPrChange>
          </w:rPr>
          <w:t xml:space="preserve"> (se </w:t>
        </w:r>
        <w:r w:rsidR="00C9216C">
          <w:t>pkt</w:t>
        </w:r>
        <w:r w:rsidR="00447EF7">
          <w:t>.</w:t>
        </w:r>
        <w:r w:rsidRPr="00DA1880">
          <w:rPr>
            <w:rPrChange w:id="358" w:author="Author">
              <w:rPr>
                <w:u w:val="single"/>
              </w:rPr>
            </w:rPrChange>
          </w:rPr>
          <w:t xml:space="preserve"> 4.5).</w:t>
        </w:r>
      </w:ins>
    </w:p>
    <w:p w14:paraId="16E72499" w14:textId="77777777" w:rsidR="00606FCE" w:rsidRDefault="00606FCE" w:rsidP="00606FCE">
      <w:pPr>
        <w:widowControl w:val="0"/>
        <w:rPr>
          <w:ins w:id="359" w:author="Author"/>
          <w:u w:val="single"/>
        </w:rPr>
      </w:pPr>
    </w:p>
    <w:p w14:paraId="1812291F" w14:textId="77777777" w:rsidR="00694699" w:rsidRPr="00823A1A" w:rsidRDefault="00694699" w:rsidP="00BB61DA">
      <w:pPr>
        <w:keepNext/>
        <w:widowControl w:val="0"/>
        <w:rPr>
          <w:u w:val="single"/>
        </w:rPr>
      </w:pPr>
      <w:r w:rsidRPr="00823A1A">
        <w:rPr>
          <w:u w:val="single"/>
        </w:rPr>
        <w:t>Særlige populationer</w:t>
      </w:r>
    </w:p>
    <w:p w14:paraId="0BC0599D" w14:textId="77777777" w:rsidR="00694699" w:rsidRPr="00823A1A" w:rsidRDefault="00694699" w:rsidP="00BB61DA">
      <w:pPr>
        <w:keepNext/>
        <w:widowControl w:val="0"/>
        <w:rPr>
          <w:szCs w:val="22"/>
        </w:rPr>
      </w:pPr>
    </w:p>
    <w:p w14:paraId="6D3A9D38" w14:textId="77777777" w:rsidR="00694699" w:rsidRPr="00823A1A" w:rsidRDefault="00694699" w:rsidP="00BB61DA">
      <w:pPr>
        <w:keepNext/>
        <w:rPr>
          <w:szCs w:val="22"/>
        </w:rPr>
      </w:pPr>
      <w:r w:rsidRPr="00823A1A">
        <w:rPr>
          <w:i/>
        </w:rPr>
        <w:t>Nedsat nyrefunktion</w:t>
      </w:r>
    </w:p>
    <w:p w14:paraId="7CAE6E97" w14:textId="4B02E34B" w:rsidR="00694699" w:rsidRPr="00823A1A" w:rsidRDefault="00694699" w:rsidP="00694699">
      <w:pPr>
        <w:rPr>
          <w:szCs w:val="22"/>
        </w:rPr>
      </w:pPr>
      <w:r w:rsidRPr="00823A1A">
        <w:t>I den farmakokinetiske populationsanalyse havde patienter med let (kreatininclearance 60-90 ml/min) og moderat (30-60 ml/min) nedsat nyrefunktion en let reduceret clearance af niraparib sammenlignet med personer med normal nyrefunktion</w:t>
      </w:r>
      <w:del w:id="360" w:author="Author">
        <w:r w:rsidRPr="00823A1A" w:rsidDel="002F6AD2">
          <w:delText xml:space="preserve"> (7-17 % højere eksponering ved let nedsat nyrefunktion og 17-38 % højere eksponering ved moderat nedsat nyrefunktion)</w:delText>
        </w:r>
      </w:del>
      <w:r w:rsidRPr="00823A1A">
        <w:t>. Forskellen i eksponering anses ikke for at give anledning til dosisjustering. Der blev ikke identificeret patienter med eksisterende svært nedsat nyrefunktion eller terminal nyresygdom i dialyse i de kliniske studier (se pkt. 4.2).</w:t>
      </w:r>
    </w:p>
    <w:p w14:paraId="4AD5A3CC" w14:textId="77777777" w:rsidR="00694699" w:rsidRPr="00823A1A" w:rsidRDefault="00694699" w:rsidP="00694699">
      <w:pPr>
        <w:rPr>
          <w:i/>
          <w:iCs/>
          <w:szCs w:val="22"/>
        </w:rPr>
      </w:pPr>
    </w:p>
    <w:p w14:paraId="00F99637" w14:textId="77777777" w:rsidR="00694699" w:rsidRPr="00823A1A" w:rsidRDefault="00694699" w:rsidP="00BB61DA">
      <w:pPr>
        <w:keepNext/>
        <w:rPr>
          <w:szCs w:val="22"/>
        </w:rPr>
      </w:pPr>
      <w:r w:rsidRPr="00823A1A">
        <w:rPr>
          <w:i/>
        </w:rPr>
        <w:t>Nedsat leverfunktion</w:t>
      </w:r>
    </w:p>
    <w:p w14:paraId="02046BF0" w14:textId="5B4B578C" w:rsidR="00694699" w:rsidRPr="00823A1A" w:rsidRDefault="00694699" w:rsidP="00694699">
      <w:pPr>
        <w:rPr>
          <w:szCs w:val="22"/>
        </w:rPr>
      </w:pPr>
      <w:r w:rsidRPr="00823A1A">
        <w:t>I den farmakokinetiske populationsanalyse af data fra kliniske studier hos patienter havde eksisterende let nedsat leverfunktion (n</w:t>
      </w:r>
      <w:r w:rsidR="00B84FFC" w:rsidRPr="00823A1A">
        <w:t xml:space="preserve"> </w:t>
      </w:r>
      <w:r w:rsidRPr="00823A1A">
        <w:t>=</w:t>
      </w:r>
      <w:r w:rsidR="00B84FFC" w:rsidRPr="00823A1A">
        <w:t xml:space="preserve"> </w:t>
      </w:r>
      <w:r w:rsidRPr="00823A1A">
        <w:t xml:space="preserve">155) ingen indflydelse på clearance af niraparib. I et klinisk studie hos cancerpatienter med anvendelse af </w:t>
      </w:r>
      <w:r w:rsidRPr="00823A1A">
        <w:rPr>
          <w:szCs w:val="22"/>
        </w:rPr>
        <w:t>NCI-ODWG</w:t>
      </w:r>
      <w:r w:rsidR="006557DF" w:rsidRPr="00823A1A">
        <w:rPr>
          <w:szCs w:val="22"/>
        </w:rPr>
        <w:t>-</w:t>
      </w:r>
      <w:r w:rsidRPr="00823A1A">
        <w:rPr>
          <w:szCs w:val="22"/>
        </w:rPr>
        <w:t>kriterier til at klassificere graden af nedsat leverfunktion, var AUC</w:t>
      </w:r>
      <w:r w:rsidRPr="00823A1A">
        <w:rPr>
          <w:szCs w:val="22"/>
          <w:vertAlign w:val="subscript"/>
        </w:rPr>
        <w:t>inf</w:t>
      </w:r>
      <w:r w:rsidRPr="00823A1A">
        <w:rPr>
          <w:szCs w:val="22"/>
        </w:rPr>
        <w:t xml:space="preserve"> for niraparib hos patienter med moderat nedsat leverfunktion (n</w:t>
      </w:r>
      <w:r w:rsidR="006557DF" w:rsidRPr="00823A1A">
        <w:rPr>
          <w:szCs w:val="22"/>
        </w:rPr>
        <w:t xml:space="preserve"> </w:t>
      </w:r>
      <w:r w:rsidRPr="00823A1A">
        <w:rPr>
          <w:szCs w:val="22"/>
        </w:rPr>
        <w:t>=</w:t>
      </w:r>
      <w:r w:rsidR="006557DF" w:rsidRPr="00823A1A">
        <w:rPr>
          <w:szCs w:val="22"/>
        </w:rPr>
        <w:t xml:space="preserve"> </w:t>
      </w:r>
      <w:r w:rsidRPr="00823A1A">
        <w:rPr>
          <w:szCs w:val="22"/>
        </w:rPr>
        <w:t>8) 1,56 (90</w:t>
      </w:r>
      <w:r w:rsidR="006557DF" w:rsidRPr="00823A1A">
        <w:rPr>
          <w:szCs w:val="22"/>
        </w:rPr>
        <w:t xml:space="preserve"> </w:t>
      </w:r>
      <w:r w:rsidRPr="00823A1A">
        <w:rPr>
          <w:szCs w:val="22"/>
        </w:rPr>
        <w:t xml:space="preserve">% </w:t>
      </w:r>
      <w:r w:rsidR="005A6401" w:rsidRPr="00823A1A">
        <w:rPr>
          <w:szCs w:val="22"/>
        </w:rPr>
        <w:t>K</w:t>
      </w:r>
      <w:r w:rsidRPr="00823A1A">
        <w:rPr>
          <w:szCs w:val="22"/>
        </w:rPr>
        <w:t>I: 1,06</w:t>
      </w:r>
      <w:r w:rsidR="00AF6C10" w:rsidRPr="00823A1A">
        <w:rPr>
          <w:szCs w:val="22"/>
        </w:rPr>
        <w:t>,</w:t>
      </w:r>
      <w:r w:rsidRPr="00823A1A">
        <w:rPr>
          <w:szCs w:val="22"/>
        </w:rPr>
        <w:t xml:space="preserve"> 2,30) gange større end AUC</w:t>
      </w:r>
      <w:r w:rsidRPr="00823A1A">
        <w:rPr>
          <w:szCs w:val="22"/>
          <w:vertAlign w:val="subscript"/>
        </w:rPr>
        <w:t>inf</w:t>
      </w:r>
      <w:r w:rsidRPr="00823A1A">
        <w:rPr>
          <w:szCs w:val="22"/>
        </w:rPr>
        <w:t xml:space="preserve"> for niraparib hos patienter med normal leverfunktion (n</w:t>
      </w:r>
      <w:r w:rsidR="00B84FFC" w:rsidRPr="00823A1A">
        <w:rPr>
          <w:szCs w:val="22"/>
        </w:rPr>
        <w:t xml:space="preserve"> </w:t>
      </w:r>
      <w:r w:rsidRPr="00823A1A">
        <w:rPr>
          <w:szCs w:val="22"/>
        </w:rPr>
        <w:t>=</w:t>
      </w:r>
      <w:r w:rsidR="00B84FFC" w:rsidRPr="00823A1A">
        <w:rPr>
          <w:szCs w:val="22"/>
        </w:rPr>
        <w:t xml:space="preserve"> </w:t>
      </w:r>
      <w:r w:rsidRPr="00823A1A">
        <w:rPr>
          <w:szCs w:val="22"/>
        </w:rPr>
        <w:t>9) efter administration af en enkelt 300 mg dosis. Dosisjustering af niraparib anbefales hos patienter med moderat nedsat leverfunktion (se pkt. 4.2). Moderat nedsat leverfunktion havde ingen indvirkning på C</w:t>
      </w:r>
      <w:r w:rsidRPr="00823A1A">
        <w:rPr>
          <w:szCs w:val="22"/>
          <w:vertAlign w:val="subscript"/>
        </w:rPr>
        <w:t>max</w:t>
      </w:r>
      <w:r w:rsidRPr="00823A1A">
        <w:rPr>
          <w:szCs w:val="22"/>
        </w:rPr>
        <w:t xml:space="preserve"> eller proteinbindingen af niraparib. </w:t>
      </w:r>
      <w:r w:rsidRPr="00823A1A">
        <w:t xml:space="preserve"> Farmakokinetikken for niraparib hos patienter med svært nedsat leverfunktion er ikke undersøgt (se pkt. 4.2 og 4.4).</w:t>
      </w:r>
    </w:p>
    <w:p w14:paraId="7EAD9340" w14:textId="77777777" w:rsidR="00694699" w:rsidRPr="00823A1A" w:rsidRDefault="00694699" w:rsidP="00694699">
      <w:pPr>
        <w:widowControl w:val="0"/>
        <w:rPr>
          <w:szCs w:val="22"/>
        </w:rPr>
      </w:pPr>
    </w:p>
    <w:p w14:paraId="63F70B60" w14:textId="77777777" w:rsidR="00694699" w:rsidRPr="00823A1A" w:rsidRDefault="00694699" w:rsidP="00BB61DA">
      <w:pPr>
        <w:keepNext/>
        <w:rPr>
          <w:i/>
        </w:rPr>
      </w:pPr>
      <w:r w:rsidRPr="00823A1A">
        <w:rPr>
          <w:i/>
        </w:rPr>
        <w:t>Vægt, alder og race</w:t>
      </w:r>
    </w:p>
    <w:p w14:paraId="177C3C9E" w14:textId="73FBA868" w:rsidR="00694699" w:rsidRPr="00823A1A" w:rsidRDefault="00694699" w:rsidP="00694699">
      <w:pPr>
        <w:widowControl w:val="0"/>
        <w:rPr>
          <w:szCs w:val="22"/>
        </w:rPr>
      </w:pPr>
      <w:r w:rsidRPr="00823A1A">
        <w:rPr>
          <w:szCs w:val="22"/>
        </w:rPr>
        <w:t>I den farmakokinetiske populationsanalyse blev det set, at øget vægt øger niraparibs fordelingsvolumen. Vægt blev ikke fundet at påvirke niraparibs clearance eller samlede eksponering.</w:t>
      </w:r>
      <w:del w:id="361" w:author="Author">
        <w:r w:rsidRPr="00823A1A" w:rsidDel="0066394D">
          <w:rPr>
            <w:szCs w:val="22"/>
          </w:rPr>
          <w:delText xml:space="preserve"> Dosisjustering i henhold til kropsvægt er ikke påkrævet fra et farmakokinetisk synspunkt.</w:delText>
        </w:r>
      </w:del>
    </w:p>
    <w:p w14:paraId="142E2B9A" w14:textId="77777777" w:rsidR="00694699" w:rsidRPr="00823A1A" w:rsidRDefault="00694699" w:rsidP="00694699">
      <w:pPr>
        <w:widowControl w:val="0"/>
        <w:rPr>
          <w:szCs w:val="22"/>
        </w:rPr>
      </w:pPr>
    </w:p>
    <w:p w14:paraId="4A4B813F" w14:textId="34215E8B" w:rsidR="00694699" w:rsidRPr="00823A1A" w:rsidRDefault="00EA0208" w:rsidP="00694699">
      <w:pPr>
        <w:widowControl w:val="0"/>
        <w:rPr>
          <w:szCs w:val="22"/>
        </w:rPr>
      </w:pPr>
      <w:ins w:id="362" w:author="Author">
        <w:r>
          <w:rPr>
            <w:szCs w:val="22"/>
          </w:rPr>
          <w:t xml:space="preserve">Alder (fra 26 til 91 år) var ikke en signifikant faktor </w:t>
        </w:r>
      </w:ins>
      <w:del w:id="363" w:author="Author">
        <w:r w:rsidR="00694699" w:rsidRPr="00823A1A" w:rsidDel="004213FB">
          <w:rPr>
            <w:szCs w:val="22"/>
          </w:rPr>
          <w:delText>I den farmakokinetiske populationsanalyse blev det set, at</w:delText>
        </w:r>
      </w:del>
      <w:ins w:id="364" w:author="Author">
        <w:r w:rsidR="004213FB">
          <w:rPr>
            <w:szCs w:val="22"/>
          </w:rPr>
          <w:t>for</w:t>
        </w:r>
      </w:ins>
      <w:r w:rsidR="00694699" w:rsidRPr="00823A1A">
        <w:rPr>
          <w:szCs w:val="22"/>
        </w:rPr>
        <w:t xml:space="preserve"> niraparibs clearance </w:t>
      </w:r>
      <w:ins w:id="365" w:author="Author">
        <w:r w:rsidR="004213FB">
          <w:rPr>
            <w:szCs w:val="22"/>
          </w:rPr>
          <w:t>eller fordelingsvolumen</w:t>
        </w:r>
        <w:r w:rsidR="00D9435D">
          <w:rPr>
            <w:szCs w:val="22"/>
          </w:rPr>
          <w:t xml:space="preserve"> i den farmakokinetiske polupationsanalyse</w:t>
        </w:r>
        <w:r w:rsidR="00DB27AF">
          <w:rPr>
            <w:szCs w:val="22"/>
          </w:rPr>
          <w:t>.</w:t>
        </w:r>
      </w:ins>
      <w:del w:id="366" w:author="Author">
        <w:r w:rsidR="00694699" w:rsidRPr="00823A1A" w:rsidDel="009430C0">
          <w:rPr>
            <w:szCs w:val="22"/>
          </w:rPr>
          <w:delText>faldt med stigende alder. Den gennemsnitlige eksponering hos en 91-årig patient blev forudset til at være 23 % højere end hos en 30-årig patient. Alderens indflydelse vurderes ikke at give anledning til dosisjustering.</w:delText>
        </w:r>
      </w:del>
    </w:p>
    <w:p w14:paraId="4DAA209B" w14:textId="77777777" w:rsidR="00694699" w:rsidRPr="00823A1A" w:rsidRDefault="00694699" w:rsidP="00694699">
      <w:pPr>
        <w:widowControl w:val="0"/>
        <w:rPr>
          <w:szCs w:val="22"/>
        </w:rPr>
      </w:pPr>
    </w:p>
    <w:p w14:paraId="12B1C888" w14:textId="77777777" w:rsidR="00694699" w:rsidRPr="00823A1A" w:rsidRDefault="00694699" w:rsidP="00694699">
      <w:pPr>
        <w:widowControl w:val="0"/>
        <w:rPr>
          <w:szCs w:val="22"/>
        </w:rPr>
      </w:pPr>
      <w:r w:rsidRPr="00823A1A">
        <w:rPr>
          <w:szCs w:val="22"/>
        </w:rPr>
        <w:t>Der er ikke tilstrækkelige data på tværs af racer til at konkludere på races indvirkning på niraparibs farmakokinetik.</w:t>
      </w:r>
    </w:p>
    <w:p w14:paraId="39AE8CB4" w14:textId="77777777" w:rsidR="00DB27AF" w:rsidRDefault="00DB27AF" w:rsidP="00DB27AF">
      <w:pPr>
        <w:widowControl w:val="0"/>
        <w:rPr>
          <w:ins w:id="367" w:author="Author"/>
          <w:i/>
        </w:rPr>
      </w:pPr>
    </w:p>
    <w:p w14:paraId="21A8EBB7" w14:textId="7A737077" w:rsidR="00DB27AF" w:rsidRPr="00823A1A" w:rsidRDefault="00DB27AF" w:rsidP="00DB27AF">
      <w:pPr>
        <w:widowControl w:val="0"/>
        <w:rPr>
          <w:ins w:id="368" w:author="Author"/>
          <w:i/>
        </w:rPr>
      </w:pPr>
      <w:ins w:id="369" w:author="Author">
        <w:r>
          <w:rPr>
            <w:i/>
          </w:rPr>
          <w:t>Pædiatrisk population</w:t>
        </w:r>
      </w:ins>
    </w:p>
    <w:p w14:paraId="4966C44D" w14:textId="28DDB9EF" w:rsidR="00694699" w:rsidRPr="00823A1A" w:rsidDel="00DB27AF" w:rsidRDefault="00694699" w:rsidP="00694699">
      <w:pPr>
        <w:widowControl w:val="0"/>
        <w:rPr>
          <w:del w:id="370" w:author="Author"/>
          <w:i/>
        </w:rPr>
      </w:pPr>
    </w:p>
    <w:p w14:paraId="06858EF9" w14:textId="77777777" w:rsidR="00694699" w:rsidRPr="00BB61DA" w:rsidRDefault="00694699" w:rsidP="00694699">
      <w:pPr>
        <w:widowControl w:val="0"/>
        <w:rPr>
          <w:iCs/>
          <w:szCs w:val="22"/>
          <w:u w:val="single"/>
        </w:rPr>
      </w:pPr>
      <w:r w:rsidRPr="00823A1A">
        <w:rPr>
          <w:szCs w:val="22"/>
        </w:rPr>
        <w:t>Der er ikke gennemført studier til undersøgelse af farmakokinetikken af niraparib hos børn.</w:t>
      </w:r>
    </w:p>
    <w:p w14:paraId="4CCAA77F" w14:textId="77777777" w:rsidR="00694699" w:rsidRPr="00BB61DA" w:rsidRDefault="00694699" w:rsidP="00694699">
      <w:pPr>
        <w:widowControl w:val="0"/>
        <w:rPr>
          <w:szCs w:val="22"/>
        </w:rPr>
      </w:pPr>
    </w:p>
    <w:p w14:paraId="15888017" w14:textId="77777777" w:rsidR="00694699" w:rsidRPr="00BB61DA" w:rsidRDefault="00694699" w:rsidP="00694699">
      <w:pPr>
        <w:keepNext/>
        <w:widowControl w:val="0"/>
        <w:ind w:left="567" w:hanging="567"/>
        <w:rPr>
          <w:szCs w:val="22"/>
        </w:rPr>
      </w:pPr>
      <w:r w:rsidRPr="00BB61DA">
        <w:rPr>
          <w:b/>
          <w:bCs/>
          <w:szCs w:val="22"/>
        </w:rPr>
        <w:t>5.3</w:t>
      </w:r>
      <w:r w:rsidRPr="00BB61DA">
        <w:rPr>
          <w:b/>
          <w:bCs/>
          <w:szCs w:val="22"/>
        </w:rPr>
        <w:tab/>
        <w:t>Non-kliniske sikkerhedsdata</w:t>
      </w:r>
    </w:p>
    <w:p w14:paraId="30A6BABD" w14:textId="77777777" w:rsidR="00694699" w:rsidRPr="00823A1A" w:rsidRDefault="00694699" w:rsidP="00694699">
      <w:pPr>
        <w:keepNext/>
        <w:widowControl w:val="0"/>
        <w:rPr>
          <w:szCs w:val="22"/>
        </w:rPr>
      </w:pPr>
    </w:p>
    <w:p w14:paraId="0756A9F9" w14:textId="77777777" w:rsidR="00694699" w:rsidRPr="00823A1A" w:rsidRDefault="00694699" w:rsidP="00BB61DA">
      <w:pPr>
        <w:keepNext/>
        <w:widowControl w:val="0"/>
        <w:rPr>
          <w:szCs w:val="22"/>
          <w:u w:val="single"/>
        </w:rPr>
      </w:pPr>
      <w:r w:rsidRPr="00823A1A">
        <w:rPr>
          <w:szCs w:val="22"/>
          <w:u w:val="single"/>
        </w:rPr>
        <w:t>Sikkerhedsfarmakologi</w:t>
      </w:r>
    </w:p>
    <w:p w14:paraId="22C3699C" w14:textId="77777777" w:rsidR="00694699" w:rsidRPr="00823A1A" w:rsidRDefault="00694699" w:rsidP="00BB61DA">
      <w:pPr>
        <w:keepNext/>
        <w:widowControl w:val="0"/>
        <w:rPr>
          <w:szCs w:val="22"/>
        </w:rPr>
      </w:pPr>
    </w:p>
    <w:p w14:paraId="3DB74955" w14:textId="77777777" w:rsidR="00694699" w:rsidRPr="00823A1A" w:rsidRDefault="00694699" w:rsidP="00694699">
      <w:pPr>
        <w:widowControl w:val="0"/>
        <w:rPr>
          <w:szCs w:val="22"/>
          <w:u w:val="single"/>
        </w:rPr>
      </w:pPr>
      <w:r w:rsidRPr="00823A1A">
        <w:rPr>
          <w:i/>
          <w:iCs/>
          <w:szCs w:val="22"/>
        </w:rPr>
        <w:t>In vitro</w:t>
      </w:r>
      <w:r w:rsidRPr="00823A1A">
        <w:rPr>
          <w:szCs w:val="22"/>
        </w:rPr>
        <w:t xml:space="preserve"> hæmmede niraparib dopamintransportøren DAT ved koncentrationsniveauer under humane eksponeringsniveauer. Hos mus øgede enkeltdoser niraparib de intracellulære niveauer af dopamin og metabolitter i cortex. </w:t>
      </w:r>
      <w:r w:rsidRPr="00823A1A">
        <w:t>Reduceret lokomotorisk aktivitet blev observeret i et ud af to enkeltdosisstudier hos mus. Den kliniske betydning af disse fund er ikke kendt.</w:t>
      </w:r>
      <w:r w:rsidRPr="00823A1A">
        <w:rPr>
          <w:u w:val="single"/>
        </w:rPr>
        <w:t xml:space="preserve"> </w:t>
      </w:r>
      <w:r w:rsidRPr="00823A1A">
        <w:t>Der er ikke observeret nogen indvirkning på adfærdsmæssige og/eller neurologiske parametre i undersøgelser af toksicitet ved gentagne doser hos rotter og hunde ved skønnede CNS-eksponeringsniveauer svarende til eller under de forventede terapeutiske eksponeringsniveauer</w:t>
      </w:r>
      <w:r w:rsidRPr="00823A1A">
        <w:rPr>
          <w:szCs w:val="22"/>
        </w:rPr>
        <w:t>.</w:t>
      </w:r>
    </w:p>
    <w:p w14:paraId="3B851C8B" w14:textId="77777777" w:rsidR="00694699" w:rsidRPr="00823A1A" w:rsidRDefault="00694699" w:rsidP="00694699">
      <w:pPr>
        <w:widowControl w:val="0"/>
        <w:rPr>
          <w:szCs w:val="22"/>
        </w:rPr>
      </w:pPr>
    </w:p>
    <w:p w14:paraId="7CA4D217" w14:textId="77777777" w:rsidR="00694699" w:rsidRPr="00823A1A" w:rsidRDefault="00694699" w:rsidP="00BB61DA">
      <w:pPr>
        <w:keepNext/>
        <w:widowControl w:val="0"/>
        <w:rPr>
          <w:szCs w:val="22"/>
          <w:u w:val="single"/>
        </w:rPr>
      </w:pPr>
      <w:r w:rsidRPr="00823A1A">
        <w:rPr>
          <w:szCs w:val="22"/>
          <w:u w:val="single"/>
        </w:rPr>
        <w:t>Toksicitet ved gentagen dosering</w:t>
      </w:r>
    </w:p>
    <w:p w14:paraId="5A1CB523" w14:textId="77777777" w:rsidR="00694699" w:rsidRPr="00823A1A" w:rsidRDefault="00694699" w:rsidP="00BB61DA">
      <w:pPr>
        <w:keepNext/>
        <w:widowControl w:val="0"/>
        <w:rPr>
          <w:szCs w:val="22"/>
        </w:rPr>
      </w:pPr>
    </w:p>
    <w:p w14:paraId="1A5DF86D" w14:textId="77777777" w:rsidR="00694699" w:rsidRPr="00823A1A" w:rsidRDefault="00694699" w:rsidP="00694699">
      <w:pPr>
        <w:widowControl w:val="0"/>
        <w:rPr>
          <w:szCs w:val="22"/>
        </w:rPr>
      </w:pPr>
      <w:r w:rsidRPr="00823A1A">
        <w:rPr>
          <w:szCs w:val="22"/>
        </w:rPr>
        <w:t>Nedsat spermatogenese blev observeret hos rotter og hunde ved eksponeringsniveauer, der er under dem, der ses klinisk, og var stort set reversible i løbet af 4 uger efter doseringens ophør.</w:t>
      </w:r>
    </w:p>
    <w:p w14:paraId="221038FA" w14:textId="77777777" w:rsidR="00694699" w:rsidRPr="00823A1A" w:rsidRDefault="00694699" w:rsidP="00694699">
      <w:pPr>
        <w:widowControl w:val="0"/>
        <w:rPr>
          <w:szCs w:val="22"/>
        </w:rPr>
      </w:pPr>
    </w:p>
    <w:p w14:paraId="63669E51" w14:textId="77777777" w:rsidR="00694699" w:rsidRPr="00823A1A" w:rsidRDefault="00694699" w:rsidP="00BB61DA">
      <w:pPr>
        <w:keepNext/>
        <w:widowControl w:val="0"/>
        <w:rPr>
          <w:szCs w:val="22"/>
          <w:u w:val="single"/>
        </w:rPr>
      </w:pPr>
      <w:r w:rsidRPr="00823A1A">
        <w:rPr>
          <w:szCs w:val="22"/>
          <w:u w:val="single"/>
        </w:rPr>
        <w:t>Genotoksicitet</w:t>
      </w:r>
    </w:p>
    <w:p w14:paraId="72D47EE9" w14:textId="77777777" w:rsidR="00694699" w:rsidRPr="00823A1A" w:rsidRDefault="00694699" w:rsidP="00BB61DA">
      <w:pPr>
        <w:keepNext/>
        <w:widowControl w:val="0"/>
        <w:rPr>
          <w:szCs w:val="22"/>
        </w:rPr>
      </w:pPr>
    </w:p>
    <w:p w14:paraId="5D15A9A7" w14:textId="77777777" w:rsidR="00694699" w:rsidRPr="00823A1A" w:rsidRDefault="00694699" w:rsidP="00694699">
      <w:pPr>
        <w:widowControl w:val="0"/>
        <w:rPr>
          <w:szCs w:val="22"/>
        </w:rPr>
      </w:pPr>
      <w:r w:rsidRPr="00823A1A">
        <w:rPr>
          <w:szCs w:val="22"/>
        </w:rPr>
        <w:t xml:space="preserve">Niraparib var ikke mutagent i en bakteriel revers mutationsanalyse (Ames), men var klastogent i en </w:t>
      </w:r>
      <w:r w:rsidRPr="00823A1A">
        <w:rPr>
          <w:i/>
          <w:iCs/>
          <w:szCs w:val="22"/>
        </w:rPr>
        <w:t>in vitro</w:t>
      </w:r>
      <w:r w:rsidRPr="00823A1A">
        <w:rPr>
          <w:szCs w:val="22"/>
        </w:rPr>
        <w:t xml:space="preserve">-kromosomafvigelsesanalyse hos pattedyr og i en </w:t>
      </w:r>
      <w:r w:rsidRPr="00823A1A">
        <w:rPr>
          <w:i/>
          <w:iCs/>
          <w:szCs w:val="22"/>
        </w:rPr>
        <w:t>in vivo</w:t>
      </w:r>
      <w:r w:rsidRPr="00823A1A">
        <w:rPr>
          <w:szCs w:val="22"/>
        </w:rPr>
        <w:t>-analyse af knoglemarvsmikronukleus hos rotter. Denne klastogenicitet er forenelig med genominstabilitet, der skyldes niraparibs primære farmakologi, og tyder på et potentiale for genotoksicitet hos mennesker.</w:t>
      </w:r>
    </w:p>
    <w:p w14:paraId="231A52FF" w14:textId="77777777" w:rsidR="00694699" w:rsidRPr="00823A1A" w:rsidRDefault="00694699" w:rsidP="00694699">
      <w:pPr>
        <w:widowControl w:val="0"/>
        <w:rPr>
          <w:szCs w:val="22"/>
        </w:rPr>
      </w:pPr>
    </w:p>
    <w:p w14:paraId="43EEC69F" w14:textId="77777777" w:rsidR="00694699" w:rsidRPr="00BB61DA" w:rsidRDefault="00694699" w:rsidP="00BB61DA">
      <w:pPr>
        <w:keepNext/>
        <w:widowControl w:val="0"/>
        <w:rPr>
          <w:szCs w:val="22"/>
          <w:u w:val="single"/>
        </w:rPr>
      </w:pPr>
      <w:r w:rsidRPr="00BB61DA">
        <w:rPr>
          <w:szCs w:val="22"/>
          <w:u w:val="single"/>
        </w:rPr>
        <w:t>Reproduktionstoksicitet</w:t>
      </w:r>
    </w:p>
    <w:p w14:paraId="3A468E44" w14:textId="77777777" w:rsidR="00694699" w:rsidRPr="00BB61DA" w:rsidRDefault="00694699" w:rsidP="00BB61DA">
      <w:pPr>
        <w:keepNext/>
        <w:widowControl w:val="0"/>
        <w:rPr>
          <w:szCs w:val="22"/>
        </w:rPr>
      </w:pPr>
    </w:p>
    <w:p w14:paraId="3FCC8BA3" w14:textId="77777777" w:rsidR="00694699" w:rsidRPr="00BB61DA" w:rsidRDefault="00694699" w:rsidP="00694699">
      <w:pPr>
        <w:widowControl w:val="0"/>
        <w:rPr>
          <w:szCs w:val="22"/>
        </w:rPr>
      </w:pPr>
      <w:r w:rsidRPr="00BB61DA">
        <w:rPr>
          <w:szCs w:val="22"/>
        </w:rPr>
        <w:t>Der er ikke udført studier af niraparibs reproduktions- og udviklingstoksicitet.</w:t>
      </w:r>
    </w:p>
    <w:p w14:paraId="2515CA40" w14:textId="77777777" w:rsidR="00694699" w:rsidRPr="00BB61DA" w:rsidRDefault="00694699" w:rsidP="00694699">
      <w:pPr>
        <w:widowControl w:val="0"/>
        <w:rPr>
          <w:szCs w:val="22"/>
        </w:rPr>
      </w:pPr>
    </w:p>
    <w:p w14:paraId="4FFCD184" w14:textId="77777777" w:rsidR="00694699" w:rsidRPr="00BB61DA" w:rsidRDefault="00694699" w:rsidP="00BB61DA">
      <w:pPr>
        <w:keepNext/>
        <w:widowControl w:val="0"/>
        <w:rPr>
          <w:szCs w:val="22"/>
          <w:u w:val="single"/>
        </w:rPr>
      </w:pPr>
      <w:r w:rsidRPr="00BB61DA">
        <w:rPr>
          <w:szCs w:val="22"/>
          <w:u w:val="single"/>
        </w:rPr>
        <w:t>Karcinogenicitet</w:t>
      </w:r>
    </w:p>
    <w:p w14:paraId="30FE8DBF" w14:textId="77777777" w:rsidR="00694699" w:rsidRPr="00823A1A" w:rsidRDefault="00694699" w:rsidP="00BB61DA">
      <w:pPr>
        <w:keepNext/>
        <w:widowControl w:val="0"/>
        <w:rPr>
          <w:szCs w:val="22"/>
        </w:rPr>
      </w:pPr>
    </w:p>
    <w:p w14:paraId="3090953B" w14:textId="77777777" w:rsidR="00694699" w:rsidRPr="00BB61DA" w:rsidRDefault="00694699" w:rsidP="00694699">
      <w:pPr>
        <w:widowControl w:val="0"/>
        <w:rPr>
          <w:szCs w:val="22"/>
          <w:u w:val="single"/>
        </w:rPr>
      </w:pPr>
      <w:r w:rsidRPr="00823A1A">
        <w:rPr>
          <w:szCs w:val="22"/>
        </w:rPr>
        <w:t xml:space="preserve">Der er ikke udført </w:t>
      </w:r>
      <w:r w:rsidRPr="00BB61DA">
        <w:rPr>
          <w:szCs w:val="22"/>
        </w:rPr>
        <w:t>karcinogenicitetsstudier</w:t>
      </w:r>
      <w:r w:rsidRPr="00823A1A">
        <w:rPr>
          <w:szCs w:val="22"/>
        </w:rPr>
        <w:t xml:space="preserve"> med niraparib.</w:t>
      </w:r>
    </w:p>
    <w:p w14:paraId="35B9BECB" w14:textId="77777777" w:rsidR="00694699" w:rsidRPr="00BB61DA" w:rsidRDefault="00694699" w:rsidP="00694699">
      <w:pPr>
        <w:widowControl w:val="0"/>
        <w:rPr>
          <w:szCs w:val="22"/>
        </w:rPr>
      </w:pPr>
    </w:p>
    <w:p w14:paraId="31D93ABA" w14:textId="77777777" w:rsidR="00694699" w:rsidRPr="00BB61DA" w:rsidRDefault="00694699" w:rsidP="00694699">
      <w:pPr>
        <w:widowControl w:val="0"/>
        <w:rPr>
          <w:szCs w:val="22"/>
        </w:rPr>
      </w:pPr>
    </w:p>
    <w:p w14:paraId="75AEC842" w14:textId="77777777" w:rsidR="00694699" w:rsidRPr="00BB61DA" w:rsidRDefault="00694699" w:rsidP="00BB61DA">
      <w:pPr>
        <w:keepNext/>
        <w:widowControl w:val="0"/>
        <w:ind w:left="567" w:hanging="567"/>
        <w:rPr>
          <w:b/>
          <w:szCs w:val="22"/>
        </w:rPr>
      </w:pPr>
      <w:r w:rsidRPr="00BB61DA">
        <w:rPr>
          <w:b/>
          <w:bCs/>
          <w:szCs w:val="22"/>
        </w:rPr>
        <w:t>6.</w:t>
      </w:r>
      <w:r w:rsidRPr="00BB61DA">
        <w:rPr>
          <w:b/>
          <w:bCs/>
          <w:szCs w:val="22"/>
        </w:rPr>
        <w:tab/>
        <w:t>FARMACEUTISKE OPLYSNINGER</w:t>
      </w:r>
    </w:p>
    <w:p w14:paraId="4D45923F" w14:textId="77777777" w:rsidR="00694699" w:rsidRPr="00BB61DA" w:rsidRDefault="00694699" w:rsidP="00BB61DA">
      <w:pPr>
        <w:keepNext/>
        <w:widowControl w:val="0"/>
        <w:rPr>
          <w:szCs w:val="22"/>
        </w:rPr>
      </w:pPr>
    </w:p>
    <w:p w14:paraId="010867E9" w14:textId="77777777" w:rsidR="00694699" w:rsidRPr="00BB61DA" w:rsidRDefault="00694699" w:rsidP="00BB61DA">
      <w:pPr>
        <w:keepNext/>
        <w:widowControl w:val="0"/>
        <w:ind w:left="567" w:hanging="567"/>
        <w:rPr>
          <w:szCs w:val="22"/>
        </w:rPr>
      </w:pPr>
      <w:r w:rsidRPr="00BB61DA">
        <w:rPr>
          <w:b/>
          <w:bCs/>
          <w:szCs w:val="22"/>
        </w:rPr>
        <w:t>6.1</w:t>
      </w:r>
      <w:r w:rsidRPr="00BB61DA">
        <w:rPr>
          <w:b/>
          <w:bCs/>
          <w:szCs w:val="22"/>
        </w:rPr>
        <w:tab/>
        <w:t>Hjælpestoffer</w:t>
      </w:r>
    </w:p>
    <w:p w14:paraId="3A871423" w14:textId="77777777" w:rsidR="00694699" w:rsidRPr="00BB61DA" w:rsidRDefault="00694699" w:rsidP="00BB61DA">
      <w:pPr>
        <w:keepNext/>
        <w:widowControl w:val="0"/>
        <w:rPr>
          <w:szCs w:val="22"/>
        </w:rPr>
      </w:pPr>
    </w:p>
    <w:p w14:paraId="09B2D32E" w14:textId="4C1A01CB" w:rsidR="00A254B2" w:rsidRPr="00823A1A" w:rsidRDefault="00A254B2" w:rsidP="00694699">
      <w:pPr>
        <w:widowControl w:val="0"/>
        <w:rPr>
          <w:u w:val="single"/>
        </w:rPr>
      </w:pPr>
      <w:r w:rsidRPr="00823A1A">
        <w:rPr>
          <w:u w:val="single"/>
        </w:rPr>
        <w:t>Tabletkerne</w:t>
      </w:r>
    </w:p>
    <w:p w14:paraId="65C0AB6D" w14:textId="3C620ED6" w:rsidR="00A254B2" w:rsidRPr="00823A1A" w:rsidRDefault="00A254B2" w:rsidP="000126D2">
      <w:pPr>
        <w:rPr>
          <w:bCs/>
          <w:szCs w:val="22"/>
        </w:rPr>
      </w:pPr>
      <w:r w:rsidRPr="00823A1A">
        <w:rPr>
          <w:bCs/>
          <w:szCs w:val="22"/>
        </w:rPr>
        <w:t xml:space="preserve">Crospovidon </w:t>
      </w:r>
    </w:p>
    <w:p w14:paraId="59077B4D" w14:textId="33BFF256" w:rsidR="00694699" w:rsidRPr="00823A1A" w:rsidRDefault="00694699" w:rsidP="00694699">
      <w:pPr>
        <w:widowControl w:val="0"/>
      </w:pPr>
      <w:r w:rsidRPr="00823A1A">
        <w:t>Lactosemonohydrat</w:t>
      </w:r>
    </w:p>
    <w:p w14:paraId="42BEEEDD" w14:textId="51FA5CD3" w:rsidR="00694699" w:rsidRPr="00041E16" w:rsidRDefault="00A254B2" w:rsidP="00694699">
      <w:pPr>
        <w:widowControl w:val="0"/>
        <w:rPr>
          <w:lang w:val="en-US"/>
        </w:rPr>
      </w:pPr>
      <w:proofErr w:type="spellStart"/>
      <w:r w:rsidRPr="00041E16">
        <w:rPr>
          <w:lang w:val="en-US"/>
        </w:rPr>
        <w:t>Magnesiumstearat</w:t>
      </w:r>
      <w:proofErr w:type="spellEnd"/>
    </w:p>
    <w:p w14:paraId="0CC7EE4F" w14:textId="7DFBD3C8" w:rsidR="0028266C" w:rsidRPr="00041E16" w:rsidRDefault="0028266C" w:rsidP="00694699">
      <w:pPr>
        <w:widowControl w:val="0"/>
        <w:rPr>
          <w:lang w:val="en-US"/>
        </w:rPr>
      </w:pPr>
      <w:proofErr w:type="spellStart"/>
      <w:r w:rsidRPr="00041E16">
        <w:rPr>
          <w:lang w:val="en-US"/>
        </w:rPr>
        <w:t>Mikrokrystallinsk</w:t>
      </w:r>
      <w:proofErr w:type="spellEnd"/>
      <w:r w:rsidRPr="00041E16">
        <w:rPr>
          <w:lang w:val="en-US"/>
        </w:rPr>
        <w:t xml:space="preserve"> cellulose</w:t>
      </w:r>
      <w:r w:rsidR="00077047" w:rsidRPr="00041E16">
        <w:rPr>
          <w:lang w:val="en-US"/>
        </w:rPr>
        <w:t xml:space="preserve"> (E 460)</w:t>
      </w:r>
    </w:p>
    <w:p w14:paraId="4833904E" w14:textId="77777777" w:rsidR="0028266C" w:rsidRPr="00041E16" w:rsidRDefault="0028266C" w:rsidP="0028266C">
      <w:pPr>
        <w:widowControl w:val="0"/>
        <w:rPr>
          <w:szCs w:val="22"/>
          <w:lang w:val="en-US"/>
        </w:rPr>
      </w:pPr>
      <w:proofErr w:type="spellStart"/>
      <w:r w:rsidRPr="00041E16">
        <w:rPr>
          <w:szCs w:val="22"/>
          <w:lang w:val="en-US"/>
        </w:rPr>
        <w:t>Povidon</w:t>
      </w:r>
      <w:proofErr w:type="spellEnd"/>
      <w:r w:rsidRPr="00041E16">
        <w:rPr>
          <w:szCs w:val="22"/>
          <w:lang w:val="en-US"/>
        </w:rPr>
        <w:t xml:space="preserve"> (E 1201)</w:t>
      </w:r>
    </w:p>
    <w:p w14:paraId="5BFC6FC1" w14:textId="03B7CF2D" w:rsidR="0028266C" w:rsidRPr="00823A1A" w:rsidRDefault="0028266C" w:rsidP="00694699">
      <w:pPr>
        <w:widowControl w:val="0"/>
      </w:pPr>
      <w:r w:rsidRPr="00823A1A">
        <w:t>Silica, kolloidt vandfrit</w:t>
      </w:r>
    </w:p>
    <w:p w14:paraId="3D9391CB" w14:textId="77777777" w:rsidR="0028266C" w:rsidRPr="00823A1A" w:rsidRDefault="0028266C" w:rsidP="00694699">
      <w:pPr>
        <w:widowControl w:val="0"/>
      </w:pPr>
    </w:p>
    <w:p w14:paraId="159FEDE1" w14:textId="7CC71DE6" w:rsidR="00694699" w:rsidRPr="00BB61DA" w:rsidRDefault="0028266C" w:rsidP="00694699">
      <w:pPr>
        <w:widowControl w:val="0"/>
        <w:rPr>
          <w:u w:val="single"/>
        </w:rPr>
      </w:pPr>
      <w:r w:rsidRPr="00BB61DA">
        <w:rPr>
          <w:u w:val="single"/>
        </w:rPr>
        <w:t>Tabletovertræk</w:t>
      </w:r>
    </w:p>
    <w:p w14:paraId="1CE5ECA4" w14:textId="0D055EA7" w:rsidR="00077047" w:rsidRPr="00BB61DA" w:rsidRDefault="00077047" w:rsidP="00694699">
      <w:pPr>
        <w:widowControl w:val="0"/>
        <w:rPr>
          <w:szCs w:val="22"/>
        </w:rPr>
      </w:pPr>
      <w:r w:rsidRPr="00BB61DA">
        <w:t xml:space="preserve">Polyvinylalkohol </w:t>
      </w:r>
      <w:r w:rsidRPr="00BB61DA">
        <w:rPr>
          <w:szCs w:val="22"/>
        </w:rPr>
        <w:t>(E 1203)</w:t>
      </w:r>
    </w:p>
    <w:p w14:paraId="665E1650" w14:textId="77777777" w:rsidR="00077047" w:rsidRPr="00041E16" w:rsidRDefault="00077047" w:rsidP="00077047">
      <w:pPr>
        <w:widowControl w:val="0"/>
        <w:rPr>
          <w:szCs w:val="22"/>
          <w:lang w:val="en-US"/>
        </w:rPr>
      </w:pPr>
      <w:proofErr w:type="spellStart"/>
      <w:r w:rsidRPr="00041E16">
        <w:rPr>
          <w:szCs w:val="22"/>
          <w:lang w:val="en-US"/>
        </w:rPr>
        <w:t>Titandioxid</w:t>
      </w:r>
      <w:proofErr w:type="spellEnd"/>
      <w:r w:rsidRPr="00041E16">
        <w:rPr>
          <w:szCs w:val="22"/>
          <w:lang w:val="en-US"/>
        </w:rPr>
        <w:t xml:space="preserve"> (E 171)</w:t>
      </w:r>
    </w:p>
    <w:p w14:paraId="140E6031" w14:textId="77777777" w:rsidR="00077047" w:rsidRPr="00BB61DA" w:rsidRDefault="00077047" w:rsidP="00077047">
      <w:pPr>
        <w:widowControl w:val="0"/>
        <w:rPr>
          <w:szCs w:val="22"/>
          <w:lang w:val="es-US"/>
        </w:rPr>
      </w:pPr>
      <w:proofErr w:type="spellStart"/>
      <w:r w:rsidRPr="00BB61DA">
        <w:rPr>
          <w:szCs w:val="22"/>
          <w:lang w:val="es-US"/>
        </w:rPr>
        <w:t>Macrogol</w:t>
      </w:r>
      <w:proofErr w:type="spellEnd"/>
      <w:r w:rsidRPr="00BB61DA">
        <w:rPr>
          <w:szCs w:val="22"/>
          <w:lang w:val="es-US"/>
        </w:rPr>
        <w:t xml:space="preserve"> (E 1521)</w:t>
      </w:r>
    </w:p>
    <w:p w14:paraId="220CF6A0" w14:textId="4DB7D659" w:rsidR="00077047" w:rsidRPr="00BB61DA" w:rsidRDefault="00077047" w:rsidP="00694699">
      <w:pPr>
        <w:widowControl w:val="0"/>
        <w:rPr>
          <w:lang w:val="es-US"/>
        </w:rPr>
      </w:pPr>
      <w:proofErr w:type="spellStart"/>
      <w:r w:rsidRPr="00BB61DA">
        <w:rPr>
          <w:lang w:val="es-US"/>
        </w:rPr>
        <w:t>Talkum</w:t>
      </w:r>
      <w:proofErr w:type="spellEnd"/>
      <w:r w:rsidRPr="00BB61DA">
        <w:rPr>
          <w:lang w:val="es-US"/>
        </w:rPr>
        <w:t xml:space="preserve"> (E 553b)</w:t>
      </w:r>
    </w:p>
    <w:p w14:paraId="18F8C338" w14:textId="77777777" w:rsidR="00077047" w:rsidRPr="00BB61DA" w:rsidRDefault="00077047" w:rsidP="00077047">
      <w:pPr>
        <w:widowControl w:val="0"/>
      </w:pPr>
      <w:r w:rsidRPr="00BB61DA">
        <w:t>Sort jernoxid (E 172)</w:t>
      </w:r>
    </w:p>
    <w:p w14:paraId="75547C05" w14:textId="77777777" w:rsidR="00694699" w:rsidRPr="00BB61DA" w:rsidRDefault="00694699" w:rsidP="00694699">
      <w:pPr>
        <w:widowControl w:val="0"/>
        <w:rPr>
          <w:szCs w:val="22"/>
        </w:rPr>
      </w:pPr>
    </w:p>
    <w:p w14:paraId="4526CCD8" w14:textId="77777777" w:rsidR="00694699" w:rsidRPr="00BB61DA" w:rsidRDefault="00694699" w:rsidP="00694699">
      <w:pPr>
        <w:widowControl w:val="0"/>
        <w:ind w:left="567" w:hanging="567"/>
        <w:rPr>
          <w:szCs w:val="22"/>
        </w:rPr>
      </w:pPr>
      <w:r w:rsidRPr="00BB61DA">
        <w:rPr>
          <w:b/>
          <w:bCs/>
          <w:szCs w:val="22"/>
        </w:rPr>
        <w:t>6.2</w:t>
      </w:r>
      <w:r w:rsidRPr="00BB61DA">
        <w:rPr>
          <w:b/>
          <w:bCs/>
          <w:szCs w:val="22"/>
        </w:rPr>
        <w:tab/>
        <w:t>Uforligeligheder</w:t>
      </w:r>
    </w:p>
    <w:p w14:paraId="7C8D579A" w14:textId="77777777" w:rsidR="00694699" w:rsidRPr="00BB61DA" w:rsidRDefault="00694699" w:rsidP="00694699">
      <w:pPr>
        <w:widowControl w:val="0"/>
        <w:rPr>
          <w:szCs w:val="22"/>
        </w:rPr>
      </w:pPr>
    </w:p>
    <w:p w14:paraId="5566A6AE" w14:textId="77777777" w:rsidR="00694699" w:rsidRPr="00BB61DA" w:rsidRDefault="00694699" w:rsidP="00694699">
      <w:pPr>
        <w:widowControl w:val="0"/>
        <w:rPr>
          <w:szCs w:val="22"/>
        </w:rPr>
      </w:pPr>
      <w:r w:rsidRPr="00BB61DA">
        <w:rPr>
          <w:szCs w:val="22"/>
        </w:rPr>
        <w:t>Ikke relevant.</w:t>
      </w:r>
    </w:p>
    <w:p w14:paraId="5E15453D" w14:textId="77777777" w:rsidR="00694699" w:rsidRPr="00BB61DA" w:rsidRDefault="00694699" w:rsidP="00694699">
      <w:pPr>
        <w:widowControl w:val="0"/>
        <w:rPr>
          <w:szCs w:val="22"/>
        </w:rPr>
      </w:pPr>
    </w:p>
    <w:p w14:paraId="710E21CE" w14:textId="77777777" w:rsidR="00694699" w:rsidRPr="00BB61DA" w:rsidRDefault="00694699" w:rsidP="00694699">
      <w:pPr>
        <w:widowControl w:val="0"/>
        <w:ind w:left="567" w:hanging="567"/>
        <w:rPr>
          <w:szCs w:val="22"/>
        </w:rPr>
      </w:pPr>
      <w:r w:rsidRPr="00BB61DA">
        <w:rPr>
          <w:b/>
          <w:bCs/>
          <w:szCs w:val="22"/>
        </w:rPr>
        <w:lastRenderedPageBreak/>
        <w:t>6.3</w:t>
      </w:r>
      <w:r w:rsidRPr="00BB61DA">
        <w:rPr>
          <w:b/>
          <w:bCs/>
          <w:szCs w:val="22"/>
        </w:rPr>
        <w:tab/>
        <w:t>Opbevaringstid</w:t>
      </w:r>
    </w:p>
    <w:p w14:paraId="4633C436" w14:textId="77777777" w:rsidR="00694699" w:rsidRPr="00BB61DA" w:rsidRDefault="00694699" w:rsidP="00694699">
      <w:pPr>
        <w:widowControl w:val="0"/>
        <w:rPr>
          <w:szCs w:val="22"/>
        </w:rPr>
      </w:pPr>
    </w:p>
    <w:p w14:paraId="4AFB2681" w14:textId="72C2DE16" w:rsidR="00694699" w:rsidRPr="00BB61DA" w:rsidRDefault="003C5D48" w:rsidP="00694699">
      <w:pPr>
        <w:widowControl w:val="0"/>
        <w:rPr>
          <w:szCs w:val="22"/>
        </w:rPr>
      </w:pPr>
      <w:r w:rsidRPr="00823A1A">
        <w:rPr>
          <w:szCs w:val="22"/>
        </w:rPr>
        <w:t>4</w:t>
      </w:r>
      <w:r w:rsidR="00694699" w:rsidRPr="00823A1A">
        <w:rPr>
          <w:szCs w:val="22"/>
        </w:rPr>
        <w:t> år.</w:t>
      </w:r>
    </w:p>
    <w:p w14:paraId="2001095E" w14:textId="77777777" w:rsidR="00694699" w:rsidRPr="00BB61DA" w:rsidRDefault="00694699" w:rsidP="00694699">
      <w:pPr>
        <w:widowControl w:val="0"/>
        <w:rPr>
          <w:szCs w:val="22"/>
        </w:rPr>
      </w:pPr>
    </w:p>
    <w:p w14:paraId="62D12134" w14:textId="77777777" w:rsidR="00694699" w:rsidRPr="00BB61DA" w:rsidRDefault="00694699" w:rsidP="00694699">
      <w:pPr>
        <w:keepNext/>
        <w:widowControl w:val="0"/>
        <w:ind w:left="567" w:hanging="567"/>
        <w:rPr>
          <w:b/>
          <w:szCs w:val="22"/>
        </w:rPr>
      </w:pPr>
      <w:r w:rsidRPr="00BB61DA">
        <w:rPr>
          <w:b/>
          <w:bCs/>
          <w:szCs w:val="22"/>
        </w:rPr>
        <w:t>6.4</w:t>
      </w:r>
      <w:r w:rsidRPr="00BB61DA">
        <w:rPr>
          <w:b/>
          <w:bCs/>
          <w:szCs w:val="22"/>
        </w:rPr>
        <w:tab/>
        <w:t>Særlige opbevaringsforhold</w:t>
      </w:r>
    </w:p>
    <w:p w14:paraId="0BF3C1BA" w14:textId="77777777" w:rsidR="00694699" w:rsidRPr="00BB61DA" w:rsidRDefault="00694699" w:rsidP="00694699">
      <w:pPr>
        <w:widowControl w:val="0"/>
      </w:pPr>
    </w:p>
    <w:p w14:paraId="577D3703" w14:textId="1CE94F47" w:rsidR="00694699" w:rsidRPr="00BB61DA" w:rsidRDefault="00FD12BC" w:rsidP="00694699">
      <w:pPr>
        <w:widowControl w:val="0"/>
        <w:rPr>
          <w:szCs w:val="22"/>
        </w:rPr>
      </w:pPr>
      <w:r w:rsidRPr="00BB61DA">
        <w:rPr>
          <w:szCs w:val="22"/>
        </w:rPr>
        <w:t>Denne medicin kræver ingen særlige opbevaringsforhold, opbevares i original emballage for at beskytte mod fugt.</w:t>
      </w:r>
    </w:p>
    <w:p w14:paraId="4A79EC01" w14:textId="77777777" w:rsidR="00FD12BC" w:rsidRPr="00BB61DA" w:rsidRDefault="00FD12BC" w:rsidP="00694699">
      <w:pPr>
        <w:widowControl w:val="0"/>
        <w:rPr>
          <w:szCs w:val="22"/>
        </w:rPr>
      </w:pPr>
    </w:p>
    <w:p w14:paraId="79B442D5" w14:textId="77777777" w:rsidR="00694699" w:rsidRPr="00BB61DA" w:rsidRDefault="00694699" w:rsidP="00694699">
      <w:pPr>
        <w:widowControl w:val="0"/>
        <w:ind w:left="567" w:hanging="567"/>
        <w:rPr>
          <w:b/>
          <w:szCs w:val="22"/>
        </w:rPr>
      </w:pPr>
      <w:r w:rsidRPr="00BB61DA">
        <w:rPr>
          <w:b/>
          <w:bCs/>
          <w:szCs w:val="22"/>
        </w:rPr>
        <w:t>6.5</w:t>
      </w:r>
      <w:r w:rsidRPr="00BB61DA">
        <w:rPr>
          <w:b/>
          <w:bCs/>
          <w:szCs w:val="22"/>
        </w:rPr>
        <w:tab/>
        <w:t>Emballagetype og pakningsstørrelser</w:t>
      </w:r>
    </w:p>
    <w:p w14:paraId="1374CFEE" w14:textId="77777777" w:rsidR="00694699" w:rsidRPr="00BB61DA" w:rsidRDefault="00694699" w:rsidP="00694699">
      <w:pPr>
        <w:widowControl w:val="0"/>
        <w:rPr>
          <w:szCs w:val="22"/>
        </w:rPr>
      </w:pPr>
    </w:p>
    <w:p w14:paraId="03599C54" w14:textId="0C875B3C" w:rsidR="00694699" w:rsidRPr="00823A1A" w:rsidRDefault="00FB2A45" w:rsidP="00694699">
      <w:pPr>
        <w:widowControl w:val="0"/>
        <w:rPr>
          <w:szCs w:val="22"/>
        </w:rPr>
      </w:pPr>
      <w:r w:rsidRPr="00823A1A">
        <w:rPr>
          <w:szCs w:val="22"/>
        </w:rPr>
        <w:t>OPA/aluminium</w:t>
      </w:r>
      <w:r w:rsidR="00F473F5" w:rsidRPr="00823A1A">
        <w:rPr>
          <w:szCs w:val="22"/>
        </w:rPr>
        <w:t>folie</w:t>
      </w:r>
      <w:r w:rsidR="00694699" w:rsidRPr="00823A1A">
        <w:rPr>
          <w:szCs w:val="22"/>
        </w:rPr>
        <w:t>/PVC/aluminiumsfolie</w:t>
      </w:r>
      <w:r w:rsidR="00F473F5" w:rsidRPr="00823A1A">
        <w:rPr>
          <w:szCs w:val="22"/>
        </w:rPr>
        <w:t>/vinyl/</w:t>
      </w:r>
      <w:r w:rsidR="007C1160" w:rsidRPr="00823A1A">
        <w:rPr>
          <w:szCs w:val="22"/>
        </w:rPr>
        <w:t>akryl blister</w:t>
      </w:r>
      <w:r w:rsidR="00694699" w:rsidRPr="00823A1A">
        <w:rPr>
          <w:szCs w:val="22"/>
        </w:rPr>
        <w:t xml:space="preserve"> i kartoner af 84 og </w:t>
      </w:r>
      <w:r w:rsidR="004F3472" w:rsidRPr="00823A1A">
        <w:rPr>
          <w:szCs w:val="22"/>
        </w:rPr>
        <w:t>56</w:t>
      </w:r>
      <w:r w:rsidR="007C1160" w:rsidRPr="00823A1A">
        <w:rPr>
          <w:szCs w:val="22"/>
        </w:rPr>
        <w:t xml:space="preserve"> </w:t>
      </w:r>
      <w:r w:rsidR="007C1160" w:rsidRPr="00BB61DA">
        <w:rPr>
          <w:szCs w:val="22"/>
        </w:rPr>
        <w:t>filmovertrukne tabletter</w:t>
      </w:r>
      <w:r w:rsidR="009A6DAC" w:rsidRPr="00823A1A">
        <w:t xml:space="preserve"> </w:t>
      </w:r>
      <w:r w:rsidR="009A6DAC" w:rsidRPr="00BB61DA">
        <w:rPr>
          <w:szCs w:val="22"/>
        </w:rPr>
        <w:t>eller OPA/aluminiumfolie/PVC/aluminiumsfolie/vinyl/akryl/papir børnesikret blister i kartoner af 84 og 56 filmovertrukne tabletter.</w:t>
      </w:r>
      <w:r w:rsidR="009A6DAC" w:rsidRPr="00823A1A">
        <w:rPr>
          <w:szCs w:val="22"/>
        </w:rPr>
        <w:t xml:space="preserve"> </w:t>
      </w:r>
    </w:p>
    <w:p w14:paraId="1FCF0534" w14:textId="77777777" w:rsidR="00694699" w:rsidRPr="00823A1A" w:rsidRDefault="00694699" w:rsidP="00694699">
      <w:pPr>
        <w:widowControl w:val="0"/>
        <w:rPr>
          <w:szCs w:val="22"/>
        </w:rPr>
      </w:pPr>
    </w:p>
    <w:p w14:paraId="640768B1" w14:textId="77777777" w:rsidR="00694699" w:rsidRPr="00BB61DA" w:rsidRDefault="00694699" w:rsidP="00694699">
      <w:pPr>
        <w:widowControl w:val="0"/>
        <w:rPr>
          <w:szCs w:val="22"/>
        </w:rPr>
      </w:pPr>
      <w:r w:rsidRPr="00823A1A">
        <w:rPr>
          <w:szCs w:val="22"/>
        </w:rPr>
        <w:t>Ikke alle pakningsstørrelser er nødvendigvis markedsført.</w:t>
      </w:r>
    </w:p>
    <w:p w14:paraId="0B482F1D" w14:textId="77777777" w:rsidR="00694699" w:rsidRPr="00BB61DA" w:rsidRDefault="00694699" w:rsidP="00694699">
      <w:pPr>
        <w:widowControl w:val="0"/>
        <w:rPr>
          <w:szCs w:val="22"/>
        </w:rPr>
      </w:pPr>
    </w:p>
    <w:p w14:paraId="6B4412B8" w14:textId="77777777" w:rsidR="00694699" w:rsidRPr="00BB61DA" w:rsidRDefault="00694699" w:rsidP="00694699">
      <w:pPr>
        <w:widowControl w:val="0"/>
        <w:ind w:left="567" w:hanging="567"/>
        <w:rPr>
          <w:szCs w:val="22"/>
        </w:rPr>
      </w:pPr>
      <w:r w:rsidRPr="00BB61DA">
        <w:rPr>
          <w:b/>
          <w:bCs/>
          <w:szCs w:val="22"/>
        </w:rPr>
        <w:t>6.6</w:t>
      </w:r>
      <w:r w:rsidRPr="00BB61DA">
        <w:rPr>
          <w:b/>
          <w:bCs/>
          <w:szCs w:val="22"/>
        </w:rPr>
        <w:tab/>
        <w:t>Regler for bortskaffelse og anden håndtering</w:t>
      </w:r>
    </w:p>
    <w:p w14:paraId="2D8F1CF9" w14:textId="77777777" w:rsidR="00694699" w:rsidRPr="00823A1A" w:rsidRDefault="00694699" w:rsidP="00694699">
      <w:pPr>
        <w:widowControl w:val="0"/>
        <w:rPr>
          <w:szCs w:val="22"/>
        </w:rPr>
      </w:pPr>
    </w:p>
    <w:p w14:paraId="6657474F" w14:textId="77777777" w:rsidR="00694699" w:rsidRPr="00823A1A" w:rsidRDefault="00694699" w:rsidP="00694699">
      <w:pPr>
        <w:widowControl w:val="0"/>
        <w:rPr>
          <w:szCs w:val="22"/>
        </w:rPr>
      </w:pPr>
      <w:r w:rsidRPr="00823A1A">
        <w:rPr>
          <w:szCs w:val="22"/>
        </w:rPr>
        <w:t>Ikke anvendt lægemiddel samt affald heraf skal bortskaffes i henhold til lokale retningslinjer.</w:t>
      </w:r>
    </w:p>
    <w:p w14:paraId="3D578D26" w14:textId="77777777" w:rsidR="00694699" w:rsidRPr="00823A1A" w:rsidRDefault="00694699" w:rsidP="00694699">
      <w:pPr>
        <w:widowControl w:val="0"/>
        <w:rPr>
          <w:szCs w:val="22"/>
        </w:rPr>
      </w:pPr>
    </w:p>
    <w:p w14:paraId="62CEB069" w14:textId="77777777" w:rsidR="00694699" w:rsidRPr="00BB61DA" w:rsidRDefault="00694699" w:rsidP="00694699">
      <w:pPr>
        <w:widowControl w:val="0"/>
        <w:rPr>
          <w:szCs w:val="22"/>
        </w:rPr>
      </w:pPr>
    </w:p>
    <w:p w14:paraId="2E52A288" w14:textId="77777777" w:rsidR="00694699" w:rsidRPr="00BB61DA" w:rsidRDefault="00694699" w:rsidP="00694699">
      <w:pPr>
        <w:widowControl w:val="0"/>
        <w:ind w:left="567" w:hanging="567"/>
        <w:rPr>
          <w:szCs w:val="22"/>
        </w:rPr>
      </w:pPr>
      <w:r w:rsidRPr="00BB61DA">
        <w:rPr>
          <w:b/>
          <w:bCs/>
          <w:szCs w:val="22"/>
        </w:rPr>
        <w:t>7.</w:t>
      </w:r>
      <w:r w:rsidRPr="00BB61DA">
        <w:rPr>
          <w:b/>
          <w:bCs/>
          <w:szCs w:val="22"/>
        </w:rPr>
        <w:tab/>
        <w:t>INDEHAVER AF MARKEDSFØRINGSTILLADELSEN</w:t>
      </w:r>
    </w:p>
    <w:p w14:paraId="333214F2" w14:textId="77777777" w:rsidR="00694699" w:rsidRPr="00BB61DA" w:rsidRDefault="00694699" w:rsidP="00694699">
      <w:pPr>
        <w:widowControl w:val="0"/>
        <w:rPr>
          <w:szCs w:val="22"/>
        </w:rPr>
      </w:pPr>
    </w:p>
    <w:p w14:paraId="235A6414" w14:textId="77777777" w:rsidR="00694699" w:rsidRPr="00823A1A" w:rsidRDefault="00694699" w:rsidP="00694699">
      <w:r w:rsidRPr="00823A1A">
        <w:t>GlaxoSmithKline (Ireland) Limited</w:t>
      </w:r>
    </w:p>
    <w:p w14:paraId="5DBE16C6" w14:textId="77777777" w:rsidR="00694699" w:rsidRPr="00BB61DA" w:rsidRDefault="00694699" w:rsidP="00694699">
      <w:pPr>
        <w:rPr>
          <w:lang w:val="en-US"/>
        </w:rPr>
      </w:pPr>
      <w:r w:rsidRPr="00BB61DA">
        <w:rPr>
          <w:lang w:val="en-US"/>
        </w:rPr>
        <w:t>12 Riverwalk</w:t>
      </w:r>
    </w:p>
    <w:p w14:paraId="607C9D05" w14:textId="77777777" w:rsidR="00694699" w:rsidRPr="00BB61DA" w:rsidRDefault="00694699" w:rsidP="00694699">
      <w:pPr>
        <w:rPr>
          <w:lang w:val="en-US"/>
        </w:rPr>
      </w:pPr>
      <w:r w:rsidRPr="00BB61DA">
        <w:rPr>
          <w:lang w:val="en-US"/>
        </w:rPr>
        <w:t>Citywest Business Campus</w:t>
      </w:r>
    </w:p>
    <w:p w14:paraId="27A0A2A8" w14:textId="77777777" w:rsidR="00694699" w:rsidRPr="00BB61DA" w:rsidRDefault="00694699" w:rsidP="00694699">
      <w:pPr>
        <w:rPr>
          <w:lang w:val="en-US"/>
        </w:rPr>
      </w:pPr>
      <w:r w:rsidRPr="00BB61DA">
        <w:rPr>
          <w:lang w:val="en-US"/>
        </w:rPr>
        <w:t>Dublin 24</w:t>
      </w:r>
    </w:p>
    <w:p w14:paraId="588CD8B4" w14:textId="77777777" w:rsidR="00694699" w:rsidRPr="00823A1A" w:rsidRDefault="00694699" w:rsidP="00694699">
      <w:r w:rsidRPr="00823A1A">
        <w:t xml:space="preserve">Irland </w:t>
      </w:r>
    </w:p>
    <w:p w14:paraId="2E624AC8" w14:textId="77777777" w:rsidR="00694699" w:rsidRPr="00BB61DA" w:rsidRDefault="00694699" w:rsidP="00694699">
      <w:pPr>
        <w:widowControl w:val="0"/>
        <w:rPr>
          <w:szCs w:val="22"/>
        </w:rPr>
      </w:pPr>
    </w:p>
    <w:p w14:paraId="0BDBA8E3" w14:textId="77777777" w:rsidR="00694699" w:rsidRPr="00BB61DA" w:rsidRDefault="00694699" w:rsidP="00694699">
      <w:pPr>
        <w:widowControl w:val="0"/>
        <w:rPr>
          <w:szCs w:val="22"/>
        </w:rPr>
      </w:pPr>
    </w:p>
    <w:p w14:paraId="04EAB1DC" w14:textId="77777777" w:rsidR="00694699" w:rsidRPr="00BB61DA" w:rsidRDefault="00694699" w:rsidP="00694699">
      <w:pPr>
        <w:widowControl w:val="0"/>
        <w:ind w:left="567" w:hanging="567"/>
        <w:rPr>
          <w:b/>
          <w:bCs/>
          <w:szCs w:val="22"/>
        </w:rPr>
      </w:pPr>
      <w:r w:rsidRPr="00BB61DA">
        <w:rPr>
          <w:b/>
          <w:bCs/>
          <w:szCs w:val="22"/>
        </w:rPr>
        <w:t>8.</w:t>
      </w:r>
      <w:r w:rsidRPr="00BB61DA">
        <w:rPr>
          <w:b/>
          <w:bCs/>
          <w:szCs w:val="22"/>
        </w:rPr>
        <w:tab/>
        <w:t>MARKEDSFØRINGSTILLADELSESNUMMER (-NUMRE)</w:t>
      </w:r>
    </w:p>
    <w:p w14:paraId="4B5980B5" w14:textId="2A8FE444" w:rsidR="00694699" w:rsidRPr="00BB61DA" w:rsidRDefault="00694699" w:rsidP="00694699">
      <w:pPr>
        <w:widowControl w:val="0"/>
        <w:rPr>
          <w:szCs w:val="22"/>
        </w:rPr>
      </w:pPr>
    </w:p>
    <w:p w14:paraId="62D55553" w14:textId="77777777" w:rsidR="00FF763E" w:rsidRPr="00BB61DA" w:rsidRDefault="00FF763E" w:rsidP="00FF763E">
      <w:pPr>
        <w:widowControl w:val="0"/>
        <w:rPr>
          <w:szCs w:val="22"/>
        </w:rPr>
      </w:pPr>
      <w:r w:rsidRPr="00BB61DA">
        <w:rPr>
          <w:szCs w:val="22"/>
        </w:rPr>
        <w:t>EU/1/17/1235/004</w:t>
      </w:r>
    </w:p>
    <w:p w14:paraId="2D372A78" w14:textId="77777777" w:rsidR="00FF763E" w:rsidRPr="00BB61DA" w:rsidRDefault="00FF763E" w:rsidP="00FF763E">
      <w:pPr>
        <w:widowControl w:val="0"/>
        <w:rPr>
          <w:szCs w:val="22"/>
        </w:rPr>
      </w:pPr>
      <w:r w:rsidRPr="00BB61DA">
        <w:rPr>
          <w:szCs w:val="22"/>
        </w:rPr>
        <w:t>EU/1/17/1235/005</w:t>
      </w:r>
    </w:p>
    <w:p w14:paraId="1D47267A" w14:textId="77777777" w:rsidR="009A6DAC" w:rsidRPr="00BB61DA" w:rsidRDefault="009A6DAC" w:rsidP="009A6DAC">
      <w:pPr>
        <w:widowControl w:val="0"/>
        <w:rPr>
          <w:szCs w:val="22"/>
        </w:rPr>
      </w:pPr>
      <w:r w:rsidRPr="00BB61DA">
        <w:rPr>
          <w:szCs w:val="22"/>
        </w:rPr>
        <w:t>EU/1/17/1235/006</w:t>
      </w:r>
    </w:p>
    <w:p w14:paraId="042A38E5" w14:textId="3AB2D2A6" w:rsidR="00FF763E" w:rsidRPr="00BB61DA" w:rsidRDefault="009A6DAC" w:rsidP="009A6DAC">
      <w:pPr>
        <w:widowControl w:val="0"/>
        <w:rPr>
          <w:szCs w:val="22"/>
        </w:rPr>
      </w:pPr>
      <w:r w:rsidRPr="00BB61DA">
        <w:rPr>
          <w:szCs w:val="22"/>
        </w:rPr>
        <w:t>EU/1/17/1235/007</w:t>
      </w:r>
    </w:p>
    <w:p w14:paraId="79480005" w14:textId="77777777" w:rsidR="009A6DAC" w:rsidRPr="00BB61DA" w:rsidRDefault="009A6DAC" w:rsidP="009A6DAC">
      <w:pPr>
        <w:widowControl w:val="0"/>
        <w:rPr>
          <w:szCs w:val="22"/>
        </w:rPr>
      </w:pPr>
    </w:p>
    <w:p w14:paraId="43AB79BE" w14:textId="77777777" w:rsidR="00694699" w:rsidRPr="00BB61DA" w:rsidRDefault="00694699" w:rsidP="00694699">
      <w:pPr>
        <w:widowControl w:val="0"/>
        <w:rPr>
          <w:szCs w:val="22"/>
        </w:rPr>
      </w:pPr>
    </w:p>
    <w:p w14:paraId="246A4DA2" w14:textId="77777777" w:rsidR="00694699" w:rsidRPr="00BB61DA" w:rsidRDefault="00694699" w:rsidP="00694699">
      <w:pPr>
        <w:widowControl w:val="0"/>
        <w:ind w:left="567" w:hanging="567"/>
        <w:rPr>
          <w:szCs w:val="22"/>
        </w:rPr>
      </w:pPr>
      <w:r w:rsidRPr="00BB61DA">
        <w:rPr>
          <w:b/>
          <w:bCs/>
          <w:szCs w:val="22"/>
        </w:rPr>
        <w:t>9.</w:t>
      </w:r>
      <w:r w:rsidRPr="00BB61DA">
        <w:rPr>
          <w:b/>
          <w:bCs/>
          <w:szCs w:val="22"/>
        </w:rPr>
        <w:tab/>
        <w:t>DATO FOR FØRSTE MARKEDSFØRINGSTILLADELSE/FORNYELSE AF TILLADELSEN</w:t>
      </w:r>
    </w:p>
    <w:p w14:paraId="1D311100" w14:textId="77777777" w:rsidR="00694699" w:rsidRPr="00BB61DA" w:rsidRDefault="00694699" w:rsidP="00694699">
      <w:pPr>
        <w:widowControl w:val="0"/>
        <w:rPr>
          <w:szCs w:val="22"/>
        </w:rPr>
      </w:pPr>
    </w:p>
    <w:p w14:paraId="7E65FBF9" w14:textId="77777777" w:rsidR="00694699" w:rsidRPr="00BB61DA" w:rsidRDefault="00694699" w:rsidP="00694699">
      <w:pPr>
        <w:widowControl w:val="0"/>
        <w:rPr>
          <w:szCs w:val="22"/>
        </w:rPr>
      </w:pPr>
      <w:r w:rsidRPr="00BB61DA">
        <w:rPr>
          <w:szCs w:val="22"/>
        </w:rPr>
        <w:t>Dato for første markedsføringstilladelse: 16 november 2017</w:t>
      </w:r>
    </w:p>
    <w:p w14:paraId="29806A88" w14:textId="51723AD6" w:rsidR="00694699" w:rsidRPr="00BB61DA" w:rsidRDefault="00B80EBA" w:rsidP="00694699">
      <w:pPr>
        <w:widowControl w:val="0"/>
        <w:rPr>
          <w:szCs w:val="22"/>
        </w:rPr>
      </w:pPr>
      <w:r w:rsidRPr="00BB61DA">
        <w:rPr>
          <w:szCs w:val="22"/>
        </w:rPr>
        <w:t>Dato for seneste fornyelse:</w:t>
      </w:r>
      <w:r w:rsidR="004C00D4" w:rsidRPr="00BB61DA">
        <w:rPr>
          <w:szCs w:val="22"/>
        </w:rPr>
        <w:t xml:space="preserve"> 18 juli 2022</w:t>
      </w:r>
    </w:p>
    <w:p w14:paraId="4DA019CC" w14:textId="77777777" w:rsidR="00B80EBA" w:rsidRPr="00BB61DA" w:rsidRDefault="00B80EBA" w:rsidP="00694699">
      <w:pPr>
        <w:widowControl w:val="0"/>
        <w:rPr>
          <w:szCs w:val="22"/>
        </w:rPr>
      </w:pPr>
    </w:p>
    <w:p w14:paraId="3E83AC9D" w14:textId="77777777" w:rsidR="00694699" w:rsidRPr="00BB61DA" w:rsidRDefault="00694699" w:rsidP="00694699">
      <w:pPr>
        <w:widowControl w:val="0"/>
        <w:rPr>
          <w:szCs w:val="22"/>
        </w:rPr>
      </w:pPr>
    </w:p>
    <w:p w14:paraId="5C81C844" w14:textId="77777777" w:rsidR="00694699" w:rsidRPr="00BB61DA" w:rsidRDefault="00694699" w:rsidP="00694699">
      <w:pPr>
        <w:widowControl w:val="0"/>
        <w:ind w:left="567" w:hanging="567"/>
        <w:rPr>
          <w:b/>
          <w:szCs w:val="22"/>
        </w:rPr>
      </w:pPr>
      <w:r w:rsidRPr="00BB61DA">
        <w:rPr>
          <w:b/>
          <w:bCs/>
          <w:szCs w:val="22"/>
        </w:rPr>
        <w:t>10.</w:t>
      </w:r>
      <w:r w:rsidRPr="00BB61DA">
        <w:rPr>
          <w:b/>
          <w:bCs/>
          <w:szCs w:val="22"/>
        </w:rPr>
        <w:tab/>
        <w:t>DATO FOR ÆNDRING AF TEKSTEN</w:t>
      </w:r>
    </w:p>
    <w:p w14:paraId="79ECD29C" w14:textId="77777777" w:rsidR="00694699" w:rsidRPr="00BB61DA" w:rsidRDefault="00694699" w:rsidP="00694699">
      <w:pPr>
        <w:widowControl w:val="0"/>
        <w:rPr>
          <w:szCs w:val="22"/>
        </w:rPr>
      </w:pPr>
    </w:p>
    <w:p w14:paraId="0D5898D2" w14:textId="4F8B6389" w:rsidR="00694699" w:rsidRPr="00BB61DA" w:rsidRDefault="00694699" w:rsidP="00694699">
      <w:pPr>
        <w:widowControl w:val="0"/>
        <w:numPr>
          <w:ilvl w:val="12"/>
          <w:numId w:val="0"/>
        </w:numPr>
        <w:rPr>
          <w:szCs w:val="22"/>
        </w:rPr>
      </w:pPr>
      <w:r w:rsidRPr="00823A1A">
        <w:rPr>
          <w:szCs w:val="22"/>
        </w:rPr>
        <w:t xml:space="preserve">Yderligere oplysninger om dette lægemiddel findes på Det Europæiske Lægemiddelagenturs hjemmeside </w:t>
      </w:r>
      <w:r w:rsidR="005D0DA1">
        <w:fldChar w:fldCharType="begin"/>
      </w:r>
      <w:r w:rsidR="005D0DA1">
        <w:instrText>HYPERLINK "https://www.ema.europa.eu"</w:instrText>
      </w:r>
      <w:r w:rsidR="005D0DA1">
        <w:fldChar w:fldCharType="separate"/>
      </w:r>
      <w:r w:rsidR="005D0DA1" w:rsidRPr="00BB61DA">
        <w:rPr>
          <w:rStyle w:val="Hyperlink"/>
          <w:szCs w:val="22"/>
        </w:rPr>
        <w:t>https://www.ema.europa.eu</w:t>
      </w:r>
      <w:r w:rsidR="005D0DA1">
        <w:fldChar w:fldCharType="end"/>
      </w:r>
    </w:p>
    <w:p w14:paraId="72F1EE7B" w14:textId="737810D5" w:rsidR="00DC4269" w:rsidRPr="00823A1A" w:rsidRDefault="002E4FC9" w:rsidP="00E83780">
      <w:pPr>
        <w:suppressAutoHyphens/>
        <w:jc w:val="center"/>
        <w:rPr>
          <w:szCs w:val="22"/>
          <w:lang w:eastAsia="fr-LU"/>
        </w:rPr>
      </w:pPr>
      <w:r w:rsidRPr="00BB61DA">
        <w:rPr>
          <w:szCs w:val="22"/>
        </w:rPr>
        <w:br w:type="page"/>
      </w:r>
    </w:p>
    <w:p w14:paraId="4656EB2E" w14:textId="77777777" w:rsidR="00DC4269" w:rsidRPr="00823A1A" w:rsidRDefault="00DC4269" w:rsidP="00E83780">
      <w:pPr>
        <w:jc w:val="center"/>
        <w:rPr>
          <w:szCs w:val="22"/>
          <w:lang w:eastAsia="fr-LU"/>
        </w:rPr>
      </w:pPr>
    </w:p>
    <w:p w14:paraId="0F891F5A" w14:textId="77777777" w:rsidR="002B387F" w:rsidRPr="00BB61DA" w:rsidRDefault="002B387F" w:rsidP="00E83780">
      <w:pPr>
        <w:keepNext/>
        <w:widowControl w:val="0"/>
        <w:autoSpaceDE w:val="0"/>
        <w:autoSpaceDN w:val="0"/>
        <w:adjustRightInd w:val="0"/>
        <w:jc w:val="center"/>
        <w:rPr>
          <w:szCs w:val="22"/>
        </w:rPr>
      </w:pPr>
    </w:p>
    <w:p w14:paraId="1A8478CB" w14:textId="77777777" w:rsidR="002B387F" w:rsidRPr="00BB61DA" w:rsidRDefault="002B387F" w:rsidP="00E83780">
      <w:pPr>
        <w:keepNext/>
        <w:widowControl w:val="0"/>
        <w:autoSpaceDE w:val="0"/>
        <w:autoSpaceDN w:val="0"/>
        <w:adjustRightInd w:val="0"/>
        <w:jc w:val="center"/>
        <w:rPr>
          <w:szCs w:val="22"/>
        </w:rPr>
      </w:pPr>
    </w:p>
    <w:p w14:paraId="671AC6F4" w14:textId="77777777" w:rsidR="005D4613" w:rsidRPr="00BB61DA" w:rsidRDefault="005D4613" w:rsidP="00E83780">
      <w:pPr>
        <w:keepNext/>
        <w:widowControl w:val="0"/>
        <w:autoSpaceDE w:val="0"/>
        <w:autoSpaceDN w:val="0"/>
        <w:adjustRightInd w:val="0"/>
        <w:jc w:val="center"/>
        <w:rPr>
          <w:szCs w:val="22"/>
        </w:rPr>
      </w:pPr>
    </w:p>
    <w:p w14:paraId="094F7C39" w14:textId="77777777" w:rsidR="005D4613" w:rsidRPr="00BB61DA" w:rsidRDefault="005D4613" w:rsidP="00E83780">
      <w:pPr>
        <w:keepNext/>
        <w:widowControl w:val="0"/>
        <w:autoSpaceDE w:val="0"/>
        <w:autoSpaceDN w:val="0"/>
        <w:adjustRightInd w:val="0"/>
        <w:jc w:val="center"/>
        <w:rPr>
          <w:szCs w:val="22"/>
        </w:rPr>
      </w:pPr>
    </w:p>
    <w:p w14:paraId="495D5AAB" w14:textId="77777777" w:rsidR="005D4613" w:rsidRPr="00BB61DA" w:rsidRDefault="005D4613" w:rsidP="00E83780">
      <w:pPr>
        <w:keepNext/>
        <w:widowControl w:val="0"/>
        <w:autoSpaceDE w:val="0"/>
        <w:autoSpaceDN w:val="0"/>
        <w:adjustRightInd w:val="0"/>
        <w:jc w:val="center"/>
        <w:rPr>
          <w:szCs w:val="22"/>
        </w:rPr>
      </w:pPr>
    </w:p>
    <w:p w14:paraId="1D6C224C" w14:textId="77777777" w:rsidR="005D4613" w:rsidRPr="00BB61DA" w:rsidRDefault="005D4613" w:rsidP="00E83780">
      <w:pPr>
        <w:keepNext/>
        <w:widowControl w:val="0"/>
        <w:autoSpaceDE w:val="0"/>
        <w:autoSpaceDN w:val="0"/>
        <w:adjustRightInd w:val="0"/>
        <w:jc w:val="center"/>
        <w:rPr>
          <w:szCs w:val="22"/>
        </w:rPr>
      </w:pPr>
    </w:p>
    <w:p w14:paraId="586C7EB9" w14:textId="77777777" w:rsidR="005D4613" w:rsidRPr="00BB61DA" w:rsidRDefault="005D4613" w:rsidP="00E83780">
      <w:pPr>
        <w:keepNext/>
        <w:widowControl w:val="0"/>
        <w:autoSpaceDE w:val="0"/>
        <w:autoSpaceDN w:val="0"/>
        <w:adjustRightInd w:val="0"/>
        <w:jc w:val="center"/>
        <w:rPr>
          <w:szCs w:val="22"/>
        </w:rPr>
      </w:pPr>
    </w:p>
    <w:p w14:paraId="55465320" w14:textId="77777777" w:rsidR="005D4613" w:rsidRPr="00BB61DA" w:rsidRDefault="005D4613" w:rsidP="00E83780">
      <w:pPr>
        <w:keepNext/>
        <w:widowControl w:val="0"/>
        <w:autoSpaceDE w:val="0"/>
        <w:autoSpaceDN w:val="0"/>
        <w:adjustRightInd w:val="0"/>
        <w:jc w:val="center"/>
        <w:rPr>
          <w:szCs w:val="22"/>
        </w:rPr>
      </w:pPr>
    </w:p>
    <w:p w14:paraId="05EFDD40" w14:textId="77777777" w:rsidR="005D4613" w:rsidRPr="00BB61DA" w:rsidRDefault="005D4613" w:rsidP="00E83780">
      <w:pPr>
        <w:keepNext/>
        <w:widowControl w:val="0"/>
        <w:autoSpaceDE w:val="0"/>
        <w:autoSpaceDN w:val="0"/>
        <w:adjustRightInd w:val="0"/>
        <w:jc w:val="center"/>
        <w:rPr>
          <w:szCs w:val="22"/>
        </w:rPr>
      </w:pPr>
    </w:p>
    <w:p w14:paraId="5E07A5EF" w14:textId="77777777" w:rsidR="005D4613" w:rsidRPr="00BB61DA" w:rsidRDefault="005D4613" w:rsidP="00E83780">
      <w:pPr>
        <w:keepNext/>
        <w:widowControl w:val="0"/>
        <w:autoSpaceDE w:val="0"/>
        <w:autoSpaceDN w:val="0"/>
        <w:adjustRightInd w:val="0"/>
        <w:jc w:val="center"/>
        <w:rPr>
          <w:szCs w:val="22"/>
        </w:rPr>
      </w:pPr>
    </w:p>
    <w:p w14:paraId="667598D0" w14:textId="77777777" w:rsidR="005D4613" w:rsidRPr="00BB61DA" w:rsidRDefault="005D4613" w:rsidP="00E83780">
      <w:pPr>
        <w:keepNext/>
        <w:widowControl w:val="0"/>
        <w:autoSpaceDE w:val="0"/>
        <w:autoSpaceDN w:val="0"/>
        <w:adjustRightInd w:val="0"/>
        <w:jc w:val="center"/>
        <w:rPr>
          <w:szCs w:val="22"/>
        </w:rPr>
      </w:pPr>
    </w:p>
    <w:p w14:paraId="48745F58" w14:textId="77777777" w:rsidR="005D4613" w:rsidRPr="00BB61DA" w:rsidRDefault="005D4613" w:rsidP="00E83780">
      <w:pPr>
        <w:keepNext/>
        <w:widowControl w:val="0"/>
        <w:autoSpaceDE w:val="0"/>
        <w:autoSpaceDN w:val="0"/>
        <w:adjustRightInd w:val="0"/>
        <w:jc w:val="center"/>
        <w:rPr>
          <w:szCs w:val="22"/>
        </w:rPr>
      </w:pPr>
    </w:p>
    <w:p w14:paraId="337A8F82" w14:textId="77777777" w:rsidR="005D4613" w:rsidRPr="00BB61DA" w:rsidRDefault="005D4613" w:rsidP="00E83780">
      <w:pPr>
        <w:keepNext/>
        <w:widowControl w:val="0"/>
        <w:autoSpaceDE w:val="0"/>
        <w:autoSpaceDN w:val="0"/>
        <w:adjustRightInd w:val="0"/>
        <w:jc w:val="center"/>
        <w:rPr>
          <w:szCs w:val="22"/>
        </w:rPr>
      </w:pPr>
    </w:p>
    <w:p w14:paraId="7FE02E36" w14:textId="77777777" w:rsidR="005D4613" w:rsidRPr="00BB61DA" w:rsidRDefault="005D4613" w:rsidP="00E83780">
      <w:pPr>
        <w:keepNext/>
        <w:widowControl w:val="0"/>
        <w:autoSpaceDE w:val="0"/>
        <w:autoSpaceDN w:val="0"/>
        <w:adjustRightInd w:val="0"/>
        <w:jc w:val="center"/>
        <w:rPr>
          <w:szCs w:val="22"/>
        </w:rPr>
      </w:pPr>
    </w:p>
    <w:p w14:paraId="5659D277" w14:textId="77777777" w:rsidR="005D4613" w:rsidRPr="00BB61DA" w:rsidRDefault="005D4613" w:rsidP="00E83780">
      <w:pPr>
        <w:keepNext/>
        <w:widowControl w:val="0"/>
        <w:autoSpaceDE w:val="0"/>
        <w:autoSpaceDN w:val="0"/>
        <w:adjustRightInd w:val="0"/>
        <w:jc w:val="center"/>
        <w:rPr>
          <w:szCs w:val="22"/>
        </w:rPr>
      </w:pPr>
    </w:p>
    <w:p w14:paraId="4EEBFB04" w14:textId="77777777" w:rsidR="005D4613" w:rsidRPr="00BB61DA" w:rsidRDefault="005D4613" w:rsidP="00E83780">
      <w:pPr>
        <w:keepNext/>
        <w:widowControl w:val="0"/>
        <w:autoSpaceDE w:val="0"/>
        <w:autoSpaceDN w:val="0"/>
        <w:adjustRightInd w:val="0"/>
        <w:jc w:val="center"/>
        <w:rPr>
          <w:szCs w:val="22"/>
        </w:rPr>
      </w:pPr>
    </w:p>
    <w:p w14:paraId="4E09B5D9" w14:textId="77777777" w:rsidR="002B387F" w:rsidRPr="00BB61DA" w:rsidRDefault="002B387F" w:rsidP="00E83780">
      <w:pPr>
        <w:keepNext/>
        <w:widowControl w:val="0"/>
        <w:autoSpaceDE w:val="0"/>
        <w:autoSpaceDN w:val="0"/>
        <w:adjustRightInd w:val="0"/>
        <w:jc w:val="center"/>
        <w:rPr>
          <w:szCs w:val="22"/>
        </w:rPr>
      </w:pPr>
    </w:p>
    <w:p w14:paraId="65922729" w14:textId="77777777" w:rsidR="002B387F" w:rsidRPr="00BB61DA" w:rsidRDefault="002B387F" w:rsidP="00E83780">
      <w:pPr>
        <w:keepNext/>
        <w:widowControl w:val="0"/>
        <w:autoSpaceDE w:val="0"/>
        <w:autoSpaceDN w:val="0"/>
        <w:adjustRightInd w:val="0"/>
        <w:jc w:val="center"/>
        <w:rPr>
          <w:szCs w:val="22"/>
        </w:rPr>
      </w:pPr>
    </w:p>
    <w:p w14:paraId="32F54E3A" w14:textId="77777777" w:rsidR="002B387F" w:rsidRPr="00BB61DA" w:rsidRDefault="002B387F" w:rsidP="00E83780">
      <w:pPr>
        <w:keepNext/>
        <w:widowControl w:val="0"/>
        <w:autoSpaceDE w:val="0"/>
        <w:autoSpaceDN w:val="0"/>
        <w:adjustRightInd w:val="0"/>
        <w:jc w:val="center"/>
        <w:rPr>
          <w:szCs w:val="22"/>
        </w:rPr>
      </w:pPr>
    </w:p>
    <w:p w14:paraId="07C6C3FE" w14:textId="77777777" w:rsidR="002B387F" w:rsidRPr="00BB61DA" w:rsidRDefault="002B387F" w:rsidP="00E83780">
      <w:pPr>
        <w:keepNext/>
        <w:widowControl w:val="0"/>
        <w:autoSpaceDE w:val="0"/>
        <w:autoSpaceDN w:val="0"/>
        <w:adjustRightInd w:val="0"/>
        <w:jc w:val="center"/>
        <w:rPr>
          <w:szCs w:val="22"/>
        </w:rPr>
      </w:pPr>
    </w:p>
    <w:p w14:paraId="6F598E3C" w14:textId="77777777" w:rsidR="002B387F" w:rsidRPr="00BB61DA" w:rsidRDefault="002B387F" w:rsidP="00E83780">
      <w:pPr>
        <w:keepNext/>
        <w:widowControl w:val="0"/>
        <w:autoSpaceDE w:val="0"/>
        <w:autoSpaceDN w:val="0"/>
        <w:adjustRightInd w:val="0"/>
        <w:jc w:val="center"/>
        <w:rPr>
          <w:szCs w:val="22"/>
        </w:rPr>
      </w:pPr>
    </w:p>
    <w:p w14:paraId="59B27F05" w14:textId="77777777" w:rsidR="002B387F" w:rsidRPr="00823A1A" w:rsidRDefault="002B387F" w:rsidP="00E83780">
      <w:pPr>
        <w:keepNext/>
        <w:widowControl w:val="0"/>
        <w:autoSpaceDE w:val="0"/>
        <w:autoSpaceDN w:val="0"/>
        <w:adjustRightInd w:val="0"/>
        <w:jc w:val="center"/>
        <w:rPr>
          <w:rFonts w:eastAsia="SimSun"/>
          <w:b/>
          <w:bCs/>
          <w:color w:val="000000"/>
          <w:szCs w:val="22"/>
        </w:rPr>
      </w:pPr>
      <w:r w:rsidRPr="00823A1A">
        <w:rPr>
          <w:b/>
          <w:color w:val="000000"/>
        </w:rPr>
        <w:t>BILAG II</w:t>
      </w:r>
    </w:p>
    <w:p w14:paraId="2FBFB9F6" w14:textId="77777777" w:rsidR="002B387F" w:rsidRPr="00823A1A" w:rsidRDefault="002B387F" w:rsidP="00E83780">
      <w:pPr>
        <w:widowControl w:val="0"/>
        <w:autoSpaceDE w:val="0"/>
        <w:autoSpaceDN w:val="0"/>
        <w:adjustRightInd w:val="0"/>
        <w:rPr>
          <w:rFonts w:eastAsia="SimSun"/>
          <w:color w:val="000000"/>
          <w:szCs w:val="22"/>
        </w:rPr>
      </w:pPr>
    </w:p>
    <w:p w14:paraId="694DCF5B" w14:textId="77777777" w:rsidR="005D4613" w:rsidRPr="00823A1A" w:rsidRDefault="002B387F" w:rsidP="00E83780">
      <w:pPr>
        <w:keepNext/>
        <w:widowControl w:val="0"/>
        <w:autoSpaceDE w:val="0"/>
        <w:autoSpaceDN w:val="0"/>
        <w:adjustRightInd w:val="0"/>
        <w:ind w:left="1701" w:right="566" w:hanging="567"/>
        <w:rPr>
          <w:b/>
          <w:color w:val="000000"/>
        </w:rPr>
      </w:pPr>
      <w:r w:rsidRPr="00823A1A">
        <w:rPr>
          <w:b/>
        </w:rPr>
        <w:t>A.</w:t>
      </w:r>
      <w:r w:rsidRPr="00823A1A">
        <w:tab/>
      </w:r>
      <w:r w:rsidRPr="00823A1A">
        <w:rPr>
          <w:b/>
        </w:rPr>
        <w:t>FREMSTILLER(E) ANSVARLIG(E) FOR BATCHFRIGIVELSE</w:t>
      </w:r>
    </w:p>
    <w:p w14:paraId="6918D0B7" w14:textId="77777777" w:rsidR="002B387F" w:rsidRPr="00823A1A" w:rsidRDefault="002B387F" w:rsidP="00E83780">
      <w:pPr>
        <w:widowControl w:val="0"/>
        <w:autoSpaceDE w:val="0"/>
        <w:autoSpaceDN w:val="0"/>
        <w:adjustRightInd w:val="0"/>
        <w:rPr>
          <w:rFonts w:eastAsia="SimSun"/>
          <w:color w:val="000000"/>
          <w:szCs w:val="22"/>
        </w:rPr>
      </w:pPr>
    </w:p>
    <w:p w14:paraId="780BE394" w14:textId="77777777" w:rsidR="002B387F" w:rsidRPr="00823A1A" w:rsidRDefault="002B387F" w:rsidP="00E83780">
      <w:pPr>
        <w:keepNext/>
        <w:widowControl w:val="0"/>
        <w:autoSpaceDE w:val="0"/>
        <w:autoSpaceDN w:val="0"/>
        <w:adjustRightInd w:val="0"/>
        <w:ind w:left="1701" w:right="566" w:hanging="567"/>
        <w:rPr>
          <w:b/>
        </w:rPr>
      </w:pPr>
      <w:r w:rsidRPr="00823A1A">
        <w:rPr>
          <w:b/>
          <w:color w:val="000000"/>
        </w:rPr>
        <w:t>B.</w:t>
      </w:r>
      <w:r w:rsidRPr="00823A1A">
        <w:tab/>
      </w:r>
      <w:r w:rsidRPr="00823A1A">
        <w:rPr>
          <w:b/>
        </w:rPr>
        <w:t>BETINGELSER ELLER BEGRÆNSNINGER VEDRØRENDE UDLEVERING OG ANVENDELSE</w:t>
      </w:r>
    </w:p>
    <w:p w14:paraId="7B26A291" w14:textId="77777777" w:rsidR="005D4613" w:rsidRPr="00823A1A" w:rsidRDefault="005D4613" w:rsidP="00E83780">
      <w:pPr>
        <w:widowControl w:val="0"/>
        <w:autoSpaceDE w:val="0"/>
        <w:autoSpaceDN w:val="0"/>
        <w:adjustRightInd w:val="0"/>
        <w:rPr>
          <w:rFonts w:eastAsia="SimSun"/>
          <w:color w:val="000000"/>
          <w:szCs w:val="22"/>
        </w:rPr>
      </w:pPr>
    </w:p>
    <w:p w14:paraId="143793FB" w14:textId="77777777" w:rsidR="002B387F" w:rsidRPr="00823A1A" w:rsidRDefault="002B387F" w:rsidP="00E83780">
      <w:pPr>
        <w:keepNext/>
        <w:widowControl w:val="0"/>
        <w:autoSpaceDE w:val="0"/>
        <w:autoSpaceDN w:val="0"/>
        <w:adjustRightInd w:val="0"/>
        <w:ind w:left="1701" w:right="566" w:hanging="567"/>
        <w:rPr>
          <w:rFonts w:eastAsia="SimSun"/>
          <w:b/>
          <w:bCs/>
          <w:color w:val="000000"/>
          <w:szCs w:val="22"/>
        </w:rPr>
      </w:pPr>
      <w:r w:rsidRPr="00823A1A">
        <w:rPr>
          <w:b/>
          <w:color w:val="000000"/>
        </w:rPr>
        <w:t>C.</w:t>
      </w:r>
      <w:r w:rsidRPr="00823A1A">
        <w:tab/>
      </w:r>
      <w:r w:rsidRPr="00823A1A">
        <w:rPr>
          <w:b/>
        </w:rPr>
        <w:t>ANDRE FORHOLD OG BETINGELSER FOR MARKEDSFØRINGSTILLADELSEN</w:t>
      </w:r>
    </w:p>
    <w:p w14:paraId="3334CF0A" w14:textId="77777777" w:rsidR="002B387F" w:rsidRPr="00823A1A" w:rsidRDefault="002B387F" w:rsidP="00E83780">
      <w:pPr>
        <w:widowControl w:val="0"/>
        <w:autoSpaceDE w:val="0"/>
        <w:autoSpaceDN w:val="0"/>
        <w:adjustRightInd w:val="0"/>
        <w:rPr>
          <w:rFonts w:eastAsia="SimSun"/>
          <w:color w:val="000000"/>
          <w:szCs w:val="22"/>
        </w:rPr>
      </w:pPr>
    </w:p>
    <w:p w14:paraId="0BF777B8" w14:textId="77777777" w:rsidR="002B387F" w:rsidRPr="00823A1A" w:rsidRDefault="002B387F" w:rsidP="00E83780">
      <w:pPr>
        <w:keepNext/>
        <w:widowControl w:val="0"/>
        <w:autoSpaceDE w:val="0"/>
        <w:autoSpaceDN w:val="0"/>
        <w:adjustRightInd w:val="0"/>
        <w:ind w:left="1701" w:right="566" w:hanging="567"/>
        <w:rPr>
          <w:rFonts w:eastAsia="SimSun"/>
          <w:b/>
          <w:bCs/>
          <w:color w:val="000000"/>
          <w:szCs w:val="22"/>
        </w:rPr>
      </w:pPr>
      <w:r w:rsidRPr="00823A1A">
        <w:rPr>
          <w:b/>
        </w:rPr>
        <w:t>D.</w:t>
      </w:r>
      <w:r w:rsidRPr="00823A1A">
        <w:tab/>
      </w:r>
      <w:r w:rsidRPr="00823A1A">
        <w:rPr>
          <w:b/>
        </w:rPr>
        <w:t>BETINGELSER ELLER BEGRÆNSNINGER MED HENSYN TIL SIKKER OG EFFEKTIV ANVENDELSE AF LÆGEMIDLET</w:t>
      </w:r>
    </w:p>
    <w:p w14:paraId="2FB89374" w14:textId="77777777" w:rsidR="002B387F" w:rsidRPr="00823A1A" w:rsidRDefault="002B387F" w:rsidP="00E83780">
      <w:pPr>
        <w:widowControl w:val="0"/>
        <w:autoSpaceDE w:val="0"/>
        <w:autoSpaceDN w:val="0"/>
        <w:adjustRightInd w:val="0"/>
        <w:rPr>
          <w:rFonts w:eastAsia="SimSun"/>
          <w:color w:val="000000"/>
          <w:szCs w:val="22"/>
        </w:rPr>
      </w:pPr>
    </w:p>
    <w:p w14:paraId="56FD992A" w14:textId="77777777" w:rsidR="002B387F" w:rsidRPr="00823A1A" w:rsidRDefault="002B387F" w:rsidP="00E83780">
      <w:pPr>
        <w:keepNext/>
        <w:widowControl w:val="0"/>
        <w:autoSpaceDE w:val="0"/>
        <w:autoSpaceDN w:val="0"/>
        <w:adjustRightInd w:val="0"/>
        <w:rPr>
          <w:rFonts w:eastAsia="SimSun"/>
          <w:color w:val="000000"/>
          <w:szCs w:val="22"/>
        </w:rPr>
      </w:pPr>
    </w:p>
    <w:p w14:paraId="59E9B9CC" w14:textId="77777777" w:rsidR="002B387F" w:rsidRPr="00823A1A" w:rsidRDefault="002B387F" w:rsidP="00E83780">
      <w:pPr>
        <w:pStyle w:val="TitleB"/>
      </w:pPr>
      <w:r w:rsidRPr="00823A1A">
        <w:br w:type="page"/>
      </w:r>
      <w:r w:rsidRPr="00823A1A">
        <w:lastRenderedPageBreak/>
        <w:t>A.</w:t>
      </w:r>
      <w:r w:rsidRPr="00823A1A">
        <w:tab/>
        <w:t>FREMSTILLER(E) ANSVARLIG(E) FOR BATCHFRIGIVELSE</w:t>
      </w:r>
    </w:p>
    <w:p w14:paraId="7689A345" w14:textId="77777777" w:rsidR="005D4613" w:rsidRPr="00823A1A" w:rsidRDefault="005D4613" w:rsidP="00E83780">
      <w:pPr>
        <w:widowControl w:val="0"/>
        <w:autoSpaceDE w:val="0"/>
        <w:autoSpaceDN w:val="0"/>
        <w:adjustRightInd w:val="0"/>
        <w:rPr>
          <w:color w:val="000000"/>
          <w:u w:val="single"/>
        </w:rPr>
      </w:pPr>
    </w:p>
    <w:p w14:paraId="194977F1" w14:textId="77777777" w:rsidR="002B387F" w:rsidRPr="00823A1A" w:rsidRDefault="002B387F" w:rsidP="00E83780">
      <w:pPr>
        <w:widowControl w:val="0"/>
        <w:autoSpaceDE w:val="0"/>
        <w:autoSpaceDN w:val="0"/>
        <w:adjustRightInd w:val="0"/>
        <w:rPr>
          <w:color w:val="000000"/>
          <w:u w:val="single"/>
        </w:rPr>
      </w:pPr>
      <w:r w:rsidRPr="00823A1A">
        <w:rPr>
          <w:color w:val="000000"/>
          <w:u w:val="single"/>
        </w:rPr>
        <w:t>Navn og adresse på den fremstiller (de fremstillere), der er ansvarlig(e) for batchfrigivelse</w:t>
      </w:r>
    </w:p>
    <w:p w14:paraId="328B255A" w14:textId="77777777" w:rsidR="005D4613" w:rsidRPr="00823A1A" w:rsidRDefault="005D4613" w:rsidP="00E83780">
      <w:pPr>
        <w:widowControl w:val="0"/>
        <w:autoSpaceDE w:val="0"/>
        <w:autoSpaceDN w:val="0"/>
        <w:adjustRightInd w:val="0"/>
        <w:rPr>
          <w:rFonts w:eastAsia="SimSun"/>
          <w:color w:val="000000"/>
          <w:szCs w:val="22"/>
          <w:u w:val="single"/>
        </w:rPr>
      </w:pPr>
    </w:p>
    <w:p w14:paraId="53E720BF" w14:textId="4ED1EB15" w:rsidR="005B34B4" w:rsidRPr="00BB61DA" w:rsidRDefault="005B34B4" w:rsidP="00EA1148">
      <w:pPr>
        <w:rPr>
          <w:rFonts w:eastAsia="SimSun"/>
          <w:szCs w:val="22"/>
          <w:lang w:eastAsia="en-GB"/>
        </w:rPr>
      </w:pPr>
      <w:r w:rsidRPr="00BB61DA">
        <w:rPr>
          <w:rFonts w:eastAsia="SimSun"/>
          <w:szCs w:val="22"/>
          <w:lang w:eastAsia="en-GB"/>
        </w:rPr>
        <w:t>Hårde kapsler og</w:t>
      </w:r>
      <w:r w:rsidR="0083753A" w:rsidRPr="00BB61DA">
        <w:rPr>
          <w:rFonts w:eastAsia="SimSun"/>
          <w:szCs w:val="22"/>
          <w:lang w:eastAsia="en-GB"/>
        </w:rPr>
        <w:t xml:space="preserve"> </w:t>
      </w:r>
      <w:r w:rsidR="007E5489" w:rsidRPr="00BB61DA">
        <w:rPr>
          <w:rFonts w:eastAsia="SimSun"/>
          <w:szCs w:val="22"/>
          <w:lang w:eastAsia="en-GB"/>
        </w:rPr>
        <w:t>f</w:t>
      </w:r>
      <w:r w:rsidR="0083753A" w:rsidRPr="00BB61DA">
        <w:rPr>
          <w:rFonts w:eastAsia="SimSun"/>
          <w:szCs w:val="22"/>
          <w:lang w:eastAsia="en-GB"/>
        </w:rPr>
        <w:t>ilmovertrukne tabletter</w:t>
      </w:r>
      <w:r w:rsidR="00804F20" w:rsidRPr="00BB61DA">
        <w:rPr>
          <w:rFonts w:eastAsia="SimSun"/>
          <w:szCs w:val="22"/>
          <w:lang w:eastAsia="en-GB"/>
        </w:rPr>
        <w:t>:</w:t>
      </w:r>
      <w:r w:rsidRPr="00BB61DA">
        <w:rPr>
          <w:rFonts w:eastAsia="SimSun"/>
          <w:szCs w:val="22"/>
          <w:lang w:eastAsia="en-GB"/>
        </w:rPr>
        <w:t xml:space="preserve"> </w:t>
      </w:r>
    </w:p>
    <w:p w14:paraId="321F829A" w14:textId="76E54078" w:rsidR="00EA1148" w:rsidRPr="00BB61DA" w:rsidRDefault="00EA1148" w:rsidP="00EA1148">
      <w:pPr>
        <w:rPr>
          <w:rFonts w:eastAsia="SimSun"/>
          <w:szCs w:val="22"/>
          <w:lang w:val="en-US" w:eastAsia="en-GB"/>
        </w:rPr>
      </w:pPr>
      <w:r w:rsidRPr="00BB61DA">
        <w:rPr>
          <w:rFonts w:eastAsia="SimSun"/>
          <w:szCs w:val="22"/>
          <w:lang w:val="en-US" w:eastAsia="en-GB"/>
        </w:rPr>
        <w:t>GlaxoSmithKline Trading Services Ltd.</w:t>
      </w:r>
    </w:p>
    <w:p w14:paraId="7DE20FCE" w14:textId="77777777" w:rsidR="00EA1148" w:rsidRPr="00BB61DA" w:rsidRDefault="00EA1148" w:rsidP="00EA1148">
      <w:pPr>
        <w:rPr>
          <w:rFonts w:eastAsia="SimSun"/>
          <w:szCs w:val="22"/>
          <w:lang w:val="en-US" w:eastAsia="en-GB"/>
        </w:rPr>
      </w:pPr>
      <w:r w:rsidRPr="00BB61DA">
        <w:rPr>
          <w:rFonts w:eastAsia="SimSun"/>
          <w:szCs w:val="22"/>
          <w:lang w:val="en-US" w:eastAsia="en-GB"/>
        </w:rPr>
        <w:t>12 Riverwalk</w:t>
      </w:r>
    </w:p>
    <w:p w14:paraId="64854513" w14:textId="77777777" w:rsidR="00EA1148" w:rsidRPr="00BB61DA" w:rsidRDefault="00EA1148" w:rsidP="00EA1148">
      <w:pPr>
        <w:rPr>
          <w:rFonts w:eastAsia="SimSun"/>
          <w:szCs w:val="22"/>
          <w:lang w:val="en-US" w:eastAsia="en-GB"/>
        </w:rPr>
      </w:pPr>
      <w:r w:rsidRPr="00BB61DA">
        <w:rPr>
          <w:rFonts w:eastAsia="SimSun"/>
          <w:szCs w:val="22"/>
          <w:lang w:val="en-US" w:eastAsia="en-GB"/>
        </w:rPr>
        <w:t>Citywest Business Campus</w:t>
      </w:r>
    </w:p>
    <w:p w14:paraId="67B7D1D3" w14:textId="77777777" w:rsidR="00EA1148" w:rsidRPr="00BB61DA" w:rsidRDefault="00EA1148" w:rsidP="00EA1148">
      <w:pPr>
        <w:rPr>
          <w:rFonts w:eastAsia="SimSun"/>
          <w:szCs w:val="22"/>
          <w:lang w:val="en-US" w:eastAsia="en-GB"/>
        </w:rPr>
      </w:pPr>
      <w:r w:rsidRPr="00BB61DA">
        <w:rPr>
          <w:rFonts w:eastAsia="SimSun"/>
          <w:szCs w:val="22"/>
          <w:lang w:val="en-US" w:eastAsia="en-GB"/>
        </w:rPr>
        <w:t>Dublin 24</w:t>
      </w:r>
    </w:p>
    <w:p w14:paraId="11F98963" w14:textId="77777777" w:rsidR="00EA1148" w:rsidRPr="00BB61DA" w:rsidRDefault="00EA1148" w:rsidP="00EA1148">
      <w:pPr>
        <w:rPr>
          <w:rFonts w:eastAsia="SimSun"/>
          <w:szCs w:val="22"/>
          <w:lang w:val="en-US" w:eastAsia="en-GB"/>
        </w:rPr>
      </w:pPr>
      <w:r w:rsidRPr="00BB61DA">
        <w:rPr>
          <w:rFonts w:eastAsia="SimSun"/>
          <w:szCs w:val="22"/>
          <w:lang w:val="en-US" w:eastAsia="en-GB"/>
        </w:rPr>
        <w:t>Irland</w:t>
      </w:r>
    </w:p>
    <w:p w14:paraId="381F101E" w14:textId="77777777" w:rsidR="005F3500" w:rsidRPr="00BB61DA" w:rsidRDefault="005F3500" w:rsidP="00EA1148">
      <w:pPr>
        <w:rPr>
          <w:rFonts w:eastAsia="SimSun"/>
          <w:szCs w:val="22"/>
          <w:lang w:val="en-US" w:eastAsia="en-GB"/>
        </w:rPr>
      </w:pPr>
    </w:p>
    <w:p w14:paraId="136F0D68" w14:textId="65ECF723" w:rsidR="005F3500" w:rsidRPr="00BB61DA" w:rsidRDefault="005F3500" w:rsidP="005F3500">
      <w:pPr>
        <w:pStyle w:val="C-TableText"/>
        <w:spacing w:before="0" w:after="0"/>
        <w:rPr>
          <w:rFonts w:eastAsia="SimSun"/>
          <w:szCs w:val="22"/>
          <w:lang w:eastAsia="en-GB"/>
        </w:rPr>
      </w:pPr>
      <w:proofErr w:type="spellStart"/>
      <w:r w:rsidRPr="00BB61DA">
        <w:rPr>
          <w:rFonts w:eastAsia="SimSun"/>
          <w:szCs w:val="22"/>
          <w:lang w:eastAsia="en-GB"/>
        </w:rPr>
        <w:t>Filmovertrukne</w:t>
      </w:r>
      <w:proofErr w:type="spellEnd"/>
      <w:r w:rsidRPr="00BB61DA">
        <w:rPr>
          <w:rFonts w:eastAsia="SimSun"/>
          <w:szCs w:val="22"/>
          <w:lang w:eastAsia="en-GB"/>
        </w:rPr>
        <w:t xml:space="preserve"> </w:t>
      </w:r>
      <w:proofErr w:type="spellStart"/>
      <w:r w:rsidRPr="00BB61DA">
        <w:rPr>
          <w:rFonts w:eastAsia="SimSun"/>
          <w:szCs w:val="22"/>
          <w:lang w:eastAsia="en-GB"/>
        </w:rPr>
        <w:t>tabletter</w:t>
      </w:r>
      <w:proofErr w:type="spellEnd"/>
      <w:r w:rsidR="00804F20" w:rsidRPr="00BB61DA">
        <w:rPr>
          <w:rFonts w:eastAsia="SimSun"/>
          <w:szCs w:val="22"/>
          <w:lang w:eastAsia="en-GB"/>
        </w:rPr>
        <w:t>:</w:t>
      </w:r>
    </w:p>
    <w:p w14:paraId="0218EC2F" w14:textId="0EB01054" w:rsidR="005F3500" w:rsidRPr="004E54C4" w:rsidRDefault="005F3500" w:rsidP="005F3500">
      <w:pPr>
        <w:pStyle w:val="C-TableText"/>
        <w:spacing w:before="0" w:after="0"/>
      </w:pPr>
      <w:proofErr w:type="spellStart"/>
      <w:r w:rsidRPr="004E54C4">
        <w:t>Millmount</w:t>
      </w:r>
      <w:proofErr w:type="spellEnd"/>
      <w:r w:rsidRPr="004E54C4">
        <w:t xml:space="preserve"> Healthcare Ltd.</w:t>
      </w:r>
    </w:p>
    <w:p w14:paraId="11296FC3" w14:textId="77777777" w:rsidR="005F3500" w:rsidRPr="004E54C4" w:rsidRDefault="005F3500" w:rsidP="005F3500">
      <w:pPr>
        <w:pStyle w:val="C-TableText"/>
        <w:spacing w:before="0" w:after="0"/>
      </w:pPr>
      <w:r w:rsidRPr="004E54C4">
        <w:t>Block 7, City North Business Campus,</w:t>
      </w:r>
    </w:p>
    <w:p w14:paraId="7DB15784" w14:textId="77777777" w:rsidR="005F3500" w:rsidRPr="004E54C4" w:rsidRDefault="005F3500" w:rsidP="005F3500">
      <w:pPr>
        <w:pStyle w:val="C-TableText"/>
        <w:spacing w:before="0" w:after="0"/>
      </w:pPr>
      <w:proofErr w:type="spellStart"/>
      <w:r w:rsidRPr="004E54C4">
        <w:t>Stamullen</w:t>
      </w:r>
      <w:proofErr w:type="spellEnd"/>
      <w:r w:rsidRPr="004E54C4">
        <w:t>, Co Meath</w:t>
      </w:r>
    </w:p>
    <w:p w14:paraId="17776555" w14:textId="269C5C59" w:rsidR="005F3500" w:rsidRPr="004E54C4" w:rsidRDefault="005F3500" w:rsidP="005F3500">
      <w:pPr>
        <w:rPr>
          <w:lang w:val="en-US"/>
        </w:rPr>
      </w:pPr>
      <w:r w:rsidRPr="004E54C4">
        <w:rPr>
          <w:lang w:val="en-US"/>
        </w:rPr>
        <w:t>Irland</w:t>
      </w:r>
    </w:p>
    <w:p w14:paraId="5A772374" w14:textId="77777777" w:rsidR="005F3500" w:rsidRPr="004E54C4" w:rsidRDefault="005F3500" w:rsidP="005F3500">
      <w:pPr>
        <w:rPr>
          <w:lang w:val="en-US"/>
        </w:rPr>
      </w:pPr>
    </w:p>
    <w:p w14:paraId="2797EE1C" w14:textId="30D1F634" w:rsidR="005F3500" w:rsidRPr="004E54C4" w:rsidRDefault="005F3500" w:rsidP="005F3500">
      <w:pPr>
        <w:rPr>
          <w:lang w:val="en-US"/>
        </w:rPr>
      </w:pPr>
      <w:proofErr w:type="spellStart"/>
      <w:r w:rsidRPr="004E54C4">
        <w:rPr>
          <w:lang w:val="en-US"/>
        </w:rPr>
        <w:t>eller</w:t>
      </w:r>
      <w:proofErr w:type="spellEnd"/>
    </w:p>
    <w:p w14:paraId="0A968144" w14:textId="77777777" w:rsidR="005F3500" w:rsidRPr="004E54C4" w:rsidRDefault="005F3500" w:rsidP="005F3500">
      <w:pPr>
        <w:rPr>
          <w:rFonts w:eastAsia="SimSun"/>
          <w:szCs w:val="22"/>
          <w:lang w:val="en-US" w:eastAsia="en-GB"/>
        </w:rPr>
      </w:pPr>
    </w:p>
    <w:p w14:paraId="4AE9C00E" w14:textId="5496C14C" w:rsidR="005F3500" w:rsidRPr="00BB61DA" w:rsidRDefault="005F3500" w:rsidP="005F3500">
      <w:pPr>
        <w:rPr>
          <w:lang w:val="es-US" w:eastAsia="en-GB"/>
        </w:rPr>
      </w:pPr>
      <w:r w:rsidRPr="004E54C4">
        <w:rPr>
          <w:lang w:val="en-US"/>
        </w:rPr>
        <w:t xml:space="preserve">Glaxo </w:t>
      </w:r>
      <w:proofErr w:type="spellStart"/>
      <w:r w:rsidRPr="004E54C4">
        <w:rPr>
          <w:lang w:val="en-US"/>
        </w:rPr>
        <w:t>Wellcome</w:t>
      </w:r>
      <w:proofErr w:type="spellEnd"/>
      <w:r w:rsidRPr="004E54C4">
        <w:rPr>
          <w:lang w:val="en-US"/>
        </w:rPr>
        <w:t xml:space="preserve">, S.A. </w:t>
      </w:r>
      <w:r w:rsidRPr="004E54C4">
        <w:rPr>
          <w:lang w:val="en-US"/>
        </w:rPr>
        <w:br/>
      </w:r>
      <w:r w:rsidRPr="00BB61DA">
        <w:rPr>
          <w:lang w:val="es-US"/>
        </w:rPr>
        <w:t>Avda. Extremadura, 3</w:t>
      </w:r>
      <w:r w:rsidRPr="00BB61DA">
        <w:rPr>
          <w:lang w:val="es-US"/>
        </w:rPr>
        <w:br/>
        <w:t>09400 Aranda de Duero</w:t>
      </w:r>
      <w:r w:rsidRPr="00BB61DA">
        <w:rPr>
          <w:lang w:val="es-US"/>
        </w:rPr>
        <w:br/>
        <w:t>Burgos</w:t>
      </w:r>
      <w:r w:rsidRPr="00BB61DA">
        <w:rPr>
          <w:lang w:val="es-US"/>
        </w:rPr>
        <w:br/>
      </w:r>
      <w:proofErr w:type="spellStart"/>
      <w:r w:rsidR="00622686" w:rsidRPr="00BB61DA">
        <w:rPr>
          <w:lang w:val="es-US"/>
        </w:rPr>
        <w:t>Spanien</w:t>
      </w:r>
      <w:proofErr w:type="spellEnd"/>
    </w:p>
    <w:p w14:paraId="705E286B" w14:textId="77777777" w:rsidR="002B387F" w:rsidRPr="00BB61DA" w:rsidRDefault="002B387F" w:rsidP="00E83780">
      <w:pPr>
        <w:widowControl w:val="0"/>
        <w:autoSpaceDE w:val="0"/>
        <w:autoSpaceDN w:val="0"/>
        <w:adjustRightInd w:val="0"/>
        <w:rPr>
          <w:rFonts w:eastAsia="SimSun"/>
          <w:color w:val="000000"/>
          <w:szCs w:val="22"/>
          <w:lang w:val="es-US"/>
        </w:rPr>
      </w:pPr>
    </w:p>
    <w:p w14:paraId="67418B01" w14:textId="77777777" w:rsidR="005D4613" w:rsidRPr="00BB61DA" w:rsidRDefault="005D4613" w:rsidP="00E83780">
      <w:pPr>
        <w:widowControl w:val="0"/>
        <w:autoSpaceDE w:val="0"/>
        <w:autoSpaceDN w:val="0"/>
        <w:adjustRightInd w:val="0"/>
        <w:rPr>
          <w:rFonts w:eastAsia="SimSun"/>
          <w:color w:val="000000"/>
          <w:szCs w:val="22"/>
          <w:lang w:val="es-US"/>
        </w:rPr>
      </w:pPr>
    </w:p>
    <w:p w14:paraId="587E8233" w14:textId="77777777" w:rsidR="002B387F" w:rsidRPr="00823A1A" w:rsidRDefault="002B387F" w:rsidP="00E83780">
      <w:pPr>
        <w:pStyle w:val="TitleB"/>
      </w:pPr>
      <w:r w:rsidRPr="00823A1A">
        <w:t>B.</w:t>
      </w:r>
      <w:r w:rsidRPr="00823A1A">
        <w:tab/>
        <w:t>BETINGELSER ELLER BEGRÆNSNINGER VEDRØRENDE UDLEVERING OG ANVENDELSE</w:t>
      </w:r>
    </w:p>
    <w:p w14:paraId="0855BA65" w14:textId="77777777" w:rsidR="005D4613" w:rsidRPr="00823A1A" w:rsidRDefault="005D4613" w:rsidP="00E83780">
      <w:pPr>
        <w:widowControl w:val="0"/>
        <w:autoSpaceDE w:val="0"/>
        <w:autoSpaceDN w:val="0"/>
        <w:adjustRightInd w:val="0"/>
        <w:rPr>
          <w:color w:val="000000"/>
        </w:rPr>
      </w:pPr>
    </w:p>
    <w:p w14:paraId="5BDC5C54" w14:textId="77777777" w:rsidR="002B387F" w:rsidRPr="00823A1A" w:rsidRDefault="002B387F" w:rsidP="00E83780">
      <w:pPr>
        <w:widowControl w:val="0"/>
        <w:autoSpaceDE w:val="0"/>
        <w:autoSpaceDN w:val="0"/>
        <w:adjustRightInd w:val="0"/>
        <w:rPr>
          <w:rFonts w:eastAsia="SimSun"/>
          <w:color w:val="000000"/>
          <w:szCs w:val="22"/>
        </w:rPr>
      </w:pPr>
      <w:r w:rsidRPr="00823A1A">
        <w:rPr>
          <w:color w:val="000000"/>
        </w:rPr>
        <w:t>Lægemidlet må kun udleveres efter ordination på en recept udstedt af en begrænset lægegruppe (se bilag I: Produktresumé, pkt. 4.2).</w:t>
      </w:r>
    </w:p>
    <w:p w14:paraId="2FCEDFBA" w14:textId="77777777" w:rsidR="002B387F" w:rsidRPr="00823A1A" w:rsidRDefault="002B387F" w:rsidP="00E83780">
      <w:pPr>
        <w:widowControl w:val="0"/>
        <w:autoSpaceDE w:val="0"/>
        <w:autoSpaceDN w:val="0"/>
        <w:adjustRightInd w:val="0"/>
        <w:rPr>
          <w:rFonts w:eastAsia="SimSun"/>
          <w:color w:val="000000"/>
          <w:szCs w:val="22"/>
        </w:rPr>
      </w:pPr>
    </w:p>
    <w:p w14:paraId="2E69BAEA" w14:textId="77777777" w:rsidR="005D4613" w:rsidRPr="00823A1A" w:rsidRDefault="005D4613" w:rsidP="00E83780">
      <w:pPr>
        <w:widowControl w:val="0"/>
        <w:autoSpaceDE w:val="0"/>
        <w:autoSpaceDN w:val="0"/>
        <w:adjustRightInd w:val="0"/>
        <w:rPr>
          <w:rFonts w:eastAsia="SimSun"/>
          <w:color w:val="000000"/>
          <w:szCs w:val="22"/>
        </w:rPr>
      </w:pPr>
    </w:p>
    <w:p w14:paraId="29345C68" w14:textId="77777777" w:rsidR="002B387F" w:rsidRPr="00823A1A" w:rsidRDefault="002B387F" w:rsidP="00E83780">
      <w:pPr>
        <w:pStyle w:val="TitleB"/>
        <w:rPr>
          <w:rFonts w:eastAsia="SimSun"/>
          <w:bCs/>
          <w:szCs w:val="22"/>
        </w:rPr>
      </w:pPr>
      <w:r w:rsidRPr="00823A1A">
        <w:t>C.</w:t>
      </w:r>
      <w:r w:rsidRPr="00823A1A">
        <w:tab/>
        <w:t xml:space="preserve">ANDRE FORHOLD OG BETINGELSER FOR MARKEDSFØRINGSTILLADELSEN </w:t>
      </w:r>
    </w:p>
    <w:p w14:paraId="58C9BA80" w14:textId="77777777" w:rsidR="005D4613" w:rsidRPr="00823A1A" w:rsidRDefault="005D4613" w:rsidP="00E83780">
      <w:pPr>
        <w:widowControl w:val="0"/>
        <w:tabs>
          <w:tab w:val="left" w:pos="468"/>
        </w:tabs>
        <w:autoSpaceDE w:val="0"/>
        <w:autoSpaceDN w:val="0"/>
        <w:adjustRightInd w:val="0"/>
        <w:rPr>
          <w:rFonts w:eastAsia="SimSun"/>
          <w:color w:val="000000"/>
          <w:szCs w:val="22"/>
        </w:rPr>
      </w:pPr>
    </w:p>
    <w:p w14:paraId="4E04AD98" w14:textId="77777777" w:rsidR="002B387F" w:rsidRPr="00823A1A" w:rsidRDefault="002B387F" w:rsidP="00E83780">
      <w:pPr>
        <w:widowControl w:val="0"/>
        <w:numPr>
          <w:ilvl w:val="0"/>
          <w:numId w:val="45"/>
        </w:numPr>
        <w:tabs>
          <w:tab w:val="clear" w:pos="720"/>
        </w:tabs>
        <w:autoSpaceDE w:val="0"/>
        <w:autoSpaceDN w:val="0"/>
        <w:adjustRightInd w:val="0"/>
        <w:ind w:left="567" w:hanging="567"/>
        <w:rPr>
          <w:b/>
          <w:color w:val="000000"/>
        </w:rPr>
      </w:pPr>
      <w:r w:rsidRPr="00823A1A">
        <w:rPr>
          <w:b/>
          <w:color w:val="000000"/>
        </w:rPr>
        <w:t xml:space="preserve">Periodiske, opdaterede sikkerhedsindberetninger (PSUR'er) </w:t>
      </w:r>
    </w:p>
    <w:p w14:paraId="24848C0B" w14:textId="77777777" w:rsidR="002B387F" w:rsidRPr="00823A1A" w:rsidRDefault="002B387F" w:rsidP="00E83780">
      <w:pPr>
        <w:widowControl w:val="0"/>
        <w:autoSpaceDE w:val="0"/>
        <w:autoSpaceDN w:val="0"/>
        <w:adjustRightInd w:val="0"/>
        <w:rPr>
          <w:rFonts w:eastAsia="SimSun"/>
          <w:color w:val="000000"/>
          <w:szCs w:val="22"/>
        </w:rPr>
      </w:pPr>
    </w:p>
    <w:p w14:paraId="0BFD4416" w14:textId="0069589E" w:rsidR="002B387F" w:rsidRPr="00823A1A" w:rsidRDefault="002B387F" w:rsidP="00E83780">
      <w:pPr>
        <w:widowControl w:val="0"/>
        <w:autoSpaceDE w:val="0"/>
        <w:autoSpaceDN w:val="0"/>
        <w:adjustRightInd w:val="0"/>
        <w:rPr>
          <w:rFonts w:eastAsia="SimSun"/>
          <w:color w:val="000000"/>
          <w:szCs w:val="22"/>
        </w:rPr>
      </w:pPr>
      <w:r w:rsidRPr="00823A1A">
        <w:rPr>
          <w:color w:val="000000"/>
        </w:rPr>
        <w:t xml:space="preserve">Kravene for fremsendelse af </w:t>
      </w:r>
      <w:r w:rsidR="0059292C" w:rsidRPr="00823A1A">
        <w:rPr>
          <w:color w:val="000000"/>
        </w:rPr>
        <w:t xml:space="preserve">PSUR´er </w:t>
      </w:r>
      <w:r w:rsidRPr="00823A1A">
        <w:rPr>
          <w:color w:val="000000"/>
        </w:rPr>
        <w:t>for dette lægemiddel fremgår af listen over EU-referencedatoer (EURD list) som fastsat i artikel 107c, stk. 7, i direktiv 2001/83/EF, og alle efterfølgende opdateringer offentliggjort på</w:t>
      </w:r>
      <w:r w:rsidR="009F780E" w:rsidRPr="00823A1A">
        <w:rPr>
          <w:color w:val="000000"/>
        </w:rPr>
        <w:t xml:space="preserve"> Det Europæiske Lægemiddelagenturs hjemmeside http://www.ema.europa.eu</w:t>
      </w:r>
      <w:r w:rsidRPr="00823A1A">
        <w:rPr>
          <w:color w:val="000000"/>
        </w:rPr>
        <w:t>.</w:t>
      </w:r>
    </w:p>
    <w:p w14:paraId="25C1E681" w14:textId="77777777" w:rsidR="002B387F" w:rsidRPr="00823A1A" w:rsidRDefault="002B387F" w:rsidP="00E83780">
      <w:pPr>
        <w:widowControl w:val="0"/>
        <w:autoSpaceDE w:val="0"/>
        <w:autoSpaceDN w:val="0"/>
        <w:adjustRightInd w:val="0"/>
        <w:rPr>
          <w:rFonts w:eastAsia="SimSun"/>
          <w:color w:val="000000"/>
          <w:szCs w:val="22"/>
        </w:rPr>
      </w:pPr>
    </w:p>
    <w:p w14:paraId="1AB4B284" w14:textId="77777777" w:rsidR="005D4613" w:rsidRPr="00823A1A" w:rsidRDefault="005D4613" w:rsidP="00E83780">
      <w:pPr>
        <w:widowControl w:val="0"/>
        <w:autoSpaceDE w:val="0"/>
        <w:autoSpaceDN w:val="0"/>
        <w:adjustRightInd w:val="0"/>
        <w:rPr>
          <w:rFonts w:eastAsia="SimSun"/>
          <w:color w:val="000000"/>
          <w:szCs w:val="22"/>
        </w:rPr>
      </w:pPr>
    </w:p>
    <w:p w14:paraId="213128A7" w14:textId="77777777" w:rsidR="002B387F" w:rsidRPr="00823A1A" w:rsidRDefault="002B387F" w:rsidP="00E83780">
      <w:pPr>
        <w:pStyle w:val="TitleB"/>
      </w:pPr>
      <w:r w:rsidRPr="00823A1A">
        <w:t>D.</w:t>
      </w:r>
      <w:r w:rsidRPr="00823A1A">
        <w:tab/>
        <w:t>BETINGELSER ELLER BEGRÆNSNINGER MED HENSYN TIL SIKKER OG EFFEKTIV ANVENDELSE AF LÆGEMIDLET</w:t>
      </w:r>
    </w:p>
    <w:p w14:paraId="75F15912" w14:textId="77777777" w:rsidR="005D4613" w:rsidRPr="00823A1A" w:rsidRDefault="005D4613" w:rsidP="00E83780">
      <w:pPr>
        <w:widowControl w:val="0"/>
        <w:tabs>
          <w:tab w:val="left" w:pos="468"/>
        </w:tabs>
        <w:autoSpaceDE w:val="0"/>
        <w:autoSpaceDN w:val="0"/>
        <w:adjustRightInd w:val="0"/>
        <w:rPr>
          <w:rFonts w:eastAsia="SimSun"/>
          <w:color w:val="000000"/>
          <w:szCs w:val="22"/>
        </w:rPr>
      </w:pPr>
    </w:p>
    <w:p w14:paraId="46F2EF8A" w14:textId="77777777" w:rsidR="002B387F" w:rsidRPr="00823A1A" w:rsidRDefault="002B387F" w:rsidP="00E83780">
      <w:pPr>
        <w:widowControl w:val="0"/>
        <w:numPr>
          <w:ilvl w:val="0"/>
          <w:numId w:val="45"/>
        </w:numPr>
        <w:tabs>
          <w:tab w:val="clear" w:pos="720"/>
        </w:tabs>
        <w:autoSpaceDE w:val="0"/>
        <w:autoSpaceDN w:val="0"/>
        <w:adjustRightInd w:val="0"/>
        <w:ind w:left="567" w:hanging="567"/>
        <w:rPr>
          <w:b/>
          <w:color w:val="000000"/>
        </w:rPr>
      </w:pPr>
      <w:r w:rsidRPr="00823A1A">
        <w:rPr>
          <w:b/>
          <w:color w:val="000000"/>
        </w:rPr>
        <w:t>Risikostyringsplan (RMP)</w:t>
      </w:r>
    </w:p>
    <w:p w14:paraId="70DC5F77" w14:textId="77777777" w:rsidR="002B387F" w:rsidRPr="00823A1A" w:rsidRDefault="002B387F" w:rsidP="00E83780">
      <w:pPr>
        <w:widowControl w:val="0"/>
        <w:autoSpaceDE w:val="0"/>
        <w:autoSpaceDN w:val="0"/>
        <w:adjustRightInd w:val="0"/>
        <w:rPr>
          <w:rFonts w:eastAsia="SimSun"/>
          <w:color w:val="000000"/>
          <w:szCs w:val="22"/>
        </w:rPr>
      </w:pPr>
    </w:p>
    <w:p w14:paraId="51474C5E" w14:textId="77777777" w:rsidR="002B387F" w:rsidRPr="00823A1A" w:rsidRDefault="002B387F" w:rsidP="00E83780">
      <w:pPr>
        <w:widowControl w:val="0"/>
        <w:autoSpaceDE w:val="0"/>
        <w:autoSpaceDN w:val="0"/>
        <w:adjustRightInd w:val="0"/>
        <w:rPr>
          <w:rFonts w:eastAsia="SimSun"/>
          <w:color w:val="000000"/>
          <w:szCs w:val="22"/>
        </w:rPr>
      </w:pPr>
      <w:r w:rsidRPr="00823A1A">
        <w:rPr>
          <w:color w:val="000000"/>
        </w:rP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3749A0F8" w14:textId="77777777" w:rsidR="005D4613" w:rsidRPr="00823A1A" w:rsidRDefault="005D4613" w:rsidP="00E83780">
      <w:pPr>
        <w:widowControl w:val="0"/>
        <w:autoSpaceDE w:val="0"/>
        <w:autoSpaceDN w:val="0"/>
        <w:adjustRightInd w:val="0"/>
        <w:rPr>
          <w:color w:val="000000"/>
        </w:rPr>
      </w:pPr>
    </w:p>
    <w:p w14:paraId="1EB11660" w14:textId="77777777" w:rsidR="002B387F" w:rsidRPr="00823A1A" w:rsidRDefault="002B387F" w:rsidP="00E83780">
      <w:pPr>
        <w:widowControl w:val="0"/>
        <w:autoSpaceDE w:val="0"/>
        <w:autoSpaceDN w:val="0"/>
        <w:adjustRightInd w:val="0"/>
        <w:rPr>
          <w:rFonts w:eastAsia="SimSun"/>
          <w:color w:val="000000"/>
          <w:szCs w:val="22"/>
        </w:rPr>
      </w:pPr>
      <w:r w:rsidRPr="00823A1A">
        <w:rPr>
          <w:color w:val="000000"/>
        </w:rPr>
        <w:t>En opdateret RMP skal fremsendes:</w:t>
      </w:r>
    </w:p>
    <w:p w14:paraId="0AB410E8" w14:textId="77777777" w:rsidR="002B387F" w:rsidRPr="00823A1A" w:rsidRDefault="002B387F" w:rsidP="00E83780">
      <w:pPr>
        <w:widowControl w:val="0"/>
        <w:numPr>
          <w:ilvl w:val="0"/>
          <w:numId w:val="45"/>
        </w:numPr>
        <w:tabs>
          <w:tab w:val="clear" w:pos="720"/>
        </w:tabs>
        <w:autoSpaceDE w:val="0"/>
        <w:autoSpaceDN w:val="0"/>
        <w:adjustRightInd w:val="0"/>
        <w:ind w:left="567" w:hanging="567"/>
        <w:rPr>
          <w:rFonts w:eastAsia="SimSun"/>
          <w:color w:val="000000"/>
          <w:szCs w:val="22"/>
        </w:rPr>
      </w:pPr>
      <w:r w:rsidRPr="00823A1A">
        <w:rPr>
          <w:color w:val="000000"/>
        </w:rPr>
        <w:t>på anmodning fra Det Europæiske Lægemiddelagentur</w:t>
      </w:r>
    </w:p>
    <w:p w14:paraId="3CC164C6" w14:textId="0EE84819" w:rsidR="00D01683" w:rsidRPr="00823A1A" w:rsidRDefault="002B387F" w:rsidP="00D01683">
      <w:pPr>
        <w:widowControl w:val="0"/>
        <w:numPr>
          <w:ilvl w:val="0"/>
          <w:numId w:val="45"/>
        </w:numPr>
        <w:tabs>
          <w:tab w:val="clear" w:pos="720"/>
        </w:tabs>
        <w:autoSpaceDE w:val="0"/>
        <w:autoSpaceDN w:val="0"/>
        <w:adjustRightInd w:val="0"/>
        <w:ind w:left="567" w:hanging="567"/>
        <w:rPr>
          <w:rFonts w:eastAsia="SimSun"/>
          <w:color w:val="000000"/>
          <w:szCs w:val="22"/>
        </w:rPr>
      </w:pPr>
      <w:r w:rsidRPr="00823A1A">
        <w:rPr>
          <w:color w:val="000000"/>
        </w:rPr>
        <w:t xml:space="preserve">når risikostyringssystemet ændres, særlig som følge af, at der er modtaget nye oplysninger, der kan medføre en væsentlig ændring i benefit/risk-forholdet, eller som følge af, at en vigtig milepæl (lægemiddelovervågning eller risikominimering) er nået. </w:t>
      </w:r>
    </w:p>
    <w:p w14:paraId="2AA52D5F" w14:textId="5865A091" w:rsidR="00D01683" w:rsidRPr="00823A1A" w:rsidRDefault="00D01683" w:rsidP="00825462">
      <w:pPr>
        <w:widowControl w:val="0"/>
        <w:tabs>
          <w:tab w:val="left" w:pos="-1843"/>
        </w:tabs>
        <w:autoSpaceDE w:val="0"/>
        <w:autoSpaceDN w:val="0"/>
        <w:adjustRightInd w:val="0"/>
        <w:rPr>
          <w:rFonts w:eastAsia="SimSun"/>
          <w:color w:val="000000"/>
          <w:szCs w:val="22"/>
        </w:rPr>
      </w:pPr>
      <w:r w:rsidRPr="00BB61DA">
        <w:rPr>
          <w:b/>
          <w:szCs w:val="22"/>
        </w:rPr>
        <w:br w:type="page"/>
      </w:r>
    </w:p>
    <w:p w14:paraId="50BDF291" w14:textId="09336281" w:rsidR="00C64C63" w:rsidRPr="00BB61DA" w:rsidRDefault="00C64C63" w:rsidP="008F6901">
      <w:pPr>
        <w:widowControl w:val="0"/>
        <w:jc w:val="center"/>
        <w:rPr>
          <w:szCs w:val="22"/>
        </w:rPr>
      </w:pPr>
    </w:p>
    <w:p w14:paraId="220F8808" w14:textId="77777777" w:rsidR="00C64C63" w:rsidRPr="00BB61DA" w:rsidRDefault="00C64C63" w:rsidP="008F6901">
      <w:pPr>
        <w:widowControl w:val="0"/>
        <w:jc w:val="center"/>
        <w:rPr>
          <w:szCs w:val="22"/>
        </w:rPr>
      </w:pPr>
    </w:p>
    <w:p w14:paraId="48E26F33" w14:textId="77777777" w:rsidR="00C64C63" w:rsidRPr="00BB61DA" w:rsidRDefault="00C64C63" w:rsidP="008F6901">
      <w:pPr>
        <w:widowControl w:val="0"/>
        <w:jc w:val="center"/>
        <w:rPr>
          <w:szCs w:val="22"/>
        </w:rPr>
      </w:pPr>
    </w:p>
    <w:p w14:paraId="31D0DEA1" w14:textId="77777777" w:rsidR="00C64C63" w:rsidRPr="00BB61DA" w:rsidRDefault="00C64C63" w:rsidP="008F6901">
      <w:pPr>
        <w:widowControl w:val="0"/>
        <w:jc w:val="center"/>
        <w:rPr>
          <w:szCs w:val="22"/>
        </w:rPr>
      </w:pPr>
    </w:p>
    <w:p w14:paraId="34F99DEE" w14:textId="77777777" w:rsidR="00C64C63" w:rsidRPr="00BB61DA" w:rsidRDefault="00C64C63" w:rsidP="008F6901">
      <w:pPr>
        <w:widowControl w:val="0"/>
        <w:jc w:val="center"/>
        <w:rPr>
          <w:szCs w:val="22"/>
        </w:rPr>
      </w:pPr>
    </w:p>
    <w:p w14:paraId="672C8C53" w14:textId="77777777" w:rsidR="006A62E8" w:rsidRPr="00BB61DA" w:rsidRDefault="006A62E8" w:rsidP="008F6901">
      <w:pPr>
        <w:widowControl w:val="0"/>
        <w:jc w:val="center"/>
        <w:rPr>
          <w:szCs w:val="22"/>
        </w:rPr>
      </w:pPr>
    </w:p>
    <w:p w14:paraId="33103654" w14:textId="77777777" w:rsidR="00C64C63" w:rsidRPr="00BB61DA" w:rsidRDefault="00C64C63" w:rsidP="008F6901">
      <w:pPr>
        <w:widowControl w:val="0"/>
        <w:jc w:val="center"/>
        <w:rPr>
          <w:szCs w:val="22"/>
        </w:rPr>
      </w:pPr>
    </w:p>
    <w:p w14:paraId="1000F6C1" w14:textId="77777777" w:rsidR="00C64C63" w:rsidRPr="00BB61DA" w:rsidRDefault="00C64C63" w:rsidP="008F6901">
      <w:pPr>
        <w:widowControl w:val="0"/>
        <w:jc w:val="center"/>
        <w:rPr>
          <w:szCs w:val="22"/>
        </w:rPr>
      </w:pPr>
    </w:p>
    <w:p w14:paraId="10071379" w14:textId="77777777" w:rsidR="00C64C63" w:rsidRPr="00BB61DA" w:rsidRDefault="00C64C63" w:rsidP="008F6901">
      <w:pPr>
        <w:widowControl w:val="0"/>
        <w:jc w:val="center"/>
        <w:rPr>
          <w:szCs w:val="22"/>
        </w:rPr>
      </w:pPr>
    </w:p>
    <w:p w14:paraId="7A82B5C3" w14:textId="77777777" w:rsidR="008F6901" w:rsidRPr="00BB61DA" w:rsidRDefault="008F6901" w:rsidP="008F6901">
      <w:pPr>
        <w:widowControl w:val="0"/>
        <w:jc w:val="center"/>
        <w:rPr>
          <w:szCs w:val="22"/>
        </w:rPr>
      </w:pPr>
    </w:p>
    <w:p w14:paraId="0383EB83" w14:textId="77777777" w:rsidR="00C64C63" w:rsidRPr="00BB61DA" w:rsidRDefault="00C64C63" w:rsidP="008F6901">
      <w:pPr>
        <w:widowControl w:val="0"/>
        <w:jc w:val="center"/>
        <w:rPr>
          <w:szCs w:val="22"/>
        </w:rPr>
      </w:pPr>
    </w:p>
    <w:p w14:paraId="76EEA2D4" w14:textId="77777777" w:rsidR="00C64C63" w:rsidRPr="00BB61DA" w:rsidRDefault="00C64C63" w:rsidP="008F6901">
      <w:pPr>
        <w:widowControl w:val="0"/>
        <w:jc w:val="center"/>
        <w:rPr>
          <w:szCs w:val="22"/>
        </w:rPr>
      </w:pPr>
    </w:p>
    <w:p w14:paraId="3BE99F98" w14:textId="77777777" w:rsidR="00C64C63" w:rsidRPr="00BB61DA" w:rsidRDefault="00C64C63" w:rsidP="008F6901">
      <w:pPr>
        <w:widowControl w:val="0"/>
        <w:jc w:val="center"/>
        <w:rPr>
          <w:szCs w:val="22"/>
        </w:rPr>
      </w:pPr>
    </w:p>
    <w:p w14:paraId="0C9C585F" w14:textId="77777777" w:rsidR="00C64C63" w:rsidRPr="00BB61DA" w:rsidRDefault="00C64C63" w:rsidP="008F6901">
      <w:pPr>
        <w:widowControl w:val="0"/>
        <w:jc w:val="center"/>
        <w:rPr>
          <w:szCs w:val="22"/>
        </w:rPr>
      </w:pPr>
    </w:p>
    <w:p w14:paraId="64F6F94B" w14:textId="77777777" w:rsidR="00C64C63" w:rsidRPr="00BB61DA" w:rsidRDefault="00C64C63" w:rsidP="008F6901">
      <w:pPr>
        <w:widowControl w:val="0"/>
        <w:jc w:val="center"/>
        <w:rPr>
          <w:szCs w:val="22"/>
        </w:rPr>
      </w:pPr>
    </w:p>
    <w:p w14:paraId="71C6A8B4" w14:textId="77777777" w:rsidR="00C64C63" w:rsidRPr="00BB61DA" w:rsidRDefault="00C64C63" w:rsidP="008F6901">
      <w:pPr>
        <w:widowControl w:val="0"/>
        <w:jc w:val="center"/>
        <w:rPr>
          <w:szCs w:val="22"/>
        </w:rPr>
      </w:pPr>
    </w:p>
    <w:p w14:paraId="6D430842" w14:textId="77777777" w:rsidR="00C64C63" w:rsidRPr="00BB61DA" w:rsidRDefault="00C64C63" w:rsidP="008F6901">
      <w:pPr>
        <w:widowControl w:val="0"/>
        <w:jc w:val="center"/>
        <w:rPr>
          <w:szCs w:val="22"/>
        </w:rPr>
      </w:pPr>
    </w:p>
    <w:p w14:paraId="3FA0CA62" w14:textId="77777777" w:rsidR="00C64C63" w:rsidRPr="00BB61DA" w:rsidRDefault="00C64C63" w:rsidP="008F6901">
      <w:pPr>
        <w:widowControl w:val="0"/>
        <w:jc w:val="center"/>
        <w:rPr>
          <w:szCs w:val="22"/>
        </w:rPr>
      </w:pPr>
    </w:p>
    <w:p w14:paraId="1680D590" w14:textId="77777777" w:rsidR="00C64C63" w:rsidRPr="00BB61DA" w:rsidRDefault="00C64C63" w:rsidP="008F6901">
      <w:pPr>
        <w:widowControl w:val="0"/>
        <w:jc w:val="center"/>
        <w:rPr>
          <w:szCs w:val="22"/>
        </w:rPr>
      </w:pPr>
    </w:p>
    <w:p w14:paraId="678DC57C" w14:textId="77777777" w:rsidR="00C64C63" w:rsidRPr="00BB61DA" w:rsidRDefault="00C64C63" w:rsidP="008F6901">
      <w:pPr>
        <w:widowControl w:val="0"/>
        <w:jc w:val="center"/>
        <w:rPr>
          <w:szCs w:val="22"/>
        </w:rPr>
      </w:pPr>
    </w:p>
    <w:p w14:paraId="44DE0D86" w14:textId="77777777" w:rsidR="000F0576" w:rsidRPr="00BB61DA" w:rsidRDefault="000F0576" w:rsidP="008F6901">
      <w:pPr>
        <w:widowControl w:val="0"/>
        <w:jc w:val="center"/>
        <w:rPr>
          <w:szCs w:val="22"/>
        </w:rPr>
      </w:pPr>
    </w:p>
    <w:p w14:paraId="15B9A19A" w14:textId="77777777" w:rsidR="00C64C63" w:rsidRPr="00BB61DA" w:rsidRDefault="00C64C63" w:rsidP="008F6901">
      <w:pPr>
        <w:widowControl w:val="0"/>
        <w:jc w:val="center"/>
        <w:rPr>
          <w:szCs w:val="22"/>
        </w:rPr>
      </w:pPr>
    </w:p>
    <w:p w14:paraId="0D795535" w14:textId="77777777" w:rsidR="00C64C63" w:rsidRPr="00BB61DA" w:rsidRDefault="00C64C63" w:rsidP="008F6901">
      <w:pPr>
        <w:widowControl w:val="0"/>
        <w:jc w:val="center"/>
        <w:rPr>
          <w:szCs w:val="22"/>
        </w:rPr>
      </w:pPr>
    </w:p>
    <w:p w14:paraId="02C697F1" w14:textId="77777777" w:rsidR="00812D16" w:rsidRPr="00BB61DA" w:rsidRDefault="00812D16" w:rsidP="008F6901">
      <w:pPr>
        <w:widowControl w:val="0"/>
        <w:jc w:val="center"/>
        <w:rPr>
          <w:b/>
          <w:szCs w:val="22"/>
        </w:rPr>
      </w:pPr>
      <w:r w:rsidRPr="00BB61DA">
        <w:rPr>
          <w:b/>
          <w:bCs/>
          <w:szCs w:val="22"/>
        </w:rPr>
        <w:t>BILAG III</w:t>
      </w:r>
    </w:p>
    <w:p w14:paraId="17BFA92F" w14:textId="77777777" w:rsidR="00812D16" w:rsidRPr="00BB61DA" w:rsidRDefault="00812D16" w:rsidP="0050543B">
      <w:pPr>
        <w:widowControl w:val="0"/>
        <w:jc w:val="center"/>
        <w:rPr>
          <w:b/>
          <w:szCs w:val="22"/>
        </w:rPr>
      </w:pPr>
    </w:p>
    <w:p w14:paraId="2ECA1F22" w14:textId="77777777" w:rsidR="00812D16" w:rsidRPr="00BB61DA" w:rsidRDefault="00812D16" w:rsidP="005142DA">
      <w:pPr>
        <w:widowControl w:val="0"/>
        <w:jc w:val="center"/>
        <w:rPr>
          <w:b/>
          <w:szCs w:val="22"/>
        </w:rPr>
      </w:pPr>
      <w:r w:rsidRPr="00BB61DA">
        <w:rPr>
          <w:b/>
          <w:bCs/>
          <w:szCs w:val="22"/>
        </w:rPr>
        <w:t>ETIKETTERING OG INDLÆGSSEDDEL</w:t>
      </w:r>
    </w:p>
    <w:p w14:paraId="1B192888" w14:textId="77777777" w:rsidR="000F0576" w:rsidRPr="00BB61DA" w:rsidRDefault="000F0576" w:rsidP="005142DA">
      <w:pPr>
        <w:widowControl w:val="0"/>
        <w:jc w:val="center"/>
        <w:rPr>
          <w:b/>
          <w:szCs w:val="22"/>
        </w:rPr>
      </w:pPr>
    </w:p>
    <w:p w14:paraId="2F34A054" w14:textId="77777777" w:rsidR="00B64B2F" w:rsidRPr="00BB61DA" w:rsidRDefault="00B674D6" w:rsidP="005142DA">
      <w:pPr>
        <w:widowControl w:val="0"/>
        <w:jc w:val="center"/>
        <w:rPr>
          <w:szCs w:val="22"/>
        </w:rPr>
      </w:pPr>
      <w:r w:rsidRPr="00BB61DA">
        <w:rPr>
          <w:b/>
          <w:bCs/>
          <w:szCs w:val="22"/>
        </w:rPr>
        <w:br w:type="page"/>
      </w:r>
    </w:p>
    <w:p w14:paraId="10F795D4" w14:textId="77777777" w:rsidR="00C64C63" w:rsidRPr="00BB61DA" w:rsidRDefault="00C64C63" w:rsidP="005142DA">
      <w:pPr>
        <w:widowControl w:val="0"/>
        <w:jc w:val="center"/>
        <w:rPr>
          <w:szCs w:val="22"/>
        </w:rPr>
      </w:pPr>
    </w:p>
    <w:p w14:paraId="053B9B4B" w14:textId="77777777" w:rsidR="00C64C63" w:rsidRPr="00BB61DA" w:rsidRDefault="00C64C63" w:rsidP="005142DA">
      <w:pPr>
        <w:widowControl w:val="0"/>
        <w:jc w:val="center"/>
        <w:rPr>
          <w:szCs w:val="22"/>
        </w:rPr>
      </w:pPr>
    </w:p>
    <w:p w14:paraId="5AC14557" w14:textId="77777777" w:rsidR="00C64C63" w:rsidRPr="00BB61DA" w:rsidRDefault="00C64C63" w:rsidP="005142DA">
      <w:pPr>
        <w:widowControl w:val="0"/>
        <w:jc w:val="center"/>
        <w:rPr>
          <w:szCs w:val="22"/>
        </w:rPr>
      </w:pPr>
    </w:p>
    <w:p w14:paraId="438E042E" w14:textId="77777777" w:rsidR="00C64C63" w:rsidRPr="00BB61DA" w:rsidRDefault="00C64C63" w:rsidP="005142DA">
      <w:pPr>
        <w:widowControl w:val="0"/>
        <w:jc w:val="center"/>
        <w:rPr>
          <w:szCs w:val="22"/>
        </w:rPr>
      </w:pPr>
    </w:p>
    <w:p w14:paraId="3A432FEE" w14:textId="77777777" w:rsidR="00C64C63" w:rsidRPr="00BB61DA" w:rsidRDefault="00C64C63" w:rsidP="005142DA">
      <w:pPr>
        <w:widowControl w:val="0"/>
        <w:jc w:val="center"/>
        <w:rPr>
          <w:szCs w:val="22"/>
        </w:rPr>
      </w:pPr>
    </w:p>
    <w:p w14:paraId="3E92816C" w14:textId="77777777" w:rsidR="00C64C63" w:rsidRPr="00BB61DA" w:rsidRDefault="00C64C63" w:rsidP="005142DA">
      <w:pPr>
        <w:widowControl w:val="0"/>
        <w:jc w:val="center"/>
        <w:rPr>
          <w:szCs w:val="22"/>
        </w:rPr>
      </w:pPr>
    </w:p>
    <w:p w14:paraId="157BDC69" w14:textId="77777777" w:rsidR="00C64C63" w:rsidRPr="00BB61DA" w:rsidRDefault="00C64C63" w:rsidP="005142DA">
      <w:pPr>
        <w:widowControl w:val="0"/>
        <w:jc w:val="center"/>
        <w:rPr>
          <w:szCs w:val="22"/>
        </w:rPr>
      </w:pPr>
    </w:p>
    <w:p w14:paraId="4BC36942" w14:textId="77777777" w:rsidR="00C64C63" w:rsidRPr="00BB61DA" w:rsidRDefault="00C64C63" w:rsidP="005142DA">
      <w:pPr>
        <w:widowControl w:val="0"/>
        <w:jc w:val="center"/>
        <w:rPr>
          <w:szCs w:val="22"/>
        </w:rPr>
      </w:pPr>
    </w:p>
    <w:p w14:paraId="22A9DCE6" w14:textId="77777777" w:rsidR="00C64C63" w:rsidRPr="00BB61DA" w:rsidRDefault="00C64C63" w:rsidP="005142DA">
      <w:pPr>
        <w:widowControl w:val="0"/>
        <w:jc w:val="center"/>
        <w:rPr>
          <w:szCs w:val="22"/>
        </w:rPr>
      </w:pPr>
    </w:p>
    <w:p w14:paraId="698C27D0" w14:textId="77777777" w:rsidR="00C64C63" w:rsidRPr="00BB61DA" w:rsidRDefault="00C64C63" w:rsidP="005142DA">
      <w:pPr>
        <w:widowControl w:val="0"/>
        <w:jc w:val="center"/>
        <w:rPr>
          <w:szCs w:val="22"/>
        </w:rPr>
      </w:pPr>
    </w:p>
    <w:p w14:paraId="40E0429C" w14:textId="77777777" w:rsidR="00C64C63" w:rsidRPr="00BB61DA" w:rsidRDefault="00C64C63" w:rsidP="005142DA">
      <w:pPr>
        <w:widowControl w:val="0"/>
        <w:jc w:val="center"/>
        <w:rPr>
          <w:szCs w:val="22"/>
        </w:rPr>
      </w:pPr>
    </w:p>
    <w:p w14:paraId="766831A9" w14:textId="77777777" w:rsidR="00C64C63" w:rsidRPr="00BB61DA" w:rsidRDefault="00C64C63" w:rsidP="005142DA">
      <w:pPr>
        <w:widowControl w:val="0"/>
        <w:jc w:val="center"/>
        <w:rPr>
          <w:szCs w:val="22"/>
        </w:rPr>
      </w:pPr>
    </w:p>
    <w:p w14:paraId="16461C2E" w14:textId="77777777" w:rsidR="00C64C63" w:rsidRPr="00BB61DA" w:rsidRDefault="00C64C63" w:rsidP="005142DA">
      <w:pPr>
        <w:widowControl w:val="0"/>
        <w:jc w:val="center"/>
        <w:rPr>
          <w:szCs w:val="22"/>
        </w:rPr>
      </w:pPr>
    </w:p>
    <w:p w14:paraId="1AB3C6E3" w14:textId="77777777" w:rsidR="00C64C63" w:rsidRPr="00BB61DA" w:rsidRDefault="00C64C63" w:rsidP="005142DA">
      <w:pPr>
        <w:widowControl w:val="0"/>
        <w:jc w:val="center"/>
        <w:rPr>
          <w:szCs w:val="22"/>
        </w:rPr>
      </w:pPr>
    </w:p>
    <w:p w14:paraId="7DE1B273" w14:textId="77777777" w:rsidR="00C64C63" w:rsidRPr="00BB61DA" w:rsidRDefault="00C64C63" w:rsidP="005142DA">
      <w:pPr>
        <w:widowControl w:val="0"/>
        <w:jc w:val="center"/>
        <w:rPr>
          <w:szCs w:val="22"/>
        </w:rPr>
      </w:pPr>
    </w:p>
    <w:p w14:paraId="5687EAA0" w14:textId="77777777" w:rsidR="00C64C63" w:rsidRPr="00BB61DA" w:rsidRDefault="00C64C63" w:rsidP="005142DA">
      <w:pPr>
        <w:widowControl w:val="0"/>
        <w:jc w:val="center"/>
        <w:rPr>
          <w:szCs w:val="22"/>
        </w:rPr>
      </w:pPr>
    </w:p>
    <w:p w14:paraId="3740D7EA" w14:textId="77777777" w:rsidR="00C64C63" w:rsidRPr="00BB61DA" w:rsidRDefault="00C64C63" w:rsidP="005142DA">
      <w:pPr>
        <w:widowControl w:val="0"/>
        <w:jc w:val="center"/>
        <w:rPr>
          <w:szCs w:val="22"/>
        </w:rPr>
      </w:pPr>
    </w:p>
    <w:p w14:paraId="4DA7F30A" w14:textId="77777777" w:rsidR="00CC53BD" w:rsidRPr="00BB61DA" w:rsidRDefault="00CC53BD" w:rsidP="005142DA">
      <w:pPr>
        <w:widowControl w:val="0"/>
        <w:jc w:val="center"/>
        <w:rPr>
          <w:szCs w:val="22"/>
        </w:rPr>
      </w:pPr>
    </w:p>
    <w:p w14:paraId="3F23A7F7" w14:textId="77777777" w:rsidR="00CC53BD" w:rsidRPr="00BB61DA" w:rsidRDefault="00CC53BD" w:rsidP="005142DA">
      <w:pPr>
        <w:widowControl w:val="0"/>
        <w:jc w:val="center"/>
        <w:rPr>
          <w:szCs w:val="22"/>
        </w:rPr>
      </w:pPr>
    </w:p>
    <w:p w14:paraId="55EF86B2" w14:textId="77777777" w:rsidR="00CC53BD" w:rsidRPr="00BB61DA" w:rsidRDefault="00CC53BD" w:rsidP="005142DA">
      <w:pPr>
        <w:widowControl w:val="0"/>
        <w:jc w:val="center"/>
        <w:rPr>
          <w:szCs w:val="22"/>
        </w:rPr>
      </w:pPr>
    </w:p>
    <w:p w14:paraId="610F3DF1" w14:textId="77777777" w:rsidR="00C64C63" w:rsidRPr="00BB61DA" w:rsidRDefault="00C64C63" w:rsidP="005142DA">
      <w:pPr>
        <w:widowControl w:val="0"/>
        <w:jc w:val="center"/>
        <w:rPr>
          <w:szCs w:val="22"/>
        </w:rPr>
      </w:pPr>
    </w:p>
    <w:p w14:paraId="20C83A3E" w14:textId="77777777" w:rsidR="00C64C63" w:rsidRPr="00BB61DA" w:rsidRDefault="00C64C63" w:rsidP="005142DA">
      <w:pPr>
        <w:widowControl w:val="0"/>
        <w:jc w:val="center"/>
        <w:rPr>
          <w:szCs w:val="22"/>
        </w:rPr>
      </w:pPr>
    </w:p>
    <w:p w14:paraId="3C6F2162" w14:textId="77777777" w:rsidR="00812D16" w:rsidRPr="00BB61DA" w:rsidRDefault="00812D16" w:rsidP="005142DA">
      <w:pPr>
        <w:pStyle w:val="TitleA"/>
        <w:widowControl w:val="0"/>
        <w:outlineLvl w:val="9"/>
        <w:rPr>
          <w:noProof w:val="0"/>
        </w:rPr>
      </w:pPr>
      <w:r w:rsidRPr="00BB61DA">
        <w:rPr>
          <w:bCs/>
          <w:noProof w:val="0"/>
        </w:rPr>
        <w:t>A. ETIKETTERING</w:t>
      </w:r>
    </w:p>
    <w:p w14:paraId="0E6083AC" w14:textId="77777777" w:rsidR="00812D16" w:rsidRPr="00BB61DA" w:rsidRDefault="00C64C63" w:rsidP="005142DA">
      <w:pPr>
        <w:pBdr>
          <w:top w:val="single" w:sz="4" w:space="1" w:color="auto"/>
          <w:left w:val="single" w:sz="4" w:space="4" w:color="auto"/>
          <w:bottom w:val="single" w:sz="4" w:space="1" w:color="auto"/>
          <w:right w:val="single" w:sz="4" w:space="4" w:color="auto"/>
        </w:pBdr>
        <w:rPr>
          <w:b/>
        </w:rPr>
      </w:pPr>
      <w:r w:rsidRPr="00BB61DA">
        <w:rPr>
          <w:b/>
        </w:rPr>
        <w:br w:type="page"/>
      </w:r>
      <w:r w:rsidRPr="00BB61DA">
        <w:rPr>
          <w:b/>
        </w:rPr>
        <w:lastRenderedPageBreak/>
        <w:t>MÆRKNING, DER SKAL ANFØRES PÅ DEN YDRE EMBALLAGE</w:t>
      </w:r>
    </w:p>
    <w:p w14:paraId="27A81382" w14:textId="77777777" w:rsidR="00812D16" w:rsidRPr="00BB61DA" w:rsidRDefault="00812D16" w:rsidP="005142DA">
      <w:pPr>
        <w:pBdr>
          <w:top w:val="single" w:sz="4" w:space="1" w:color="auto"/>
          <w:left w:val="single" w:sz="4" w:space="4" w:color="auto"/>
          <w:bottom w:val="single" w:sz="4" w:space="1" w:color="auto"/>
          <w:right w:val="single" w:sz="4" w:space="4" w:color="auto"/>
        </w:pBdr>
        <w:rPr>
          <w:b/>
        </w:rPr>
      </w:pPr>
    </w:p>
    <w:p w14:paraId="76013AA4" w14:textId="4C25CB9F" w:rsidR="00812D16" w:rsidRPr="00BB61DA" w:rsidRDefault="007C1160" w:rsidP="005142DA">
      <w:pPr>
        <w:pBdr>
          <w:top w:val="single" w:sz="4" w:space="1" w:color="auto"/>
          <w:left w:val="single" w:sz="4" w:space="4" w:color="auto"/>
          <w:bottom w:val="single" w:sz="4" w:space="1" w:color="auto"/>
          <w:right w:val="single" w:sz="4" w:space="4" w:color="auto"/>
        </w:pBdr>
        <w:rPr>
          <w:b/>
        </w:rPr>
      </w:pPr>
      <w:r w:rsidRPr="00BB61DA">
        <w:rPr>
          <w:b/>
        </w:rPr>
        <w:t xml:space="preserve">KAPSEL </w:t>
      </w:r>
      <w:r w:rsidR="007F0D0C" w:rsidRPr="00BB61DA">
        <w:rPr>
          <w:b/>
        </w:rPr>
        <w:t>KARTON</w:t>
      </w:r>
    </w:p>
    <w:p w14:paraId="28338C4E" w14:textId="77777777" w:rsidR="00812D16" w:rsidRPr="00823A1A" w:rsidRDefault="00812D16" w:rsidP="0050543B">
      <w:pPr>
        <w:widowControl w:val="0"/>
        <w:rPr>
          <w:szCs w:val="22"/>
        </w:rPr>
      </w:pPr>
    </w:p>
    <w:p w14:paraId="5C9A675F" w14:textId="77777777" w:rsidR="006C6114" w:rsidRPr="00BB61DA" w:rsidRDefault="006C6114" w:rsidP="0050543B">
      <w:pPr>
        <w:widowControl w:val="0"/>
        <w:rPr>
          <w:szCs w:val="22"/>
        </w:rPr>
      </w:pPr>
    </w:p>
    <w:p w14:paraId="2A7C9BF4" w14:textId="77777777" w:rsidR="00812D16" w:rsidRPr="00823A1A" w:rsidRDefault="00812D16" w:rsidP="005142DA">
      <w:pPr>
        <w:pBdr>
          <w:top w:val="single" w:sz="4" w:space="1" w:color="auto"/>
          <w:left w:val="single" w:sz="4" w:space="4" w:color="auto"/>
          <w:bottom w:val="single" w:sz="4" w:space="1" w:color="auto"/>
          <w:right w:val="single" w:sz="4" w:space="4" w:color="auto"/>
        </w:pBdr>
        <w:ind w:left="567" w:hanging="567"/>
        <w:rPr>
          <w:b/>
        </w:rPr>
      </w:pPr>
      <w:r w:rsidRPr="00823A1A">
        <w:rPr>
          <w:b/>
        </w:rPr>
        <w:t>1.</w:t>
      </w:r>
      <w:r w:rsidRPr="00823A1A">
        <w:rPr>
          <w:b/>
        </w:rPr>
        <w:tab/>
        <w:t>LÆGEMIDLETS NAVN</w:t>
      </w:r>
    </w:p>
    <w:p w14:paraId="09779D76" w14:textId="77777777" w:rsidR="00812D16" w:rsidRPr="00BB61DA" w:rsidRDefault="00812D16" w:rsidP="0050543B">
      <w:pPr>
        <w:widowControl w:val="0"/>
        <w:rPr>
          <w:szCs w:val="22"/>
        </w:rPr>
      </w:pPr>
    </w:p>
    <w:p w14:paraId="4CE065B9" w14:textId="77777777" w:rsidR="00812D16" w:rsidRPr="00BB61DA" w:rsidRDefault="0073428D" w:rsidP="0050543B">
      <w:pPr>
        <w:widowControl w:val="0"/>
        <w:rPr>
          <w:szCs w:val="22"/>
        </w:rPr>
      </w:pPr>
      <w:r w:rsidRPr="00BB61DA">
        <w:rPr>
          <w:szCs w:val="22"/>
        </w:rPr>
        <w:t>Zejula 100 mg</w:t>
      </w:r>
      <w:r w:rsidR="00C535B7" w:rsidRPr="00BB61DA">
        <w:rPr>
          <w:szCs w:val="22"/>
        </w:rPr>
        <w:t>,</w:t>
      </w:r>
      <w:r w:rsidRPr="00BB61DA">
        <w:rPr>
          <w:szCs w:val="22"/>
        </w:rPr>
        <w:t xml:space="preserve"> hårde kapsler</w:t>
      </w:r>
    </w:p>
    <w:p w14:paraId="57AB4A57" w14:textId="77777777" w:rsidR="00812D16" w:rsidRPr="00823A1A" w:rsidRDefault="007F0D0C" w:rsidP="0050543B">
      <w:pPr>
        <w:widowControl w:val="0"/>
        <w:rPr>
          <w:b/>
          <w:szCs w:val="22"/>
        </w:rPr>
      </w:pPr>
      <w:r w:rsidRPr="00BB61DA">
        <w:rPr>
          <w:szCs w:val="22"/>
        </w:rPr>
        <w:t>niraparib</w:t>
      </w:r>
    </w:p>
    <w:p w14:paraId="614FC72B" w14:textId="77777777" w:rsidR="00812D16" w:rsidRPr="00BB61DA" w:rsidRDefault="00812D16" w:rsidP="0050543B">
      <w:pPr>
        <w:widowControl w:val="0"/>
        <w:rPr>
          <w:szCs w:val="22"/>
        </w:rPr>
      </w:pPr>
    </w:p>
    <w:p w14:paraId="4C98951C" w14:textId="77777777" w:rsidR="00812D16" w:rsidRPr="00BB61DA" w:rsidRDefault="00812D16" w:rsidP="0050543B">
      <w:pPr>
        <w:widowControl w:val="0"/>
        <w:rPr>
          <w:szCs w:val="22"/>
        </w:rPr>
      </w:pPr>
    </w:p>
    <w:p w14:paraId="149D40DF"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2.</w:t>
      </w:r>
      <w:r w:rsidRPr="00BB61DA">
        <w:rPr>
          <w:b/>
        </w:rPr>
        <w:tab/>
        <w:t>ANGIVELSE AF AKTIVT STOF/ AKTIVE STOFFER</w:t>
      </w:r>
    </w:p>
    <w:p w14:paraId="6FCE5B7D" w14:textId="77777777" w:rsidR="00812D16" w:rsidRPr="00BB61DA" w:rsidRDefault="00812D16" w:rsidP="0050543B">
      <w:pPr>
        <w:widowControl w:val="0"/>
        <w:rPr>
          <w:szCs w:val="22"/>
        </w:rPr>
      </w:pPr>
    </w:p>
    <w:p w14:paraId="5A98B841" w14:textId="77777777" w:rsidR="00812D16" w:rsidRPr="00BB61DA" w:rsidRDefault="007F0D0C" w:rsidP="0050543B">
      <w:pPr>
        <w:widowControl w:val="0"/>
        <w:rPr>
          <w:szCs w:val="22"/>
        </w:rPr>
      </w:pPr>
      <w:r w:rsidRPr="00823A1A">
        <w:rPr>
          <w:szCs w:val="22"/>
        </w:rPr>
        <w:t>Hver hård kapsel indeholder niraparibtosylatmonohydrat svarende til 100 mg niraparib.</w:t>
      </w:r>
    </w:p>
    <w:p w14:paraId="2FE17A8B" w14:textId="77777777" w:rsidR="00812D16" w:rsidRPr="00BB61DA" w:rsidRDefault="00812D16" w:rsidP="0050543B">
      <w:pPr>
        <w:widowControl w:val="0"/>
        <w:rPr>
          <w:szCs w:val="22"/>
        </w:rPr>
      </w:pPr>
    </w:p>
    <w:p w14:paraId="7826F3AB" w14:textId="77777777" w:rsidR="00812D16" w:rsidRPr="00BB61DA" w:rsidRDefault="00812D16" w:rsidP="0050543B">
      <w:pPr>
        <w:widowControl w:val="0"/>
        <w:rPr>
          <w:szCs w:val="22"/>
        </w:rPr>
      </w:pPr>
    </w:p>
    <w:p w14:paraId="095EEAC6" w14:textId="77777777" w:rsidR="00812D16" w:rsidRPr="00BB61DA" w:rsidRDefault="00812D16" w:rsidP="005142DA">
      <w:pPr>
        <w:widowControl w:val="0"/>
        <w:pBdr>
          <w:top w:val="single" w:sz="4" w:space="1" w:color="auto"/>
          <w:left w:val="single" w:sz="4" w:space="4" w:color="auto"/>
          <w:bottom w:val="single" w:sz="4" w:space="1" w:color="auto"/>
          <w:right w:val="single" w:sz="4" w:space="4" w:color="auto"/>
        </w:pBdr>
        <w:ind w:left="567" w:hanging="567"/>
        <w:rPr>
          <w:szCs w:val="22"/>
        </w:rPr>
      </w:pPr>
      <w:r w:rsidRPr="00BB61DA">
        <w:rPr>
          <w:b/>
          <w:bCs/>
          <w:szCs w:val="22"/>
        </w:rPr>
        <w:t>3</w:t>
      </w:r>
      <w:r w:rsidRPr="00BB61DA">
        <w:rPr>
          <w:b/>
          <w:bCs/>
          <w:szCs w:val="22"/>
        </w:rPr>
        <w:tab/>
        <w:t>LISTE OVER HJÆLPESTOFFER</w:t>
      </w:r>
    </w:p>
    <w:p w14:paraId="196166F4" w14:textId="77777777" w:rsidR="00812D16" w:rsidRPr="00BB61DA" w:rsidRDefault="00812D16" w:rsidP="0050543B">
      <w:pPr>
        <w:widowControl w:val="0"/>
        <w:rPr>
          <w:szCs w:val="22"/>
        </w:rPr>
      </w:pPr>
    </w:p>
    <w:p w14:paraId="48B75AE2" w14:textId="77777777" w:rsidR="00B84987" w:rsidRPr="00BB61DA" w:rsidRDefault="00B84987" w:rsidP="0050543B">
      <w:pPr>
        <w:widowControl w:val="0"/>
        <w:rPr>
          <w:szCs w:val="22"/>
        </w:rPr>
      </w:pPr>
      <w:r w:rsidRPr="00BB61DA">
        <w:rPr>
          <w:szCs w:val="22"/>
        </w:rPr>
        <w:t xml:space="preserve">Indeholder også lactose og tartrazin (E 102). </w:t>
      </w:r>
      <w:r w:rsidRPr="00BB61DA">
        <w:rPr>
          <w:szCs w:val="22"/>
          <w:highlight w:val="lightGray"/>
        </w:rPr>
        <w:t>Se indlægssedlen for yderligere oplysninger.</w:t>
      </w:r>
    </w:p>
    <w:p w14:paraId="3D266B71" w14:textId="77777777" w:rsidR="00B84987" w:rsidRPr="00BB61DA" w:rsidRDefault="00B84987" w:rsidP="0050543B">
      <w:pPr>
        <w:widowControl w:val="0"/>
        <w:rPr>
          <w:szCs w:val="22"/>
        </w:rPr>
      </w:pPr>
    </w:p>
    <w:p w14:paraId="05F491A4" w14:textId="77777777" w:rsidR="00812D16" w:rsidRPr="00BB61DA" w:rsidRDefault="00812D16" w:rsidP="0050543B">
      <w:pPr>
        <w:widowControl w:val="0"/>
        <w:rPr>
          <w:szCs w:val="22"/>
        </w:rPr>
      </w:pPr>
    </w:p>
    <w:p w14:paraId="1283EDEA"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4.</w:t>
      </w:r>
      <w:r w:rsidRPr="00BB61DA">
        <w:rPr>
          <w:b/>
        </w:rPr>
        <w:tab/>
        <w:t>LÆGEMIDDELFORM OG INDHOLD (PAKNINGSSTØRRELSE)</w:t>
      </w:r>
    </w:p>
    <w:p w14:paraId="6A4AD95C" w14:textId="77777777" w:rsidR="00812D16" w:rsidRPr="00BB61DA" w:rsidRDefault="00812D16" w:rsidP="0050543B">
      <w:pPr>
        <w:widowControl w:val="0"/>
        <w:rPr>
          <w:szCs w:val="22"/>
        </w:rPr>
      </w:pPr>
    </w:p>
    <w:p w14:paraId="548196D5" w14:textId="77777777" w:rsidR="00812D16" w:rsidRPr="00BB61DA" w:rsidRDefault="007F0D0C" w:rsidP="0050543B">
      <w:pPr>
        <w:widowControl w:val="0"/>
        <w:rPr>
          <w:szCs w:val="22"/>
        </w:rPr>
      </w:pPr>
      <w:r w:rsidRPr="00BB61DA">
        <w:rPr>
          <w:szCs w:val="22"/>
          <w:highlight w:val="lightGray"/>
        </w:rPr>
        <w:t>Hård kapsel</w:t>
      </w:r>
    </w:p>
    <w:p w14:paraId="0A843F40" w14:textId="77777777" w:rsidR="006914A6" w:rsidRPr="00BB61DA" w:rsidRDefault="00B84987" w:rsidP="0050543B">
      <w:pPr>
        <w:widowControl w:val="0"/>
        <w:rPr>
          <w:szCs w:val="22"/>
        </w:rPr>
      </w:pPr>
      <w:r w:rsidRPr="00BB61DA">
        <w:rPr>
          <w:szCs w:val="22"/>
        </w:rPr>
        <w:t>84 ×</w:t>
      </w:r>
      <w:r w:rsidR="00997F07" w:rsidRPr="00BB61DA">
        <w:rPr>
          <w:szCs w:val="22"/>
        </w:rPr>
        <w:t> </w:t>
      </w:r>
      <w:r w:rsidRPr="00BB61DA">
        <w:rPr>
          <w:szCs w:val="22"/>
        </w:rPr>
        <w:t>1 hårde kapsler</w:t>
      </w:r>
    </w:p>
    <w:p w14:paraId="0E7B33E0" w14:textId="77777777" w:rsidR="00AE5449" w:rsidRPr="00BB61DA" w:rsidRDefault="00AE5449" w:rsidP="00AE5449">
      <w:pPr>
        <w:widowControl w:val="0"/>
        <w:rPr>
          <w:szCs w:val="22"/>
          <w:highlight w:val="lightGray"/>
        </w:rPr>
      </w:pPr>
      <w:r w:rsidRPr="00BB61DA">
        <w:rPr>
          <w:szCs w:val="22"/>
          <w:highlight w:val="lightGray"/>
        </w:rPr>
        <w:t>56 × 1 hårde kapsler</w:t>
      </w:r>
    </w:p>
    <w:p w14:paraId="2781BFA4" w14:textId="77777777" w:rsidR="00AE5449" w:rsidRPr="00BB61DA" w:rsidRDefault="00AE5449" w:rsidP="00AE5449">
      <w:pPr>
        <w:widowControl w:val="0"/>
        <w:rPr>
          <w:szCs w:val="22"/>
        </w:rPr>
      </w:pPr>
      <w:r w:rsidRPr="00BB61DA">
        <w:rPr>
          <w:szCs w:val="22"/>
          <w:highlight w:val="lightGray"/>
        </w:rPr>
        <w:t>28 × 1 hårde kapsler</w:t>
      </w:r>
    </w:p>
    <w:p w14:paraId="37A1B0F3" w14:textId="77777777" w:rsidR="00D56D55" w:rsidRPr="00BB61DA" w:rsidRDefault="00D56D55" w:rsidP="0050543B">
      <w:pPr>
        <w:widowControl w:val="0"/>
        <w:rPr>
          <w:szCs w:val="22"/>
        </w:rPr>
      </w:pPr>
    </w:p>
    <w:p w14:paraId="510E20DC" w14:textId="77777777" w:rsidR="007F0D0C" w:rsidRPr="00BB61DA" w:rsidRDefault="007F0D0C" w:rsidP="0050543B">
      <w:pPr>
        <w:widowControl w:val="0"/>
        <w:rPr>
          <w:szCs w:val="22"/>
        </w:rPr>
      </w:pPr>
    </w:p>
    <w:p w14:paraId="260F75CF"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5.</w:t>
      </w:r>
      <w:r w:rsidRPr="00BB61DA">
        <w:rPr>
          <w:b/>
        </w:rPr>
        <w:tab/>
        <w:t>ANVENDELSESMÅDE OG ADMINISTRATIONSVEJ(E)</w:t>
      </w:r>
    </w:p>
    <w:p w14:paraId="3A275087" w14:textId="77777777" w:rsidR="00812D16" w:rsidRPr="00BB61DA" w:rsidRDefault="00812D16" w:rsidP="0050543B">
      <w:pPr>
        <w:widowControl w:val="0"/>
        <w:rPr>
          <w:szCs w:val="22"/>
        </w:rPr>
      </w:pPr>
    </w:p>
    <w:p w14:paraId="11492C14" w14:textId="77777777" w:rsidR="00812D16" w:rsidRPr="00BB61DA" w:rsidRDefault="00812D16" w:rsidP="0050543B">
      <w:pPr>
        <w:widowControl w:val="0"/>
        <w:rPr>
          <w:szCs w:val="22"/>
        </w:rPr>
      </w:pPr>
      <w:r w:rsidRPr="00BB61DA">
        <w:rPr>
          <w:szCs w:val="22"/>
        </w:rPr>
        <w:t>Læs indlægssedlen inden brug.</w:t>
      </w:r>
    </w:p>
    <w:p w14:paraId="3F2CB75C" w14:textId="77777777" w:rsidR="003D5D64" w:rsidRPr="00BB61DA" w:rsidRDefault="003D5D64" w:rsidP="0050543B">
      <w:pPr>
        <w:widowControl w:val="0"/>
        <w:rPr>
          <w:szCs w:val="22"/>
        </w:rPr>
      </w:pPr>
      <w:r w:rsidRPr="00BB61DA">
        <w:rPr>
          <w:szCs w:val="22"/>
        </w:rPr>
        <w:t>Oral anvendelse.</w:t>
      </w:r>
    </w:p>
    <w:p w14:paraId="318311D3" w14:textId="77777777" w:rsidR="00812D16" w:rsidRPr="00BB61DA" w:rsidRDefault="00812D16" w:rsidP="0050543B">
      <w:pPr>
        <w:widowControl w:val="0"/>
        <w:rPr>
          <w:szCs w:val="22"/>
        </w:rPr>
      </w:pPr>
    </w:p>
    <w:p w14:paraId="0C4F977C" w14:textId="77777777" w:rsidR="00812D16" w:rsidRPr="00BB61DA" w:rsidRDefault="00812D16" w:rsidP="0050543B">
      <w:pPr>
        <w:widowControl w:val="0"/>
        <w:rPr>
          <w:szCs w:val="22"/>
        </w:rPr>
      </w:pPr>
    </w:p>
    <w:p w14:paraId="64731CA1"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6.</w:t>
      </w:r>
      <w:r w:rsidRPr="00BB61DA">
        <w:rPr>
          <w:b/>
        </w:rPr>
        <w:tab/>
        <w:t>SÆRLIG ADVARSEL OM, AT LÆGEMIDLET SKAL OPBEVARES UTILGÆNGELIGT FOR BØRN</w:t>
      </w:r>
    </w:p>
    <w:p w14:paraId="2F1E2940" w14:textId="77777777" w:rsidR="00812D16" w:rsidRPr="00BB61DA" w:rsidRDefault="00812D16" w:rsidP="0050543B">
      <w:pPr>
        <w:widowControl w:val="0"/>
        <w:rPr>
          <w:szCs w:val="22"/>
        </w:rPr>
      </w:pPr>
    </w:p>
    <w:p w14:paraId="33215125" w14:textId="77777777" w:rsidR="00812D16" w:rsidRPr="00BB61DA" w:rsidRDefault="00812D16" w:rsidP="005142DA">
      <w:pPr>
        <w:widowControl w:val="0"/>
        <w:rPr>
          <w:szCs w:val="22"/>
        </w:rPr>
      </w:pPr>
      <w:r w:rsidRPr="00BB61DA">
        <w:rPr>
          <w:szCs w:val="22"/>
        </w:rPr>
        <w:t>Opbevares utilgængeligt for børn.</w:t>
      </w:r>
    </w:p>
    <w:p w14:paraId="2032CA91" w14:textId="77777777" w:rsidR="00812D16" w:rsidRPr="00BB61DA" w:rsidRDefault="00812D16" w:rsidP="0050543B">
      <w:pPr>
        <w:widowControl w:val="0"/>
        <w:rPr>
          <w:szCs w:val="22"/>
        </w:rPr>
      </w:pPr>
    </w:p>
    <w:p w14:paraId="5791D326" w14:textId="77777777" w:rsidR="00812D16" w:rsidRPr="00BB61DA" w:rsidRDefault="00812D16" w:rsidP="0050543B">
      <w:pPr>
        <w:widowControl w:val="0"/>
        <w:rPr>
          <w:szCs w:val="22"/>
        </w:rPr>
      </w:pPr>
    </w:p>
    <w:p w14:paraId="105E34AC"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7.</w:t>
      </w:r>
      <w:r w:rsidRPr="00BB61DA">
        <w:rPr>
          <w:b/>
        </w:rPr>
        <w:tab/>
        <w:t>EVENTUELLE ANDRE SÆRLIGE ADVARSLER</w:t>
      </w:r>
    </w:p>
    <w:p w14:paraId="09175220" w14:textId="77777777" w:rsidR="00812D16" w:rsidRPr="00823A1A" w:rsidRDefault="00812D16" w:rsidP="0050543B">
      <w:pPr>
        <w:widowControl w:val="0"/>
        <w:tabs>
          <w:tab w:val="left" w:pos="749"/>
        </w:tabs>
        <w:rPr>
          <w:szCs w:val="22"/>
        </w:rPr>
      </w:pPr>
    </w:p>
    <w:p w14:paraId="5EB64C79" w14:textId="77777777" w:rsidR="00363BC6" w:rsidRPr="00823A1A" w:rsidRDefault="00363BC6" w:rsidP="0050543B">
      <w:pPr>
        <w:widowControl w:val="0"/>
        <w:tabs>
          <w:tab w:val="left" w:pos="749"/>
        </w:tabs>
        <w:rPr>
          <w:szCs w:val="22"/>
        </w:rPr>
      </w:pPr>
    </w:p>
    <w:p w14:paraId="12A0964D" w14:textId="77777777" w:rsidR="00812D16" w:rsidRPr="00823A1A" w:rsidRDefault="00812D16" w:rsidP="005142DA">
      <w:pPr>
        <w:pBdr>
          <w:top w:val="single" w:sz="4" w:space="1" w:color="auto"/>
          <w:left w:val="single" w:sz="4" w:space="4" w:color="auto"/>
          <w:bottom w:val="single" w:sz="4" w:space="1" w:color="auto"/>
          <w:right w:val="single" w:sz="4" w:space="4" w:color="auto"/>
        </w:pBdr>
        <w:ind w:left="567" w:hanging="567"/>
        <w:rPr>
          <w:b/>
        </w:rPr>
      </w:pPr>
      <w:r w:rsidRPr="00823A1A">
        <w:rPr>
          <w:b/>
        </w:rPr>
        <w:t>8.</w:t>
      </w:r>
      <w:r w:rsidRPr="00823A1A">
        <w:rPr>
          <w:b/>
        </w:rPr>
        <w:tab/>
        <w:t>UDLØBSDATO</w:t>
      </w:r>
    </w:p>
    <w:p w14:paraId="35B2C15E" w14:textId="77777777" w:rsidR="00812D16" w:rsidRPr="00823A1A" w:rsidRDefault="00812D16" w:rsidP="0050543B">
      <w:pPr>
        <w:widowControl w:val="0"/>
        <w:rPr>
          <w:szCs w:val="22"/>
        </w:rPr>
      </w:pPr>
    </w:p>
    <w:p w14:paraId="25B1123C" w14:textId="77777777" w:rsidR="007F0D0C" w:rsidRPr="00823A1A" w:rsidRDefault="007F0D0C" w:rsidP="0050543B">
      <w:pPr>
        <w:widowControl w:val="0"/>
        <w:rPr>
          <w:szCs w:val="22"/>
        </w:rPr>
      </w:pPr>
      <w:r w:rsidRPr="00823A1A">
        <w:rPr>
          <w:szCs w:val="22"/>
        </w:rPr>
        <w:t>E</w:t>
      </w:r>
      <w:r w:rsidR="00C535B7" w:rsidRPr="00823A1A">
        <w:rPr>
          <w:szCs w:val="22"/>
        </w:rPr>
        <w:t>XP</w:t>
      </w:r>
    </w:p>
    <w:p w14:paraId="15154E88" w14:textId="77777777" w:rsidR="007F0D0C" w:rsidRPr="00823A1A" w:rsidRDefault="007F0D0C" w:rsidP="0050543B">
      <w:pPr>
        <w:widowControl w:val="0"/>
        <w:rPr>
          <w:szCs w:val="22"/>
        </w:rPr>
      </w:pPr>
    </w:p>
    <w:p w14:paraId="6D727CDD" w14:textId="77777777" w:rsidR="00812D16" w:rsidRPr="00BB61DA" w:rsidRDefault="00812D16" w:rsidP="0050543B">
      <w:pPr>
        <w:widowControl w:val="0"/>
        <w:rPr>
          <w:szCs w:val="22"/>
        </w:rPr>
      </w:pPr>
    </w:p>
    <w:p w14:paraId="5C2D12BC"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9.</w:t>
      </w:r>
      <w:r w:rsidRPr="00BB61DA">
        <w:rPr>
          <w:b/>
        </w:rPr>
        <w:tab/>
        <w:t>SÆRLIGE OPBEVARINGSBETINGELSER</w:t>
      </w:r>
    </w:p>
    <w:p w14:paraId="4834983A" w14:textId="77777777" w:rsidR="00812D16" w:rsidRPr="00BB61DA" w:rsidRDefault="00812D16" w:rsidP="0050543B">
      <w:pPr>
        <w:widowControl w:val="0"/>
        <w:rPr>
          <w:szCs w:val="22"/>
        </w:rPr>
      </w:pPr>
    </w:p>
    <w:p w14:paraId="24C0D26C" w14:textId="77777777" w:rsidR="00812D16" w:rsidRPr="00823A1A" w:rsidRDefault="00064CC0" w:rsidP="005142DA">
      <w:pPr>
        <w:widowControl w:val="0"/>
        <w:rPr>
          <w:szCs w:val="22"/>
        </w:rPr>
      </w:pPr>
      <w:r w:rsidRPr="00823A1A">
        <w:rPr>
          <w:szCs w:val="22"/>
        </w:rPr>
        <w:t>Må ikke opbevares ved temperaturer over 30</w:t>
      </w:r>
      <w:r w:rsidR="00997F07" w:rsidRPr="00823A1A">
        <w:rPr>
          <w:szCs w:val="22"/>
        </w:rPr>
        <w:t> </w:t>
      </w:r>
      <w:r w:rsidRPr="00823A1A">
        <w:rPr>
          <w:szCs w:val="22"/>
        </w:rPr>
        <w:t>°C.</w:t>
      </w:r>
    </w:p>
    <w:p w14:paraId="14553B8D" w14:textId="77777777" w:rsidR="00190337" w:rsidRPr="00823A1A" w:rsidRDefault="00190337" w:rsidP="005142DA">
      <w:pPr>
        <w:widowControl w:val="0"/>
        <w:rPr>
          <w:szCs w:val="22"/>
        </w:rPr>
      </w:pPr>
    </w:p>
    <w:p w14:paraId="24DA3A2F" w14:textId="77777777" w:rsidR="0090206C" w:rsidRPr="00BB61DA" w:rsidRDefault="0090206C" w:rsidP="005142DA">
      <w:pPr>
        <w:widowControl w:val="0"/>
        <w:rPr>
          <w:szCs w:val="22"/>
        </w:rPr>
      </w:pPr>
    </w:p>
    <w:p w14:paraId="62F6EC1F"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lastRenderedPageBreak/>
        <w:t>10.</w:t>
      </w:r>
      <w:r w:rsidRPr="00BB61DA">
        <w:rPr>
          <w:b/>
        </w:rPr>
        <w:tab/>
        <w:t>EVENTUELLE SÆRLIGE FORHOLDSREGLER VED BORTSKAFFELSE AF IKKE ANVENDT LÆGEMIDDEL SAMT AFFALD HERAF</w:t>
      </w:r>
    </w:p>
    <w:p w14:paraId="35CD534E" w14:textId="77777777" w:rsidR="00812D16" w:rsidRPr="00BB61DA" w:rsidRDefault="00812D16" w:rsidP="0050543B">
      <w:pPr>
        <w:widowControl w:val="0"/>
        <w:rPr>
          <w:szCs w:val="22"/>
        </w:rPr>
      </w:pPr>
    </w:p>
    <w:p w14:paraId="21019C59" w14:textId="77777777" w:rsidR="00363BC6" w:rsidRPr="00BB61DA" w:rsidRDefault="00363BC6" w:rsidP="0050543B">
      <w:pPr>
        <w:widowControl w:val="0"/>
        <w:rPr>
          <w:szCs w:val="22"/>
        </w:rPr>
      </w:pPr>
      <w:r w:rsidRPr="00BB61DA">
        <w:rPr>
          <w:szCs w:val="22"/>
        </w:rPr>
        <w:t>Ikke anvendt lægemiddel samt affald heraf skal bortskaffes i henhold til lokale</w:t>
      </w:r>
    </w:p>
    <w:p w14:paraId="55D7C0F9" w14:textId="77777777" w:rsidR="00363BC6" w:rsidRPr="00BB61DA" w:rsidRDefault="00363BC6" w:rsidP="0050543B">
      <w:pPr>
        <w:widowControl w:val="0"/>
        <w:rPr>
          <w:szCs w:val="22"/>
        </w:rPr>
      </w:pPr>
      <w:r w:rsidRPr="00BB61DA">
        <w:rPr>
          <w:szCs w:val="22"/>
        </w:rPr>
        <w:t>retningslinjer.</w:t>
      </w:r>
    </w:p>
    <w:p w14:paraId="5112E49A" w14:textId="77777777" w:rsidR="00363BC6" w:rsidRPr="00BB61DA" w:rsidRDefault="00363BC6" w:rsidP="0050543B">
      <w:pPr>
        <w:widowControl w:val="0"/>
        <w:rPr>
          <w:szCs w:val="22"/>
        </w:rPr>
      </w:pPr>
    </w:p>
    <w:p w14:paraId="5CD8C11C" w14:textId="77777777" w:rsidR="00812D16" w:rsidRPr="00BB61DA" w:rsidRDefault="00812D16" w:rsidP="0050543B">
      <w:pPr>
        <w:widowControl w:val="0"/>
        <w:rPr>
          <w:szCs w:val="22"/>
        </w:rPr>
      </w:pPr>
    </w:p>
    <w:p w14:paraId="02752EDC"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11.</w:t>
      </w:r>
      <w:r w:rsidRPr="00BB61DA">
        <w:rPr>
          <w:b/>
        </w:rPr>
        <w:tab/>
        <w:t>NAVN OG ADRESSE PÅ INDEHAVEREN AF MARKEDSFØRINGSTILLADELSEN</w:t>
      </w:r>
    </w:p>
    <w:p w14:paraId="64935FAC" w14:textId="77777777" w:rsidR="00812D16" w:rsidRPr="00BB61DA" w:rsidRDefault="00812D16" w:rsidP="0050543B">
      <w:pPr>
        <w:widowControl w:val="0"/>
        <w:rPr>
          <w:szCs w:val="22"/>
        </w:rPr>
      </w:pPr>
    </w:p>
    <w:p w14:paraId="04CA3AB5" w14:textId="77777777" w:rsidR="008F1A66" w:rsidRPr="00BB61DA" w:rsidRDefault="008F1A66" w:rsidP="008F1A66">
      <w:pPr>
        <w:rPr>
          <w:lang w:val="en-US"/>
        </w:rPr>
      </w:pPr>
      <w:r w:rsidRPr="00BB61DA">
        <w:rPr>
          <w:lang w:val="en-US"/>
        </w:rPr>
        <w:t>GlaxoSmithKline (Ireland) Limited</w:t>
      </w:r>
    </w:p>
    <w:p w14:paraId="5D3AE77A" w14:textId="77777777" w:rsidR="008F1A66" w:rsidRPr="00BB61DA" w:rsidRDefault="008F1A66" w:rsidP="008F1A66">
      <w:pPr>
        <w:rPr>
          <w:lang w:val="en-US"/>
        </w:rPr>
      </w:pPr>
      <w:r w:rsidRPr="00BB61DA">
        <w:rPr>
          <w:lang w:val="en-US"/>
        </w:rPr>
        <w:t>12 Riverwalk</w:t>
      </w:r>
    </w:p>
    <w:p w14:paraId="37CF163A" w14:textId="77777777" w:rsidR="008F1A66" w:rsidRPr="00BB61DA" w:rsidRDefault="008F1A66" w:rsidP="008F1A66">
      <w:pPr>
        <w:rPr>
          <w:lang w:val="en-US"/>
        </w:rPr>
      </w:pPr>
      <w:r w:rsidRPr="00BB61DA">
        <w:rPr>
          <w:lang w:val="en-US"/>
        </w:rPr>
        <w:t>Citywest Business Campus</w:t>
      </w:r>
    </w:p>
    <w:p w14:paraId="1E947FEC" w14:textId="77777777" w:rsidR="008F1A66" w:rsidRPr="00823A1A" w:rsidRDefault="008F1A66" w:rsidP="008F1A66">
      <w:r w:rsidRPr="00823A1A">
        <w:t>Dublin 24</w:t>
      </w:r>
    </w:p>
    <w:p w14:paraId="41FC33D6" w14:textId="77777777" w:rsidR="00543D3E" w:rsidRPr="00823A1A" w:rsidRDefault="00543D3E" w:rsidP="00341A69">
      <w:r w:rsidRPr="00823A1A">
        <w:t>Irland</w:t>
      </w:r>
    </w:p>
    <w:p w14:paraId="035D6DF1" w14:textId="77777777" w:rsidR="00812D16" w:rsidRPr="00BB61DA" w:rsidRDefault="00812D16" w:rsidP="0050543B">
      <w:pPr>
        <w:widowControl w:val="0"/>
        <w:rPr>
          <w:szCs w:val="22"/>
        </w:rPr>
      </w:pPr>
    </w:p>
    <w:p w14:paraId="324F57D2" w14:textId="77777777" w:rsidR="00812D16" w:rsidRPr="00BB61DA" w:rsidRDefault="00812D16" w:rsidP="0050543B">
      <w:pPr>
        <w:widowControl w:val="0"/>
        <w:rPr>
          <w:szCs w:val="22"/>
        </w:rPr>
      </w:pPr>
    </w:p>
    <w:p w14:paraId="28E8DFA5"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12.</w:t>
      </w:r>
      <w:r w:rsidRPr="00BB61DA">
        <w:rPr>
          <w:b/>
        </w:rPr>
        <w:tab/>
        <w:t>MARKEDSFØRINGSTILLADELSENS NUMMER (NUMRE)</w:t>
      </w:r>
    </w:p>
    <w:p w14:paraId="08D873F1" w14:textId="77777777" w:rsidR="00812D16" w:rsidRPr="00BB61DA" w:rsidRDefault="00812D16" w:rsidP="0050543B">
      <w:pPr>
        <w:widowControl w:val="0"/>
        <w:rPr>
          <w:szCs w:val="22"/>
        </w:rPr>
      </w:pPr>
    </w:p>
    <w:p w14:paraId="72E4A476" w14:textId="290884CE" w:rsidR="00B62ABA" w:rsidRPr="00BB61DA" w:rsidRDefault="00B62ABA" w:rsidP="00B62ABA">
      <w:pPr>
        <w:widowControl w:val="0"/>
        <w:rPr>
          <w:szCs w:val="22"/>
          <w:highlight w:val="lightGray"/>
        </w:rPr>
      </w:pPr>
      <w:r w:rsidRPr="00BB61DA">
        <w:rPr>
          <w:szCs w:val="22"/>
        </w:rPr>
        <w:t>EU/1/17/1235/001</w:t>
      </w:r>
      <w:r w:rsidR="00195A28" w:rsidRPr="00BB61DA">
        <w:rPr>
          <w:szCs w:val="22"/>
        </w:rPr>
        <w:t xml:space="preserve"> </w:t>
      </w:r>
      <w:r w:rsidR="00195A28" w:rsidRPr="00BB61DA">
        <w:rPr>
          <w:szCs w:val="22"/>
          <w:highlight w:val="lightGray"/>
        </w:rPr>
        <w:t>84 hårde kapsler</w:t>
      </w:r>
    </w:p>
    <w:p w14:paraId="488640BF" w14:textId="3B5A9C91" w:rsidR="00AE5449" w:rsidRPr="00BB61DA" w:rsidRDefault="00AE5449" w:rsidP="00AE5449">
      <w:pPr>
        <w:widowControl w:val="0"/>
        <w:rPr>
          <w:szCs w:val="22"/>
          <w:highlight w:val="lightGray"/>
        </w:rPr>
      </w:pPr>
      <w:r w:rsidRPr="00BB61DA">
        <w:rPr>
          <w:szCs w:val="22"/>
          <w:highlight w:val="lightGray"/>
        </w:rPr>
        <w:t>EU/1/17/1235/002</w:t>
      </w:r>
      <w:r w:rsidR="00195A28" w:rsidRPr="00BB61DA">
        <w:rPr>
          <w:szCs w:val="22"/>
          <w:highlight w:val="lightGray"/>
        </w:rPr>
        <w:t xml:space="preserve"> 56 hårde kapsler</w:t>
      </w:r>
    </w:p>
    <w:p w14:paraId="616EBF38" w14:textId="2EE36C35" w:rsidR="00AE5449" w:rsidRPr="00BB61DA" w:rsidRDefault="00AE5449" w:rsidP="00AE5449">
      <w:pPr>
        <w:widowControl w:val="0"/>
        <w:rPr>
          <w:szCs w:val="22"/>
        </w:rPr>
      </w:pPr>
      <w:r w:rsidRPr="00BB61DA">
        <w:rPr>
          <w:szCs w:val="22"/>
          <w:highlight w:val="lightGray"/>
        </w:rPr>
        <w:t>EU/1/17/1235/003</w:t>
      </w:r>
      <w:r w:rsidR="00195A28" w:rsidRPr="00BB61DA">
        <w:rPr>
          <w:szCs w:val="22"/>
          <w:highlight w:val="lightGray"/>
        </w:rPr>
        <w:t xml:space="preserve"> 28 hårde kapsler</w:t>
      </w:r>
    </w:p>
    <w:p w14:paraId="70AAAD65" w14:textId="77777777" w:rsidR="00812D16" w:rsidRPr="00BB61DA" w:rsidRDefault="00812D16" w:rsidP="0050543B">
      <w:pPr>
        <w:widowControl w:val="0"/>
        <w:rPr>
          <w:szCs w:val="22"/>
        </w:rPr>
      </w:pPr>
    </w:p>
    <w:p w14:paraId="5ECAE4AA" w14:textId="77777777" w:rsidR="00812D16" w:rsidRPr="00BB61DA" w:rsidRDefault="00812D16" w:rsidP="0050543B">
      <w:pPr>
        <w:widowControl w:val="0"/>
        <w:rPr>
          <w:szCs w:val="22"/>
        </w:rPr>
      </w:pPr>
    </w:p>
    <w:p w14:paraId="28B33A08" w14:textId="64795E7E"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13.</w:t>
      </w:r>
      <w:r w:rsidRPr="00BB61DA">
        <w:rPr>
          <w:b/>
        </w:rPr>
        <w:tab/>
        <w:t>BATCHNUMMER</w:t>
      </w:r>
    </w:p>
    <w:p w14:paraId="7EC60A70" w14:textId="77777777" w:rsidR="00812D16" w:rsidRPr="00BB61DA" w:rsidRDefault="00812D16" w:rsidP="0050543B">
      <w:pPr>
        <w:widowControl w:val="0"/>
        <w:rPr>
          <w:szCs w:val="22"/>
        </w:rPr>
      </w:pPr>
    </w:p>
    <w:p w14:paraId="0E8B5A1C" w14:textId="77777777" w:rsidR="007F0D0C" w:rsidRPr="00BB61DA" w:rsidRDefault="007F0D0C" w:rsidP="0050543B">
      <w:pPr>
        <w:widowControl w:val="0"/>
        <w:rPr>
          <w:szCs w:val="22"/>
        </w:rPr>
      </w:pPr>
      <w:r w:rsidRPr="00BB61DA">
        <w:rPr>
          <w:szCs w:val="22"/>
        </w:rPr>
        <w:t>Lot</w:t>
      </w:r>
    </w:p>
    <w:p w14:paraId="130C9B8C" w14:textId="77777777" w:rsidR="007F0D0C" w:rsidRPr="00BB61DA" w:rsidRDefault="007F0D0C" w:rsidP="0050543B">
      <w:pPr>
        <w:widowControl w:val="0"/>
        <w:rPr>
          <w:szCs w:val="22"/>
        </w:rPr>
      </w:pPr>
    </w:p>
    <w:p w14:paraId="65B80640" w14:textId="77777777" w:rsidR="00812D16" w:rsidRPr="00BB61DA" w:rsidRDefault="00812D16" w:rsidP="0050543B">
      <w:pPr>
        <w:widowControl w:val="0"/>
        <w:rPr>
          <w:szCs w:val="22"/>
        </w:rPr>
      </w:pPr>
    </w:p>
    <w:p w14:paraId="5FD4AE86"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14.</w:t>
      </w:r>
      <w:r w:rsidRPr="00BB61DA">
        <w:rPr>
          <w:b/>
        </w:rPr>
        <w:tab/>
        <w:t>GENEREL KLASSIFIKATION FOR UDLEVERING</w:t>
      </w:r>
    </w:p>
    <w:p w14:paraId="7D382C62" w14:textId="77777777" w:rsidR="00812D16" w:rsidRPr="00BB61DA" w:rsidRDefault="00812D16" w:rsidP="0050543B">
      <w:pPr>
        <w:widowControl w:val="0"/>
        <w:rPr>
          <w:szCs w:val="22"/>
        </w:rPr>
      </w:pPr>
    </w:p>
    <w:p w14:paraId="6F0BA668" w14:textId="77777777" w:rsidR="007F0D0C" w:rsidRPr="00BB61DA" w:rsidRDefault="007F0D0C" w:rsidP="0050543B">
      <w:pPr>
        <w:widowControl w:val="0"/>
        <w:rPr>
          <w:szCs w:val="22"/>
        </w:rPr>
      </w:pPr>
    </w:p>
    <w:p w14:paraId="2CFBD8E5"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15.</w:t>
      </w:r>
      <w:r w:rsidRPr="00BB61DA">
        <w:rPr>
          <w:b/>
        </w:rPr>
        <w:tab/>
        <w:t>INSTRUKTIONER VEDRØRENDE ANVENDELSEN</w:t>
      </w:r>
    </w:p>
    <w:p w14:paraId="54BC9F6F" w14:textId="77777777" w:rsidR="00812D16" w:rsidRPr="00BB61DA" w:rsidRDefault="00812D16" w:rsidP="0050543B">
      <w:pPr>
        <w:widowControl w:val="0"/>
        <w:rPr>
          <w:szCs w:val="22"/>
        </w:rPr>
      </w:pPr>
    </w:p>
    <w:p w14:paraId="633D41C9" w14:textId="77777777" w:rsidR="00812D16" w:rsidRPr="00BB61DA" w:rsidRDefault="00812D16" w:rsidP="0050543B">
      <w:pPr>
        <w:widowControl w:val="0"/>
        <w:rPr>
          <w:szCs w:val="22"/>
        </w:rPr>
      </w:pPr>
    </w:p>
    <w:p w14:paraId="40119B67"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16.</w:t>
      </w:r>
      <w:r w:rsidRPr="00BB61DA">
        <w:rPr>
          <w:b/>
        </w:rPr>
        <w:tab/>
        <w:t>INFORMATION I BRAILLESKRIFT</w:t>
      </w:r>
    </w:p>
    <w:p w14:paraId="7E83A105" w14:textId="77777777" w:rsidR="00812D16" w:rsidRPr="00BB61DA" w:rsidRDefault="00812D16" w:rsidP="0050543B">
      <w:pPr>
        <w:widowControl w:val="0"/>
        <w:rPr>
          <w:szCs w:val="22"/>
        </w:rPr>
      </w:pPr>
    </w:p>
    <w:p w14:paraId="68562054" w14:textId="73AE7D7D" w:rsidR="003A485F" w:rsidRPr="00BB61DA" w:rsidRDefault="00EC13BA" w:rsidP="0050543B">
      <w:pPr>
        <w:widowControl w:val="0"/>
        <w:rPr>
          <w:szCs w:val="22"/>
        </w:rPr>
      </w:pPr>
      <w:r w:rsidRPr="00BB61DA">
        <w:rPr>
          <w:szCs w:val="22"/>
        </w:rPr>
        <w:t>zejula</w:t>
      </w:r>
    </w:p>
    <w:p w14:paraId="35FC4C7C" w14:textId="77777777" w:rsidR="005C71E4" w:rsidRPr="00BB61DA" w:rsidRDefault="005C71E4" w:rsidP="0050543B">
      <w:pPr>
        <w:widowControl w:val="0"/>
        <w:rPr>
          <w:szCs w:val="22"/>
          <w:shd w:val="clear" w:color="auto" w:fill="CCCCCC"/>
        </w:rPr>
      </w:pPr>
    </w:p>
    <w:p w14:paraId="2B0F02A5" w14:textId="77777777" w:rsidR="005C71E4" w:rsidRPr="00BB61DA" w:rsidRDefault="005C71E4" w:rsidP="005142DA">
      <w:pPr>
        <w:pBdr>
          <w:top w:val="single" w:sz="4" w:space="1" w:color="auto"/>
          <w:left w:val="single" w:sz="4" w:space="4" w:color="auto"/>
          <w:bottom w:val="single" w:sz="4" w:space="1" w:color="auto"/>
          <w:right w:val="single" w:sz="4" w:space="4" w:color="auto"/>
        </w:pBdr>
        <w:ind w:left="567" w:hanging="567"/>
        <w:rPr>
          <w:b/>
          <w:i/>
        </w:rPr>
      </w:pPr>
      <w:r w:rsidRPr="00BB61DA">
        <w:rPr>
          <w:b/>
        </w:rPr>
        <w:t>17.</w:t>
      </w:r>
      <w:r w:rsidRPr="00BB61DA">
        <w:rPr>
          <w:b/>
        </w:rPr>
        <w:tab/>
        <w:t>ENTYDIG IDENTIFIKATOR – 2D-STREGKODE</w:t>
      </w:r>
    </w:p>
    <w:p w14:paraId="79E5465C" w14:textId="77777777" w:rsidR="005C71E4" w:rsidRPr="00BB61DA" w:rsidRDefault="005C71E4" w:rsidP="0050543B">
      <w:pPr>
        <w:widowControl w:val="0"/>
        <w:rPr>
          <w:szCs w:val="22"/>
        </w:rPr>
      </w:pPr>
    </w:p>
    <w:p w14:paraId="6BC93021" w14:textId="77777777" w:rsidR="005C71E4" w:rsidRPr="00BB61DA" w:rsidRDefault="005C71E4" w:rsidP="0050543B">
      <w:pPr>
        <w:widowControl w:val="0"/>
        <w:rPr>
          <w:vanish/>
          <w:szCs w:val="22"/>
        </w:rPr>
      </w:pPr>
      <w:r w:rsidRPr="00BB61DA">
        <w:rPr>
          <w:szCs w:val="22"/>
          <w:highlight w:val="lightGray"/>
        </w:rPr>
        <w:t>Der er anført en 2D-stregkode, som indeholder en entydig identifikator.</w:t>
      </w:r>
    </w:p>
    <w:p w14:paraId="204853CE" w14:textId="77777777" w:rsidR="005C71E4" w:rsidRPr="00BB61DA" w:rsidRDefault="005C71E4" w:rsidP="0050543B">
      <w:pPr>
        <w:widowControl w:val="0"/>
        <w:rPr>
          <w:szCs w:val="22"/>
        </w:rPr>
      </w:pPr>
    </w:p>
    <w:p w14:paraId="11C3DC62" w14:textId="77777777" w:rsidR="005C71E4" w:rsidRPr="00BB61DA" w:rsidRDefault="005C71E4" w:rsidP="0050543B">
      <w:pPr>
        <w:widowControl w:val="0"/>
        <w:rPr>
          <w:szCs w:val="22"/>
        </w:rPr>
      </w:pPr>
    </w:p>
    <w:p w14:paraId="21EA4736" w14:textId="77777777" w:rsidR="005C71E4" w:rsidRPr="00BB61DA" w:rsidRDefault="005C71E4" w:rsidP="005142DA">
      <w:pPr>
        <w:pBdr>
          <w:top w:val="single" w:sz="4" w:space="1" w:color="auto"/>
          <w:left w:val="single" w:sz="4" w:space="4" w:color="auto"/>
          <w:bottom w:val="single" w:sz="4" w:space="1" w:color="auto"/>
          <w:right w:val="single" w:sz="4" w:space="4" w:color="auto"/>
        </w:pBdr>
        <w:ind w:left="567" w:hanging="567"/>
        <w:rPr>
          <w:b/>
          <w:i/>
        </w:rPr>
      </w:pPr>
      <w:r w:rsidRPr="00BB61DA">
        <w:rPr>
          <w:b/>
        </w:rPr>
        <w:t>18.</w:t>
      </w:r>
      <w:r w:rsidRPr="00BB61DA">
        <w:rPr>
          <w:b/>
        </w:rPr>
        <w:tab/>
        <w:t>ENTYDIG IDENTIFIKATOR - MENNESKELIGT LÆSBARE DATA</w:t>
      </w:r>
    </w:p>
    <w:p w14:paraId="33BAB185" w14:textId="77777777" w:rsidR="005C71E4" w:rsidRPr="00BB61DA" w:rsidRDefault="005C71E4" w:rsidP="0050543B">
      <w:pPr>
        <w:widowControl w:val="0"/>
        <w:rPr>
          <w:szCs w:val="22"/>
        </w:rPr>
      </w:pPr>
    </w:p>
    <w:p w14:paraId="1C38F90F" w14:textId="3E7EE0DA" w:rsidR="005C71E4" w:rsidRPr="00BB61DA" w:rsidRDefault="007F1C15" w:rsidP="0050543B">
      <w:pPr>
        <w:widowControl w:val="0"/>
        <w:rPr>
          <w:szCs w:val="22"/>
        </w:rPr>
      </w:pPr>
      <w:r w:rsidRPr="00823A1A">
        <w:rPr>
          <w:szCs w:val="22"/>
        </w:rPr>
        <w:t>PC</w:t>
      </w:r>
      <w:r w:rsidR="00AC0AC4" w:rsidRPr="00823A1A">
        <w:rPr>
          <w:szCs w:val="22"/>
        </w:rPr>
        <w:t>:</w:t>
      </w:r>
    </w:p>
    <w:p w14:paraId="50B781B3" w14:textId="7B997D22" w:rsidR="005C71E4" w:rsidRPr="00823A1A" w:rsidRDefault="005C71E4" w:rsidP="0050543B">
      <w:pPr>
        <w:widowControl w:val="0"/>
        <w:rPr>
          <w:szCs w:val="22"/>
        </w:rPr>
      </w:pPr>
      <w:r w:rsidRPr="00823A1A">
        <w:rPr>
          <w:szCs w:val="22"/>
        </w:rPr>
        <w:t>SN</w:t>
      </w:r>
      <w:r w:rsidR="00AC0AC4" w:rsidRPr="00823A1A">
        <w:rPr>
          <w:szCs w:val="22"/>
        </w:rPr>
        <w:t>:</w:t>
      </w:r>
    </w:p>
    <w:p w14:paraId="2AF79448" w14:textId="2425BFA8" w:rsidR="005C71E4" w:rsidRPr="00823A1A" w:rsidRDefault="007F1C15" w:rsidP="0050543B">
      <w:pPr>
        <w:widowControl w:val="0"/>
        <w:rPr>
          <w:szCs w:val="22"/>
        </w:rPr>
      </w:pPr>
      <w:r w:rsidRPr="00823A1A">
        <w:rPr>
          <w:szCs w:val="22"/>
        </w:rPr>
        <w:t>NN</w:t>
      </w:r>
      <w:r w:rsidR="00AC0AC4" w:rsidRPr="00823A1A">
        <w:rPr>
          <w:szCs w:val="22"/>
        </w:rPr>
        <w:t>:</w:t>
      </w:r>
    </w:p>
    <w:p w14:paraId="77006957" w14:textId="77777777" w:rsidR="00812D16" w:rsidRPr="00BB61DA" w:rsidRDefault="00B674D6" w:rsidP="005142DA">
      <w:pPr>
        <w:pBdr>
          <w:top w:val="single" w:sz="4" w:space="1" w:color="auto"/>
          <w:left w:val="single" w:sz="4" w:space="4" w:color="auto"/>
          <w:bottom w:val="single" w:sz="4" w:space="1" w:color="auto"/>
          <w:right w:val="single" w:sz="4" w:space="4" w:color="auto"/>
        </w:pBdr>
        <w:rPr>
          <w:b/>
        </w:rPr>
      </w:pPr>
      <w:r w:rsidRPr="00BB61DA">
        <w:rPr>
          <w:b/>
          <w:shd w:val="clear" w:color="auto" w:fill="CCCCCC"/>
        </w:rPr>
        <w:br w:type="page"/>
      </w:r>
      <w:r w:rsidRPr="00BB61DA">
        <w:rPr>
          <w:b/>
        </w:rPr>
        <w:lastRenderedPageBreak/>
        <w:t>MINDSTEKRAV TIL MÆRKNING PÅ BLISTER ELLER STRIP</w:t>
      </w:r>
    </w:p>
    <w:p w14:paraId="65D630FB" w14:textId="77777777" w:rsidR="003A2407" w:rsidRPr="00BB61DA" w:rsidRDefault="003A2407" w:rsidP="005142DA">
      <w:pPr>
        <w:pBdr>
          <w:top w:val="single" w:sz="4" w:space="1" w:color="auto"/>
          <w:left w:val="single" w:sz="4" w:space="4" w:color="auto"/>
          <w:bottom w:val="single" w:sz="4" w:space="1" w:color="auto"/>
          <w:right w:val="single" w:sz="4" w:space="4" w:color="auto"/>
        </w:pBdr>
        <w:rPr>
          <w:b/>
        </w:rPr>
      </w:pPr>
    </w:p>
    <w:p w14:paraId="6521E91E" w14:textId="7BDA8333" w:rsidR="00812D16" w:rsidRPr="00BB61DA" w:rsidRDefault="00436B63" w:rsidP="005142DA">
      <w:pPr>
        <w:pBdr>
          <w:top w:val="single" w:sz="4" w:space="1" w:color="auto"/>
          <w:left w:val="single" w:sz="4" w:space="4" w:color="auto"/>
          <w:bottom w:val="single" w:sz="4" w:space="1" w:color="auto"/>
          <w:right w:val="single" w:sz="4" w:space="4" w:color="auto"/>
        </w:pBdr>
        <w:rPr>
          <w:b/>
        </w:rPr>
      </w:pPr>
      <w:r w:rsidRPr="00BB61DA">
        <w:rPr>
          <w:b/>
        </w:rPr>
        <w:t xml:space="preserve">KAPSEL </w:t>
      </w:r>
      <w:r w:rsidR="00EC4F4E" w:rsidRPr="00BB61DA">
        <w:rPr>
          <w:b/>
        </w:rPr>
        <w:t>BLISTER</w:t>
      </w:r>
    </w:p>
    <w:p w14:paraId="60F91F3B" w14:textId="77777777" w:rsidR="00812D16" w:rsidRPr="00BB61DA" w:rsidRDefault="00812D16" w:rsidP="0050543B">
      <w:pPr>
        <w:widowControl w:val="0"/>
        <w:rPr>
          <w:szCs w:val="22"/>
        </w:rPr>
      </w:pPr>
    </w:p>
    <w:p w14:paraId="502FF386" w14:textId="77777777" w:rsidR="006C6114" w:rsidRPr="00BB61DA" w:rsidRDefault="006C6114" w:rsidP="0050543B">
      <w:pPr>
        <w:widowControl w:val="0"/>
        <w:rPr>
          <w:szCs w:val="22"/>
        </w:rPr>
      </w:pPr>
    </w:p>
    <w:p w14:paraId="5A9E3465"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1.</w:t>
      </w:r>
      <w:r w:rsidRPr="00BB61DA">
        <w:rPr>
          <w:b/>
        </w:rPr>
        <w:tab/>
        <w:t>LÆGEMIDLETS NAVN</w:t>
      </w:r>
    </w:p>
    <w:p w14:paraId="024CE2EF" w14:textId="77777777" w:rsidR="00812D16" w:rsidRPr="00BB61DA" w:rsidRDefault="00812D16" w:rsidP="0050543B">
      <w:pPr>
        <w:widowControl w:val="0"/>
        <w:rPr>
          <w:szCs w:val="22"/>
        </w:rPr>
      </w:pPr>
    </w:p>
    <w:p w14:paraId="5AAA8EF0" w14:textId="77777777" w:rsidR="00812D16" w:rsidRPr="00823A1A" w:rsidRDefault="0073428D" w:rsidP="005142DA">
      <w:pPr>
        <w:widowControl w:val="0"/>
        <w:rPr>
          <w:szCs w:val="22"/>
        </w:rPr>
      </w:pPr>
      <w:r w:rsidRPr="00823A1A">
        <w:rPr>
          <w:szCs w:val="22"/>
        </w:rPr>
        <w:t>Zejula 100 mg</w:t>
      </w:r>
      <w:r w:rsidR="00D54AD4" w:rsidRPr="00823A1A">
        <w:rPr>
          <w:szCs w:val="22"/>
        </w:rPr>
        <w:t>, hårde</w:t>
      </w:r>
      <w:r w:rsidRPr="00823A1A">
        <w:rPr>
          <w:szCs w:val="22"/>
        </w:rPr>
        <w:t xml:space="preserve"> kapsler</w:t>
      </w:r>
    </w:p>
    <w:p w14:paraId="5C3A7C28" w14:textId="77777777" w:rsidR="00812D16" w:rsidRPr="00823A1A" w:rsidRDefault="00EC4F4E" w:rsidP="005142DA">
      <w:pPr>
        <w:widowControl w:val="0"/>
        <w:rPr>
          <w:szCs w:val="22"/>
        </w:rPr>
      </w:pPr>
      <w:r w:rsidRPr="00823A1A">
        <w:rPr>
          <w:szCs w:val="22"/>
        </w:rPr>
        <w:t>niraparib</w:t>
      </w:r>
    </w:p>
    <w:p w14:paraId="4AB9FBBF" w14:textId="77777777" w:rsidR="00812D16" w:rsidRPr="00823A1A" w:rsidRDefault="00812D16" w:rsidP="0050543B">
      <w:pPr>
        <w:widowControl w:val="0"/>
        <w:rPr>
          <w:szCs w:val="22"/>
        </w:rPr>
      </w:pPr>
    </w:p>
    <w:p w14:paraId="5BFBB9D5" w14:textId="77777777" w:rsidR="00812D16" w:rsidRPr="00823A1A" w:rsidRDefault="00812D16" w:rsidP="0050543B">
      <w:pPr>
        <w:widowControl w:val="0"/>
        <w:rPr>
          <w:szCs w:val="22"/>
        </w:rPr>
      </w:pPr>
    </w:p>
    <w:p w14:paraId="63150C59" w14:textId="77777777" w:rsidR="00812D16" w:rsidRPr="00823A1A" w:rsidRDefault="00812D16" w:rsidP="005142DA">
      <w:pPr>
        <w:pBdr>
          <w:top w:val="single" w:sz="4" w:space="1" w:color="auto"/>
          <w:left w:val="single" w:sz="4" w:space="4" w:color="auto"/>
          <w:bottom w:val="single" w:sz="4" w:space="1" w:color="auto"/>
          <w:right w:val="single" w:sz="4" w:space="4" w:color="auto"/>
        </w:pBdr>
        <w:ind w:left="567" w:hanging="567"/>
        <w:rPr>
          <w:b/>
        </w:rPr>
      </w:pPr>
      <w:r w:rsidRPr="00823A1A">
        <w:rPr>
          <w:b/>
        </w:rPr>
        <w:t>2.</w:t>
      </w:r>
      <w:r w:rsidRPr="00823A1A">
        <w:rPr>
          <w:b/>
        </w:rPr>
        <w:tab/>
        <w:t>NAVN PÅ INDEHAVEREN AF MARKEDSFØRINGSTILLADELSEN</w:t>
      </w:r>
    </w:p>
    <w:p w14:paraId="3987A8B8" w14:textId="77777777" w:rsidR="00812D16" w:rsidRPr="00BB61DA" w:rsidRDefault="00812D16" w:rsidP="0050543B">
      <w:pPr>
        <w:widowControl w:val="0"/>
        <w:rPr>
          <w:szCs w:val="22"/>
        </w:rPr>
      </w:pPr>
    </w:p>
    <w:p w14:paraId="24607463" w14:textId="77777777" w:rsidR="008F1A66" w:rsidRPr="00BB61DA" w:rsidRDefault="008F1A66" w:rsidP="008F1A66">
      <w:pPr>
        <w:rPr>
          <w:lang w:val="en-US"/>
        </w:rPr>
      </w:pPr>
      <w:r w:rsidRPr="00BB61DA">
        <w:rPr>
          <w:lang w:val="en-US"/>
        </w:rPr>
        <w:t>GlaxoSmithKline (Ireland) Limited</w:t>
      </w:r>
    </w:p>
    <w:p w14:paraId="235DAFC4" w14:textId="77777777" w:rsidR="00812D16" w:rsidRPr="00BB61DA" w:rsidRDefault="00812D16" w:rsidP="0050543B">
      <w:pPr>
        <w:widowControl w:val="0"/>
        <w:rPr>
          <w:szCs w:val="22"/>
          <w:lang w:val="en-US"/>
        </w:rPr>
      </w:pPr>
    </w:p>
    <w:p w14:paraId="5C2CB5B6" w14:textId="77777777" w:rsidR="00812D16" w:rsidRPr="00BB61DA" w:rsidRDefault="00812D16" w:rsidP="0050543B">
      <w:pPr>
        <w:widowControl w:val="0"/>
        <w:rPr>
          <w:szCs w:val="22"/>
          <w:lang w:val="en-US"/>
        </w:rPr>
      </w:pPr>
    </w:p>
    <w:p w14:paraId="3A43FA35"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lang w:val="en-US"/>
        </w:rPr>
      </w:pPr>
      <w:r w:rsidRPr="00BB61DA">
        <w:rPr>
          <w:b/>
          <w:lang w:val="en-US"/>
        </w:rPr>
        <w:t>3.</w:t>
      </w:r>
      <w:r w:rsidRPr="00BB61DA">
        <w:rPr>
          <w:b/>
          <w:lang w:val="en-US"/>
        </w:rPr>
        <w:tab/>
        <w:t>UDLØBSDATO</w:t>
      </w:r>
    </w:p>
    <w:p w14:paraId="5CE29D17" w14:textId="77777777" w:rsidR="00812D16" w:rsidRPr="00BB61DA" w:rsidRDefault="00812D16" w:rsidP="0050543B">
      <w:pPr>
        <w:widowControl w:val="0"/>
        <w:rPr>
          <w:szCs w:val="22"/>
          <w:lang w:val="en-US"/>
        </w:rPr>
      </w:pPr>
    </w:p>
    <w:p w14:paraId="7CB17363" w14:textId="77777777" w:rsidR="00812D16" w:rsidRPr="00BB61DA" w:rsidRDefault="00EC4F4E" w:rsidP="0050543B">
      <w:pPr>
        <w:widowControl w:val="0"/>
        <w:rPr>
          <w:szCs w:val="22"/>
          <w:lang w:val="en-US"/>
        </w:rPr>
      </w:pPr>
      <w:r w:rsidRPr="00BB61DA">
        <w:rPr>
          <w:szCs w:val="22"/>
          <w:lang w:val="en-US"/>
        </w:rPr>
        <w:t>E</w:t>
      </w:r>
      <w:r w:rsidR="00D54AD4" w:rsidRPr="00BB61DA">
        <w:rPr>
          <w:szCs w:val="22"/>
          <w:lang w:val="en-US"/>
        </w:rPr>
        <w:t>XP</w:t>
      </w:r>
    </w:p>
    <w:p w14:paraId="3EA49CB8" w14:textId="77777777" w:rsidR="00EC4F4E" w:rsidRPr="00BB61DA" w:rsidRDefault="00EC4F4E" w:rsidP="0050543B">
      <w:pPr>
        <w:widowControl w:val="0"/>
        <w:rPr>
          <w:szCs w:val="22"/>
          <w:lang w:val="en-US"/>
        </w:rPr>
      </w:pPr>
    </w:p>
    <w:p w14:paraId="4C1D0D25" w14:textId="77777777" w:rsidR="00EC4F4E" w:rsidRPr="00BB61DA" w:rsidRDefault="00EC4F4E" w:rsidP="0050543B">
      <w:pPr>
        <w:widowControl w:val="0"/>
        <w:rPr>
          <w:szCs w:val="22"/>
          <w:lang w:val="en-US"/>
        </w:rPr>
      </w:pPr>
    </w:p>
    <w:p w14:paraId="118E172A"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lang w:val="en-US"/>
        </w:rPr>
      </w:pPr>
      <w:r w:rsidRPr="00BB61DA">
        <w:rPr>
          <w:b/>
          <w:lang w:val="en-US"/>
        </w:rPr>
        <w:t>4.</w:t>
      </w:r>
      <w:r w:rsidRPr="00BB61DA">
        <w:rPr>
          <w:b/>
          <w:lang w:val="en-US"/>
        </w:rPr>
        <w:tab/>
        <w:t>BATCHNUMMER</w:t>
      </w:r>
    </w:p>
    <w:p w14:paraId="131B6E1E" w14:textId="77777777" w:rsidR="00812D16" w:rsidRPr="00BB61DA" w:rsidRDefault="00812D16" w:rsidP="0050543B">
      <w:pPr>
        <w:widowControl w:val="0"/>
        <w:rPr>
          <w:szCs w:val="22"/>
          <w:lang w:val="en-US"/>
        </w:rPr>
      </w:pPr>
    </w:p>
    <w:p w14:paraId="1E5C2FCB" w14:textId="77777777" w:rsidR="00EC4F4E" w:rsidRPr="00BB61DA" w:rsidRDefault="00EC4F4E" w:rsidP="0050543B">
      <w:pPr>
        <w:widowControl w:val="0"/>
        <w:rPr>
          <w:szCs w:val="22"/>
        </w:rPr>
      </w:pPr>
      <w:r w:rsidRPr="00BB61DA">
        <w:rPr>
          <w:szCs w:val="22"/>
        </w:rPr>
        <w:t>Lot</w:t>
      </w:r>
    </w:p>
    <w:p w14:paraId="51A24FBE" w14:textId="77777777" w:rsidR="00EC4F4E" w:rsidRPr="00BB61DA" w:rsidRDefault="00EC4F4E" w:rsidP="0050543B">
      <w:pPr>
        <w:widowControl w:val="0"/>
        <w:rPr>
          <w:szCs w:val="22"/>
        </w:rPr>
      </w:pPr>
    </w:p>
    <w:p w14:paraId="5ADA136C" w14:textId="77777777" w:rsidR="00EC4F4E" w:rsidRPr="00BB61DA" w:rsidRDefault="00EC4F4E" w:rsidP="0050543B">
      <w:pPr>
        <w:widowControl w:val="0"/>
        <w:rPr>
          <w:szCs w:val="22"/>
        </w:rPr>
      </w:pPr>
    </w:p>
    <w:p w14:paraId="7B28098C" w14:textId="77777777" w:rsidR="00812D16" w:rsidRPr="00BB61DA" w:rsidRDefault="00812D16" w:rsidP="005142DA">
      <w:pPr>
        <w:pBdr>
          <w:top w:val="single" w:sz="4" w:space="1" w:color="auto"/>
          <w:left w:val="single" w:sz="4" w:space="4" w:color="auto"/>
          <w:bottom w:val="single" w:sz="4" w:space="1" w:color="auto"/>
          <w:right w:val="single" w:sz="4" w:space="4" w:color="auto"/>
        </w:pBdr>
        <w:ind w:left="567" w:hanging="567"/>
        <w:rPr>
          <w:b/>
        </w:rPr>
      </w:pPr>
      <w:r w:rsidRPr="00BB61DA">
        <w:rPr>
          <w:b/>
        </w:rPr>
        <w:t>5.</w:t>
      </w:r>
      <w:r w:rsidRPr="00BB61DA">
        <w:rPr>
          <w:b/>
        </w:rPr>
        <w:tab/>
        <w:t>ANDET</w:t>
      </w:r>
    </w:p>
    <w:p w14:paraId="4A032E9A" w14:textId="77777777" w:rsidR="00812D16" w:rsidRPr="00BB61DA" w:rsidRDefault="00812D16" w:rsidP="0050543B">
      <w:pPr>
        <w:widowControl w:val="0"/>
        <w:rPr>
          <w:szCs w:val="22"/>
        </w:rPr>
      </w:pPr>
    </w:p>
    <w:p w14:paraId="771FB5C4" w14:textId="77777777" w:rsidR="00FE401B" w:rsidRPr="00823A1A" w:rsidRDefault="00812D16" w:rsidP="005142DA">
      <w:pPr>
        <w:widowControl w:val="0"/>
        <w:jc w:val="center"/>
        <w:rPr>
          <w:szCs w:val="22"/>
        </w:rPr>
      </w:pPr>
      <w:r w:rsidRPr="00BB61DA">
        <w:rPr>
          <w:b/>
          <w:bCs/>
          <w:szCs w:val="22"/>
        </w:rPr>
        <w:br w:type="page"/>
      </w:r>
    </w:p>
    <w:p w14:paraId="168D08A8" w14:textId="77777777" w:rsidR="00FE401B" w:rsidRPr="00BB61DA" w:rsidRDefault="00FE401B" w:rsidP="005142DA">
      <w:pPr>
        <w:widowControl w:val="0"/>
        <w:jc w:val="center"/>
        <w:rPr>
          <w:szCs w:val="22"/>
        </w:rPr>
      </w:pPr>
    </w:p>
    <w:p w14:paraId="3C780CB5" w14:textId="77777777" w:rsidR="00EA3473" w:rsidRPr="00BB61DA" w:rsidRDefault="00EA3473" w:rsidP="00EA3473">
      <w:pPr>
        <w:pBdr>
          <w:top w:val="single" w:sz="4" w:space="1" w:color="auto"/>
          <w:left w:val="single" w:sz="4" w:space="4" w:color="auto"/>
          <w:bottom w:val="single" w:sz="4" w:space="1" w:color="auto"/>
          <w:right w:val="single" w:sz="4" w:space="4" w:color="auto"/>
        </w:pBdr>
        <w:rPr>
          <w:b/>
        </w:rPr>
      </w:pPr>
      <w:r w:rsidRPr="00BB61DA">
        <w:rPr>
          <w:b/>
        </w:rPr>
        <w:t>MÆRKNING, DER SKAL ANFØRES PÅ DEN YDRE EMBALLAGE</w:t>
      </w:r>
    </w:p>
    <w:p w14:paraId="648C5943" w14:textId="77777777" w:rsidR="00EA3473" w:rsidRPr="00BB61DA" w:rsidRDefault="00EA3473" w:rsidP="00EA3473">
      <w:pPr>
        <w:pBdr>
          <w:top w:val="single" w:sz="4" w:space="1" w:color="auto"/>
          <w:left w:val="single" w:sz="4" w:space="4" w:color="auto"/>
          <w:bottom w:val="single" w:sz="4" w:space="1" w:color="auto"/>
          <w:right w:val="single" w:sz="4" w:space="4" w:color="auto"/>
        </w:pBdr>
        <w:rPr>
          <w:b/>
        </w:rPr>
      </w:pPr>
    </w:p>
    <w:p w14:paraId="7749538D" w14:textId="0693CDD4" w:rsidR="00EA3473" w:rsidRPr="00BB61DA" w:rsidRDefault="00EA3473" w:rsidP="00EA3473">
      <w:pPr>
        <w:pBdr>
          <w:top w:val="single" w:sz="4" w:space="1" w:color="auto"/>
          <w:left w:val="single" w:sz="4" w:space="4" w:color="auto"/>
          <w:bottom w:val="single" w:sz="4" w:space="1" w:color="auto"/>
          <w:right w:val="single" w:sz="4" w:space="4" w:color="auto"/>
        </w:pBdr>
        <w:rPr>
          <w:b/>
        </w:rPr>
      </w:pPr>
      <w:r w:rsidRPr="00BB61DA">
        <w:rPr>
          <w:b/>
        </w:rPr>
        <w:t>TABLET KARTON</w:t>
      </w:r>
    </w:p>
    <w:p w14:paraId="53173DDC" w14:textId="77777777" w:rsidR="00EA3473" w:rsidRPr="00823A1A" w:rsidRDefault="00EA3473" w:rsidP="00EA3473">
      <w:pPr>
        <w:widowControl w:val="0"/>
        <w:rPr>
          <w:szCs w:val="22"/>
        </w:rPr>
      </w:pPr>
    </w:p>
    <w:p w14:paraId="3DAD01A8" w14:textId="77777777" w:rsidR="00EA3473" w:rsidRPr="00BB61DA" w:rsidRDefault="00EA3473" w:rsidP="00EA3473">
      <w:pPr>
        <w:widowControl w:val="0"/>
        <w:rPr>
          <w:szCs w:val="22"/>
        </w:rPr>
      </w:pPr>
    </w:p>
    <w:p w14:paraId="3125509D" w14:textId="77777777" w:rsidR="00EA3473" w:rsidRPr="00823A1A" w:rsidRDefault="00EA3473" w:rsidP="00EA3473">
      <w:pPr>
        <w:pBdr>
          <w:top w:val="single" w:sz="4" w:space="1" w:color="auto"/>
          <w:left w:val="single" w:sz="4" w:space="4" w:color="auto"/>
          <w:bottom w:val="single" w:sz="4" w:space="1" w:color="auto"/>
          <w:right w:val="single" w:sz="4" w:space="4" w:color="auto"/>
        </w:pBdr>
        <w:ind w:left="567" w:hanging="567"/>
        <w:rPr>
          <w:b/>
        </w:rPr>
      </w:pPr>
      <w:r w:rsidRPr="00823A1A">
        <w:rPr>
          <w:b/>
        </w:rPr>
        <w:t>1.</w:t>
      </w:r>
      <w:r w:rsidRPr="00823A1A">
        <w:rPr>
          <w:b/>
        </w:rPr>
        <w:tab/>
        <w:t>LÆGEMIDLETS NAVN</w:t>
      </w:r>
    </w:p>
    <w:p w14:paraId="7F9274EB" w14:textId="77777777" w:rsidR="00EA3473" w:rsidRPr="00BB61DA" w:rsidRDefault="00EA3473" w:rsidP="00EA3473">
      <w:pPr>
        <w:widowControl w:val="0"/>
        <w:rPr>
          <w:szCs w:val="22"/>
        </w:rPr>
      </w:pPr>
    </w:p>
    <w:p w14:paraId="309C4C11" w14:textId="57E638C7" w:rsidR="00EA3473" w:rsidRPr="00BB61DA" w:rsidRDefault="00EA3473" w:rsidP="00EA3473">
      <w:pPr>
        <w:widowControl w:val="0"/>
        <w:rPr>
          <w:szCs w:val="22"/>
        </w:rPr>
      </w:pPr>
      <w:r w:rsidRPr="00BB61DA">
        <w:rPr>
          <w:szCs w:val="22"/>
        </w:rPr>
        <w:t>Zejula 100 mg, filmovertrukne tabletter</w:t>
      </w:r>
    </w:p>
    <w:p w14:paraId="771EE2D7" w14:textId="77777777" w:rsidR="00EA3473" w:rsidRPr="00823A1A" w:rsidRDefault="00EA3473" w:rsidP="00EA3473">
      <w:pPr>
        <w:widowControl w:val="0"/>
        <w:rPr>
          <w:b/>
          <w:szCs w:val="22"/>
        </w:rPr>
      </w:pPr>
      <w:r w:rsidRPr="00BB61DA">
        <w:rPr>
          <w:szCs w:val="22"/>
        </w:rPr>
        <w:t>niraparib</w:t>
      </w:r>
    </w:p>
    <w:p w14:paraId="76F15AEC" w14:textId="77777777" w:rsidR="00EA3473" w:rsidRPr="00BB61DA" w:rsidRDefault="00EA3473" w:rsidP="00EA3473">
      <w:pPr>
        <w:widowControl w:val="0"/>
        <w:rPr>
          <w:szCs w:val="22"/>
        </w:rPr>
      </w:pPr>
    </w:p>
    <w:p w14:paraId="243A03A7" w14:textId="77777777" w:rsidR="00EA3473" w:rsidRPr="00BB61DA" w:rsidRDefault="00EA3473" w:rsidP="00EA3473">
      <w:pPr>
        <w:widowControl w:val="0"/>
        <w:rPr>
          <w:szCs w:val="22"/>
        </w:rPr>
      </w:pPr>
    </w:p>
    <w:p w14:paraId="60AAD124"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2.</w:t>
      </w:r>
      <w:r w:rsidRPr="00BB61DA">
        <w:rPr>
          <w:b/>
        </w:rPr>
        <w:tab/>
        <w:t>ANGIVELSE AF AKTIVT STOF/ AKTIVE STOFFER</w:t>
      </w:r>
    </w:p>
    <w:p w14:paraId="14264A1E" w14:textId="77777777" w:rsidR="00EA3473" w:rsidRPr="00BB61DA" w:rsidRDefault="00EA3473" w:rsidP="00EA3473">
      <w:pPr>
        <w:widowControl w:val="0"/>
        <w:rPr>
          <w:szCs w:val="22"/>
        </w:rPr>
      </w:pPr>
    </w:p>
    <w:p w14:paraId="1BF613ED" w14:textId="5706E094" w:rsidR="00EA3473" w:rsidRPr="00BB61DA" w:rsidRDefault="00EA3473" w:rsidP="00EA3473">
      <w:pPr>
        <w:widowControl w:val="0"/>
        <w:rPr>
          <w:szCs w:val="22"/>
        </w:rPr>
      </w:pPr>
      <w:r w:rsidRPr="00823A1A">
        <w:rPr>
          <w:szCs w:val="22"/>
        </w:rPr>
        <w:t xml:space="preserve">Hver </w:t>
      </w:r>
      <w:r w:rsidRPr="00823A1A">
        <w:t xml:space="preserve">filmovertrukket tablet </w:t>
      </w:r>
      <w:r w:rsidRPr="00823A1A">
        <w:rPr>
          <w:szCs w:val="22"/>
        </w:rPr>
        <w:t>indeholder niraparibtosylatmonohydrat svarende til 100 mg niraparib.</w:t>
      </w:r>
    </w:p>
    <w:p w14:paraId="4A673953" w14:textId="77777777" w:rsidR="00EA3473" w:rsidRPr="00BB61DA" w:rsidRDefault="00EA3473" w:rsidP="00EA3473">
      <w:pPr>
        <w:widowControl w:val="0"/>
        <w:rPr>
          <w:szCs w:val="22"/>
        </w:rPr>
      </w:pPr>
    </w:p>
    <w:p w14:paraId="750EF0E7" w14:textId="77777777" w:rsidR="00EA3473" w:rsidRPr="00BB61DA" w:rsidRDefault="00EA3473" w:rsidP="00EA3473">
      <w:pPr>
        <w:widowControl w:val="0"/>
        <w:rPr>
          <w:szCs w:val="22"/>
        </w:rPr>
      </w:pPr>
    </w:p>
    <w:p w14:paraId="593CC042" w14:textId="77777777" w:rsidR="00EA3473" w:rsidRPr="00BB61DA" w:rsidRDefault="00EA3473" w:rsidP="00EA3473">
      <w:pPr>
        <w:widowControl w:val="0"/>
        <w:pBdr>
          <w:top w:val="single" w:sz="4" w:space="1" w:color="auto"/>
          <w:left w:val="single" w:sz="4" w:space="4" w:color="auto"/>
          <w:bottom w:val="single" w:sz="4" w:space="1" w:color="auto"/>
          <w:right w:val="single" w:sz="4" w:space="4" w:color="auto"/>
        </w:pBdr>
        <w:ind w:left="567" w:hanging="567"/>
        <w:rPr>
          <w:szCs w:val="22"/>
        </w:rPr>
      </w:pPr>
      <w:r w:rsidRPr="00BB61DA">
        <w:rPr>
          <w:b/>
          <w:bCs/>
          <w:szCs w:val="22"/>
        </w:rPr>
        <w:t>3</w:t>
      </w:r>
      <w:r w:rsidRPr="00BB61DA">
        <w:rPr>
          <w:b/>
          <w:bCs/>
          <w:szCs w:val="22"/>
        </w:rPr>
        <w:tab/>
        <w:t>LISTE OVER HJÆLPESTOFFER</w:t>
      </w:r>
    </w:p>
    <w:p w14:paraId="0AA88503" w14:textId="77777777" w:rsidR="00EA3473" w:rsidRPr="00BB61DA" w:rsidRDefault="00EA3473" w:rsidP="00EA3473">
      <w:pPr>
        <w:widowControl w:val="0"/>
        <w:rPr>
          <w:szCs w:val="22"/>
        </w:rPr>
      </w:pPr>
    </w:p>
    <w:p w14:paraId="7E03802E" w14:textId="71B2285E" w:rsidR="00EA3473" w:rsidRPr="00BB61DA" w:rsidRDefault="00EA3473" w:rsidP="00EA3473">
      <w:pPr>
        <w:widowControl w:val="0"/>
        <w:rPr>
          <w:szCs w:val="22"/>
        </w:rPr>
      </w:pPr>
      <w:r w:rsidRPr="00BB61DA">
        <w:rPr>
          <w:szCs w:val="22"/>
        </w:rPr>
        <w:t xml:space="preserve">Indeholder også lactose. </w:t>
      </w:r>
      <w:r w:rsidRPr="00BB61DA">
        <w:rPr>
          <w:szCs w:val="22"/>
          <w:highlight w:val="lightGray"/>
        </w:rPr>
        <w:t>Se indlægssedlen for yderligere oplysninger.</w:t>
      </w:r>
    </w:p>
    <w:p w14:paraId="67595879" w14:textId="77777777" w:rsidR="00EA3473" w:rsidRPr="00BB61DA" w:rsidRDefault="00EA3473" w:rsidP="00EA3473">
      <w:pPr>
        <w:widowControl w:val="0"/>
        <w:rPr>
          <w:szCs w:val="22"/>
        </w:rPr>
      </w:pPr>
    </w:p>
    <w:p w14:paraId="69A40C38" w14:textId="77777777" w:rsidR="00EA3473" w:rsidRPr="00BB61DA" w:rsidRDefault="00EA3473" w:rsidP="00EA3473">
      <w:pPr>
        <w:widowControl w:val="0"/>
        <w:rPr>
          <w:szCs w:val="22"/>
        </w:rPr>
      </w:pPr>
    </w:p>
    <w:p w14:paraId="5575C09F"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4.</w:t>
      </w:r>
      <w:r w:rsidRPr="00BB61DA">
        <w:rPr>
          <w:b/>
        </w:rPr>
        <w:tab/>
        <w:t>LÆGEMIDDELFORM OG INDHOLD (PAKNINGSSTØRRELSE)</w:t>
      </w:r>
    </w:p>
    <w:p w14:paraId="312A80B0" w14:textId="272883B5" w:rsidR="00EA3473" w:rsidRPr="00BB61DA" w:rsidRDefault="00EA3473" w:rsidP="00EA3473">
      <w:pPr>
        <w:widowControl w:val="0"/>
        <w:rPr>
          <w:szCs w:val="22"/>
        </w:rPr>
      </w:pPr>
    </w:p>
    <w:p w14:paraId="58518C3F" w14:textId="7F334925" w:rsidR="00EA3473" w:rsidRPr="00BB61DA" w:rsidRDefault="00EA3473" w:rsidP="00EA3473">
      <w:pPr>
        <w:widowControl w:val="0"/>
        <w:rPr>
          <w:szCs w:val="22"/>
          <w:highlight w:val="lightGray"/>
        </w:rPr>
      </w:pPr>
      <w:bookmarkStart w:id="371" w:name="_Hlk109302096"/>
      <w:r w:rsidRPr="00BB61DA">
        <w:rPr>
          <w:szCs w:val="22"/>
          <w:highlight w:val="lightGray"/>
        </w:rPr>
        <w:t>Filmovertrukne tabletter</w:t>
      </w:r>
    </w:p>
    <w:bookmarkEnd w:id="371"/>
    <w:p w14:paraId="6F858533" w14:textId="36A66F0F" w:rsidR="00EA3473" w:rsidRPr="00BB61DA" w:rsidRDefault="00195A28" w:rsidP="00EA3473">
      <w:pPr>
        <w:widowControl w:val="0"/>
        <w:rPr>
          <w:szCs w:val="22"/>
        </w:rPr>
      </w:pPr>
      <w:r w:rsidRPr="00BB61DA">
        <w:rPr>
          <w:szCs w:val="22"/>
        </w:rPr>
        <w:t>56</w:t>
      </w:r>
      <w:r w:rsidR="00EA3473" w:rsidRPr="00BB61DA">
        <w:rPr>
          <w:szCs w:val="22"/>
        </w:rPr>
        <w:t> Filmovertrukne tabletter</w:t>
      </w:r>
    </w:p>
    <w:p w14:paraId="6424FA90" w14:textId="207B4BE8" w:rsidR="00EA3473" w:rsidRPr="00BB61DA" w:rsidRDefault="00195A28" w:rsidP="00EA3473">
      <w:pPr>
        <w:widowControl w:val="0"/>
        <w:rPr>
          <w:szCs w:val="22"/>
        </w:rPr>
      </w:pPr>
      <w:r w:rsidRPr="00BB61DA">
        <w:rPr>
          <w:szCs w:val="22"/>
          <w:highlight w:val="lightGray"/>
        </w:rPr>
        <w:t>84</w:t>
      </w:r>
      <w:r w:rsidR="00EA3473" w:rsidRPr="00BB61DA">
        <w:rPr>
          <w:szCs w:val="22"/>
          <w:highlight w:val="lightGray"/>
        </w:rPr>
        <w:t> Filmovertrukne tabletter</w:t>
      </w:r>
    </w:p>
    <w:p w14:paraId="440FAC5D" w14:textId="79AD5115" w:rsidR="00EA3473" w:rsidRPr="00BB61DA" w:rsidRDefault="00EA3473" w:rsidP="00EA3473">
      <w:pPr>
        <w:widowControl w:val="0"/>
        <w:rPr>
          <w:szCs w:val="22"/>
        </w:rPr>
      </w:pPr>
    </w:p>
    <w:p w14:paraId="44955612" w14:textId="77777777" w:rsidR="00EA3473" w:rsidRPr="00BB61DA" w:rsidRDefault="00EA3473" w:rsidP="00EA3473">
      <w:pPr>
        <w:widowControl w:val="0"/>
        <w:rPr>
          <w:szCs w:val="22"/>
        </w:rPr>
      </w:pPr>
    </w:p>
    <w:p w14:paraId="3013D9D1" w14:textId="77777777" w:rsidR="00EA3473" w:rsidRPr="00BB61DA" w:rsidRDefault="00EA3473" w:rsidP="00EA3473">
      <w:pPr>
        <w:widowControl w:val="0"/>
        <w:rPr>
          <w:szCs w:val="22"/>
        </w:rPr>
      </w:pPr>
    </w:p>
    <w:p w14:paraId="0497E246"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5.</w:t>
      </w:r>
      <w:r w:rsidRPr="00BB61DA">
        <w:rPr>
          <w:b/>
        </w:rPr>
        <w:tab/>
        <w:t>ANVENDELSESMÅDE OG ADMINISTRATIONSVEJ(E)</w:t>
      </w:r>
    </w:p>
    <w:p w14:paraId="51D04583" w14:textId="77777777" w:rsidR="00EA3473" w:rsidRPr="00BB61DA" w:rsidRDefault="00EA3473" w:rsidP="00EA3473">
      <w:pPr>
        <w:widowControl w:val="0"/>
        <w:rPr>
          <w:szCs w:val="22"/>
        </w:rPr>
      </w:pPr>
    </w:p>
    <w:p w14:paraId="3E078144" w14:textId="77777777" w:rsidR="00EA3473" w:rsidRPr="00BB61DA" w:rsidRDefault="00EA3473" w:rsidP="00EA3473">
      <w:pPr>
        <w:widowControl w:val="0"/>
        <w:rPr>
          <w:szCs w:val="22"/>
        </w:rPr>
      </w:pPr>
      <w:r w:rsidRPr="00BB61DA">
        <w:rPr>
          <w:szCs w:val="22"/>
        </w:rPr>
        <w:t>Læs indlægssedlen inden brug.</w:t>
      </w:r>
    </w:p>
    <w:p w14:paraId="40F6DCE7" w14:textId="77777777" w:rsidR="00EA3473" w:rsidRPr="00BB61DA" w:rsidRDefault="00EA3473" w:rsidP="00EA3473">
      <w:pPr>
        <w:widowControl w:val="0"/>
        <w:rPr>
          <w:szCs w:val="22"/>
        </w:rPr>
      </w:pPr>
      <w:r w:rsidRPr="00BB61DA">
        <w:rPr>
          <w:szCs w:val="22"/>
        </w:rPr>
        <w:t>Oral anvendelse.</w:t>
      </w:r>
    </w:p>
    <w:p w14:paraId="59856388" w14:textId="77777777" w:rsidR="00EA3473" w:rsidRPr="00BB61DA" w:rsidRDefault="00EA3473" w:rsidP="00EA3473">
      <w:pPr>
        <w:widowControl w:val="0"/>
        <w:rPr>
          <w:szCs w:val="22"/>
        </w:rPr>
      </w:pPr>
    </w:p>
    <w:p w14:paraId="6D483B89" w14:textId="77777777" w:rsidR="00EA3473" w:rsidRPr="00BB61DA" w:rsidRDefault="00EA3473" w:rsidP="00EA3473">
      <w:pPr>
        <w:widowControl w:val="0"/>
        <w:rPr>
          <w:szCs w:val="22"/>
        </w:rPr>
      </w:pPr>
    </w:p>
    <w:p w14:paraId="0720DC87"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6.</w:t>
      </w:r>
      <w:r w:rsidRPr="00BB61DA">
        <w:rPr>
          <w:b/>
        </w:rPr>
        <w:tab/>
        <w:t>SÆRLIG ADVARSEL OM, AT LÆGEMIDLET SKAL OPBEVARES UTILGÆNGELIGT FOR BØRN</w:t>
      </w:r>
    </w:p>
    <w:p w14:paraId="12B8CDEF" w14:textId="77777777" w:rsidR="00EA3473" w:rsidRPr="00BB61DA" w:rsidRDefault="00EA3473" w:rsidP="00EA3473">
      <w:pPr>
        <w:widowControl w:val="0"/>
        <w:rPr>
          <w:szCs w:val="22"/>
        </w:rPr>
      </w:pPr>
    </w:p>
    <w:p w14:paraId="56C107B7" w14:textId="77777777" w:rsidR="00EA3473" w:rsidRPr="00BB61DA" w:rsidRDefault="00EA3473" w:rsidP="00EA3473">
      <w:pPr>
        <w:widowControl w:val="0"/>
        <w:rPr>
          <w:szCs w:val="22"/>
        </w:rPr>
      </w:pPr>
      <w:r w:rsidRPr="00BB61DA">
        <w:rPr>
          <w:szCs w:val="22"/>
        </w:rPr>
        <w:t>Opbevares utilgængeligt for børn.</w:t>
      </w:r>
    </w:p>
    <w:p w14:paraId="4651D2AB" w14:textId="77777777" w:rsidR="00EA3473" w:rsidRPr="00BB61DA" w:rsidRDefault="00EA3473" w:rsidP="00EA3473">
      <w:pPr>
        <w:widowControl w:val="0"/>
        <w:rPr>
          <w:szCs w:val="22"/>
        </w:rPr>
      </w:pPr>
    </w:p>
    <w:p w14:paraId="4C0BC622" w14:textId="77777777" w:rsidR="00EA3473" w:rsidRPr="00BB61DA" w:rsidRDefault="00EA3473" w:rsidP="00EA3473">
      <w:pPr>
        <w:widowControl w:val="0"/>
        <w:rPr>
          <w:szCs w:val="22"/>
        </w:rPr>
      </w:pPr>
    </w:p>
    <w:p w14:paraId="7ABCE249"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7.</w:t>
      </w:r>
      <w:r w:rsidRPr="00BB61DA">
        <w:rPr>
          <w:b/>
        </w:rPr>
        <w:tab/>
        <w:t>EVENTUELLE ANDRE SÆRLIGE ADVARSLER</w:t>
      </w:r>
    </w:p>
    <w:p w14:paraId="3B4205DA" w14:textId="77777777" w:rsidR="00EA3473" w:rsidRPr="00823A1A" w:rsidRDefault="00EA3473" w:rsidP="00EA3473">
      <w:pPr>
        <w:widowControl w:val="0"/>
        <w:tabs>
          <w:tab w:val="left" w:pos="749"/>
        </w:tabs>
        <w:rPr>
          <w:szCs w:val="22"/>
        </w:rPr>
      </w:pPr>
    </w:p>
    <w:p w14:paraId="6EE7556F" w14:textId="77777777" w:rsidR="00EA3473" w:rsidRPr="00823A1A" w:rsidRDefault="00EA3473" w:rsidP="00EA3473">
      <w:pPr>
        <w:widowControl w:val="0"/>
        <w:tabs>
          <w:tab w:val="left" w:pos="749"/>
        </w:tabs>
        <w:rPr>
          <w:szCs w:val="22"/>
        </w:rPr>
      </w:pPr>
    </w:p>
    <w:p w14:paraId="3BC569FA" w14:textId="77777777" w:rsidR="00EA3473" w:rsidRPr="00823A1A" w:rsidRDefault="00EA3473" w:rsidP="00EA3473">
      <w:pPr>
        <w:pBdr>
          <w:top w:val="single" w:sz="4" w:space="1" w:color="auto"/>
          <w:left w:val="single" w:sz="4" w:space="4" w:color="auto"/>
          <w:bottom w:val="single" w:sz="4" w:space="1" w:color="auto"/>
          <w:right w:val="single" w:sz="4" w:space="4" w:color="auto"/>
        </w:pBdr>
        <w:ind w:left="567" w:hanging="567"/>
        <w:rPr>
          <w:b/>
        </w:rPr>
      </w:pPr>
      <w:r w:rsidRPr="00823A1A">
        <w:rPr>
          <w:b/>
        </w:rPr>
        <w:t>8.</w:t>
      </w:r>
      <w:r w:rsidRPr="00823A1A">
        <w:rPr>
          <w:b/>
        </w:rPr>
        <w:tab/>
        <w:t>UDLØBSDATO</w:t>
      </w:r>
    </w:p>
    <w:p w14:paraId="1F7F6FF8" w14:textId="77777777" w:rsidR="00EA3473" w:rsidRPr="00823A1A" w:rsidRDefault="00EA3473" w:rsidP="00EA3473">
      <w:pPr>
        <w:widowControl w:val="0"/>
        <w:rPr>
          <w:szCs w:val="22"/>
        </w:rPr>
      </w:pPr>
    </w:p>
    <w:p w14:paraId="76F72FE4" w14:textId="77777777" w:rsidR="00EA3473" w:rsidRPr="00823A1A" w:rsidRDefault="00EA3473" w:rsidP="00EA3473">
      <w:pPr>
        <w:widowControl w:val="0"/>
        <w:rPr>
          <w:szCs w:val="22"/>
        </w:rPr>
      </w:pPr>
      <w:r w:rsidRPr="00823A1A">
        <w:rPr>
          <w:szCs w:val="22"/>
        </w:rPr>
        <w:t>EXP</w:t>
      </w:r>
    </w:p>
    <w:p w14:paraId="03F543E1" w14:textId="77777777" w:rsidR="00EA3473" w:rsidRPr="00823A1A" w:rsidRDefault="00EA3473" w:rsidP="00EA3473">
      <w:pPr>
        <w:widowControl w:val="0"/>
        <w:rPr>
          <w:szCs w:val="22"/>
        </w:rPr>
      </w:pPr>
    </w:p>
    <w:p w14:paraId="7339C090" w14:textId="77777777" w:rsidR="00EA3473" w:rsidRPr="00BB61DA" w:rsidRDefault="00EA3473" w:rsidP="00EA3473">
      <w:pPr>
        <w:widowControl w:val="0"/>
        <w:rPr>
          <w:szCs w:val="22"/>
        </w:rPr>
      </w:pPr>
    </w:p>
    <w:p w14:paraId="099D4C80"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9.</w:t>
      </w:r>
      <w:r w:rsidRPr="00BB61DA">
        <w:rPr>
          <w:b/>
        </w:rPr>
        <w:tab/>
        <w:t>SÆRLIGE OPBEVARINGSBETINGELSER</w:t>
      </w:r>
    </w:p>
    <w:p w14:paraId="728C8B76" w14:textId="77777777" w:rsidR="00EA3473" w:rsidRPr="00BB61DA" w:rsidRDefault="00EA3473" w:rsidP="00EA3473">
      <w:pPr>
        <w:widowControl w:val="0"/>
        <w:rPr>
          <w:szCs w:val="22"/>
        </w:rPr>
      </w:pPr>
    </w:p>
    <w:p w14:paraId="682D7CA1" w14:textId="368D2F9A" w:rsidR="00EA3473" w:rsidRPr="00823A1A" w:rsidRDefault="00EA3473" w:rsidP="00EA3473">
      <w:pPr>
        <w:widowControl w:val="0"/>
        <w:rPr>
          <w:szCs w:val="22"/>
        </w:rPr>
      </w:pPr>
      <w:r w:rsidRPr="00BB61DA">
        <w:rPr>
          <w:szCs w:val="22"/>
        </w:rPr>
        <w:t>Opbevares i original emballage.</w:t>
      </w:r>
    </w:p>
    <w:p w14:paraId="341325B9" w14:textId="77777777" w:rsidR="00EA3473" w:rsidRPr="00BB61DA" w:rsidRDefault="00EA3473" w:rsidP="00EA3473">
      <w:pPr>
        <w:widowControl w:val="0"/>
        <w:rPr>
          <w:szCs w:val="22"/>
        </w:rPr>
      </w:pPr>
    </w:p>
    <w:p w14:paraId="5D9B0000"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lastRenderedPageBreak/>
        <w:t>10.</w:t>
      </w:r>
      <w:r w:rsidRPr="00BB61DA">
        <w:rPr>
          <w:b/>
        </w:rPr>
        <w:tab/>
        <w:t>EVENTUELLE SÆRLIGE FORHOLDSREGLER VED BORTSKAFFELSE AF IKKE ANVENDT LÆGEMIDDEL SAMT AFFALD HERAF</w:t>
      </w:r>
    </w:p>
    <w:p w14:paraId="1E5BD904" w14:textId="77777777" w:rsidR="00EA3473" w:rsidRPr="00BB61DA" w:rsidRDefault="00EA3473" w:rsidP="00EA3473">
      <w:pPr>
        <w:widowControl w:val="0"/>
        <w:rPr>
          <w:szCs w:val="22"/>
        </w:rPr>
      </w:pPr>
    </w:p>
    <w:p w14:paraId="44A14033" w14:textId="77777777" w:rsidR="00EA3473" w:rsidRPr="00BB61DA" w:rsidRDefault="00EA3473" w:rsidP="00EA3473">
      <w:pPr>
        <w:widowControl w:val="0"/>
        <w:rPr>
          <w:szCs w:val="22"/>
        </w:rPr>
      </w:pPr>
      <w:r w:rsidRPr="00BB61DA">
        <w:rPr>
          <w:szCs w:val="22"/>
        </w:rPr>
        <w:t>Ikke anvendt lægemiddel samt affald heraf skal bortskaffes i henhold til lokale</w:t>
      </w:r>
    </w:p>
    <w:p w14:paraId="7928C4E2" w14:textId="77777777" w:rsidR="00EA3473" w:rsidRPr="00BB61DA" w:rsidRDefault="00EA3473" w:rsidP="00EA3473">
      <w:pPr>
        <w:widowControl w:val="0"/>
        <w:rPr>
          <w:szCs w:val="22"/>
        </w:rPr>
      </w:pPr>
      <w:r w:rsidRPr="00BB61DA">
        <w:rPr>
          <w:szCs w:val="22"/>
        </w:rPr>
        <w:t>retningslinjer.</w:t>
      </w:r>
    </w:p>
    <w:p w14:paraId="2C160292" w14:textId="77777777" w:rsidR="00EA3473" w:rsidRPr="00BB61DA" w:rsidRDefault="00EA3473" w:rsidP="00EA3473">
      <w:pPr>
        <w:widowControl w:val="0"/>
        <w:rPr>
          <w:szCs w:val="22"/>
        </w:rPr>
      </w:pPr>
    </w:p>
    <w:p w14:paraId="636D673D" w14:textId="77777777" w:rsidR="00EA3473" w:rsidRPr="00BB61DA" w:rsidRDefault="00EA3473" w:rsidP="00EA3473">
      <w:pPr>
        <w:widowControl w:val="0"/>
        <w:rPr>
          <w:szCs w:val="22"/>
        </w:rPr>
      </w:pPr>
    </w:p>
    <w:p w14:paraId="771E84F2"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11.</w:t>
      </w:r>
      <w:r w:rsidRPr="00BB61DA">
        <w:rPr>
          <w:b/>
        </w:rPr>
        <w:tab/>
        <w:t>NAVN OG ADRESSE PÅ INDEHAVEREN AF MARKEDSFØRINGSTILLADELSEN</w:t>
      </w:r>
    </w:p>
    <w:p w14:paraId="68DF266E" w14:textId="77777777" w:rsidR="00EA3473" w:rsidRPr="00BB61DA" w:rsidRDefault="00EA3473" w:rsidP="00EA3473">
      <w:pPr>
        <w:widowControl w:val="0"/>
        <w:rPr>
          <w:szCs w:val="22"/>
        </w:rPr>
      </w:pPr>
    </w:p>
    <w:p w14:paraId="53D2472A" w14:textId="77777777" w:rsidR="00EA3473" w:rsidRPr="00BB61DA" w:rsidRDefault="00EA3473" w:rsidP="00EA3473">
      <w:pPr>
        <w:rPr>
          <w:lang w:val="en-US"/>
        </w:rPr>
      </w:pPr>
      <w:r w:rsidRPr="00BB61DA">
        <w:rPr>
          <w:lang w:val="en-US"/>
        </w:rPr>
        <w:t>GlaxoSmithKline (Ireland) Limited</w:t>
      </w:r>
    </w:p>
    <w:p w14:paraId="4501041A" w14:textId="77777777" w:rsidR="00EA3473" w:rsidRPr="00BB61DA" w:rsidRDefault="00EA3473" w:rsidP="00EA3473">
      <w:pPr>
        <w:rPr>
          <w:lang w:val="en-US"/>
        </w:rPr>
      </w:pPr>
      <w:r w:rsidRPr="00BB61DA">
        <w:rPr>
          <w:lang w:val="en-US"/>
        </w:rPr>
        <w:t>12 Riverwalk</w:t>
      </w:r>
    </w:p>
    <w:p w14:paraId="53073E39" w14:textId="77777777" w:rsidR="00EA3473" w:rsidRPr="00BB61DA" w:rsidRDefault="00EA3473" w:rsidP="00EA3473">
      <w:pPr>
        <w:rPr>
          <w:lang w:val="en-US"/>
        </w:rPr>
      </w:pPr>
      <w:r w:rsidRPr="00BB61DA">
        <w:rPr>
          <w:lang w:val="en-US"/>
        </w:rPr>
        <w:t>Citywest Business Campus</w:t>
      </w:r>
    </w:p>
    <w:p w14:paraId="57EAF64F" w14:textId="77777777" w:rsidR="00EA3473" w:rsidRPr="00823A1A" w:rsidRDefault="00EA3473" w:rsidP="00EA3473">
      <w:r w:rsidRPr="00823A1A">
        <w:t>Dublin 24</w:t>
      </w:r>
    </w:p>
    <w:p w14:paraId="6BF81A3A" w14:textId="77777777" w:rsidR="00EA3473" w:rsidRPr="00823A1A" w:rsidRDefault="00EA3473" w:rsidP="00EA3473">
      <w:r w:rsidRPr="00823A1A">
        <w:t>Irland</w:t>
      </w:r>
    </w:p>
    <w:p w14:paraId="281301A2" w14:textId="77777777" w:rsidR="00EA3473" w:rsidRPr="00BB61DA" w:rsidRDefault="00EA3473" w:rsidP="00EA3473">
      <w:pPr>
        <w:widowControl w:val="0"/>
        <w:rPr>
          <w:szCs w:val="22"/>
        </w:rPr>
      </w:pPr>
    </w:p>
    <w:p w14:paraId="7C326051" w14:textId="77777777" w:rsidR="00EA3473" w:rsidRPr="00BB61DA" w:rsidRDefault="00EA3473" w:rsidP="00EA3473">
      <w:pPr>
        <w:widowControl w:val="0"/>
        <w:rPr>
          <w:szCs w:val="22"/>
        </w:rPr>
      </w:pPr>
    </w:p>
    <w:p w14:paraId="33A5F3AB"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12.</w:t>
      </w:r>
      <w:r w:rsidRPr="00BB61DA">
        <w:rPr>
          <w:b/>
        </w:rPr>
        <w:tab/>
        <w:t>MARKEDSFØRINGSTILLADELSENS NUMMER (NUMRE)</w:t>
      </w:r>
    </w:p>
    <w:p w14:paraId="0081C4DC" w14:textId="77777777" w:rsidR="00EA3473" w:rsidRPr="00BB61DA" w:rsidRDefault="00EA3473" w:rsidP="00EA3473">
      <w:pPr>
        <w:widowControl w:val="0"/>
        <w:rPr>
          <w:szCs w:val="22"/>
        </w:rPr>
      </w:pPr>
    </w:p>
    <w:p w14:paraId="226D8E87" w14:textId="709F9EB3" w:rsidR="00A603B6" w:rsidRPr="00BB61DA" w:rsidRDefault="00A603B6" w:rsidP="00A603B6">
      <w:pPr>
        <w:widowControl w:val="0"/>
        <w:rPr>
          <w:szCs w:val="22"/>
          <w:highlight w:val="lightGray"/>
        </w:rPr>
      </w:pPr>
      <w:r w:rsidRPr="00BB61DA">
        <w:rPr>
          <w:szCs w:val="22"/>
        </w:rPr>
        <w:t>EU/1/17/1235/004</w:t>
      </w:r>
      <w:r w:rsidR="00195A28" w:rsidRPr="00BB61DA">
        <w:rPr>
          <w:szCs w:val="22"/>
        </w:rPr>
        <w:t xml:space="preserve"> </w:t>
      </w:r>
      <w:r w:rsidR="00195A28" w:rsidRPr="00BB61DA">
        <w:rPr>
          <w:szCs w:val="22"/>
          <w:highlight w:val="lightGray"/>
        </w:rPr>
        <w:t>56 Filmovertrukne tabletter</w:t>
      </w:r>
    </w:p>
    <w:p w14:paraId="09C9D352" w14:textId="77777777" w:rsidR="00195A28" w:rsidRPr="00BB61DA" w:rsidRDefault="00A603B6" w:rsidP="00195A28">
      <w:pPr>
        <w:widowControl w:val="0"/>
        <w:rPr>
          <w:szCs w:val="22"/>
        </w:rPr>
      </w:pPr>
      <w:r w:rsidRPr="00BB61DA">
        <w:rPr>
          <w:szCs w:val="22"/>
          <w:highlight w:val="lightGray"/>
        </w:rPr>
        <w:t>EU/1/17/1235/005</w:t>
      </w:r>
      <w:r w:rsidR="00195A28" w:rsidRPr="00BB61DA">
        <w:rPr>
          <w:szCs w:val="22"/>
          <w:highlight w:val="lightGray"/>
        </w:rPr>
        <w:t xml:space="preserve"> 84 Filmovertrukne tabletter</w:t>
      </w:r>
    </w:p>
    <w:p w14:paraId="00C1D2C6" w14:textId="77777777" w:rsidR="009A6DAC" w:rsidRPr="00BB61DA" w:rsidRDefault="009A6DAC" w:rsidP="009A6DAC">
      <w:pPr>
        <w:widowControl w:val="0"/>
        <w:rPr>
          <w:szCs w:val="22"/>
        </w:rPr>
      </w:pPr>
      <w:r w:rsidRPr="00BB61DA">
        <w:rPr>
          <w:szCs w:val="22"/>
          <w:highlight w:val="lightGray"/>
        </w:rPr>
        <w:t>EU/1/17/1235/006 56 Filmovertrukne tabletter i børnesikret blister</w:t>
      </w:r>
    </w:p>
    <w:p w14:paraId="26BFAB21" w14:textId="77777777" w:rsidR="009A6DAC" w:rsidRPr="00BB61DA" w:rsidRDefault="009A6DAC" w:rsidP="009A6DAC">
      <w:pPr>
        <w:widowControl w:val="0"/>
        <w:rPr>
          <w:szCs w:val="22"/>
        </w:rPr>
      </w:pPr>
      <w:r w:rsidRPr="00BB61DA">
        <w:rPr>
          <w:szCs w:val="22"/>
          <w:highlight w:val="lightGray"/>
        </w:rPr>
        <w:t>EU/1/17/1235/007 84 Filmovertrukne tabletter i børnesikret blister</w:t>
      </w:r>
    </w:p>
    <w:p w14:paraId="430ACCDF" w14:textId="1EBCA9E3" w:rsidR="00EA3473" w:rsidRPr="00BB61DA" w:rsidRDefault="00EA3473" w:rsidP="00EA3473">
      <w:pPr>
        <w:widowControl w:val="0"/>
        <w:rPr>
          <w:szCs w:val="22"/>
        </w:rPr>
      </w:pPr>
    </w:p>
    <w:p w14:paraId="10625637" w14:textId="77777777" w:rsidR="00EA3473" w:rsidRPr="00BB61DA" w:rsidRDefault="00EA3473" w:rsidP="00EA3473">
      <w:pPr>
        <w:widowControl w:val="0"/>
        <w:rPr>
          <w:szCs w:val="22"/>
        </w:rPr>
      </w:pPr>
    </w:p>
    <w:p w14:paraId="27922F3C"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13.</w:t>
      </w:r>
      <w:r w:rsidRPr="00BB61DA">
        <w:rPr>
          <w:b/>
        </w:rPr>
        <w:tab/>
        <w:t>BATCHNUMMER</w:t>
      </w:r>
    </w:p>
    <w:p w14:paraId="2E2ACD91" w14:textId="77777777" w:rsidR="00EA3473" w:rsidRPr="00BB61DA" w:rsidRDefault="00EA3473" w:rsidP="00EA3473">
      <w:pPr>
        <w:widowControl w:val="0"/>
        <w:rPr>
          <w:szCs w:val="22"/>
        </w:rPr>
      </w:pPr>
    </w:p>
    <w:p w14:paraId="3B1CF311" w14:textId="77777777" w:rsidR="00EA3473" w:rsidRPr="00BB61DA" w:rsidRDefault="00EA3473" w:rsidP="00EA3473">
      <w:pPr>
        <w:widowControl w:val="0"/>
        <w:rPr>
          <w:szCs w:val="22"/>
        </w:rPr>
      </w:pPr>
      <w:r w:rsidRPr="00BB61DA">
        <w:rPr>
          <w:szCs w:val="22"/>
        </w:rPr>
        <w:t>Lot</w:t>
      </w:r>
    </w:p>
    <w:p w14:paraId="60A5A046" w14:textId="77777777" w:rsidR="00EA3473" w:rsidRPr="00BB61DA" w:rsidRDefault="00EA3473" w:rsidP="00EA3473">
      <w:pPr>
        <w:widowControl w:val="0"/>
        <w:rPr>
          <w:szCs w:val="22"/>
        </w:rPr>
      </w:pPr>
    </w:p>
    <w:p w14:paraId="4D029A1C" w14:textId="77777777" w:rsidR="00EA3473" w:rsidRPr="00BB61DA" w:rsidRDefault="00EA3473" w:rsidP="00EA3473">
      <w:pPr>
        <w:widowControl w:val="0"/>
        <w:rPr>
          <w:szCs w:val="22"/>
        </w:rPr>
      </w:pPr>
    </w:p>
    <w:p w14:paraId="77DF0799"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14.</w:t>
      </w:r>
      <w:r w:rsidRPr="00BB61DA">
        <w:rPr>
          <w:b/>
        </w:rPr>
        <w:tab/>
        <w:t>GENEREL KLASSIFIKATION FOR UDLEVERING</w:t>
      </w:r>
    </w:p>
    <w:p w14:paraId="42337A35" w14:textId="77777777" w:rsidR="00EA3473" w:rsidRPr="00BB61DA" w:rsidRDefault="00EA3473" w:rsidP="00EA3473">
      <w:pPr>
        <w:widowControl w:val="0"/>
        <w:rPr>
          <w:szCs w:val="22"/>
        </w:rPr>
      </w:pPr>
    </w:p>
    <w:p w14:paraId="4BE42662" w14:textId="77777777" w:rsidR="00EA3473" w:rsidRPr="00BB61DA" w:rsidRDefault="00EA3473" w:rsidP="00EA3473">
      <w:pPr>
        <w:widowControl w:val="0"/>
        <w:rPr>
          <w:szCs w:val="22"/>
        </w:rPr>
      </w:pPr>
    </w:p>
    <w:p w14:paraId="0AA1635C"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15.</w:t>
      </w:r>
      <w:r w:rsidRPr="00BB61DA">
        <w:rPr>
          <w:b/>
        </w:rPr>
        <w:tab/>
        <w:t>INSTRUKTIONER VEDRØRENDE ANVENDELSEN</w:t>
      </w:r>
    </w:p>
    <w:p w14:paraId="6C6D6728" w14:textId="77777777" w:rsidR="00EA3473" w:rsidRPr="00BB61DA" w:rsidRDefault="00EA3473" w:rsidP="00EA3473">
      <w:pPr>
        <w:widowControl w:val="0"/>
        <w:rPr>
          <w:szCs w:val="22"/>
        </w:rPr>
      </w:pPr>
    </w:p>
    <w:p w14:paraId="3C1B6636" w14:textId="77777777" w:rsidR="00EA3473" w:rsidRPr="00BB61DA" w:rsidRDefault="00EA3473" w:rsidP="00EA3473">
      <w:pPr>
        <w:widowControl w:val="0"/>
        <w:rPr>
          <w:szCs w:val="22"/>
        </w:rPr>
      </w:pPr>
    </w:p>
    <w:p w14:paraId="022D090D"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16.</w:t>
      </w:r>
      <w:r w:rsidRPr="00BB61DA">
        <w:rPr>
          <w:b/>
        </w:rPr>
        <w:tab/>
        <w:t>INFORMATION I BRAILLESKRIFT</w:t>
      </w:r>
    </w:p>
    <w:p w14:paraId="14C0ECA0" w14:textId="77777777" w:rsidR="00EA3473" w:rsidRPr="00BB61DA" w:rsidRDefault="00EA3473" w:rsidP="00EA3473">
      <w:pPr>
        <w:widowControl w:val="0"/>
        <w:rPr>
          <w:szCs w:val="22"/>
        </w:rPr>
      </w:pPr>
    </w:p>
    <w:p w14:paraId="484272BF" w14:textId="54A8A490" w:rsidR="00EA3473" w:rsidRPr="00BB61DA" w:rsidRDefault="00EC13BA" w:rsidP="00EA3473">
      <w:pPr>
        <w:widowControl w:val="0"/>
        <w:rPr>
          <w:szCs w:val="22"/>
        </w:rPr>
      </w:pPr>
      <w:r w:rsidRPr="00823A1A">
        <w:t>zejula tablet</w:t>
      </w:r>
    </w:p>
    <w:p w14:paraId="3838D1D8" w14:textId="77777777" w:rsidR="00EA3473" w:rsidRPr="00BB61DA" w:rsidRDefault="00EA3473" w:rsidP="00EA3473">
      <w:pPr>
        <w:widowControl w:val="0"/>
        <w:rPr>
          <w:szCs w:val="22"/>
        </w:rPr>
      </w:pPr>
    </w:p>
    <w:p w14:paraId="76D717BE" w14:textId="77777777" w:rsidR="00EA3473" w:rsidRPr="00BB61DA" w:rsidRDefault="00EA3473" w:rsidP="00EA3473">
      <w:pPr>
        <w:widowControl w:val="0"/>
        <w:rPr>
          <w:szCs w:val="22"/>
          <w:shd w:val="clear" w:color="auto" w:fill="CCCCCC"/>
        </w:rPr>
      </w:pPr>
    </w:p>
    <w:p w14:paraId="34B6D0C8"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i/>
        </w:rPr>
      </w:pPr>
      <w:r w:rsidRPr="00BB61DA">
        <w:rPr>
          <w:b/>
        </w:rPr>
        <w:t>17.</w:t>
      </w:r>
      <w:r w:rsidRPr="00BB61DA">
        <w:rPr>
          <w:b/>
        </w:rPr>
        <w:tab/>
        <w:t>ENTYDIG IDENTIFIKATOR – 2D-STREGKODE</w:t>
      </w:r>
    </w:p>
    <w:p w14:paraId="64744CC4" w14:textId="77777777" w:rsidR="00EA3473" w:rsidRPr="00BB61DA" w:rsidRDefault="00EA3473" w:rsidP="00EA3473">
      <w:pPr>
        <w:widowControl w:val="0"/>
        <w:rPr>
          <w:szCs w:val="22"/>
        </w:rPr>
      </w:pPr>
    </w:p>
    <w:p w14:paraId="5CB1D950" w14:textId="77777777" w:rsidR="00EA3473" w:rsidRPr="00BB61DA" w:rsidRDefault="00EA3473" w:rsidP="00EA3473">
      <w:pPr>
        <w:widowControl w:val="0"/>
        <w:rPr>
          <w:vanish/>
          <w:szCs w:val="22"/>
        </w:rPr>
      </w:pPr>
      <w:r w:rsidRPr="00BB61DA">
        <w:rPr>
          <w:szCs w:val="22"/>
          <w:highlight w:val="lightGray"/>
        </w:rPr>
        <w:t>Der er anført en 2D-stregkode, som indeholder en entydig identifikator.</w:t>
      </w:r>
    </w:p>
    <w:p w14:paraId="2DEAB14C" w14:textId="77777777" w:rsidR="00EA3473" w:rsidRPr="00BB61DA" w:rsidRDefault="00EA3473" w:rsidP="00EA3473">
      <w:pPr>
        <w:widowControl w:val="0"/>
        <w:rPr>
          <w:szCs w:val="22"/>
        </w:rPr>
      </w:pPr>
    </w:p>
    <w:p w14:paraId="1FA08548" w14:textId="77777777" w:rsidR="00EA3473" w:rsidRPr="00BB61DA" w:rsidRDefault="00EA3473" w:rsidP="00EA3473">
      <w:pPr>
        <w:widowControl w:val="0"/>
        <w:rPr>
          <w:szCs w:val="22"/>
        </w:rPr>
      </w:pPr>
    </w:p>
    <w:p w14:paraId="6C25D85F"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i/>
        </w:rPr>
      </w:pPr>
      <w:r w:rsidRPr="00BB61DA">
        <w:rPr>
          <w:b/>
        </w:rPr>
        <w:t>18.</w:t>
      </w:r>
      <w:r w:rsidRPr="00BB61DA">
        <w:rPr>
          <w:b/>
        </w:rPr>
        <w:tab/>
        <w:t>ENTYDIG IDENTIFIKATOR - MENNESKELIGT LÆSBARE DATA</w:t>
      </w:r>
    </w:p>
    <w:p w14:paraId="02EA9DB7" w14:textId="77777777" w:rsidR="00EA3473" w:rsidRPr="00BB61DA" w:rsidRDefault="00EA3473" w:rsidP="00EA3473">
      <w:pPr>
        <w:widowControl w:val="0"/>
        <w:rPr>
          <w:szCs w:val="22"/>
        </w:rPr>
      </w:pPr>
    </w:p>
    <w:p w14:paraId="7DB129DA" w14:textId="16B51EC1" w:rsidR="00EA3473" w:rsidRPr="00BB61DA" w:rsidRDefault="00EA3473" w:rsidP="00EA3473">
      <w:pPr>
        <w:widowControl w:val="0"/>
        <w:rPr>
          <w:szCs w:val="22"/>
        </w:rPr>
      </w:pPr>
      <w:r w:rsidRPr="00823A1A">
        <w:rPr>
          <w:szCs w:val="22"/>
        </w:rPr>
        <w:t>PC</w:t>
      </w:r>
      <w:r w:rsidR="00AC0AC4" w:rsidRPr="00823A1A">
        <w:rPr>
          <w:szCs w:val="22"/>
        </w:rPr>
        <w:t>:</w:t>
      </w:r>
    </w:p>
    <w:p w14:paraId="109F8F21" w14:textId="3126B629" w:rsidR="00EA3473" w:rsidRPr="00823A1A" w:rsidRDefault="00EA3473" w:rsidP="00EA3473">
      <w:pPr>
        <w:widowControl w:val="0"/>
        <w:rPr>
          <w:szCs w:val="22"/>
        </w:rPr>
      </w:pPr>
      <w:r w:rsidRPr="00823A1A">
        <w:rPr>
          <w:szCs w:val="22"/>
        </w:rPr>
        <w:t>SN</w:t>
      </w:r>
      <w:r w:rsidR="00AC0AC4" w:rsidRPr="00823A1A">
        <w:rPr>
          <w:szCs w:val="22"/>
        </w:rPr>
        <w:t>:</w:t>
      </w:r>
    </w:p>
    <w:p w14:paraId="5442A401" w14:textId="4707EA5A" w:rsidR="00EA3473" w:rsidRPr="00823A1A" w:rsidRDefault="00EA3473" w:rsidP="00EA3473">
      <w:pPr>
        <w:widowControl w:val="0"/>
        <w:rPr>
          <w:szCs w:val="22"/>
        </w:rPr>
      </w:pPr>
      <w:r w:rsidRPr="00823A1A">
        <w:rPr>
          <w:szCs w:val="22"/>
        </w:rPr>
        <w:t>NN</w:t>
      </w:r>
      <w:r w:rsidR="00AC0AC4" w:rsidRPr="00823A1A">
        <w:rPr>
          <w:szCs w:val="22"/>
        </w:rPr>
        <w:t>:</w:t>
      </w:r>
    </w:p>
    <w:p w14:paraId="1B9A8AFD" w14:textId="77777777" w:rsidR="00EA3473" w:rsidRPr="00BB61DA" w:rsidRDefault="00EA3473" w:rsidP="00EA3473">
      <w:pPr>
        <w:pBdr>
          <w:top w:val="single" w:sz="4" w:space="1" w:color="auto"/>
          <w:left w:val="single" w:sz="4" w:space="4" w:color="auto"/>
          <w:bottom w:val="single" w:sz="4" w:space="1" w:color="auto"/>
          <w:right w:val="single" w:sz="4" w:space="4" w:color="auto"/>
        </w:pBdr>
        <w:rPr>
          <w:b/>
        </w:rPr>
      </w:pPr>
      <w:r w:rsidRPr="00BB61DA">
        <w:rPr>
          <w:b/>
          <w:shd w:val="clear" w:color="auto" w:fill="CCCCCC"/>
        </w:rPr>
        <w:br w:type="page"/>
      </w:r>
      <w:r w:rsidRPr="00BB61DA">
        <w:rPr>
          <w:b/>
        </w:rPr>
        <w:lastRenderedPageBreak/>
        <w:t>MINDSTEKRAV TIL MÆRKNING PÅ BLISTER ELLER STRIP</w:t>
      </w:r>
    </w:p>
    <w:p w14:paraId="12D2D079" w14:textId="77777777" w:rsidR="00EA3473" w:rsidRPr="00BB61DA" w:rsidRDefault="00EA3473" w:rsidP="00EA3473">
      <w:pPr>
        <w:pBdr>
          <w:top w:val="single" w:sz="4" w:space="1" w:color="auto"/>
          <w:left w:val="single" w:sz="4" w:space="4" w:color="auto"/>
          <w:bottom w:val="single" w:sz="4" w:space="1" w:color="auto"/>
          <w:right w:val="single" w:sz="4" w:space="4" w:color="auto"/>
        </w:pBdr>
        <w:rPr>
          <w:b/>
        </w:rPr>
      </w:pPr>
    </w:p>
    <w:p w14:paraId="3C946D27" w14:textId="6ED33A6C" w:rsidR="00EA3473" w:rsidRPr="00BB61DA" w:rsidRDefault="00EA3473" w:rsidP="00EA3473">
      <w:pPr>
        <w:pBdr>
          <w:top w:val="single" w:sz="4" w:space="1" w:color="auto"/>
          <w:left w:val="single" w:sz="4" w:space="4" w:color="auto"/>
          <w:bottom w:val="single" w:sz="4" w:space="1" w:color="auto"/>
          <w:right w:val="single" w:sz="4" w:space="4" w:color="auto"/>
        </w:pBdr>
        <w:rPr>
          <w:b/>
        </w:rPr>
      </w:pPr>
      <w:r w:rsidRPr="00BB61DA">
        <w:rPr>
          <w:b/>
        </w:rPr>
        <w:t>TABLET BLISTER</w:t>
      </w:r>
    </w:p>
    <w:p w14:paraId="252C37AD" w14:textId="77777777" w:rsidR="00EA3473" w:rsidRPr="00BB61DA" w:rsidRDefault="00EA3473" w:rsidP="00EA3473">
      <w:pPr>
        <w:widowControl w:val="0"/>
        <w:rPr>
          <w:szCs w:val="22"/>
        </w:rPr>
      </w:pPr>
    </w:p>
    <w:p w14:paraId="2C60BEC4" w14:textId="77777777" w:rsidR="00EA3473" w:rsidRPr="00BB61DA" w:rsidRDefault="00EA3473" w:rsidP="00EA3473">
      <w:pPr>
        <w:widowControl w:val="0"/>
        <w:rPr>
          <w:szCs w:val="22"/>
        </w:rPr>
      </w:pPr>
    </w:p>
    <w:p w14:paraId="168333A8"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1.</w:t>
      </w:r>
      <w:r w:rsidRPr="00BB61DA">
        <w:rPr>
          <w:b/>
        </w:rPr>
        <w:tab/>
        <w:t>LÆGEMIDLETS NAVN</w:t>
      </w:r>
    </w:p>
    <w:p w14:paraId="42616E53" w14:textId="77777777" w:rsidR="00EA3473" w:rsidRPr="00BB61DA" w:rsidRDefault="00EA3473" w:rsidP="00EA3473">
      <w:pPr>
        <w:widowControl w:val="0"/>
        <w:rPr>
          <w:szCs w:val="22"/>
        </w:rPr>
      </w:pPr>
    </w:p>
    <w:p w14:paraId="2ED24C22" w14:textId="3919A12F" w:rsidR="00EA3473" w:rsidRPr="00823A1A" w:rsidRDefault="00EA3473" w:rsidP="00EA3473">
      <w:pPr>
        <w:widowControl w:val="0"/>
        <w:rPr>
          <w:szCs w:val="22"/>
        </w:rPr>
      </w:pPr>
      <w:r w:rsidRPr="00823A1A">
        <w:rPr>
          <w:szCs w:val="22"/>
        </w:rPr>
        <w:t xml:space="preserve">Zejula 100 mg, tabletter </w:t>
      </w:r>
    </w:p>
    <w:p w14:paraId="54BF6FFE" w14:textId="77777777" w:rsidR="00EA3473" w:rsidRPr="00823A1A" w:rsidRDefault="00EA3473" w:rsidP="00EA3473">
      <w:pPr>
        <w:widowControl w:val="0"/>
        <w:rPr>
          <w:szCs w:val="22"/>
        </w:rPr>
      </w:pPr>
      <w:r w:rsidRPr="00823A1A">
        <w:rPr>
          <w:szCs w:val="22"/>
        </w:rPr>
        <w:t>niraparib</w:t>
      </w:r>
    </w:p>
    <w:p w14:paraId="4F385397" w14:textId="77777777" w:rsidR="00EA3473" w:rsidRPr="00823A1A" w:rsidRDefault="00EA3473" w:rsidP="00EA3473">
      <w:pPr>
        <w:widowControl w:val="0"/>
        <w:rPr>
          <w:szCs w:val="22"/>
        </w:rPr>
      </w:pPr>
    </w:p>
    <w:p w14:paraId="3EEBAC69" w14:textId="77777777" w:rsidR="00EA3473" w:rsidRPr="00823A1A" w:rsidRDefault="00EA3473" w:rsidP="00EA3473">
      <w:pPr>
        <w:widowControl w:val="0"/>
        <w:rPr>
          <w:szCs w:val="22"/>
        </w:rPr>
      </w:pPr>
    </w:p>
    <w:p w14:paraId="724208D7" w14:textId="77777777" w:rsidR="00EA3473" w:rsidRPr="00823A1A" w:rsidRDefault="00EA3473" w:rsidP="00EA3473">
      <w:pPr>
        <w:pBdr>
          <w:top w:val="single" w:sz="4" w:space="1" w:color="auto"/>
          <w:left w:val="single" w:sz="4" w:space="4" w:color="auto"/>
          <w:bottom w:val="single" w:sz="4" w:space="1" w:color="auto"/>
          <w:right w:val="single" w:sz="4" w:space="4" w:color="auto"/>
        </w:pBdr>
        <w:ind w:left="567" w:hanging="567"/>
        <w:rPr>
          <w:b/>
        </w:rPr>
      </w:pPr>
      <w:r w:rsidRPr="00823A1A">
        <w:rPr>
          <w:b/>
        </w:rPr>
        <w:t>2.</w:t>
      </w:r>
      <w:r w:rsidRPr="00823A1A">
        <w:rPr>
          <w:b/>
        </w:rPr>
        <w:tab/>
        <w:t>NAVN PÅ INDEHAVEREN AF MARKEDSFØRINGSTILLADELSEN</w:t>
      </w:r>
    </w:p>
    <w:p w14:paraId="6A5A11FF" w14:textId="77777777" w:rsidR="00EA3473" w:rsidRPr="00BB61DA" w:rsidRDefault="00EA3473" w:rsidP="00EA3473">
      <w:pPr>
        <w:widowControl w:val="0"/>
        <w:rPr>
          <w:szCs w:val="22"/>
        </w:rPr>
      </w:pPr>
    </w:p>
    <w:p w14:paraId="1C714113" w14:textId="77777777" w:rsidR="00EA3473" w:rsidRPr="00BB61DA" w:rsidRDefault="00EA3473" w:rsidP="00EA3473">
      <w:pPr>
        <w:rPr>
          <w:lang w:val="en-US"/>
        </w:rPr>
      </w:pPr>
      <w:r w:rsidRPr="00BB61DA">
        <w:rPr>
          <w:lang w:val="en-US"/>
        </w:rPr>
        <w:t>GlaxoSmithKline (Ireland) Limited</w:t>
      </w:r>
    </w:p>
    <w:p w14:paraId="3FDA3CC9" w14:textId="77777777" w:rsidR="00EA3473" w:rsidRPr="00BB61DA" w:rsidRDefault="00EA3473" w:rsidP="00EA3473">
      <w:pPr>
        <w:widowControl w:val="0"/>
        <w:rPr>
          <w:szCs w:val="22"/>
          <w:lang w:val="en-US"/>
        </w:rPr>
      </w:pPr>
    </w:p>
    <w:p w14:paraId="325ABE6A" w14:textId="77777777" w:rsidR="00EA3473" w:rsidRPr="00BB61DA" w:rsidRDefault="00EA3473" w:rsidP="00EA3473">
      <w:pPr>
        <w:widowControl w:val="0"/>
        <w:rPr>
          <w:szCs w:val="22"/>
          <w:lang w:val="en-US"/>
        </w:rPr>
      </w:pPr>
    </w:p>
    <w:p w14:paraId="5E47C8B7"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lang w:val="en-US"/>
        </w:rPr>
      </w:pPr>
      <w:r w:rsidRPr="00BB61DA">
        <w:rPr>
          <w:b/>
          <w:lang w:val="en-US"/>
        </w:rPr>
        <w:t>3.</w:t>
      </w:r>
      <w:r w:rsidRPr="00BB61DA">
        <w:rPr>
          <w:b/>
          <w:lang w:val="en-US"/>
        </w:rPr>
        <w:tab/>
        <w:t>UDLØBSDATO</w:t>
      </w:r>
    </w:p>
    <w:p w14:paraId="02EBF704" w14:textId="77777777" w:rsidR="00EA3473" w:rsidRPr="00BB61DA" w:rsidRDefault="00EA3473" w:rsidP="00EA3473">
      <w:pPr>
        <w:widowControl w:val="0"/>
        <w:rPr>
          <w:szCs w:val="22"/>
          <w:lang w:val="en-US"/>
        </w:rPr>
      </w:pPr>
    </w:p>
    <w:p w14:paraId="31700276" w14:textId="77777777" w:rsidR="00EA3473" w:rsidRPr="00BB61DA" w:rsidRDefault="00EA3473" w:rsidP="00EA3473">
      <w:pPr>
        <w:widowControl w:val="0"/>
        <w:rPr>
          <w:szCs w:val="22"/>
          <w:lang w:val="en-US"/>
        </w:rPr>
      </w:pPr>
      <w:r w:rsidRPr="00BB61DA">
        <w:rPr>
          <w:szCs w:val="22"/>
          <w:lang w:val="en-US"/>
        </w:rPr>
        <w:t>EXP</w:t>
      </w:r>
    </w:p>
    <w:p w14:paraId="311B3094" w14:textId="77777777" w:rsidR="00EA3473" w:rsidRPr="00BB61DA" w:rsidRDefault="00EA3473" w:rsidP="00EA3473">
      <w:pPr>
        <w:widowControl w:val="0"/>
        <w:rPr>
          <w:szCs w:val="22"/>
          <w:lang w:val="en-US"/>
        </w:rPr>
      </w:pPr>
    </w:p>
    <w:p w14:paraId="7B2361B9" w14:textId="77777777" w:rsidR="00EA3473" w:rsidRPr="00BB61DA" w:rsidRDefault="00EA3473" w:rsidP="00EA3473">
      <w:pPr>
        <w:widowControl w:val="0"/>
        <w:rPr>
          <w:szCs w:val="22"/>
          <w:lang w:val="en-US"/>
        </w:rPr>
      </w:pPr>
    </w:p>
    <w:p w14:paraId="1768ECBF"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lang w:val="en-US"/>
        </w:rPr>
      </w:pPr>
      <w:r w:rsidRPr="00BB61DA">
        <w:rPr>
          <w:b/>
          <w:lang w:val="en-US"/>
        </w:rPr>
        <w:t>4.</w:t>
      </w:r>
      <w:r w:rsidRPr="00BB61DA">
        <w:rPr>
          <w:b/>
          <w:lang w:val="en-US"/>
        </w:rPr>
        <w:tab/>
        <w:t>BATCHNUMMER</w:t>
      </w:r>
    </w:p>
    <w:p w14:paraId="2F4F1CA7" w14:textId="77777777" w:rsidR="00EA3473" w:rsidRPr="00BB61DA" w:rsidRDefault="00EA3473" w:rsidP="00EA3473">
      <w:pPr>
        <w:widowControl w:val="0"/>
        <w:rPr>
          <w:szCs w:val="22"/>
          <w:lang w:val="en-US"/>
        </w:rPr>
      </w:pPr>
    </w:p>
    <w:p w14:paraId="090AEE2A" w14:textId="77777777" w:rsidR="00EA3473" w:rsidRPr="00BB61DA" w:rsidRDefault="00EA3473" w:rsidP="00EA3473">
      <w:pPr>
        <w:widowControl w:val="0"/>
        <w:rPr>
          <w:szCs w:val="22"/>
        </w:rPr>
      </w:pPr>
      <w:r w:rsidRPr="00BB61DA">
        <w:rPr>
          <w:szCs w:val="22"/>
        </w:rPr>
        <w:t>Lot</w:t>
      </w:r>
    </w:p>
    <w:p w14:paraId="035F7D48" w14:textId="77777777" w:rsidR="00EA3473" w:rsidRPr="00BB61DA" w:rsidRDefault="00EA3473" w:rsidP="00EA3473">
      <w:pPr>
        <w:widowControl w:val="0"/>
        <w:rPr>
          <w:szCs w:val="22"/>
        </w:rPr>
      </w:pPr>
    </w:p>
    <w:p w14:paraId="0155D33B" w14:textId="77777777" w:rsidR="00EA3473" w:rsidRPr="00BB61DA" w:rsidRDefault="00EA3473" w:rsidP="00EA3473">
      <w:pPr>
        <w:widowControl w:val="0"/>
        <w:rPr>
          <w:szCs w:val="22"/>
        </w:rPr>
      </w:pPr>
    </w:p>
    <w:p w14:paraId="54952805" w14:textId="77777777" w:rsidR="00EA3473" w:rsidRPr="00BB61DA" w:rsidRDefault="00EA3473" w:rsidP="00EA3473">
      <w:pPr>
        <w:pBdr>
          <w:top w:val="single" w:sz="4" w:space="1" w:color="auto"/>
          <w:left w:val="single" w:sz="4" w:space="4" w:color="auto"/>
          <w:bottom w:val="single" w:sz="4" w:space="1" w:color="auto"/>
          <w:right w:val="single" w:sz="4" w:space="4" w:color="auto"/>
        </w:pBdr>
        <w:ind w:left="567" w:hanging="567"/>
        <w:rPr>
          <w:b/>
        </w:rPr>
      </w:pPr>
      <w:r w:rsidRPr="00BB61DA">
        <w:rPr>
          <w:b/>
        </w:rPr>
        <w:t>5.</w:t>
      </w:r>
      <w:r w:rsidRPr="00BB61DA">
        <w:rPr>
          <w:b/>
        </w:rPr>
        <w:tab/>
        <w:t>ANDET</w:t>
      </w:r>
    </w:p>
    <w:p w14:paraId="792D1A63" w14:textId="77777777" w:rsidR="00EA3473" w:rsidRPr="00BB61DA" w:rsidRDefault="00EA3473" w:rsidP="00EA3473">
      <w:pPr>
        <w:widowControl w:val="0"/>
        <w:rPr>
          <w:szCs w:val="22"/>
        </w:rPr>
      </w:pPr>
    </w:p>
    <w:p w14:paraId="1C568D60" w14:textId="77777777" w:rsidR="00FE401B" w:rsidRPr="00BB61DA" w:rsidRDefault="00FE401B" w:rsidP="005142DA">
      <w:pPr>
        <w:widowControl w:val="0"/>
        <w:jc w:val="center"/>
        <w:rPr>
          <w:szCs w:val="22"/>
        </w:rPr>
      </w:pPr>
    </w:p>
    <w:p w14:paraId="3F7A55A5" w14:textId="77777777" w:rsidR="00FE401B" w:rsidRPr="00BB61DA" w:rsidRDefault="00FE401B" w:rsidP="005142DA">
      <w:pPr>
        <w:widowControl w:val="0"/>
        <w:jc w:val="center"/>
        <w:rPr>
          <w:szCs w:val="22"/>
        </w:rPr>
      </w:pPr>
    </w:p>
    <w:p w14:paraId="53347681" w14:textId="77777777" w:rsidR="00FE401B" w:rsidRPr="00BB61DA" w:rsidRDefault="00FE401B" w:rsidP="005142DA">
      <w:pPr>
        <w:widowControl w:val="0"/>
        <w:jc w:val="center"/>
        <w:rPr>
          <w:szCs w:val="22"/>
        </w:rPr>
      </w:pPr>
    </w:p>
    <w:p w14:paraId="1EB30B5B" w14:textId="77777777" w:rsidR="00FE401B" w:rsidRPr="00BB61DA" w:rsidRDefault="00FE401B" w:rsidP="005142DA">
      <w:pPr>
        <w:widowControl w:val="0"/>
        <w:jc w:val="center"/>
        <w:rPr>
          <w:szCs w:val="22"/>
        </w:rPr>
      </w:pPr>
    </w:p>
    <w:p w14:paraId="55C76964" w14:textId="7486A744" w:rsidR="00776B45" w:rsidRPr="00BB61DA" w:rsidRDefault="00776B45">
      <w:pPr>
        <w:rPr>
          <w:szCs w:val="22"/>
        </w:rPr>
      </w:pPr>
      <w:r w:rsidRPr="00BB61DA">
        <w:rPr>
          <w:szCs w:val="22"/>
        </w:rPr>
        <w:br w:type="page"/>
      </w:r>
    </w:p>
    <w:p w14:paraId="6CCBC354" w14:textId="77777777" w:rsidR="00FE401B" w:rsidRPr="00BB61DA" w:rsidRDefault="00FE401B" w:rsidP="005142DA">
      <w:pPr>
        <w:widowControl w:val="0"/>
        <w:jc w:val="center"/>
        <w:rPr>
          <w:szCs w:val="22"/>
        </w:rPr>
      </w:pPr>
    </w:p>
    <w:p w14:paraId="123D48F3" w14:textId="77777777" w:rsidR="003A485F" w:rsidRPr="00BB61DA" w:rsidRDefault="003A485F" w:rsidP="005142DA">
      <w:pPr>
        <w:pStyle w:val="TitleA"/>
        <w:widowControl w:val="0"/>
        <w:outlineLvl w:val="9"/>
        <w:rPr>
          <w:bCs/>
          <w:noProof w:val="0"/>
        </w:rPr>
      </w:pPr>
    </w:p>
    <w:p w14:paraId="0E3E92AB" w14:textId="77777777" w:rsidR="003A485F" w:rsidRPr="00BB61DA" w:rsidRDefault="003A485F" w:rsidP="005142DA">
      <w:pPr>
        <w:pStyle w:val="TitleA"/>
        <w:widowControl w:val="0"/>
        <w:outlineLvl w:val="9"/>
        <w:rPr>
          <w:bCs/>
          <w:noProof w:val="0"/>
        </w:rPr>
      </w:pPr>
    </w:p>
    <w:p w14:paraId="7882FA49" w14:textId="77777777" w:rsidR="003A485F" w:rsidRPr="00BB61DA" w:rsidRDefault="003A485F" w:rsidP="005142DA">
      <w:pPr>
        <w:pStyle w:val="TitleA"/>
        <w:widowControl w:val="0"/>
        <w:outlineLvl w:val="9"/>
        <w:rPr>
          <w:bCs/>
          <w:noProof w:val="0"/>
        </w:rPr>
      </w:pPr>
    </w:p>
    <w:p w14:paraId="545C6D90" w14:textId="77777777" w:rsidR="003A485F" w:rsidRPr="00BB61DA" w:rsidRDefault="003A485F" w:rsidP="005142DA">
      <w:pPr>
        <w:pStyle w:val="TitleA"/>
        <w:widowControl w:val="0"/>
        <w:outlineLvl w:val="9"/>
        <w:rPr>
          <w:bCs/>
          <w:noProof w:val="0"/>
        </w:rPr>
      </w:pPr>
    </w:p>
    <w:p w14:paraId="5E609B6F" w14:textId="77777777" w:rsidR="003A485F" w:rsidRPr="00BB61DA" w:rsidRDefault="003A485F" w:rsidP="005142DA">
      <w:pPr>
        <w:pStyle w:val="TitleA"/>
        <w:widowControl w:val="0"/>
        <w:outlineLvl w:val="9"/>
        <w:rPr>
          <w:bCs/>
          <w:noProof w:val="0"/>
        </w:rPr>
      </w:pPr>
    </w:p>
    <w:p w14:paraId="692BBCE4" w14:textId="77777777" w:rsidR="003A485F" w:rsidRPr="00BB61DA" w:rsidRDefault="003A485F" w:rsidP="005142DA">
      <w:pPr>
        <w:pStyle w:val="TitleA"/>
        <w:widowControl w:val="0"/>
        <w:outlineLvl w:val="9"/>
        <w:rPr>
          <w:bCs/>
          <w:noProof w:val="0"/>
        </w:rPr>
      </w:pPr>
    </w:p>
    <w:p w14:paraId="18263416" w14:textId="77777777" w:rsidR="003A485F" w:rsidRPr="00BB61DA" w:rsidRDefault="003A485F" w:rsidP="005142DA">
      <w:pPr>
        <w:pStyle w:val="TitleA"/>
        <w:widowControl w:val="0"/>
        <w:outlineLvl w:val="9"/>
        <w:rPr>
          <w:bCs/>
          <w:noProof w:val="0"/>
        </w:rPr>
      </w:pPr>
    </w:p>
    <w:p w14:paraId="49A09C6F" w14:textId="77777777" w:rsidR="003A485F" w:rsidRPr="00BB61DA" w:rsidRDefault="003A485F" w:rsidP="005142DA">
      <w:pPr>
        <w:pStyle w:val="TitleA"/>
        <w:widowControl w:val="0"/>
        <w:outlineLvl w:val="9"/>
        <w:rPr>
          <w:bCs/>
          <w:noProof w:val="0"/>
        </w:rPr>
      </w:pPr>
    </w:p>
    <w:p w14:paraId="1AE7EB66" w14:textId="77777777" w:rsidR="003A485F" w:rsidRPr="00BB61DA" w:rsidRDefault="003A485F" w:rsidP="005142DA">
      <w:pPr>
        <w:pStyle w:val="TitleA"/>
        <w:widowControl w:val="0"/>
        <w:outlineLvl w:val="9"/>
        <w:rPr>
          <w:bCs/>
          <w:noProof w:val="0"/>
        </w:rPr>
      </w:pPr>
    </w:p>
    <w:p w14:paraId="4B5B2A48" w14:textId="77777777" w:rsidR="003A485F" w:rsidRPr="00BB61DA" w:rsidRDefault="003A485F" w:rsidP="005142DA">
      <w:pPr>
        <w:pStyle w:val="TitleA"/>
        <w:widowControl w:val="0"/>
        <w:outlineLvl w:val="9"/>
        <w:rPr>
          <w:bCs/>
          <w:noProof w:val="0"/>
        </w:rPr>
      </w:pPr>
    </w:p>
    <w:p w14:paraId="44D8EA91" w14:textId="77777777" w:rsidR="003A485F" w:rsidRPr="00BB61DA" w:rsidRDefault="003A485F" w:rsidP="005142DA">
      <w:pPr>
        <w:pStyle w:val="TitleA"/>
        <w:widowControl w:val="0"/>
        <w:outlineLvl w:val="9"/>
        <w:rPr>
          <w:bCs/>
          <w:noProof w:val="0"/>
        </w:rPr>
      </w:pPr>
    </w:p>
    <w:p w14:paraId="603EA8B2" w14:textId="77777777" w:rsidR="003A485F" w:rsidRPr="00BB61DA" w:rsidRDefault="003A485F" w:rsidP="005142DA">
      <w:pPr>
        <w:pStyle w:val="TitleA"/>
        <w:widowControl w:val="0"/>
        <w:outlineLvl w:val="9"/>
        <w:rPr>
          <w:bCs/>
          <w:noProof w:val="0"/>
        </w:rPr>
      </w:pPr>
    </w:p>
    <w:p w14:paraId="0290F16B" w14:textId="77777777" w:rsidR="003A485F" w:rsidRPr="00BB61DA" w:rsidRDefault="003A485F" w:rsidP="005142DA">
      <w:pPr>
        <w:pStyle w:val="TitleA"/>
        <w:widowControl w:val="0"/>
        <w:outlineLvl w:val="9"/>
        <w:rPr>
          <w:bCs/>
          <w:noProof w:val="0"/>
        </w:rPr>
      </w:pPr>
    </w:p>
    <w:p w14:paraId="0BBCBD90" w14:textId="77777777" w:rsidR="003A485F" w:rsidRPr="00BB61DA" w:rsidRDefault="003A485F" w:rsidP="005142DA">
      <w:pPr>
        <w:pStyle w:val="TitleA"/>
        <w:widowControl w:val="0"/>
        <w:outlineLvl w:val="9"/>
        <w:rPr>
          <w:bCs/>
          <w:noProof w:val="0"/>
        </w:rPr>
      </w:pPr>
    </w:p>
    <w:p w14:paraId="20D390AF" w14:textId="77777777" w:rsidR="003A485F" w:rsidRPr="00BB61DA" w:rsidRDefault="003A485F" w:rsidP="005142DA">
      <w:pPr>
        <w:pStyle w:val="TitleA"/>
        <w:widowControl w:val="0"/>
        <w:outlineLvl w:val="9"/>
        <w:rPr>
          <w:bCs/>
          <w:noProof w:val="0"/>
        </w:rPr>
      </w:pPr>
    </w:p>
    <w:p w14:paraId="291FF2A0" w14:textId="77777777" w:rsidR="003A485F" w:rsidRPr="00BB61DA" w:rsidRDefault="003A485F" w:rsidP="005142DA">
      <w:pPr>
        <w:pStyle w:val="TitleA"/>
        <w:widowControl w:val="0"/>
        <w:outlineLvl w:val="9"/>
        <w:rPr>
          <w:bCs/>
          <w:noProof w:val="0"/>
        </w:rPr>
      </w:pPr>
    </w:p>
    <w:p w14:paraId="5B394EB2" w14:textId="77777777" w:rsidR="003A485F" w:rsidRPr="00BB61DA" w:rsidRDefault="003A485F" w:rsidP="005142DA">
      <w:pPr>
        <w:pStyle w:val="TitleA"/>
        <w:widowControl w:val="0"/>
        <w:outlineLvl w:val="9"/>
        <w:rPr>
          <w:bCs/>
          <w:noProof w:val="0"/>
        </w:rPr>
      </w:pPr>
    </w:p>
    <w:p w14:paraId="79F66FDF" w14:textId="77777777" w:rsidR="003A485F" w:rsidRPr="00BB61DA" w:rsidRDefault="003A485F" w:rsidP="005142DA">
      <w:pPr>
        <w:pStyle w:val="TitleA"/>
        <w:widowControl w:val="0"/>
        <w:outlineLvl w:val="9"/>
        <w:rPr>
          <w:bCs/>
          <w:noProof w:val="0"/>
        </w:rPr>
      </w:pPr>
    </w:p>
    <w:p w14:paraId="63694889" w14:textId="77777777" w:rsidR="003A485F" w:rsidRPr="00BB61DA" w:rsidRDefault="003A485F" w:rsidP="005142DA">
      <w:pPr>
        <w:pStyle w:val="TitleA"/>
        <w:widowControl w:val="0"/>
        <w:outlineLvl w:val="9"/>
        <w:rPr>
          <w:bCs/>
          <w:noProof w:val="0"/>
        </w:rPr>
      </w:pPr>
    </w:p>
    <w:p w14:paraId="6BB8291E" w14:textId="77777777" w:rsidR="003A485F" w:rsidRPr="00BB61DA" w:rsidRDefault="003A485F" w:rsidP="005142DA">
      <w:pPr>
        <w:pStyle w:val="TitleA"/>
        <w:widowControl w:val="0"/>
        <w:outlineLvl w:val="9"/>
        <w:rPr>
          <w:bCs/>
          <w:noProof w:val="0"/>
        </w:rPr>
      </w:pPr>
    </w:p>
    <w:p w14:paraId="25604207" w14:textId="77777777" w:rsidR="003A485F" w:rsidRPr="00BB61DA" w:rsidRDefault="003A485F" w:rsidP="005142DA">
      <w:pPr>
        <w:pStyle w:val="TitleA"/>
        <w:widowControl w:val="0"/>
        <w:outlineLvl w:val="9"/>
        <w:rPr>
          <w:bCs/>
          <w:noProof w:val="0"/>
        </w:rPr>
      </w:pPr>
    </w:p>
    <w:p w14:paraId="24F91407" w14:textId="77777777" w:rsidR="003A485F" w:rsidRPr="00BB61DA" w:rsidRDefault="003A485F" w:rsidP="005142DA">
      <w:pPr>
        <w:pStyle w:val="TitleA"/>
        <w:widowControl w:val="0"/>
        <w:outlineLvl w:val="9"/>
        <w:rPr>
          <w:bCs/>
          <w:noProof w:val="0"/>
        </w:rPr>
      </w:pPr>
    </w:p>
    <w:p w14:paraId="54229FFC" w14:textId="77777777" w:rsidR="003A485F" w:rsidRPr="00BB61DA" w:rsidRDefault="003A485F" w:rsidP="005142DA">
      <w:pPr>
        <w:pStyle w:val="TitleA"/>
        <w:widowControl w:val="0"/>
        <w:outlineLvl w:val="9"/>
        <w:rPr>
          <w:bCs/>
          <w:noProof w:val="0"/>
        </w:rPr>
      </w:pPr>
    </w:p>
    <w:p w14:paraId="5E22F82B" w14:textId="028219C1" w:rsidR="00812D16" w:rsidRPr="00BB61DA" w:rsidRDefault="00812D16" w:rsidP="005142DA">
      <w:pPr>
        <w:pStyle w:val="TitleA"/>
        <w:widowControl w:val="0"/>
        <w:outlineLvl w:val="9"/>
        <w:rPr>
          <w:noProof w:val="0"/>
        </w:rPr>
      </w:pPr>
      <w:r w:rsidRPr="00BB61DA">
        <w:rPr>
          <w:bCs/>
          <w:noProof w:val="0"/>
        </w:rPr>
        <w:t>B. INDLÆGSSEDDEL</w:t>
      </w:r>
    </w:p>
    <w:p w14:paraId="7E977776" w14:textId="77777777" w:rsidR="00DF2CCF" w:rsidRPr="00BB61DA" w:rsidRDefault="00DF2CCF" w:rsidP="005142DA">
      <w:pPr>
        <w:widowControl w:val="0"/>
        <w:jc w:val="center"/>
        <w:rPr>
          <w:szCs w:val="22"/>
        </w:rPr>
      </w:pPr>
    </w:p>
    <w:p w14:paraId="13CEF503" w14:textId="77777777" w:rsidR="00812D16" w:rsidRPr="00BB61DA" w:rsidRDefault="00A25442" w:rsidP="005142DA">
      <w:pPr>
        <w:widowControl w:val="0"/>
        <w:jc w:val="center"/>
        <w:rPr>
          <w:szCs w:val="22"/>
        </w:rPr>
      </w:pPr>
      <w:r w:rsidRPr="00BB61DA">
        <w:rPr>
          <w:szCs w:val="22"/>
        </w:rPr>
        <w:br w:type="page"/>
      </w:r>
      <w:r w:rsidRPr="00BB61DA">
        <w:rPr>
          <w:b/>
          <w:bCs/>
          <w:szCs w:val="22"/>
        </w:rPr>
        <w:lastRenderedPageBreak/>
        <w:t>Indlægsseddel: Information til patienten</w:t>
      </w:r>
    </w:p>
    <w:p w14:paraId="059A3368" w14:textId="77777777" w:rsidR="00812D16" w:rsidRPr="00BB61DA" w:rsidRDefault="00812D16" w:rsidP="00DF2CCF">
      <w:pPr>
        <w:widowControl w:val="0"/>
        <w:numPr>
          <w:ilvl w:val="12"/>
          <w:numId w:val="0"/>
        </w:numPr>
        <w:shd w:val="clear" w:color="auto" w:fill="FFFFFF"/>
        <w:jc w:val="center"/>
        <w:rPr>
          <w:szCs w:val="22"/>
        </w:rPr>
      </w:pPr>
    </w:p>
    <w:p w14:paraId="07B2E2EB" w14:textId="77777777" w:rsidR="00812D16" w:rsidRPr="00BB61DA" w:rsidRDefault="0073428D" w:rsidP="005142DA">
      <w:pPr>
        <w:widowControl w:val="0"/>
        <w:tabs>
          <w:tab w:val="left" w:pos="993"/>
        </w:tabs>
        <w:jc w:val="center"/>
        <w:rPr>
          <w:b/>
          <w:szCs w:val="22"/>
        </w:rPr>
      </w:pPr>
      <w:r w:rsidRPr="00BB61DA">
        <w:rPr>
          <w:b/>
          <w:bCs/>
          <w:szCs w:val="22"/>
        </w:rPr>
        <w:t>Zejula 100 mg</w:t>
      </w:r>
      <w:r w:rsidR="009F1C63" w:rsidRPr="00BB61DA">
        <w:rPr>
          <w:b/>
          <w:bCs/>
          <w:szCs w:val="22"/>
        </w:rPr>
        <w:t>,</w:t>
      </w:r>
      <w:r w:rsidRPr="00BB61DA">
        <w:rPr>
          <w:b/>
          <w:bCs/>
          <w:szCs w:val="22"/>
        </w:rPr>
        <w:t xml:space="preserve"> hårde kapsler</w:t>
      </w:r>
    </w:p>
    <w:p w14:paraId="74B80572" w14:textId="77777777" w:rsidR="00812D16" w:rsidRPr="00BB61DA" w:rsidRDefault="00EC4F4E" w:rsidP="0050543B">
      <w:pPr>
        <w:widowControl w:val="0"/>
        <w:numPr>
          <w:ilvl w:val="12"/>
          <w:numId w:val="0"/>
        </w:numPr>
        <w:jc w:val="center"/>
        <w:rPr>
          <w:szCs w:val="22"/>
        </w:rPr>
      </w:pPr>
      <w:r w:rsidRPr="00BB61DA">
        <w:rPr>
          <w:szCs w:val="22"/>
        </w:rPr>
        <w:t>niraparib</w:t>
      </w:r>
    </w:p>
    <w:p w14:paraId="52B5C978" w14:textId="77777777" w:rsidR="00812D16" w:rsidRPr="00BB61DA" w:rsidRDefault="00812D16" w:rsidP="0050543B">
      <w:pPr>
        <w:widowControl w:val="0"/>
        <w:rPr>
          <w:szCs w:val="22"/>
        </w:rPr>
      </w:pPr>
    </w:p>
    <w:p w14:paraId="4CF00806" w14:textId="77777777" w:rsidR="00812D16" w:rsidRPr="00BB61DA" w:rsidRDefault="00812D16" w:rsidP="0050543B">
      <w:pPr>
        <w:widowControl w:val="0"/>
        <w:rPr>
          <w:szCs w:val="22"/>
        </w:rPr>
      </w:pPr>
    </w:p>
    <w:p w14:paraId="2F70AA45" w14:textId="77777777" w:rsidR="00812D16" w:rsidRPr="00BB61DA" w:rsidRDefault="00812D16" w:rsidP="005142DA">
      <w:pPr>
        <w:widowControl w:val="0"/>
        <w:rPr>
          <w:szCs w:val="22"/>
        </w:rPr>
      </w:pPr>
      <w:r w:rsidRPr="00BB61DA">
        <w:rPr>
          <w:b/>
          <w:bCs/>
          <w:szCs w:val="22"/>
        </w:rPr>
        <w:t>Læs denne indlægsseddel grundigt, inden du begynder at tage dette lægemiddel, da den indeholder vigtige oplysninger.</w:t>
      </w:r>
    </w:p>
    <w:p w14:paraId="1040D59D" w14:textId="77777777" w:rsidR="00812D16" w:rsidRPr="00BB61DA" w:rsidRDefault="00DF2CCF" w:rsidP="005142DA">
      <w:pPr>
        <w:widowControl w:val="0"/>
        <w:ind w:left="567" w:hanging="567"/>
        <w:rPr>
          <w:szCs w:val="22"/>
        </w:rPr>
      </w:pPr>
      <w:r w:rsidRPr="00BB61DA">
        <w:rPr>
          <w:szCs w:val="22"/>
        </w:rPr>
        <w:t>-</w:t>
      </w:r>
      <w:r w:rsidRPr="00BB61DA">
        <w:rPr>
          <w:szCs w:val="22"/>
        </w:rPr>
        <w:tab/>
      </w:r>
      <w:r w:rsidR="00812D16" w:rsidRPr="00BB61DA">
        <w:rPr>
          <w:szCs w:val="22"/>
        </w:rPr>
        <w:t>Gem indlægssedlen. Du kan få brug for at læse den igen.</w:t>
      </w:r>
    </w:p>
    <w:p w14:paraId="224F9286" w14:textId="3708E6BC" w:rsidR="00812D16" w:rsidRPr="00BB61DA" w:rsidRDefault="00DF2CCF" w:rsidP="005142DA">
      <w:pPr>
        <w:widowControl w:val="0"/>
        <w:ind w:left="567" w:hanging="567"/>
        <w:rPr>
          <w:szCs w:val="22"/>
        </w:rPr>
      </w:pPr>
      <w:r w:rsidRPr="00BB61DA">
        <w:rPr>
          <w:szCs w:val="22"/>
        </w:rPr>
        <w:t>-</w:t>
      </w:r>
      <w:r w:rsidRPr="00BB61DA">
        <w:rPr>
          <w:szCs w:val="22"/>
        </w:rPr>
        <w:tab/>
      </w:r>
      <w:r w:rsidR="00812D16" w:rsidRPr="00BB61DA">
        <w:rPr>
          <w:szCs w:val="22"/>
        </w:rPr>
        <w:t xml:space="preserve">Spørg lægen, apotekspersonalet eller </w:t>
      </w:r>
      <w:r w:rsidR="00B14163" w:rsidRPr="00BB61DA">
        <w:rPr>
          <w:szCs w:val="22"/>
        </w:rPr>
        <w:t>sygeplejersken</w:t>
      </w:r>
      <w:r w:rsidR="00812D16" w:rsidRPr="00BB61DA">
        <w:rPr>
          <w:szCs w:val="22"/>
        </w:rPr>
        <w:t>, hvis der er mere, du vil vide.</w:t>
      </w:r>
    </w:p>
    <w:p w14:paraId="61B4D1C7" w14:textId="77777777" w:rsidR="00812D16" w:rsidRPr="00BB61DA" w:rsidRDefault="00DF2CCF" w:rsidP="005142DA">
      <w:pPr>
        <w:widowControl w:val="0"/>
        <w:ind w:left="567" w:hanging="567"/>
        <w:rPr>
          <w:szCs w:val="22"/>
        </w:rPr>
      </w:pPr>
      <w:r w:rsidRPr="00BB61DA">
        <w:rPr>
          <w:szCs w:val="22"/>
        </w:rPr>
        <w:t>-</w:t>
      </w:r>
      <w:r w:rsidR="00812D16" w:rsidRPr="00BB61DA">
        <w:rPr>
          <w:szCs w:val="22"/>
        </w:rPr>
        <w:tab/>
        <w:t>Lægen har ordineret dette lægemiddel til dig personligt. Lad derfor være med at give medicinen til andre. Det kan være skadeligt for andre, selvom de har de samme symptomer, som du har.</w:t>
      </w:r>
    </w:p>
    <w:p w14:paraId="70E0BAD9" w14:textId="7051C3C6" w:rsidR="00812D16" w:rsidRPr="00823A1A" w:rsidRDefault="00DF2CCF" w:rsidP="005142DA">
      <w:pPr>
        <w:widowControl w:val="0"/>
        <w:ind w:left="567" w:hanging="567"/>
        <w:rPr>
          <w:szCs w:val="22"/>
        </w:rPr>
      </w:pPr>
      <w:r w:rsidRPr="00BB61DA">
        <w:rPr>
          <w:szCs w:val="22"/>
        </w:rPr>
        <w:t>-</w:t>
      </w:r>
      <w:r w:rsidRPr="00BB61DA">
        <w:rPr>
          <w:szCs w:val="22"/>
        </w:rPr>
        <w:tab/>
      </w:r>
      <w:r w:rsidR="00812D16" w:rsidRPr="00BB61DA">
        <w:rPr>
          <w:szCs w:val="22"/>
        </w:rPr>
        <w:t xml:space="preserve">Kontakt lægen, apotekspersonalet eller </w:t>
      </w:r>
      <w:r w:rsidR="00C62EB2" w:rsidRPr="00BB61DA">
        <w:rPr>
          <w:szCs w:val="22"/>
        </w:rPr>
        <w:t>sygeplejersken</w:t>
      </w:r>
      <w:r w:rsidR="00812D16" w:rsidRPr="00BB61DA">
        <w:rPr>
          <w:szCs w:val="22"/>
        </w:rPr>
        <w:t xml:space="preserve">, hvis du får bivirkninger, </w:t>
      </w:r>
      <w:r w:rsidR="00812D16" w:rsidRPr="00823A1A">
        <w:rPr>
          <w:szCs w:val="22"/>
        </w:rPr>
        <w:t xml:space="preserve">herunder bivirkninger, som ikke er nævnt </w:t>
      </w:r>
      <w:r w:rsidR="00C62EB2" w:rsidRPr="00823A1A">
        <w:rPr>
          <w:szCs w:val="22"/>
        </w:rPr>
        <w:t>i denne indlægsseddel</w:t>
      </w:r>
      <w:r w:rsidR="00812D16" w:rsidRPr="00823A1A">
        <w:rPr>
          <w:szCs w:val="22"/>
        </w:rPr>
        <w:t>. Se punkt 4.</w:t>
      </w:r>
    </w:p>
    <w:p w14:paraId="786D04D3" w14:textId="77777777" w:rsidR="00B14163" w:rsidRPr="00823A1A" w:rsidRDefault="00B14163" w:rsidP="00B14163">
      <w:pPr>
        <w:widowControl w:val="0"/>
        <w:rPr>
          <w:szCs w:val="22"/>
        </w:rPr>
      </w:pPr>
      <w:r w:rsidRPr="00823A1A">
        <w:rPr>
          <w:szCs w:val="22"/>
        </w:rPr>
        <w:br/>
        <w:t>Se den nyeste indlægsseddel på www.indlaegsseddel.dk</w:t>
      </w:r>
    </w:p>
    <w:p w14:paraId="095F055F" w14:textId="77777777" w:rsidR="00812D16" w:rsidRPr="00823A1A" w:rsidRDefault="00812D16" w:rsidP="005142DA">
      <w:pPr>
        <w:widowControl w:val="0"/>
        <w:rPr>
          <w:szCs w:val="22"/>
        </w:rPr>
      </w:pPr>
    </w:p>
    <w:p w14:paraId="1D5DC496" w14:textId="77777777" w:rsidR="00812D16" w:rsidRPr="00BB61DA" w:rsidRDefault="00812D16" w:rsidP="0050543B">
      <w:pPr>
        <w:widowControl w:val="0"/>
        <w:numPr>
          <w:ilvl w:val="12"/>
          <w:numId w:val="0"/>
        </w:numPr>
        <w:ind w:right="-2"/>
        <w:rPr>
          <w:b/>
          <w:szCs w:val="22"/>
        </w:rPr>
      </w:pPr>
      <w:r w:rsidRPr="00BB61DA">
        <w:rPr>
          <w:b/>
          <w:bCs/>
          <w:szCs w:val="22"/>
        </w:rPr>
        <w:t>Oversigt over indlægssedlen</w:t>
      </w:r>
    </w:p>
    <w:p w14:paraId="314B7560" w14:textId="77777777" w:rsidR="00812D16" w:rsidRPr="00BB61DA" w:rsidRDefault="00812D16" w:rsidP="005142DA">
      <w:pPr>
        <w:widowControl w:val="0"/>
        <w:numPr>
          <w:ilvl w:val="12"/>
          <w:numId w:val="0"/>
        </w:numPr>
        <w:rPr>
          <w:szCs w:val="22"/>
        </w:rPr>
      </w:pPr>
    </w:p>
    <w:p w14:paraId="36E2B745" w14:textId="77777777" w:rsidR="00F9016F" w:rsidRPr="00BB61DA" w:rsidRDefault="00812D16" w:rsidP="005142DA">
      <w:pPr>
        <w:widowControl w:val="0"/>
        <w:numPr>
          <w:ilvl w:val="12"/>
          <w:numId w:val="0"/>
        </w:numPr>
        <w:ind w:left="567" w:hanging="567"/>
        <w:rPr>
          <w:szCs w:val="22"/>
        </w:rPr>
      </w:pPr>
      <w:r w:rsidRPr="00BB61DA">
        <w:rPr>
          <w:szCs w:val="22"/>
        </w:rPr>
        <w:t>1.</w:t>
      </w:r>
      <w:r w:rsidRPr="00BB61DA">
        <w:rPr>
          <w:szCs w:val="22"/>
        </w:rPr>
        <w:tab/>
        <w:t>Virkning og anvendelse</w:t>
      </w:r>
    </w:p>
    <w:p w14:paraId="329DB247" w14:textId="77777777" w:rsidR="00812D16" w:rsidRPr="00BB61DA" w:rsidRDefault="00812D16" w:rsidP="005142DA">
      <w:pPr>
        <w:widowControl w:val="0"/>
        <w:numPr>
          <w:ilvl w:val="12"/>
          <w:numId w:val="0"/>
        </w:numPr>
        <w:ind w:left="567" w:hanging="567"/>
        <w:rPr>
          <w:szCs w:val="22"/>
        </w:rPr>
      </w:pPr>
      <w:r w:rsidRPr="00BB61DA">
        <w:rPr>
          <w:szCs w:val="22"/>
        </w:rPr>
        <w:t>2.</w:t>
      </w:r>
      <w:r w:rsidRPr="00BB61DA">
        <w:rPr>
          <w:szCs w:val="22"/>
        </w:rPr>
        <w:tab/>
        <w:t>Det skal du vide, før du begynder at tage Zejula</w:t>
      </w:r>
    </w:p>
    <w:p w14:paraId="66CD09F5" w14:textId="77777777" w:rsidR="00812D16" w:rsidRPr="00BB61DA" w:rsidRDefault="00812D16" w:rsidP="005142DA">
      <w:pPr>
        <w:widowControl w:val="0"/>
        <w:numPr>
          <w:ilvl w:val="12"/>
          <w:numId w:val="0"/>
        </w:numPr>
        <w:ind w:left="567" w:hanging="567"/>
        <w:rPr>
          <w:szCs w:val="22"/>
        </w:rPr>
      </w:pPr>
      <w:r w:rsidRPr="00BB61DA">
        <w:rPr>
          <w:szCs w:val="22"/>
        </w:rPr>
        <w:t>3.</w:t>
      </w:r>
      <w:r w:rsidRPr="00BB61DA">
        <w:rPr>
          <w:szCs w:val="22"/>
        </w:rPr>
        <w:tab/>
        <w:t>Sådan skal du tage Zejula</w:t>
      </w:r>
    </w:p>
    <w:p w14:paraId="6303F6BC" w14:textId="77777777" w:rsidR="00812D16" w:rsidRPr="00BB61DA" w:rsidRDefault="00812D16" w:rsidP="005142DA">
      <w:pPr>
        <w:widowControl w:val="0"/>
        <w:numPr>
          <w:ilvl w:val="12"/>
          <w:numId w:val="0"/>
        </w:numPr>
        <w:ind w:left="567" w:hanging="567"/>
        <w:rPr>
          <w:szCs w:val="22"/>
        </w:rPr>
      </w:pPr>
      <w:r w:rsidRPr="00BB61DA">
        <w:rPr>
          <w:szCs w:val="22"/>
        </w:rPr>
        <w:t>4.</w:t>
      </w:r>
      <w:r w:rsidRPr="00BB61DA">
        <w:rPr>
          <w:szCs w:val="22"/>
        </w:rPr>
        <w:tab/>
        <w:t>Bivirkninger</w:t>
      </w:r>
    </w:p>
    <w:p w14:paraId="2A1D785E" w14:textId="77777777" w:rsidR="00F9016F" w:rsidRPr="00BB61DA" w:rsidRDefault="00F9016F" w:rsidP="005142DA">
      <w:pPr>
        <w:widowControl w:val="0"/>
        <w:ind w:left="567" w:hanging="567"/>
        <w:rPr>
          <w:szCs w:val="22"/>
        </w:rPr>
      </w:pPr>
      <w:r w:rsidRPr="00BB61DA">
        <w:rPr>
          <w:szCs w:val="22"/>
        </w:rPr>
        <w:t>5.</w:t>
      </w:r>
      <w:r w:rsidRPr="00BB61DA">
        <w:rPr>
          <w:szCs w:val="22"/>
        </w:rPr>
        <w:tab/>
        <w:t>Opbevaring</w:t>
      </w:r>
    </w:p>
    <w:p w14:paraId="479F8178" w14:textId="77777777" w:rsidR="00812D16" w:rsidRPr="00BB61DA" w:rsidRDefault="00812D16" w:rsidP="005142DA">
      <w:pPr>
        <w:widowControl w:val="0"/>
        <w:ind w:left="567" w:hanging="567"/>
        <w:rPr>
          <w:szCs w:val="22"/>
        </w:rPr>
      </w:pPr>
      <w:r w:rsidRPr="00BB61DA">
        <w:rPr>
          <w:szCs w:val="22"/>
        </w:rPr>
        <w:t>6.</w:t>
      </w:r>
      <w:r w:rsidRPr="00BB61DA">
        <w:rPr>
          <w:szCs w:val="22"/>
        </w:rPr>
        <w:tab/>
        <w:t>Pakningsstørrelser og yderligere oplysninger</w:t>
      </w:r>
    </w:p>
    <w:p w14:paraId="4D36B1D5" w14:textId="77777777" w:rsidR="00812D16" w:rsidRPr="00BB61DA" w:rsidRDefault="00812D16" w:rsidP="005142DA">
      <w:pPr>
        <w:widowControl w:val="0"/>
        <w:numPr>
          <w:ilvl w:val="12"/>
          <w:numId w:val="0"/>
        </w:numPr>
        <w:rPr>
          <w:szCs w:val="22"/>
        </w:rPr>
      </w:pPr>
    </w:p>
    <w:p w14:paraId="46511F08" w14:textId="77777777" w:rsidR="009B6496" w:rsidRPr="00BB61DA" w:rsidRDefault="009B6496" w:rsidP="0050543B">
      <w:pPr>
        <w:widowControl w:val="0"/>
        <w:numPr>
          <w:ilvl w:val="12"/>
          <w:numId w:val="0"/>
        </w:numPr>
        <w:rPr>
          <w:szCs w:val="22"/>
        </w:rPr>
      </w:pPr>
    </w:p>
    <w:p w14:paraId="312049E7" w14:textId="77777777" w:rsidR="009B6496" w:rsidRPr="00BB61DA" w:rsidRDefault="00F9016F" w:rsidP="005142DA">
      <w:pPr>
        <w:widowControl w:val="0"/>
        <w:ind w:left="567" w:hanging="567"/>
        <w:rPr>
          <w:b/>
          <w:szCs w:val="22"/>
        </w:rPr>
      </w:pPr>
      <w:r w:rsidRPr="00BB61DA">
        <w:rPr>
          <w:b/>
          <w:bCs/>
          <w:szCs w:val="22"/>
        </w:rPr>
        <w:t>1.</w:t>
      </w:r>
      <w:r w:rsidRPr="00BB61DA">
        <w:rPr>
          <w:b/>
          <w:bCs/>
          <w:szCs w:val="22"/>
        </w:rPr>
        <w:tab/>
        <w:t>Virkning og anvendelse</w:t>
      </w:r>
    </w:p>
    <w:p w14:paraId="3EBFEE25" w14:textId="77777777" w:rsidR="009B6496" w:rsidRPr="00BB61DA" w:rsidRDefault="009B6496" w:rsidP="0050543B">
      <w:pPr>
        <w:widowControl w:val="0"/>
        <w:numPr>
          <w:ilvl w:val="12"/>
          <w:numId w:val="0"/>
        </w:numPr>
        <w:rPr>
          <w:szCs w:val="22"/>
        </w:rPr>
      </w:pPr>
    </w:p>
    <w:p w14:paraId="641FE95D" w14:textId="77777777" w:rsidR="00C2617C" w:rsidRPr="00BB61DA" w:rsidRDefault="00C2617C" w:rsidP="005142DA">
      <w:pPr>
        <w:widowControl w:val="0"/>
        <w:rPr>
          <w:b/>
          <w:szCs w:val="22"/>
        </w:rPr>
      </w:pPr>
      <w:r w:rsidRPr="00BB61DA">
        <w:rPr>
          <w:b/>
          <w:bCs/>
          <w:szCs w:val="22"/>
        </w:rPr>
        <w:t>Virkning</w:t>
      </w:r>
    </w:p>
    <w:p w14:paraId="37489284" w14:textId="77777777" w:rsidR="005E47A4" w:rsidRPr="00BB61DA" w:rsidRDefault="0073428D" w:rsidP="005142DA">
      <w:pPr>
        <w:widowControl w:val="0"/>
        <w:rPr>
          <w:szCs w:val="22"/>
        </w:rPr>
      </w:pPr>
      <w:r w:rsidRPr="00BB61DA">
        <w:rPr>
          <w:szCs w:val="22"/>
        </w:rPr>
        <w:t>Zejula indeholder det aktive stof niraparib. Niraparib er en type kræft</w:t>
      </w:r>
      <w:r w:rsidR="009F1C63" w:rsidRPr="00BB61DA">
        <w:rPr>
          <w:szCs w:val="22"/>
        </w:rPr>
        <w:t>medicin</w:t>
      </w:r>
      <w:r w:rsidRPr="00BB61DA">
        <w:rPr>
          <w:szCs w:val="22"/>
        </w:rPr>
        <w:t>, der kaldes PARP-hæmmer</w:t>
      </w:r>
      <w:r w:rsidR="009F1C63" w:rsidRPr="00BB61DA">
        <w:rPr>
          <w:szCs w:val="22"/>
        </w:rPr>
        <w:t>e</w:t>
      </w:r>
      <w:r w:rsidRPr="00BB61DA">
        <w:rPr>
          <w:szCs w:val="22"/>
        </w:rPr>
        <w:t>. PARP-hæmmere blokerer et enzym, der kaldes poly[adenosindiphosphat</w:t>
      </w:r>
      <w:r w:rsidRPr="00BB61DA">
        <w:rPr>
          <w:szCs w:val="22"/>
        </w:rPr>
        <w:noBreakHyphen/>
        <w:t>ribose]</w:t>
      </w:r>
      <w:r w:rsidR="009F1C63" w:rsidRPr="00BB61DA">
        <w:rPr>
          <w:szCs w:val="22"/>
        </w:rPr>
        <w:t>-</w:t>
      </w:r>
      <w:r w:rsidRPr="00BB61DA">
        <w:rPr>
          <w:szCs w:val="22"/>
        </w:rPr>
        <w:t>polymerase (PARP). PARP hjælper cellerne med at reparere beskadiget DNA</w:t>
      </w:r>
      <w:r w:rsidRPr="00823A1A">
        <w:t xml:space="preserve">, </w:t>
      </w:r>
      <w:r w:rsidR="009F1C63" w:rsidRPr="00823A1A">
        <w:t>så</w:t>
      </w:r>
      <w:r w:rsidRPr="00823A1A">
        <w:t xml:space="preserve"> når enzymet blokeres, kan kræftcellernes DNA ikke blive repareret. Dette medfører tumor</w:t>
      </w:r>
      <w:r w:rsidR="009F1C63" w:rsidRPr="00823A1A">
        <w:t>celle</w:t>
      </w:r>
      <w:r w:rsidRPr="00823A1A">
        <w:t>død, der hjælper med at behandle kræften.</w:t>
      </w:r>
    </w:p>
    <w:p w14:paraId="7629A3D9" w14:textId="77777777" w:rsidR="00CF46AC" w:rsidRPr="00BB61DA" w:rsidRDefault="00CF46AC" w:rsidP="005142DA">
      <w:pPr>
        <w:widowControl w:val="0"/>
        <w:rPr>
          <w:szCs w:val="22"/>
        </w:rPr>
      </w:pPr>
    </w:p>
    <w:p w14:paraId="367FAA21" w14:textId="77777777" w:rsidR="00C2617C" w:rsidRPr="00BB61DA" w:rsidRDefault="00C2617C" w:rsidP="005142DA">
      <w:pPr>
        <w:widowControl w:val="0"/>
        <w:rPr>
          <w:b/>
          <w:szCs w:val="22"/>
        </w:rPr>
      </w:pPr>
      <w:r w:rsidRPr="00BB61DA">
        <w:rPr>
          <w:b/>
          <w:bCs/>
          <w:szCs w:val="22"/>
        </w:rPr>
        <w:t>Anvendelse</w:t>
      </w:r>
    </w:p>
    <w:p w14:paraId="02B32C13" w14:textId="77777777" w:rsidR="00AE1955" w:rsidRPr="00BB61DA" w:rsidRDefault="0073428D" w:rsidP="005142DA">
      <w:pPr>
        <w:widowControl w:val="0"/>
        <w:rPr>
          <w:szCs w:val="22"/>
        </w:rPr>
      </w:pPr>
      <w:r w:rsidRPr="00BB61DA">
        <w:rPr>
          <w:szCs w:val="22"/>
        </w:rPr>
        <w:t xml:space="preserve">Zejula anvendes til voksne kvinder til behandling af </w:t>
      </w:r>
      <w:r w:rsidRPr="00823A1A">
        <w:t>kræft i æggestokkene, æggelederne (den del af kvindens kønsorganer, der forbinder æggestokkene med livmoderen) eller bughinden (den hinde, der beklæder bugvæggens inderside)</w:t>
      </w:r>
      <w:r w:rsidRPr="00BB61DA">
        <w:rPr>
          <w:szCs w:val="22"/>
        </w:rPr>
        <w:t xml:space="preserve">. </w:t>
      </w:r>
    </w:p>
    <w:p w14:paraId="7981B999" w14:textId="77777777" w:rsidR="00AE1955" w:rsidRPr="00BB61DA" w:rsidRDefault="00AE1955" w:rsidP="005142DA">
      <w:pPr>
        <w:widowControl w:val="0"/>
        <w:rPr>
          <w:szCs w:val="22"/>
        </w:rPr>
      </w:pPr>
    </w:p>
    <w:p w14:paraId="1B5F1E54" w14:textId="0D1C5846" w:rsidR="00AE1955" w:rsidRPr="00BB61DA" w:rsidRDefault="0047298C" w:rsidP="005142DA">
      <w:pPr>
        <w:widowControl w:val="0"/>
        <w:rPr>
          <w:szCs w:val="22"/>
        </w:rPr>
      </w:pPr>
      <w:r w:rsidRPr="00BB61DA">
        <w:rPr>
          <w:szCs w:val="22"/>
        </w:rPr>
        <w:t>Zejula</w:t>
      </w:r>
      <w:r w:rsidR="00AE1955" w:rsidRPr="00BB61DA">
        <w:rPr>
          <w:szCs w:val="22"/>
        </w:rPr>
        <w:t xml:space="preserve"> anvendes </w:t>
      </w:r>
      <w:r w:rsidRPr="00BB61DA">
        <w:rPr>
          <w:szCs w:val="22"/>
        </w:rPr>
        <w:t xml:space="preserve">mod </w:t>
      </w:r>
      <w:r w:rsidR="00AE1955" w:rsidRPr="00BB61DA">
        <w:rPr>
          <w:szCs w:val="22"/>
        </w:rPr>
        <w:t>kræft</w:t>
      </w:r>
      <w:r w:rsidRPr="00BB61DA">
        <w:rPr>
          <w:szCs w:val="22"/>
        </w:rPr>
        <w:t xml:space="preserve"> der</w:t>
      </w:r>
      <w:r w:rsidR="00AE1955" w:rsidRPr="00BB61DA">
        <w:rPr>
          <w:szCs w:val="22"/>
        </w:rPr>
        <w:t>:</w:t>
      </w:r>
    </w:p>
    <w:p w14:paraId="5AAE75D9" w14:textId="2A2B0C33" w:rsidR="006705DD" w:rsidRPr="00BB61DA" w:rsidRDefault="000D5CC3" w:rsidP="00AE1955">
      <w:pPr>
        <w:pStyle w:val="ListParagraph"/>
        <w:widowControl w:val="0"/>
        <w:numPr>
          <w:ilvl w:val="0"/>
          <w:numId w:val="52"/>
        </w:numPr>
        <w:rPr>
          <w:szCs w:val="22"/>
        </w:rPr>
      </w:pPr>
      <w:r w:rsidRPr="00BB61DA">
        <w:rPr>
          <w:szCs w:val="22"/>
        </w:rPr>
        <w:t>har responderet</w:t>
      </w:r>
      <w:r w:rsidR="0073428D" w:rsidRPr="00BB61DA">
        <w:rPr>
          <w:szCs w:val="22"/>
        </w:rPr>
        <w:t xml:space="preserve"> på </w:t>
      </w:r>
      <w:r w:rsidR="00AE1955" w:rsidRPr="00BB61DA">
        <w:rPr>
          <w:szCs w:val="22"/>
        </w:rPr>
        <w:t xml:space="preserve">første </w:t>
      </w:r>
      <w:r w:rsidR="0073428D" w:rsidRPr="00BB61DA">
        <w:rPr>
          <w:szCs w:val="22"/>
        </w:rPr>
        <w:t>behandling med kemoterapi baseret på platin</w:t>
      </w:r>
      <w:r w:rsidR="00AE1955" w:rsidRPr="00BB61DA">
        <w:rPr>
          <w:szCs w:val="22"/>
        </w:rPr>
        <w:t>, eller</w:t>
      </w:r>
    </w:p>
    <w:p w14:paraId="046C2D31" w14:textId="13733E6A" w:rsidR="00AE1955" w:rsidRPr="00BB61DA" w:rsidRDefault="000D5CC3" w:rsidP="00825462">
      <w:pPr>
        <w:pStyle w:val="ListParagraph"/>
        <w:widowControl w:val="0"/>
        <w:numPr>
          <w:ilvl w:val="0"/>
          <w:numId w:val="52"/>
        </w:numPr>
        <w:rPr>
          <w:szCs w:val="22"/>
        </w:rPr>
      </w:pPr>
      <w:r w:rsidRPr="00BB61DA">
        <w:rPr>
          <w:szCs w:val="22"/>
        </w:rPr>
        <w:t xml:space="preserve">er </w:t>
      </w:r>
      <w:r w:rsidR="00AE1955" w:rsidRPr="00BB61DA">
        <w:rPr>
          <w:szCs w:val="22"/>
        </w:rPr>
        <w:t xml:space="preserve">kommet tilbage efter kræften </w:t>
      </w:r>
      <w:r w:rsidR="005A2DA1" w:rsidRPr="00BB61DA">
        <w:rPr>
          <w:szCs w:val="22"/>
        </w:rPr>
        <w:t xml:space="preserve">tidligere </w:t>
      </w:r>
      <w:r w:rsidR="00AE1955" w:rsidRPr="00BB61DA">
        <w:rPr>
          <w:szCs w:val="22"/>
        </w:rPr>
        <w:t xml:space="preserve">har </w:t>
      </w:r>
      <w:r w:rsidR="00121687" w:rsidRPr="00BB61DA">
        <w:rPr>
          <w:szCs w:val="22"/>
        </w:rPr>
        <w:t>responderet</w:t>
      </w:r>
      <w:r w:rsidR="00AE1955" w:rsidRPr="00BB61DA">
        <w:rPr>
          <w:szCs w:val="22"/>
        </w:rPr>
        <w:t xml:space="preserve"> på behandling med standard kemoterapi </w:t>
      </w:r>
      <w:r w:rsidR="00C4759D" w:rsidRPr="00BB61DA">
        <w:rPr>
          <w:szCs w:val="22"/>
        </w:rPr>
        <w:t xml:space="preserve">baseret </w:t>
      </w:r>
      <w:r w:rsidR="00AE1955" w:rsidRPr="00BB61DA">
        <w:rPr>
          <w:szCs w:val="22"/>
        </w:rPr>
        <w:t>på platin.</w:t>
      </w:r>
    </w:p>
    <w:p w14:paraId="71EBF912" w14:textId="77777777" w:rsidR="009B6496" w:rsidRPr="00BB61DA" w:rsidRDefault="009B6496" w:rsidP="005142DA">
      <w:pPr>
        <w:widowControl w:val="0"/>
        <w:rPr>
          <w:szCs w:val="22"/>
        </w:rPr>
      </w:pPr>
    </w:p>
    <w:p w14:paraId="04BF0F52" w14:textId="77777777" w:rsidR="00E959DF" w:rsidRPr="00BB61DA" w:rsidRDefault="00E959DF" w:rsidP="005142DA">
      <w:pPr>
        <w:widowControl w:val="0"/>
        <w:rPr>
          <w:szCs w:val="22"/>
        </w:rPr>
      </w:pPr>
    </w:p>
    <w:p w14:paraId="30BB5FEF" w14:textId="77777777" w:rsidR="009B6496" w:rsidRPr="00BB61DA" w:rsidRDefault="00F9016F" w:rsidP="005142DA">
      <w:pPr>
        <w:widowControl w:val="0"/>
        <w:ind w:left="567" w:hanging="567"/>
        <w:rPr>
          <w:b/>
          <w:szCs w:val="22"/>
        </w:rPr>
      </w:pPr>
      <w:r w:rsidRPr="00BB61DA">
        <w:rPr>
          <w:b/>
          <w:bCs/>
          <w:szCs w:val="22"/>
        </w:rPr>
        <w:t>2.</w:t>
      </w:r>
      <w:r w:rsidRPr="00BB61DA">
        <w:rPr>
          <w:b/>
          <w:bCs/>
          <w:szCs w:val="22"/>
        </w:rPr>
        <w:tab/>
        <w:t>Det skal du vide, før du begynder at tage Zejula</w:t>
      </w:r>
    </w:p>
    <w:p w14:paraId="1F5C0E92" w14:textId="77777777" w:rsidR="009B6496" w:rsidRPr="00BB61DA" w:rsidRDefault="009B6496" w:rsidP="005142DA">
      <w:pPr>
        <w:widowControl w:val="0"/>
        <w:numPr>
          <w:ilvl w:val="12"/>
          <w:numId w:val="0"/>
        </w:numPr>
        <w:rPr>
          <w:szCs w:val="22"/>
        </w:rPr>
      </w:pPr>
    </w:p>
    <w:p w14:paraId="29A7BA1A" w14:textId="77777777" w:rsidR="009B6496" w:rsidRPr="00BB61DA" w:rsidRDefault="009B6496" w:rsidP="005142DA">
      <w:pPr>
        <w:widowControl w:val="0"/>
        <w:numPr>
          <w:ilvl w:val="12"/>
          <w:numId w:val="0"/>
        </w:numPr>
        <w:rPr>
          <w:szCs w:val="22"/>
        </w:rPr>
      </w:pPr>
      <w:r w:rsidRPr="00BB61DA">
        <w:rPr>
          <w:b/>
          <w:bCs/>
          <w:szCs w:val="22"/>
        </w:rPr>
        <w:t>Tag ikke Zejula</w:t>
      </w:r>
    </w:p>
    <w:p w14:paraId="229B40BA" w14:textId="77777777" w:rsidR="009B6496" w:rsidRPr="00BB61DA" w:rsidRDefault="00DF2CCF" w:rsidP="005142DA">
      <w:pPr>
        <w:widowControl w:val="0"/>
        <w:ind w:left="567" w:hanging="567"/>
        <w:rPr>
          <w:szCs w:val="22"/>
        </w:rPr>
      </w:pPr>
      <w:r w:rsidRPr="00BB61DA">
        <w:rPr>
          <w:szCs w:val="22"/>
        </w:rPr>
        <w:t>•</w:t>
      </w:r>
      <w:r w:rsidRPr="00BB61DA">
        <w:rPr>
          <w:szCs w:val="22"/>
        </w:rPr>
        <w:tab/>
      </w:r>
      <w:r w:rsidR="009B6496" w:rsidRPr="00BB61DA">
        <w:rPr>
          <w:szCs w:val="22"/>
        </w:rPr>
        <w:t>hvis du er allergisk over for niraparib eller et af de øvrige indholdsstoffer i Zejula (angivet i punkt 6).</w:t>
      </w:r>
    </w:p>
    <w:p w14:paraId="390EEBC6" w14:textId="77777777" w:rsidR="00822E69" w:rsidRPr="00BB61DA" w:rsidRDefault="00DF2CCF" w:rsidP="005142DA">
      <w:pPr>
        <w:widowControl w:val="0"/>
        <w:ind w:left="567" w:hanging="567"/>
        <w:rPr>
          <w:szCs w:val="22"/>
        </w:rPr>
      </w:pPr>
      <w:r w:rsidRPr="00BB61DA">
        <w:rPr>
          <w:szCs w:val="22"/>
        </w:rPr>
        <w:t>•</w:t>
      </w:r>
      <w:r w:rsidRPr="00BB61DA">
        <w:rPr>
          <w:szCs w:val="22"/>
        </w:rPr>
        <w:tab/>
      </w:r>
      <w:r w:rsidR="00822E69" w:rsidRPr="00BB61DA">
        <w:rPr>
          <w:szCs w:val="22"/>
        </w:rPr>
        <w:t>hvis du ammer.</w:t>
      </w:r>
    </w:p>
    <w:p w14:paraId="0C77DA5B" w14:textId="77777777" w:rsidR="009B6496" w:rsidRPr="00BB61DA" w:rsidRDefault="009B6496" w:rsidP="0050543B">
      <w:pPr>
        <w:widowControl w:val="0"/>
        <w:numPr>
          <w:ilvl w:val="12"/>
          <w:numId w:val="0"/>
        </w:numPr>
        <w:rPr>
          <w:szCs w:val="22"/>
        </w:rPr>
      </w:pPr>
    </w:p>
    <w:p w14:paraId="6D009D36" w14:textId="77777777" w:rsidR="009B6496" w:rsidRPr="00BB61DA" w:rsidRDefault="009B6496" w:rsidP="005142DA">
      <w:pPr>
        <w:widowControl w:val="0"/>
        <w:numPr>
          <w:ilvl w:val="12"/>
          <w:numId w:val="0"/>
        </w:numPr>
        <w:rPr>
          <w:b/>
          <w:szCs w:val="22"/>
        </w:rPr>
      </w:pPr>
      <w:r w:rsidRPr="00BB61DA">
        <w:rPr>
          <w:b/>
          <w:bCs/>
          <w:szCs w:val="22"/>
        </w:rPr>
        <w:t>Advarsler og forsigtighedsregler</w:t>
      </w:r>
    </w:p>
    <w:p w14:paraId="4B9C1DBF" w14:textId="0BD07A72" w:rsidR="004940E3" w:rsidRPr="00BB61DA" w:rsidRDefault="004940E3" w:rsidP="005142DA">
      <w:pPr>
        <w:widowControl w:val="0"/>
        <w:numPr>
          <w:ilvl w:val="12"/>
          <w:numId w:val="0"/>
        </w:numPr>
        <w:rPr>
          <w:szCs w:val="22"/>
        </w:rPr>
      </w:pPr>
      <w:r w:rsidRPr="00BB61DA">
        <w:rPr>
          <w:szCs w:val="22"/>
        </w:rPr>
        <w:t xml:space="preserve">Kontakt lægen, apotekspersonalet eller </w:t>
      </w:r>
      <w:r w:rsidR="005E3CC1" w:rsidRPr="00BB61DA">
        <w:rPr>
          <w:szCs w:val="22"/>
        </w:rPr>
        <w:t>sygeplejersken</w:t>
      </w:r>
      <w:r w:rsidRPr="00BB61DA">
        <w:rPr>
          <w:szCs w:val="22"/>
        </w:rPr>
        <w:t xml:space="preserve">, </w:t>
      </w:r>
      <w:r w:rsidRPr="00BB61DA">
        <w:rPr>
          <w:szCs w:val="22"/>
          <w:u w:val="single"/>
        </w:rPr>
        <w:t xml:space="preserve">før </w:t>
      </w:r>
      <w:r w:rsidRPr="00823A1A">
        <w:rPr>
          <w:szCs w:val="22"/>
          <w:u w:val="single"/>
        </w:rPr>
        <w:t>eller mens</w:t>
      </w:r>
      <w:r w:rsidRPr="00BB61DA">
        <w:rPr>
          <w:szCs w:val="22"/>
        </w:rPr>
        <w:t xml:space="preserve"> du tager dette lægemiddel, hvis noget af følgende gælder dig:</w:t>
      </w:r>
    </w:p>
    <w:p w14:paraId="3F2E0F6A" w14:textId="77777777" w:rsidR="004940E3" w:rsidRPr="00BB61DA" w:rsidRDefault="004940E3" w:rsidP="005142DA">
      <w:pPr>
        <w:widowControl w:val="0"/>
        <w:numPr>
          <w:ilvl w:val="12"/>
          <w:numId w:val="0"/>
        </w:numPr>
        <w:rPr>
          <w:szCs w:val="22"/>
        </w:rPr>
      </w:pPr>
    </w:p>
    <w:p w14:paraId="651225FB" w14:textId="77777777" w:rsidR="0055014F" w:rsidRPr="00BB61DA" w:rsidRDefault="0055014F" w:rsidP="00BB61DA">
      <w:pPr>
        <w:keepNext/>
        <w:widowControl w:val="0"/>
        <w:numPr>
          <w:ilvl w:val="12"/>
          <w:numId w:val="0"/>
        </w:numPr>
        <w:rPr>
          <w:szCs w:val="22"/>
          <w:u w:val="single"/>
        </w:rPr>
      </w:pPr>
      <w:r w:rsidRPr="00BB61DA">
        <w:rPr>
          <w:szCs w:val="22"/>
          <w:u w:val="single"/>
        </w:rPr>
        <w:t>Lave blod</w:t>
      </w:r>
      <w:r w:rsidR="000A30E7" w:rsidRPr="00BB61DA">
        <w:rPr>
          <w:szCs w:val="22"/>
          <w:u w:val="single"/>
        </w:rPr>
        <w:t>tal</w:t>
      </w:r>
    </w:p>
    <w:p w14:paraId="0447EB2C" w14:textId="77777777" w:rsidR="00B60791" w:rsidRPr="00823A1A" w:rsidRDefault="0073428D" w:rsidP="0050543B">
      <w:pPr>
        <w:widowControl w:val="0"/>
        <w:rPr>
          <w:szCs w:val="22"/>
        </w:rPr>
      </w:pPr>
      <w:r w:rsidRPr="00BB61DA">
        <w:rPr>
          <w:szCs w:val="22"/>
        </w:rPr>
        <w:t>Zejula giver lave blod</w:t>
      </w:r>
      <w:r w:rsidR="000A30E7" w:rsidRPr="00BB61DA">
        <w:rPr>
          <w:szCs w:val="22"/>
        </w:rPr>
        <w:t>tal</w:t>
      </w:r>
      <w:r w:rsidRPr="00BB61DA">
        <w:rPr>
          <w:szCs w:val="22"/>
        </w:rPr>
        <w:t>, f.eks. et lavt</w:t>
      </w:r>
      <w:r w:rsidRPr="00823A1A">
        <w:rPr>
          <w:szCs w:val="22"/>
        </w:rPr>
        <w:t xml:space="preserve"> antal røde blod</w:t>
      </w:r>
      <w:r w:rsidR="000A30E7" w:rsidRPr="00823A1A">
        <w:rPr>
          <w:szCs w:val="22"/>
        </w:rPr>
        <w:t>legemer</w:t>
      </w:r>
      <w:r w:rsidRPr="00823A1A">
        <w:rPr>
          <w:szCs w:val="22"/>
        </w:rPr>
        <w:t xml:space="preserve"> (blodmangel (anæmi)), hvide blod</w:t>
      </w:r>
      <w:r w:rsidR="000A30E7" w:rsidRPr="00823A1A">
        <w:rPr>
          <w:szCs w:val="22"/>
        </w:rPr>
        <w:t>legemer</w:t>
      </w:r>
      <w:r w:rsidRPr="00823A1A">
        <w:rPr>
          <w:szCs w:val="22"/>
        </w:rPr>
        <w:t xml:space="preserve"> (neutropeni) eller blodplader (trombocytopeni). De tegn og symptomer, du skal holde øje med, er bl.a. feber eller infektion samt unormale blå mærker eller blødning (læs mere i punkt 4). Lægen vil teste dit blod med jævne mellemrum under hele behandlingen.</w:t>
      </w:r>
    </w:p>
    <w:p w14:paraId="5615BA6B" w14:textId="77777777" w:rsidR="000022F2" w:rsidRPr="00823A1A" w:rsidRDefault="000022F2" w:rsidP="0050543B">
      <w:pPr>
        <w:widowControl w:val="0"/>
        <w:rPr>
          <w:szCs w:val="22"/>
        </w:rPr>
      </w:pPr>
    </w:p>
    <w:p w14:paraId="1A9D86FF" w14:textId="77777777" w:rsidR="003176CD" w:rsidRPr="006A30F6" w:rsidRDefault="003176CD" w:rsidP="00BB61DA">
      <w:pPr>
        <w:keepNext/>
        <w:widowControl w:val="0"/>
        <w:rPr>
          <w:noProof/>
          <w:szCs w:val="22"/>
          <w:u w:val="single"/>
        </w:rPr>
      </w:pPr>
      <w:r w:rsidRPr="006A30F6">
        <w:rPr>
          <w:noProof/>
          <w:szCs w:val="22"/>
          <w:u w:val="single"/>
        </w:rPr>
        <w:t>Myelodysplastisk syndrom/akut myeloid leukæmi</w:t>
      </w:r>
    </w:p>
    <w:p w14:paraId="28509C3C" w14:textId="77777777" w:rsidR="000B524D" w:rsidRPr="00BB61DA" w:rsidRDefault="000B524D" w:rsidP="0050543B">
      <w:pPr>
        <w:widowControl w:val="0"/>
        <w:rPr>
          <w:szCs w:val="22"/>
        </w:rPr>
      </w:pPr>
      <w:r w:rsidRPr="00823A1A">
        <w:rPr>
          <w:szCs w:val="22"/>
        </w:rPr>
        <w:t>Lave blod</w:t>
      </w:r>
      <w:r w:rsidR="000A30E7" w:rsidRPr="00823A1A">
        <w:rPr>
          <w:szCs w:val="22"/>
        </w:rPr>
        <w:t>tal</w:t>
      </w:r>
      <w:r w:rsidRPr="00823A1A">
        <w:rPr>
          <w:szCs w:val="22"/>
        </w:rPr>
        <w:t xml:space="preserve"> kan i sjældne tilfælde være tegn på alvorligere problemer med knoglemarven, såsom "myelodysplastisk syndrom" (MDS) eller "akut myeloid leukæmi" (AML). Lægen vil måske teste din knoglemarv for at undersøge, om det er tilfældet.</w:t>
      </w:r>
    </w:p>
    <w:p w14:paraId="37867B18" w14:textId="77777777" w:rsidR="00BB0145" w:rsidRPr="00823A1A" w:rsidRDefault="00BB0145" w:rsidP="0050543B">
      <w:pPr>
        <w:widowControl w:val="0"/>
        <w:rPr>
          <w:szCs w:val="22"/>
        </w:rPr>
      </w:pPr>
    </w:p>
    <w:p w14:paraId="3D2D24A1" w14:textId="77777777" w:rsidR="002C2C77" w:rsidRPr="00823A1A" w:rsidRDefault="002C2C77" w:rsidP="00BB61DA">
      <w:pPr>
        <w:keepNext/>
        <w:widowControl w:val="0"/>
        <w:rPr>
          <w:szCs w:val="22"/>
          <w:u w:val="single"/>
        </w:rPr>
      </w:pPr>
      <w:r w:rsidRPr="00823A1A">
        <w:rPr>
          <w:szCs w:val="22"/>
          <w:u w:val="single"/>
        </w:rPr>
        <w:t>Højt blodtryk</w:t>
      </w:r>
    </w:p>
    <w:p w14:paraId="07E31753" w14:textId="149CFA0B" w:rsidR="003176CD" w:rsidRPr="00BB61DA" w:rsidRDefault="002C2C77" w:rsidP="0050543B">
      <w:pPr>
        <w:widowControl w:val="0"/>
        <w:rPr>
          <w:szCs w:val="22"/>
        </w:rPr>
      </w:pPr>
      <w:r w:rsidRPr="00BB61DA">
        <w:rPr>
          <w:szCs w:val="22"/>
        </w:rPr>
        <w:t xml:space="preserve">Zejula kan forårsage højt blodtryk, der i nogle tilfælde kan være alvorligt. Lægen måler dit blodtryk med jævne mellemrum </w:t>
      </w:r>
      <w:r w:rsidRPr="00823A1A">
        <w:rPr>
          <w:szCs w:val="22"/>
        </w:rPr>
        <w:t xml:space="preserve">under hele din behandling. Han/hun </w:t>
      </w:r>
      <w:r w:rsidRPr="00BB61DA">
        <w:rPr>
          <w:szCs w:val="22"/>
        </w:rPr>
        <w:t>kan også give dig medicin mod højt blodtryk og eventuelt justere din Zejula-dosis.</w:t>
      </w:r>
      <w:r w:rsidR="00B427BB" w:rsidRPr="00BB61DA">
        <w:rPr>
          <w:szCs w:val="22"/>
        </w:rPr>
        <w:t xml:space="preserve"> </w:t>
      </w:r>
      <w:r w:rsidR="00BF2D81" w:rsidRPr="00BB61DA">
        <w:rPr>
          <w:szCs w:val="22"/>
        </w:rPr>
        <w:t>Lægen kan anbefale dig at måle blodtrykket hjemme og give dig instruktioner i</w:t>
      </w:r>
      <w:r w:rsidR="00356A0E" w:rsidRPr="00BB61DA">
        <w:rPr>
          <w:szCs w:val="22"/>
        </w:rPr>
        <w:t>,</w:t>
      </w:r>
      <w:r w:rsidR="00BF2D81" w:rsidRPr="00BB61DA">
        <w:rPr>
          <w:szCs w:val="22"/>
        </w:rPr>
        <w:t xml:space="preserve"> hvornår lægen skal kontaktes i tilfælde af</w:t>
      </w:r>
      <w:r w:rsidR="00356A0E" w:rsidRPr="00BB61DA">
        <w:rPr>
          <w:szCs w:val="22"/>
        </w:rPr>
        <w:t>,</w:t>
      </w:r>
      <w:r w:rsidR="00BF2D81" w:rsidRPr="00BB61DA">
        <w:rPr>
          <w:szCs w:val="22"/>
        </w:rPr>
        <w:t xml:space="preserve"> at dit blodtryk stiger.</w:t>
      </w:r>
    </w:p>
    <w:p w14:paraId="117E6E2B" w14:textId="3A551554" w:rsidR="00BF2D81" w:rsidRPr="00BB61DA" w:rsidRDefault="00BF2D81" w:rsidP="0050543B">
      <w:pPr>
        <w:widowControl w:val="0"/>
        <w:rPr>
          <w:szCs w:val="22"/>
        </w:rPr>
      </w:pPr>
    </w:p>
    <w:p w14:paraId="6D2009B6" w14:textId="541E5E5A" w:rsidR="00BF2D81" w:rsidRPr="00BB61DA" w:rsidRDefault="00BF2D81" w:rsidP="0050543B">
      <w:pPr>
        <w:widowControl w:val="0"/>
        <w:rPr>
          <w:szCs w:val="22"/>
          <w:u w:val="single"/>
        </w:rPr>
      </w:pPr>
      <w:r w:rsidRPr="00BB61DA">
        <w:rPr>
          <w:szCs w:val="22"/>
          <w:u w:val="single"/>
        </w:rPr>
        <w:t xml:space="preserve">Posterior </w:t>
      </w:r>
      <w:r w:rsidR="0059292C" w:rsidRPr="00BB61DA">
        <w:rPr>
          <w:szCs w:val="22"/>
          <w:u w:val="single"/>
        </w:rPr>
        <w:t>r</w:t>
      </w:r>
      <w:r w:rsidRPr="00BB61DA">
        <w:rPr>
          <w:szCs w:val="22"/>
          <w:u w:val="single"/>
        </w:rPr>
        <w:t xml:space="preserve">eversibelt </w:t>
      </w:r>
      <w:r w:rsidR="0059292C" w:rsidRPr="00BB61DA">
        <w:rPr>
          <w:szCs w:val="22"/>
          <w:u w:val="single"/>
        </w:rPr>
        <w:t>e</w:t>
      </w:r>
      <w:r w:rsidRPr="00BB61DA">
        <w:rPr>
          <w:szCs w:val="22"/>
          <w:u w:val="single"/>
        </w:rPr>
        <w:t xml:space="preserve">ncefalopati </w:t>
      </w:r>
      <w:r w:rsidR="0059292C" w:rsidRPr="00BB61DA">
        <w:rPr>
          <w:szCs w:val="22"/>
          <w:u w:val="single"/>
        </w:rPr>
        <w:t>s</w:t>
      </w:r>
      <w:r w:rsidRPr="00BB61DA">
        <w:rPr>
          <w:szCs w:val="22"/>
          <w:u w:val="single"/>
        </w:rPr>
        <w:t>yndrom (PRES)</w:t>
      </w:r>
    </w:p>
    <w:p w14:paraId="2E026EAB" w14:textId="777CF835" w:rsidR="002C2C77" w:rsidRPr="00823A1A" w:rsidRDefault="00BF2D81" w:rsidP="0050543B">
      <w:pPr>
        <w:widowControl w:val="0"/>
        <w:rPr>
          <w:szCs w:val="22"/>
        </w:rPr>
      </w:pPr>
      <w:r w:rsidRPr="00823A1A">
        <w:rPr>
          <w:szCs w:val="22"/>
        </w:rPr>
        <w:t>En sjælden neurologisk bivirkning kaldet PRES er blevet forbundet med Zejula-behandling. Hvis du har hovedpine, syns</w:t>
      </w:r>
      <w:r w:rsidR="00DD5670" w:rsidRPr="00823A1A">
        <w:rPr>
          <w:szCs w:val="22"/>
        </w:rPr>
        <w:t>ændringer</w:t>
      </w:r>
      <w:r w:rsidRPr="00823A1A">
        <w:rPr>
          <w:szCs w:val="22"/>
        </w:rPr>
        <w:t xml:space="preserve">, forvirring eller </w:t>
      </w:r>
      <w:r w:rsidR="00B052B4" w:rsidRPr="00823A1A">
        <w:rPr>
          <w:szCs w:val="22"/>
        </w:rPr>
        <w:t>krampe</w:t>
      </w:r>
      <w:r w:rsidRPr="00823A1A">
        <w:rPr>
          <w:szCs w:val="22"/>
        </w:rPr>
        <w:t>anfald</w:t>
      </w:r>
      <w:r w:rsidR="00B052B4" w:rsidRPr="00823A1A">
        <w:rPr>
          <w:szCs w:val="22"/>
        </w:rPr>
        <w:t>,</w:t>
      </w:r>
      <w:r w:rsidRPr="00823A1A">
        <w:rPr>
          <w:szCs w:val="22"/>
        </w:rPr>
        <w:t xml:space="preserve"> med eller uden forhøjet blodtryk, skal du kontakte lægen.</w:t>
      </w:r>
    </w:p>
    <w:p w14:paraId="158BE08C" w14:textId="77777777" w:rsidR="00BF2D81" w:rsidRPr="00823A1A" w:rsidRDefault="00BF2D81" w:rsidP="0050543B">
      <w:pPr>
        <w:widowControl w:val="0"/>
        <w:rPr>
          <w:szCs w:val="22"/>
        </w:rPr>
      </w:pPr>
    </w:p>
    <w:p w14:paraId="2E5C73B5" w14:textId="77777777" w:rsidR="00894511" w:rsidRPr="00823A1A" w:rsidRDefault="00894511" w:rsidP="0050543B">
      <w:pPr>
        <w:widowControl w:val="0"/>
        <w:rPr>
          <w:b/>
          <w:szCs w:val="22"/>
        </w:rPr>
      </w:pPr>
      <w:r w:rsidRPr="00823A1A">
        <w:rPr>
          <w:b/>
          <w:bCs/>
          <w:szCs w:val="22"/>
        </w:rPr>
        <w:t>Børn og unge</w:t>
      </w:r>
    </w:p>
    <w:p w14:paraId="2BCFBB93" w14:textId="77777777" w:rsidR="00894511" w:rsidRPr="00823A1A" w:rsidRDefault="0075006D" w:rsidP="0050543B">
      <w:pPr>
        <w:widowControl w:val="0"/>
        <w:rPr>
          <w:szCs w:val="22"/>
        </w:rPr>
      </w:pPr>
      <w:r w:rsidRPr="00823A1A">
        <w:rPr>
          <w:szCs w:val="22"/>
        </w:rPr>
        <w:t>Børn under 18 år må ikke få Zejula. Dette lægemiddel er ikke undersøgt til denne aldersgruppe.</w:t>
      </w:r>
    </w:p>
    <w:p w14:paraId="5B5BC18E" w14:textId="77777777" w:rsidR="00894511" w:rsidRPr="00823A1A" w:rsidRDefault="00894511" w:rsidP="0050543B">
      <w:pPr>
        <w:widowControl w:val="0"/>
        <w:rPr>
          <w:szCs w:val="22"/>
        </w:rPr>
      </w:pPr>
    </w:p>
    <w:p w14:paraId="6A1D458A" w14:textId="77777777" w:rsidR="009B6496" w:rsidRPr="00BB61DA" w:rsidRDefault="003C1CA5" w:rsidP="0050543B">
      <w:pPr>
        <w:widowControl w:val="0"/>
        <w:rPr>
          <w:szCs w:val="22"/>
        </w:rPr>
      </w:pPr>
      <w:r w:rsidRPr="00823A1A">
        <w:rPr>
          <w:b/>
          <w:bCs/>
          <w:szCs w:val="22"/>
        </w:rPr>
        <w:t>Brug af anden medicin sammen med Zejula</w:t>
      </w:r>
    </w:p>
    <w:p w14:paraId="0001C0FD" w14:textId="57F61019" w:rsidR="009B6496" w:rsidRPr="00BB61DA" w:rsidRDefault="003C1CA5" w:rsidP="005142DA">
      <w:pPr>
        <w:widowControl w:val="0"/>
        <w:numPr>
          <w:ilvl w:val="12"/>
          <w:numId w:val="0"/>
        </w:numPr>
        <w:rPr>
          <w:szCs w:val="22"/>
        </w:rPr>
      </w:pPr>
      <w:r w:rsidRPr="00823A1A">
        <w:rPr>
          <w:szCs w:val="22"/>
        </w:rPr>
        <w:t>Fortæl det altid til lægen eller apotekspersonalet, hvis du bruger</w:t>
      </w:r>
      <w:r w:rsidRPr="00823A1A">
        <w:t xml:space="preserve"> </w:t>
      </w:r>
      <w:r w:rsidRPr="00BB61DA">
        <w:rPr>
          <w:szCs w:val="22"/>
        </w:rPr>
        <w:t>anden medicin</w:t>
      </w:r>
      <w:r w:rsidR="00B14163" w:rsidRPr="00BB61DA">
        <w:rPr>
          <w:szCs w:val="22"/>
        </w:rPr>
        <w:t>,</w:t>
      </w:r>
      <w:r w:rsidR="00C62EB2" w:rsidRPr="00BB61DA">
        <w:rPr>
          <w:szCs w:val="22"/>
        </w:rPr>
        <w:t xml:space="preserve"> for nylig</w:t>
      </w:r>
      <w:r w:rsidR="00B14163" w:rsidRPr="00BB61DA">
        <w:rPr>
          <w:szCs w:val="22"/>
        </w:rPr>
        <w:t xml:space="preserve"> har brugt anden medicin eller planlægger at bruge anden medicin</w:t>
      </w:r>
      <w:r w:rsidRPr="00BB61DA">
        <w:rPr>
          <w:szCs w:val="22"/>
        </w:rPr>
        <w:t>.</w:t>
      </w:r>
    </w:p>
    <w:p w14:paraId="5E555511" w14:textId="77777777" w:rsidR="009B6496" w:rsidRDefault="009B6496" w:rsidP="005142DA">
      <w:pPr>
        <w:widowControl w:val="0"/>
        <w:numPr>
          <w:ilvl w:val="12"/>
          <w:numId w:val="0"/>
        </w:numPr>
        <w:rPr>
          <w:ins w:id="372" w:author="Author"/>
          <w:szCs w:val="22"/>
        </w:rPr>
      </w:pPr>
    </w:p>
    <w:p w14:paraId="4A1C8CEF" w14:textId="21CD3615" w:rsidR="00CC3044" w:rsidRDefault="004F316F" w:rsidP="005142DA">
      <w:pPr>
        <w:widowControl w:val="0"/>
        <w:numPr>
          <w:ilvl w:val="12"/>
          <w:numId w:val="0"/>
        </w:numPr>
        <w:rPr>
          <w:ins w:id="373" w:author="Author"/>
          <w:szCs w:val="22"/>
        </w:rPr>
      </w:pPr>
      <w:ins w:id="374" w:author="Author">
        <w:r w:rsidRPr="004F316F">
          <w:rPr>
            <w:szCs w:val="22"/>
          </w:rPr>
          <w:t>Zejula kan påvirke, hvordan andre lægemidler virker. Det er især vigtigt, at du nævner eventuelle lægemidler, der indeholder det aktive stof metformin (bruges til at sænke blodsukkeret), da din læge muligvis skal justere dosis af metformin.</w:t>
        </w:r>
      </w:ins>
    </w:p>
    <w:p w14:paraId="2FF390AB" w14:textId="77777777" w:rsidR="004F439F" w:rsidRPr="00550FD8" w:rsidRDefault="004F439F" w:rsidP="005142DA">
      <w:pPr>
        <w:widowControl w:val="0"/>
        <w:numPr>
          <w:ilvl w:val="12"/>
          <w:numId w:val="0"/>
        </w:numPr>
        <w:rPr>
          <w:szCs w:val="22"/>
        </w:rPr>
      </w:pPr>
    </w:p>
    <w:p w14:paraId="0AAD5EFF" w14:textId="77777777" w:rsidR="00764318" w:rsidRPr="00BB61DA" w:rsidRDefault="00764318" w:rsidP="005142DA">
      <w:pPr>
        <w:widowControl w:val="0"/>
        <w:numPr>
          <w:ilvl w:val="12"/>
          <w:numId w:val="0"/>
        </w:numPr>
        <w:rPr>
          <w:b/>
          <w:szCs w:val="22"/>
        </w:rPr>
      </w:pPr>
      <w:r w:rsidRPr="00BB61DA">
        <w:rPr>
          <w:b/>
          <w:bCs/>
          <w:szCs w:val="22"/>
        </w:rPr>
        <w:t>Graviditet</w:t>
      </w:r>
    </w:p>
    <w:p w14:paraId="38221A9A" w14:textId="77777777" w:rsidR="00764318" w:rsidRPr="00BB61DA" w:rsidRDefault="0073428D" w:rsidP="0050543B">
      <w:pPr>
        <w:widowControl w:val="0"/>
        <w:numPr>
          <w:ilvl w:val="12"/>
          <w:numId w:val="0"/>
        </w:numPr>
        <w:rPr>
          <w:szCs w:val="22"/>
        </w:rPr>
      </w:pPr>
      <w:r w:rsidRPr="00BB61DA">
        <w:rPr>
          <w:szCs w:val="22"/>
        </w:rPr>
        <w:t>Zejula må ikke tages under graviditet, da det kan skade barnet. Hvis du er gravid eller ammer, har mistanke om, at du er gravid, eller planlægger at blive gravid, skal du spørge din læge eller apotekspersonalet til råds, før du tager dette lægemiddel.</w:t>
      </w:r>
    </w:p>
    <w:p w14:paraId="0F63681B" w14:textId="77777777" w:rsidR="00764318" w:rsidRPr="00BB61DA" w:rsidRDefault="00764318" w:rsidP="0050543B">
      <w:pPr>
        <w:widowControl w:val="0"/>
        <w:numPr>
          <w:ilvl w:val="12"/>
          <w:numId w:val="0"/>
        </w:numPr>
        <w:rPr>
          <w:szCs w:val="22"/>
        </w:rPr>
      </w:pPr>
    </w:p>
    <w:p w14:paraId="739D8555" w14:textId="2A03ED6C" w:rsidR="006D7E3C" w:rsidRPr="00BB61DA" w:rsidRDefault="006D7E3C" w:rsidP="0050543B">
      <w:pPr>
        <w:widowControl w:val="0"/>
        <w:numPr>
          <w:ilvl w:val="12"/>
          <w:numId w:val="0"/>
        </w:numPr>
        <w:rPr>
          <w:szCs w:val="22"/>
        </w:rPr>
      </w:pPr>
      <w:r w:rsidRPr="00BB61DA">
        <w:rPr>
          <w:szCs w:val="22"/>
        </w:rPr>
        <w:t xml:space="preserve">Hvis du er </w:t>
      </w:r>
      <w:r w:rsidR="000A30E7" w:rsidRPr="00BB61DA">
        <w:rPr>
          <w:szCs w:val="22"/>
        </w:rPr>
        <w:t xml:space="preserve">en </w:t>
      </w:r>
      <w:r w:rsidRPr="00BB61DA">
        <w:rPr>
          <w:szCs w:val="22"/>
        </w:rPr>
        <w:t>kvinde</w:t>
      </w:r>
      <w:r w:rsidR="000A30E7" w:rsidRPr="00BB61DA">
        <w:rPr>
          <w:szCs w:val="22"/>
        </w:rPr>
        <w:t>, der kan</w:t>
      </w:r>
      <w:r w:rsidRPr="00BB61DA">
        <w:rPr>
          <w:szCs w:val="22"/>
        </w:rPr>
        <w:t xml:space="preserve"> blive gravid, skal du bruge sikker prævention, mens du tager Zejula, og du skal blive ved med at bruge sikker prævention i </w:t>
      </w:r>
      <w:r w:rsidR="00AF2F2D" w:rsidRPr="00BB61DA">
        <w:rPr>
          <w:szCs w:val="22"/>
        </w:rPr>
        <w:t>6</w:t>
      </w:r>
      <w:r w:rsidRPr="00BB61DA">
        <w:rPr>
          <w:szCs w:val="22"/>
        </w:rPr>
        <w:t> måned</w:t>
      </w:r>
      <w:r w:rsidR="00AF2F2D" w:rsidRPr="00BB61DA">
        <w:rPr>
          <w:szCs w:val="22"/>
        </w:rPr>
        <w:t>er</w:t>
      </w:r>
      <w:r w:rsidRPr="00BB61DA">
        <w:rPr>
          <w:szCs w:val="22"/>
        </w:rPr>
        <w:t xml:space="preserve"> efter</w:t>
      </w:r>
      <w:r w:rsidR="00EE2DF6" w:rsidRPr="00BB61DA">
        <w:rPr>
          <w:szCs w:val="22"/>
        </w:rPr>
        <w:t>,</w:t>
      </w:r>
      <w:r w:rsidRPr="00BB61DA">
        <w:rPr>
          <w:szCs w:val="22"/>
        </w:rPr>
        <w:t xml:space="preserve"> at du har taget den sidste dosis. Lægen vil bede dig bekræfte, at du ikke er gravid, </w:t>
      </w:r>
      <w:r w:rsidR="003F4F8B" w:rsidRPr="00BB61DA">
        <w:rPr>
          <w:szCs w:val="22"/>
        </w:rPr>
        <w:t>og du vil få</w:t>
      </w:r>
      <w:r w:rsidRPr="00BB61DA">
        <w:rPr>
          <w:szCs w:val="22"/>
        </w:rPr>
        <w:t xml:space="preserve"> tage</w:t>
      </w:r>
      <w:r w:rsidR="003F4F8B" w:rsidRPr="00BB61DA">
        <w:rPr>
          <w:szCs w:val="22"/>
        </w:rPr>
        <w:t>t</w:t>
      </w:r>
      <w:r w:rsidRPr="00BB61DA">
        <w:rPr>
          <w:szCs w:val="22"/>
        </w:rPr>
        <w:t xml:space="preserve"> en graviditetstest, før du starter behandlingen. Kontakt straks lægen, hvis du bliver gravid, mens du tager Zejula.</w:t>
      </w:r>
    </w:p>
    <w:p w14:paraId="7D11108D" w14:textId="77777777" w:rsidR="00C35A4A" w:rsidRPr="00BB61DA" w:rsidRDefault="00C35A4A" w:rsidP="0050543B">
      <w:pPr>
        <w:widowControl w:val="0"/>
        <w:numPr>
          <w:ilvl w:val="12"/>
          <w:numId w:val="0"/>
        </w:numPr>
        <w:rPr>
          <w:szCs w:val="22"/>
        </w:rPr>
      </w:pPr>
    </w:p>
    <w:p w14:paraId="12B4E909" w14:textId="77777777" w:rsidR="00764318" w:rsidRPr="00BB61DA" w:rsidRDefault="00764318" w:rsidP="0050543B">
      <w:pPr>
        <w:widowControl w:val="0"/>
        <w:numPr>
          <w:ilvl w:val="12"/>
          <w:numId w:val="0"/>
        </w:numPr>
        <w:rPr>
          <w:b/>
          <w:szCs w:val="22"/>
        </w:rPr>
      </w:pPr>
      <w:r w:rsidRPr="00BB61DA">
        <w:rPr>
          <w:b/>
          <w:bCs/>
          <w:szCs w:val="22"/>
        </w:rPr>
        <w:t>Amning</w:t>
      </w:r>
    </w:p>
    <w:p w14:paraId="415CC2D4" w14:textId="161F7F02" w:rsidR="00C35A4A" w:rsidRPr="00BB61DA" w:rsidRDefault="0073428D" w:rsidP="0050543B">
      <w:pPr>
        <w:widowControl w:val="0"/>
        <w:numPr>
          <w:ilvl w:val="12"/>
          <w:numId w:val="0"/>
        </w:numPr>
        <w:rPr>
          <w:szCs w:val="22"/>
        </w:rPr>
      </w:pPr>
      <w:r w:rsidRPr="00BB61DA">
        <w:rPr>
          <w:szCs w:val="22"/>
        </w:rPr>
        <w:t xml:space="preserve">Du må ikke tage Zejula, hvis du ammer, da man ikke ved, om det udskilles i mælken. Hvis du ammer, skal du holde op, før du begynder at tage Zejula, og du må først begynde at amme igen </w:t>
      </w:r>
      <w:r w:rsidR="001B4537" w:rsidRPr="00BB61DA">
        <w:rPr>
          <w:szCs w:val="22"/>
        </w:rPr>
        <w:t>1</w:t>
      </w:r>
      <w:r w:rsidR="00DF2CCF" w:rsidRPr="00BB61DA">
        <w:rPr>
          <w:szCs w:val="22"/>
        </w:rPr>
        <w:t> </w:t>
      </w:r>
      <w:r w:rsidRPr="00BB61DA">
        <w:rPr>
          <w:szCs w:val="22"/>
        </w:rPr>
        <w:t>måned efter</w:t>
      </w:r>
      <w:r w:rsidR="003F4F8B" w:rsidRPr="00BB61DA">
        <w:rPr>
          <w:szCs w:val="22"/>
        </w:rPr>
        <w:t>,</w:t>
      </w:r>
      <w:r w:rsidRPr="00BB61DA">
        <w:rPr>
          <w:szCs w:val="22"/>
        </w:rPr>
        <w:t xml:space="preserve"> at du har taget din sidste dosis. Spørg lægen til råds, før du tager </w:t>
      </w:r>
      <w:r w:rsidR="003F4F8B" w:rsidRPr="00BB61DA">
        <w:rPr>
          <w:szCs w:val="22"/>
        </w:rPr>
        <w:t>dette lægemiddel</w:t>
      </w:r>
      <w:r w:rsidRPr="00BB61DA">
        <w:rPr>
          <w:szCs w:val="22"/>
        </w:rPr>
        <w:t>.</w:t>
      </w:r>
    </w:p>
    <w:p w14:paraId="1EAB2093" w14:textId="77777777" w:rsidR="009B6496" w:rsidRPr="00BB61DA" w:rsidRDefault="009B6496" w:rsidP="0050543B">
      <w:pPr>
        <w:widowControl w:val="0"/>
        <w:numPr>
          <w:ilvl w:val="12"/>
          <w:numId w:val="0"/>
        </w:numPr>
        <w:rPr>
          <w:szCs w:val="22"/>
        </w:rPr>
      </w:pPr>
    </w:p>
    <w:p w14:paraId="260D6DE9" w14:textId="77777777" w:rsidR="009B6496" w:rsidRPr="00BB61DA" w:rsidRDefault="009B6496" w:rsidP="005142DA">
      <w:pPr>
        <w:widowControl w:val="0"/>
        <w:numPr>
          <w:ilvl w:val="12"/>
          <w:numId w:val="0"/>
        </w:numPr>
        <w:rPr>
          <w:b/>
          <w:szCs w:val="22"/>
        </w:rPr>
      </w:pPr>
      <w:r w:rsidRPr="00BB61DA">
        <w:rPr>
          <w:b/>
          <w:bCs/>
          <w:szCs w:val="22"/>
        </w:rPr>
        <w:t>Trafik- og arbejdssikkerhed</w:t>
      </w:r>
    </w:p>
    <w:p w14:paraId="6C3E5A8F" w14:textId="00560610" w:rsidR="002415D5" w:rsidRPr="00823A1A" w:rsidRDefault="00CF6654" w:rsidP="0050543B">
      <w:pPr>
        <w:widowControl w:val="0"/>
        <w:autoSpaceDE w:val="0"/>
        <w:autoSpaceDN w:val="0"/>
        <w:adjustRightInd w:val="0"/>
        <w:rPr>
          <w:rFonts w:eastAsia="SimSun"/>
          <w:szCs w:val="22"/>
        </w:rPr>
      </w:pPr>
      <w:r w:rsidRPr="00823A1A">
        <w:rPr>
          <w:rFonts w:eastAsia="SimSun"/>
          <w:szCs w:val="22"/>
        </w:rPr>
        <w:t xml:space="preserve">Du kan føle dig svag, </w:t>
      </w:r>
      <w:r w:rsidR="0020630B" w:rsidRPr="00823A1A">
        <w:rPr>
          <w:rFonts w:eastAsia="SimSun"/>
          <w:szCs w:val="22"/>
        </w:rPr>
        <w:t xml:space="preserve">ufokuseret, </w:t>
      </w:r>
      <w:r w:rsidRPr="00823A1A">
        <w:rPr>
          <w:rFonts w:eastAsia="SimSun"/>
          <w:szCs w:val="22"/>
        </w:rPr>
        <w:t>træt eller svimmel, når du tager Zejula, og det påvirker din evne til at føre motorkøretøj og betjene maskiner. Udvis forsigtighed, når du fører motorkøretøj eller betjener maskiner.</w:t>
      </w:r>
    </w:p>
    <w:p w14:paraId="2F2514C4" w14:textId="77777777" w:rsidR="007718E9" w:rsidRPr="00BB61DA" w:rsidRDefault="007718E9" w:rsidP="005142DA">
      <w:pPr>
        <w:widowControl w:val="0"/>
        <w:numPr>
          <w:ilvl w:val="12"/>
          <w:numId w:val="0"/>
        </w:numPr>
        <w:rPr>
          <w:szCs w:val="22"/>
        </w:rPr>
      </w:pPr>
    </w:p>
    <w:p w14:paraId="3C9A5D93" w14:textId="77777777" w:rsidR="009B6496" w:rsidRPr="00BB61DA" w:rsidRDefault="0073428D" w:rsidP="005142DA">
      <w:pPr>
        <w:widowControl w:val="0"/>
        <w:numPr>
          <w:ilvl w:val="12"/>
          <w:numId w:val="0"/>
        </w:numPr>
        <w:rPr>
          <w:b/>
          <w:szCs w:val="22"/>
        </w:rPr>
      </w:pPr>
      <w:r w:rsidRPr="00BB61DA">
        <w:rPr>
          <w:b/>
          <w:bCs/>
          <w:szCs w:val="22"/>
        </w:rPr>
        <w:t>Zejula indeholder lactose</w:t>
      </w:r>
    </w:p>
    <w:p w14:paraId="090496FD" w14:textId="77777777" w:rsidR="00D121F0" w:rsidRPr="00BB61DA" w:rsidRDefault="00742DB4" w:rsidP="005142DA">
      <w:pPr>
        <w:widowControl w:val="0"/>
        <w:numPr>
          <w:ilvl w:val="12"/>
          <w:numId w:val="0"/>
        </w:numPr>
        <w:rPr>
          <w:szCs w:val="22"/>
        </w:rPr>
      </w:pPr>
      <w:r w:rsidRPr="00BB61DA">
        <w:rPr>
          <w:szCs w:val="22"/>
        </w:rPr>
        <w:t>Kontakt lægen, før du tager denne medicin, hvis lægen har fortalt dig, at du ikke tåler visse sukkerarter.</w:t>
      </w:r>
    </w:p>
    <w:p w14:paraId="10211F6F" w14:textId="77777777" w:rsidR="00B64FC2" w:rsidRPr="00BB61DA" w:rsidRDefault="00B64FC2" w:rsidP="005142DA">
      <w:pPr>
        <w:widowControl w:val="0"/>
        <w:numPr>
          <w:ilvl w:val="12"/>
          <w:numId w:val="0"/>
        </w:numPr>
        <w:rPr>
          <w:szCs w:val="22"/>
        </w:rPr>
      </w:pPr>
    </w:p>
    <w:p w14:paraId="61BFAFA7" w14:textId="77777777" w:rsidR="003D1625" w:rsidRPr="00823A1A" w:rsidRDefault="003D1625" w:rsidP="005142DA">
      <w:pPr>
        <w:widowControl w:val="0"/>
        <w:numPr>
          <w:ilvl w:val="12"/>
          <w:numId w:val="0"/>
        </w:numPr>
        <w:rPr>
          <w:b/>
          <w:szCs w:val="22"/>
        </w:rPr>
      </w:pPr>
      <w:r w:rsidRPr="00BB61DA">
        <w:rPr>
          <w:b/>
          <w:bCs/>
          <w:szCs w:val="22"/>
        </w:rPr>
        <w:t>Zejula indeholder tartrazin (</w:t>
      </w:r>
      <w:r w:rsidRPr="00823A1A">
        <w:rPr>
          <w:b/>
          <w:bCs/>
          <w:szCs w:val="22"/>
        </w:rPr>
        <w:t>E 102)</w:t>
      </w:r>
    </w:p>
    <w:p w14:paraId="11C27AB4" w14:textId="77777777" w:rsidR="003D1625" w:rsidRPr="00BB61DA" w:rsidRDefault="00A30E1B" w:rsidP="005142DA">
      <w:pPr>
        <w:widowControl w:val="0"/>
        <w:numPr>
          <w:ilvl w:val="12"/>
          <w:numId w:val="0"/>
        </w:numPr>
        <w:rPr>
          <w:szCs w:val="22"/>
        </w:rPr>
      </w:pPr>
      <w:r w:rsidRPr="00823A1A">
        <w:rPr>
          <w:szCs w:val="22"/>
        </w:rPr>
        <w:t>Kan medføre allergiske reaktioner.</w:t>
      </w:r>
    </w:p>
    <w:p w14:paraId="6CEA077B" w14:textId="77777777" w:rsidR="003D1625" w:rsidRPr="00BB61DA" w:rsidRDefault="003D1625" w:rsidP="005142DA">
      <w:pPr>
        <w:widowControl w:val="0"/>
        <w:numPr>
          <w:ilvl w:val="12"/>
          <w:numId w:val="0"/>
        </w:numPr>
        <w:rPr>
          <w:szCs w:val="22"/>
        </w:rPr>
      </w:pPr>
    </w:p>
    <w:p w14:paraId="692DED72" w14:textId="77777777" w:rsidR="009B6496" w:rsidRPr="00BB61DA" w:rsidRDefault="009B6496" w:rsidP="005142DA">
      <w:pPr>
        <w:widowControl w:val="0"/>
        <w:numPr>
          <w:ilvl w:val="12"/>
          <w:numId w:val="0"/>
        </w:numPr>
        <w:rPr>
          <w:szCs w:val="22"/>
        </w:rPr>
      </w:pPr>
    </w:p>
    <w:p w14:paraId="21FB20AF" w14:textId="77777777" w:rsidR="009B6496" w:rsidRPr="00BB61DA" w:rsidRDefault="00F9016F" w:rsidP="005142DA">
      <w:pPr>
        <w:widowControl w:val="0"/>
        <w:ind w:left="567" w:hanging="567"/>
        <w:rPr>
          <w:b/>
          <w:szCs w:val="22"/>
        </w:rPr>
      </w:pPr>
      <w:r w:rsidRPr="00BB61DA">
        <w:rPr>
          <w:b/>
          <w:bCs/>
          <w:szCs w:val="22"/>
        </w:rPr>
        <w:t>3.</w:t>
      </w:r>
      <w:r w:rsidRPr="00BB61DA">
        <w:rPr>
          <w:b/>
          <w:bCs/>
          <w:szCs w:val="22"/>
        </w:rPr>
        <w:tab/>
        <w:t>Sådan skal du tage Zejula</w:t>
      </w:r>
    </w:p>
    <w:p w14:paraId="3A218D20" w14:textId="77777777" w:rsidR="009B6496" w:rsidRPr="00BB61DA" w:rsidRDefault="009B6496" w:rsidP="005142DA">
      <w:pPr>
        <w:widowControl w:val="0"/>
        <w:numPr>
          <w:ilvl w:val="12"/>
          <w:numId w:val="0"/>
        </w:numPr>
        <w:rPr>
          <w:szCs w:val="22"/>
        </w:rPr>
      </w:pPr>
    </w:p>
    <w:p w14:paraId="342FDD44" w14:textId="4C46ADEE" w:rsidR="00EB3C54" w:rsidRPr="00BB61DA" w:rsidRDefault="009B6496" w:rsidP="005142DA">
      <w:pPr>
        <w:widowControl w:val="0"/>
        <w:numPr>
          <w:ilvl w:val="12"/>
          <w:numId w:val="0"/>
        </w:numPr>
        <w:rPr>
          <w:szCs w:val="22"/>
        </w:rPr>
      </w:pPr>
      <w:r w:rsidRPr="00BB61DA">
        <w:rPr>
          <w:szCs w:val="22"/>
        </w:rPr>
        <w:t>Tag altid lægemidlet nøjagtigt efter lægens eller apotekspersonalets anvisning. Er du i tvivl, så spørg lægen eller apotekspersonalet.</w:t>
      </w:r>
    </w:p>
    <w:p w14:paraId="4E8B6192" w14:textId="542AFD46" w:rsidR="00AE1955" w:rsidRPr="00BB61DA" w:rsidRDefault="00AE1955" w:rsidP="005142DA">
      <w:pPr>
        <w:widowControl w:val="0"/>
        <w:numPr>
          <w:ilvl w:val="12"/>
          <w:numId w:val="0"/>
        </w:numPr>
        <w:rPr>
          <w:szCs w:val="22"/>
        </w:rPr>
      </w:pPr>
    </w:p>
    <w:p w14:paraId="10433B1A" w14:textId="680B9F72" w:rsidR="00AE1955" w:rsidRPr="00BB61DA" w:rsidRDefault="00AE1955" w:rsidP="005142DA">
      <w:pPr>
        <w:widowControl w:val="0"/>
        <w:numPr>
          <w:ilvl w:val="12"/>
          <w:numId w:val="0"/>
        </w:numPr>
        <w:rPr>
          <w:szCs w:val="22"/>
        </w:rPr>
      </w:pPr>
      <w:r w:rsidRPr="00BB61DA">
        <w:rPr>
          <w:i/>
          <w:iCs/>
          <w:szCs w:val="22"/>
        </w:rPr>
        <w:t xml:space="preserve">Kræft i æggestokkene, der har </w:t>
      </w:r>
      <w:r w:rsidR="00121687" w:rsidRPr="00BB61DA">
        <w:rPr>
          <w:i/>
          <w:iCs/>
          <w:szCs w:val="22"/>
        </w:rPr>
        <w:t>responderet</w:t>
      </w:r>
      <w:r w:rsidRPr="00BB61DA">
        <w:rPr>
          <w:i/>
          <w:iCs/>
          <w:szCs w:val="22"/>
        </w:rPr>
        <w:t xml:space="preserve"> på første behandling med kemoterapi baseret på platin</w:t>
      </w:r>
    </w:p>
    <w:p w14:paraId="4747E780" w14:textId="6168361F" w:rsidR="00AE1955" w:rsidRPr="00BB61DA" w:rsidRDefault="00AE1955" w:rsidP="005142DA">
      <w:pPr>
        <w:widowControl w:val="0"/>
        <w:numPr>
          <w:ilvl w:val="12"/>
          <w:numId w:val="0"/>
        </w:numPr>
        <w:rPr>
          <w:szCs w:val="22"/>
        </w:rPr>
      </w:pPr>
      <w:r w:rsidRPr="00BB61DA">
        <w:rPr>
          <w:szCs w:val="22"/>
        </w:rPr>
        <w:t>Den anbefalede startdosis er 200</w:t>
      </w:r>
      <w:r w:rsidR="00EE2DF6" w:rsidRPr="00BB61DA">
        <w:rPr>
          <w:szCs w:val="22"/>
        </w:rPr>
        <w:t> </w:t>
      </w:r>
      <w:r w:rsidRPr="00BB61DA">
        <w:rPr>
          <w:szCs w:val="22"/>
        </w:rPr>
        <w:t>mg (to 100</w:t>
      </w:r>
      <w:r w:rsidR="00EE2DF6" w:rsidRPr="00BB61DA">
        <w:rPr>
          <w:szCs w:val="22"/>
        </w:rPr>
        <w:t> </w:t>
      </w:r>
      <w:r w:rsidRPr="00BB61DA">
        <w:rPr>
          <w:szCs w:val="22"/>
        </w:rPr>
        <w:t>mg kapsler), der tages sammen én gang dagligt</w:t>
      </w:r>
      <w:r w:rsidR="008246C6" w:rsidRPr="00BB61DA">
        <w:rPr>
          <w:szCs w:val="22"/>
        </w:rPr>
        <w:t xml:space="preserve"> </w:t>
      </w:r>
      <w:r w:rsidRPr="00BB61DA">
        <w:rPr>
          <w:szCs w:val="22"/>
        </w:rPr>
        <w:t>med eller uden mad. Hvis du vejer ≥ 77 kg og har et blodpladetal ≥ 150</w:t>
      </w:r>
      <w:r w:rsidR="00EE2DF6" w:rsidRPr="00BB61DA">
        <w:rPr>
          <w:szCs w:val="22"/>
        </w:rPr>
        <w:t>.</w:t>
      </w:r>
      <w:r w:rsidRPr="00BB61DA">
        <w:rPr>
          <w:szCs w:val="22"/>
        </w:rPr>
        <w:t>000/μl før start af behandlingen, er den anbefalede startdosis 300</w:t>
      </w:r>
      <w:r w:rsidR="00EE2DF6" w:rsidRPr="00BB61DA">
        <w:rPr>
          <w:szCs w:val="22"/>
        </w:rPr>
        <w:t> </w:t>
      </w:r>
      <w:r w:rsidRPr="00BB61DA">
        <w:rPr>
          <w:szCs w:val="22"/>
        </w:rPr>
        <w:t>mg (tre 100</w:t>
      </w:r>
      <w:r w:rsidR="00EE2DF6" w:rsidRPr="00BB61DA">
        <w:rPr>
          <w:szCs w:val="22"/>
        </w:rPr>
        <w:t> </w:t>
      </w:r>
      <w:r w:rsidRPr="00BB61DA">
        <w:rPr>
          <w:szCs w:val="22"/>
        </w:rPr>
        <w:t>mg kapsler), der tages sammen én gang dagligt med eller uden mad.</w:t>
      </w:r>
    </w:p>
    <w:p w14:paraId="540DF22E" w14:textId="3610B690" w:rsidR="00AE1955" w:rsidRPr="00BB61DA" w:rsidRDefault="00AE1955" w:rsidP="005142DA">
      <w:pPr>
        <w:widowControl w:val="0"/>
        <w:numPr>
          <w:ilvl w:val="12"/>
          <w:numId w:val="0"/>
        </w:numPr>
        <w:rPr>
          <w:szCs w:val="22"/>
        </w:rPr>
      </w:pPr>
    </w:p>
    <w:p w14:paraId="2B484EF9" w14:textId="56A1705E" w:rsidR="00D3545E" w:rsidRPr="00BB61DA" w:rsidRDefault="008246C6" w:rsidP="005142DA">
      <w:pPr>
        <w:widowControl w:val="0"/>
        <w:numPr>
          <w:ilvl w:val="12"/>
          <w:numId w:val="0"/>
        </w:numPr>
        <w:rPr>
          <w:szCs w:val="22"/>
        </w:rPr>
      </w:pPr>
      <w:r w:rsidRPr="00BB61DA">
        <w:rPr>
          <w:i/>
          <w:iCs/>
          <w:szCs w:val="22"/>
        </w:rPr>
        <w:t>Kræft i æggestokkene, der er kommet tilbage</w:t>
      </w:r>
    </w:p>
    <w:p w14:paraId="438B5E92" w14:textId="75F12125" w:rsidR="008246C6" w:rsidRPr="00BB61DA" w:rsidRDefault="009B6496" w:rsidP="005142DA">
      <w:pPr>
        <w:widowControl w:val="0"/>
        <w:numPr>
          <w:ilvl w:val="12"/>
          <w:numId w:val="0"/>
        </w:numPr>
        <w:rPr>
          <w:szCs w:val="22"/>
        </w:rPr>
      </w:pPr>
      <w:r w:rsidRPr="00BB61DA">
        <w:rPr>
          <w:szCs w:val="22"/>
        </w:rPr>
        <w:t xml:space="preserve">Den anbefalede startdosis er </w:t>
      </w:r>
      <w:r w:rsidR="008246C6" w:rsidRPr="00BB61DA">
        <w:rPr>
          <w:szCs w:val="22"/>
        </w:rPr>
        <w:t>300</w:t>
      </w:r>
      <w:r w:rsidR="00EE2DF6" w:rsidRPr="00BB61DA">
        <w:rPr>
          <w:szCs w:val="22"/>
        </w:rPr>
        <w:t> </w:t>
      </w:r>
      <w:r w:rsidR="008246C6" w:rsidRPr="00BB61DA">
        <w:rPr>
          <w:szCs w:val="22"/>
        </w:rPr>
        <w:t>mg (tre 100 mg</w:t>
      </w:r>
      <w:r w:rsidRPr="00BB61DA">
        <w:rPr>
          <w:szCs w:val="22"/>
        </w:rPr>
        <w:t> kapsler</w:t>
      </w:r>
      <w:r w:rsidR="008246C6" w:rsidRPr="00BB61DA">
        <w:rPr>
          <w:szCs w:val="22"/>
        </w:rPr>
        <w:t>)</w:t>
      </w:r>
      <w:r w:rsidRPr="00BB61DA">
        <w:rPr>
          <w:szCs w:val="22"/>
        </w:rPr>
        <w:t xml:space="preserve">, der tages </w:t>
      </w:r>
      <w:r w:rsidR="003F4F8B" w:rsidRPr="00BB61DA">
        <w:rPr>
          <w:szCs w:val="22"/>
        </w:rPr>
        <w:t>samlet</w:t>
      </w:r>
      <w:r w:rsidRPr="00BB61DA">
        <w:rPr>
          <w:szCs w:val="22"/>
        </w:rPr>
        <w:t xml:space="preserve"> </w:t>
      </w:r>
      <w:r w:rsidR="008246C6" w:rsidRPr="00BB61DA">
        <w:rPr>
          <w:szCs w:val="22"/>
        </w:rPr>
        <w:t>én</w:t>
      </w:r>
      <w:r w:rsidRPr="00BB61DA">
        <w:rPr>
          <w:szCs w:val="22"/>
        </w:rPr>
        <w:t xml:space="preserve"> gang dagligt med eller uden mad. </w:t>
      </w:r>
    </w:p>
    <w:p w14:paraId="2AB146A4" w14:textId="77777777" w:rsidR="008246C6" w:rsidRPr="00BB61DA" w:rsidRDefault="008246C6" w:rsidP="005142DA">
      <w:pPr>
        <w:widowControl w:val="0"/>
        <w:numPr>
          <w:ilvl w:val="12"/>
          <w:numId w:val="0"/>
        </w:numPr>
        <w:rPr>
          <w:szCs w:val="22"/>
        </w:rPr>
      </w:pPr>
    </w:p>
    <w:p w14:paraId="100A750F" w14:textId="54B7CFF1" w:rsidR="00263157" w:rsidRPr="00BB61DA" w:rsidRDefault="009B6496" w:rsidP="005142DA">
      <w:pPr>
        <w:widowControl w:val="0"/>
        <w:numPr>
          <w:ilvl w:val="12"/>
          <w:numId w:val="0"/>
        </w:numPr>
        <w:rPr>
          <w:szCs w:val="22"/>
        </w:rPr>
      </w:pPr>
      <w:r w:rsidRPr="00BB61DA">
        <w:rPr>
          <w:szCs w:val="22"/>
        </w:rPr>
        <w:t>Tag Zejula på nogenlunde samme tidspunkt hver dag. Hvis du tager Zejula ved sengetid</w:t>
      </w:r>
      <w:r w:rsidR="003F4F8B" w:rsidRPr="00BB61DA">
        <w:rPr>
          <w:szCs w:val="22"/>
        </w:rPr>
        <w:t>,</w:t>
      </w:r>
      <w:r w:rsidRPr="00BB61DA">
        <w:rPr>
          <w:szCs w:val="22"/>
        </w:rPr>
        <w:t xml:space="preserve"> kan det hjælpe med til at undertrykke kvalme.</w:t>
      </w:r>
    </w:p>
    <w:p w14:paraId="7C3988AD" w14:textId="062E223B" w:rsidR="002B387F" w:rsidRPr="00BB61DA" w:rsidRDefault="002B387F" w:rsidP="005142DA">
      <w:pPr>
        <w:widowControl w:val="0"/>
        <w:numPr>
          <w:ilvl w:val="12"/>
          <w:numId w:val="0"/>
        </w:numPr>
        <w:rPr>
          <w:szCs w:val="22"/>
        </w:rPr>
      </w:pPr>
    </w:p>
    <w:p w14:paraId="6AEE7A88" w14:textId="77777777" w:rsidR="004155B0" w:rsidRPr="00BB61DA" w:rsidRDefault="004155B0" w:rsidP="004155B0">
      <w:pPr>
        <w:widowControl w:val="0"/>
        <w:numPr>
          <w:ilvl w:val="12"/>
          <w:numId w:val="0"/>
        </w:numPr>
        <w:rPr>
          <w:szCs w:val="22"/>
        </w:rPr>
      </w:pPr>
      <w:r w:rsidRPr="00BB61DA">
        <w:rPr>
          <w:szCs w:val="22"/>
        </w:rPr>
        <w:t>Lægen kan justere din startdosis, hvis du har problemer med din lever.</w:t>
      </w:r>
    </w:p>
    <w:p w14:paraId="32E3DEFE" w14:textId="77777777" w:rsidR="004155B0" w:rsidRPr="00BB61DA" w:rsidRDefault="004155B0" w:rsidP="005142DA">
      <w:pPr>
        <w:widowControl w:val="0"/>
        <w:numPr>
          <w:ilvl w:val="12"/>
          <w:numId w:val="0"/>
        </w:numPr>
        <w:rPr>
          <w:szCs w:val="22"/>
        </w:rPr>
      </w:pPr>
    </w:p>
    <w:p w14:paraId="463D58F2" w14:textId="3C3D5C3F" w:rsidR="002B387F" w:rsidRPr="00BB61DA" w:rsidRDefault="002B387F" w:rsidP="002B387F">
      <w:pPr>
        <w:widowControl w:val="0"/>
        <w:numPr>
          <w:ilvl w:val="12"/>
          <w:numId w:val="0"/>
        </w:numPr>
        <w:ind w:right="-2"/>
        <w:rPr>
          <w:szCs w:val="22"/>
        </w:rPr>
      </w:pPr>
      <w:r w:rsidRPr="00823A1A">
        <w:t>Kapslerne skal synkes hele sammen med vand. Du må ikke tygge eller knuse kapslerne.</w:t>
      </w:r>
      <w:r w:rsidR="00100F55" w:rsidRPr="00823A1A">
        <w:t xml:space="preserve"> Dette vil sikre, at lægemidlet virker så godt som muligt.</w:t>
      </w:r>
    </w:p>
    <w:p w14:paraId="3A8A1EBF" w14:textId="77777777" w:rsidR="00BB0145" w:rsidRPr="00BB61DA" w:rsidRDefault="00BB0145" w:rsidP="005142DA">
      <w:pPr>
        <w:widowControl w:val="0"/>
        <w:numPr>
          <w:ilvl w:val="12"/>
          <w:numId w:val="0"/>
        </w:numPr>
        <w:rPr>
          <w:szCs w:val="22"/>
        </w:rPr>
      </w:pPr>
    </w:p>
    <w:p w14:paraId="5FCA4F44" w14:textId="77777777" w:rsidR="00741C3D" w:rsidRPr="00BB61DA" w:rsidRDefault="00237EEA" w:rsidP="005142DA">
      <w:pPr>
        <w:widowControl w:val="0"/>
        <w:numPr>
          <w:ilvl w:val="12"/>
          <w:numId w:val="0"/>
        </w:numPr>
        <w:rPr>
          <w:szCs w:val="22"/>
        </w:rPr>
      </w:pPr>
      <w:r w:rsidRPr="00BB61DA">
        <w:rPr>
          <w:szCs w:val="22"/>
        </w:rPr>
        <w:t>Lægen kan anbefale en lavere dosis, hvis du får bivirkninger (såsom kvalme, træ</w:t>
      </w:r>
      <w:r w:rsidR="00A563AB" w:rsidRPr="00BB61DA">
        <w:rPr>
          <w:szCs w:val="22"/>
        </w:rPr>
        <w:t>thed</w:t>
      </w:r>
      <w:r w:rsidRPr="00BB61DA">
        <w:rPr>
          <w:szCs w:val="22"/>
        </w:rPr>
        <w:t>, unormal blødning, unormale blå mærker, blodmangel).</w:t>
      </w:r>
    </w:p>
    <w:p w14:paraId="6F4FC149" w14:textId="77777777" w:rsidR="006061BB" w:rsidRPr="00BB61DA" w:rsidRDefault="006061BB" w:rsidP="005142DA">
      <w:pPr>
        <w:widowControl w:val="0"/>
        <w:numPr>
          <w:ilvl w:val="12"/>
          <w:numId w:val="0"/>
        </w:numPr>
        <w:rPr>
          <w:szCs w:val="22"/>
        </w:rPr>
      </w:pPr>
    </w:p>
    <w:p w14:paraId="61B708B3" w14:textId="77777777" w:rsidR="00631BCF" w:rsidRPr="00BB61DA" w:rsidRDefault="00631BCF" w:rsidP="005142DA">
      <w:pPr>
        <w:widowControl w:val="0"/>
        <w:numPr>
          <w:ilvl w:val="12"/>
          <w:numId w:val="0"/>
        </w:numPr>
        <w:rPr>
          <w:szCs w:val="22"/>
        </w:rPr>
      </w:pPr>
      <w:r w:rsidRPr="00BB61DA">
        <w:rPr>
          <w:szCs w:val="22"/>
        </w:rPr>
        <w:t>Lægen kontrollerer dig med jævne mellemrum, og du vil normalt kunne fortsætte med at tage Zejula, så længe du har fordel af det og ikke har uacceptable bivirkninger.</w:t>
      </w:r>
    </w:p>
    <w:p w14:paraId="45D5AC8B" w14:textId="77777777" w:rsidR="00EB3C54" w:rsidRPr="00BB61DA" w:rsidRDefault="00EB3C54" w:rsidP="005142DA">
      <w:pPr>
        <w:widowControl w:val="0"/>
        <w:numPr>
          <w:ilvl w:val="12"/>
          <w:numId w:val="0"/>
        </w:numPr>
        <w:rPr>
          <w:szCs w:val="22"/>
        </w:rPr>
      </w:pPr>
    </w:p>
    <w:p w14:paraId="31493174" w14:textId="77777777" w:rsidR="009B6496" w:rsidRPr="00BB61DA" w:rsidRDefault="009B6496" w:rsidP="005142DA">
      <w:pPr>
        <w:widowControl w:val="0"/>
        <w:numPr>
          <w:ilvl w:val="12"/>
          <w:numId w:val="0"/>
        </w:numPr>
        <w:rPr>
          <w:b/>
          <w:szCs w:val="22"/>
        </w:rPr>
      </w:pPr>
      <w:r w:rsidRPr="00BB61DA">
        <w:rPr>
          <w:b/>
          <w:bCs/>
          <w:szCs w:val="22"/>
        </w:rPr>
        <w:t>Hvis du har taget for meget Zejula</w:t>
      </w:r>
    </w:p>
    <w:p w14:paraId="5FFB0AA0" w14:textId="77777777" w:rsidR="00741C3D" w:rsidRPr="00BB61DA" w:rsidRDefault="00741C3D" w:rsidP="005142DA">
      <w:pPr>
        <w:widowControl w:val="0"/>
        <w:numPr>
          <w:ilvl w:val="12"/>
          <w:numId w:val="0"/>
        </w:numPr>
        <w:rPr>
          <w:szCs w:val="22"/>
        </w:rPr>
      </w:pPr>
      <w:r w:rsidRPr="00BB61DA">
        <w:rPr>
          <w:szCs w:val="22"/>
        </w:rPr>
        <w:t>Kontakt straks lægen, hvis du tager mere end din normale dosis.</w:t>
      </w:r>
    </w:p>
    <w:p w14:paraId="3CD39403" w14:textId="77777777" w:rsidR="009B6496" w:rsidRPr="00BB61DA" w:rsidRDefault="009B6496" w:rsidP="005142DA">
      <w:pPr>
        <w:widowControl w:val="0"/>
        <w:numPr>
          <w:ilvl w:val="12"/>
          <w:numId w:val="0"/>
        </w:numPr>
        <w:rPr>
          <w:szCs w:val="22"/>
        </w:rPr>
      </w:pPr>
    </w:p>
    <w:p w14:paraId="1BE2028C" w14:textId="77777777" w:rsidR="009B6496" w:rsidRPr="00BB61DA" w:rsidRDefault="009B6496" w:rsidP="005142DA">
      <w:pPr>
        <w:widowControl w:val="0"/>
        <w:numPr>
          <w:ilvl w:val="12"/>
          <w:numId w:val="0"/>
        </w:numPr>
        <w:rPr>
          <w:szCs w:val="22"/>
        </w:rPr>
      </w:pPr>
      <w:r w:rsidRPr="00BB61DA">
        <w:rPr>
          <w:b/>
          <w:bCs/>
          <w:szCs w:val="22"/>
        </w:rPr>
        <w:t>Hvis du har glemt at tage Zejula</w:t>
      </w:r>
    </w:p>
    <w:p w14:paraId="488864F7" w14:textId="3E917922" w:rsidR="009B6496" w:rsidRPr="00BB61DA" w:rsidRDefault="006643D9" w:rsidP="005142DA">
      <w:pPr>
        <w:widowControl w:val="0"/>
        <w:numPr>
          <w:ilvl w:val="12"/>
          <w:numId w:val="0"/>
        </w:numPr>
        <w:rPr>
          <w:szCs w:val="22"/>
        </w:rPr>
      </w:pPr>
      <w:r w:rsidRPr="00823A1A">
        <w:rPr>
          <w:color w:val="000000"/>
          <w:szCs w:val="22"/>
        </w:rPr>
        <w:t>Du må ikke tage en ekstra dosis, hvis du glemmer en dosis eller kaster op efter</w:t>
      </w:r>
      <w:r w:rsidR="00EE2DF6" w:rsidRPr="00823A1A">
        <w:rPr>
          <w:color w:val="000000"/>
          <w:szCs w:val="22"/>
        </w:rPr>
        <w:t>,</w:t>
      </w:r>
      <w:r w:rsidRPr="00823A1A">
        <w:rPr>
          <w:color w:val="000000"/>
          <w:szCs w:val="22"/>
        </w:rPr>
        <w:t xml:space="preserve"> at du har taget Zejula. Tag din næste dosis</w:t>
      </w:r>
      <w:r w:rsidRPr="00823A1A">
        <w:rPr>
          <w:szCs w:val="22"/>
        </w:rPr>
        <w:t xml:space="preserve"> på det normalt planlagte tidspunkt. </w:t>
      </w:r>
      <w:r w:rsidRPr="00BB61DA">
        <w:rPr>
          <w:szCs w:val="22"/>
        </w:rPr>
        <w:t>Du må ikke tage en dobbeltdosis som erstatning for den glemte dosis.</w:t>
      </w:r>
    </w:p>
    <w:p w14:paraId="339622BC" w14:textId="77777777" w:rsidR="009B6496" w:rsidRPr="00BB61DA" w:rsidRDefault="009B6496" w:rsidP="005142DA">
      <w:pPr>
        <w:widowControl w:val="0"/>
        <w:numPr>
          <w:ilvl w:val="12"/>
          <w:numId w:val="0"/>
        </w:numPr>
        <w:rPr>
          <w:szCs w:val="22"/>
        </w:rPr>
      </w:pPr>
    </w:p>
    <w:p w14:paraId="21BF5952" w14:textId="15D48120" w:rsidR="009B6496" w:rsidRPr="00823A1A" w:rsidRDefault="009B6496" w:rsidP="005142DA">
      <w:pPr>
        <w:widowControl w:val="0"/>
        <w:numPr>
          <w:ilvl w:val="12"/>
          <w:numId w:val="0"/>
        </w:numPr>
        <w:rPr>
          <w:szCs w:val="22"/>
        </w:rPr>
      </w:pPr>
      <w:r w:rsidRPr="00BB61DA">
        <w:rPr>
          <w:szCs w:val="22"/>
        </w:rPr>
        <w:t xml:space="preserve">Spørg lægen, apotekspersonalet eller </w:t>
      </w:r>
      <w:r w:rsidR="00B14163" w:rsidRPr="00BB61DA">
        <w:rPr>
          <w:szCs w:val="22"/>
        </w:rPr>
        <w:t>sygeplejersken</w:t>
      </w:r>
      <w:r w:rsidRPr="00BB61DA">
        <w:rPr>
          <w:szCs w:val="22"/>
        </w:rPr>
        <w:t>, hvis der er noget, du er i tvivl om</w:t>
      </w:r>
      <w:r w:rsidRPr="00823A1A">
        <w:rPr>
          <w:szCs w:val="22"/>
        </w:rPr>
        <w:t>.</w:t>
      </w:r>
    </w:p>
    <w:p w14:paraId="44D25C28" w14:textId="77777777" w:rsidR="009B6496" w:rsidRPr="00823A1A" w:rsidRDefault="009B6496" w:rsidP="0050543B">
      <w:pPr>
        <w:widowControl w:val="0"/>
        <w:numPr>
          <w:ilvl w:val="12"/>
          <w:numId w:val="0"/>
        </w:numPr>
        <w:rPr>
          <w:szCs w:val="22"/>
        </w:rPr>
      </w:pPr>
    </w:p>
    <w:p w14:paraId="55263B4E" w14:textId="77777777" w:rsidR="009B6496" w:rsidRPr="00823A1A" w:rsidRDefault="009B6496" w:rsidP="0050543B">
      <w:pPr>
        <w:widowControl w:val="0"/>
        <w:numPr>
          <w:ilvl w:val="12"/>
          <w:numId w:val="0"/>
        </w:numPr>
        <w:rPr>
          <w:szCs w:val="22"/>
        </w:rPr>
      </w:pPr>
    </w:p>
    <w:p w14:paraId="36BDF1D5" w14:textId="77777777" w:rsidR="009B6496" w:rsidRPr="00823A1A" w:rsidRDefault="009B6496" w:rsidP="005142DA">
      <w:pPr>
        <w:widowControl w:val="0"/>
        <w:numPr>
          <w:ilvl w:val="12"/>
          <w:numId w:val="0"/>
        </w:numPr>
        <w:ind w:left="567" w:hanging="567"/>
        <w:rPr>
          <w:szCs w:val="22"/>
        </w:rPr>
      </w:pPr>
      <w:r w:rsidRPr="00823A1A">
        <w:rPr>
          <w:b/>
          <w:bCs/>
          <w:szCs w:val="22"/>
        </w:rPr>
        <w:t>4.</w:t>
      </w:r>
      <w:r w:rsidRPr="00823A1A">
        <w:rPr>
          <w:b/>
          <w:bCs/>
          <w:szCs w:val="22"/>
        </w:rPr>
        <w:tab/>
        <w:t>Bivirkninger</w:t>
      </w:r>
    </w:p>
    <w:p w14:paraId="2FF351B2" w14:textId="77777777" w:rsidR="009B6496" w:rsidRPr="00823A1A" w:rsidRDefault="009B6496" w:rsidP="0050543B">
      <w:pPr>
        <w:widowControl w:val="0"/>
        <w:numPr>
          <w:ilvl w:val="12"/>
          <w:numId w:val="0"/>
        </w:numPr>
        <w:rPr>
          <w:szCs w:val="22"/>
        </w:rPr>
      </w:pPr>
    </w:p>
    <w:p w14:paraId="2491E0EC" w14:textId="146A6DA3" w:rsidR="00EB3C54" w:rsidRPr="00BB61DA" w:rsidRDefault="009B6496" w:rsidP="005142DA">
      <w:pPr>
        <w:widowControl w:val="0"/>
        <w:numPr>
          <w:ilvl w:val="12"/>
          <w:numId w:val="0"/>
        </w:numPr>
        <w:rPr>
          <w:szCs w:val="22"/>
        </w:rPr>
      </w:pPr>
      <w:r w:rsidRPr="00BB61DA">
        <w:rPr>
          <w:szCs w:val="22"/>
        </w:rPr>
        <w:t>Dette lægemiddel kan som al</w:t>
      </w:r>
      <w:r w:rsidR="00B14163" w:rsidRPr="00BB61DA">
        <w:rPr>
          <w:szCs w:val="22"/>
        </w:rPr>
        <w:t xml:space="preserve">le andre lægemidler </w:t>
      </w:r>
      <w:r w:rsidRPr="00BB61DA">
        <w:rPr>
          <w:szCs w:val="22"/>
        </w:rPr>
        <w:t>give bivirkninger, men ikke alle får bivirkninger.</w:t>
      </w:r>
    </w:p>
    <w:p w14:paraId="0B6E8D9D" w14:textId="77777777" w:rsidR="00EB3C54" w:rsidRPr="00823A1A" w:rsidRDefault="00EB3C54" w:rsidP="005142DA">
      <w:pPr>
        <w:widowControl w:val="0"/>
        <w:numPr>
          <w:ilvl w:val="12"/>
          <w:numId w:val="0"/>
        </w:numPr>
        <w:rPr>
          <w:szCs w:val="22"/>
        </w:rPr>
      </w:pPr>
    </w:p>
    <w:p w14:paraId="2B3B6547" w14:textId="77777777" w:rsidR="00502846" w:rsidRPr="00BB61DA" w:rsidRDefault="00502846" w:rsidP="005142DA">
      <w:pPr>
        <w:widowControl w:val="0"/>
        <w:numPr>
          <w:ilvl w:val="12"/>
          <w:numId w:val="0"/>
        </w:numPr>
        <w:rPr>
          <w:b/>
          <w:szCs w:val="22"/>
        </w:rPr>
      </w:pPr>
      <w:r w:rsidRPr="00BB61DA">
        <w:rPr>
          <w:b/>
          <w:bCs/>
          <w:szCs w:val="22"/>
        </w:rPr>
        <w:t xml:space="preserve">Kontakt </w:t>
      </w:r>
      <w:r w:rsidRPr="00BB61DA">
        <w:rPr>
          <w:b/>
          <w:bCs/>
          <w:szCs w:val="22"/>
          <w:u w:val="single"/>
        </w:rPr>
        <w:t>straks</w:t>
      </w:r>
      <w:r w:rsidRPr="00BB61DA">
        <w:rPr>
          <w:b/>
          <w:bCs/>
          <w:szCs w:val="22"/>
        </w:rPr>
        <w:t xml:space="preserve"> lægen, hvis du får nogen af følgende </w:t>
      </w:r>
      <w:r w:rsidR="00A563AB" w:rsidRPr="00BB61DA">
        <w:rPr>
          <w:b/>
          <w:bCs/>
          <w:szCs w:val="22"/>
        </w:rPr>
        <w:t>ALVORLIGE</w:t>
      </w:r>
      <w:r w:rsidRPr="00BB61DA">
        <w:rPr>
          <w:b/>
          <w:bCs/>
          <w:szCs w:val="22"/>
        </w:rPr>
        <w:t xml:space="preserve"> bivirkninger, da du kan have behov for akut behandling:</w:t>
      </w:r>
    </w:p>
    <w:p w14:paraId="20A912D6" w14:textId="77777777" w:rsidR="00502846" w:rsidRPr="00BB61DA" w:rsidRDefault="00502846" w:rsidP="005142DA">
      <w:pPr>
        <w:widowControl w:val="0"/>
        <w:numPr>
          <w:ilvl w:val="12"/>
          <w:numId w:val="0"/>
        </w:numPr>
        <w:rPr>
          <w:szCs w:val="22"/>
        </w:rPr>
      </w:pPr>
    </w:p>
    <w:p w14:paraId="11445E82" w14:textId="77777777" w:rsidR="00502846" w:rsidRPr="00823A1A" w:rsidRDefault="00502846" w:rsidP="005142DA">
      <w:pPr>
        <w:widowControl w:val="0"/>
        <w:numPr>
          <w:ilvl w:val="12"/>
          <w:numId w:val="0"/>
        </w:numPr>
        <w:rPr>
          <w:szCs w:val="22"/>
        </w:rPr>
      </w:pPr>
      <w:r w:rsidRPr="00BB61DA">
        <w:rPr>
          <w:b/>
          <w:bCs/>
          <w:szCs w:val="22"/>
        </w:rPr>
        <w:t>Meget almindelig</w:t>
      </w:r>
      <w:r w:rsidRPr="00BB61DA">
        <w:rPr>
          <w:szCs w:val="22"/>
        </w:rPr>
        <w:t xml:space="preserve"> (kan</w:t>
      </w:r>
      <w:r w:rsidRPr="00823A1A">
        <w:rPr>
          <w:szCs w:val="22"/>
        </w:rPr>
        <w:t xml:space="preserve"> forekomme hos mere end 1 ud af 10 personer)</w:t>
      </w:r>
    </w:p>
    <w:p w14:paraId="06EA4EA3" w14:textId="77777777" w:rsidR="00AB6B58" w:rsidRPr="00BB61DA" w:rsidRDefault="00DF2CCF" w:rsidP="005142DA">
      <w:pPr>
        <w:widowControl w:val="0"/>
        <w:ind w:left="567" w:hanging="567"/>
        <w:rPr>
          <w:szCs w:val="22"/>
        </w:rPr>
      </w:pPr>
      <w:r w:rsidRPr="00BB61DA">
        <w:rPr>
          <w:szCs w:val="22"/>
        </w:rPr>
        <w:t>•</w:t>
      </w:r>
      <w:r w:rsidRPr="00BB61DA">
        <w:rPr>
          <w:szCs w:val="22"/>
        </w:rPr>
        <w:tab/>
      </w:r>
      <w:r w:rsidR="00367972" w:rsidRPr="00BB61DA">
        <w:rPr>
          <w:szCs w:val="22"/>
        </w:rPr>
        <w:t xml:space="preserve">Blå mærker eller blødning, der varer længere end normalt, hvis du kommer til skade – dette kan være tegn på </w:t>
      </w:r>
      <w:r w:rsidR="00906021" w:rsidRPr="00BB61DA">
        <w:rPr>
          <w:szCs w:val="22"/>
        </w:rPr>
        <w:t xml:space="preserve">et lavt antal </w:t>
      </w:r>
      <w:r w:rsidR="00367972" w:rsidRPr="00BB61DA">
        <w:rPr>
          <w:szCs w:val="22"/>
        </w:rPr>
        <w:t>blodplade</w:t>
      </w:r>
      <w:r w:rsidR="00906021" w:rsidRPr="00BB61DA">
        <w:rPr>
          <w:szCs w:val="22"/>
        </w:rPr>
        <w:t>r</w:t>
      </w:r>
      <w:r w:rsidR="00367972" w:rsidRPr="00BB61DA">
        <w:rPr>
          <w:szCs w:val="22"/>
        </w:rPr>
        <w:t xml:space="preserve"> (trombocytopeni).</w:t>
      </w:r>
    </w:p>
    <w:p w14:paraId="65D77989" w14:textId="51FCC4DB" w:rsidR="00AB6B58" w:rsidRPr="00BB61DA" w:rsidRDefault="00DF2CCF" w:rsidP="005142DA">
      <w:pPr>
        <w:widowControl w:val="0"/>
        <w:ind w:left="567" w:hanging="567"/>
        <w:rPr>
          <w:szCs w:val="22"/>
        </w:rPr>
      </w:pPr>
      <w:r w:rsidRPr="00BB61DA">
        <w:rPr>
          <w:szCs w:val="22"/>
        </w:rPr>
        <w:t>•</w:t>
      </w:r>
      <w:r w:rsidRPr="00BB61DA">
        <w:rPr>
          <w:szCs w:val="22"/>
        </w:rPr>
        <w:tab/>
      </w:r>
      <w:r w:rsidR="00367972" w:rsidRPr="00BB61DA">
        <w:rPr>
          <w:szCs w:val="22"/>
        </w:rPr>
        <w:t xml:space="preserve">Åndenød, </w:t>
      </w:r>
      <w:r w:rsidR="00B14163" w:rsidRPr="00BB61DA">
        <w:rPr>
          <w:szCs w:val="22"/>
        </w:rPr>
        <w:t xml:space="preserve">udtalt </w:t>
      </w:r>
      <w:r w:rsidR="00367972" w:rsidRPr="00BB61DA">
        <w:rPr>
          <w:szCs w:val="22"/>
        </w:rPr>
        <w:t xml:space="preserve">træthed, bleg hud eller hurtig puls – dette kan være tegn på </w:t>
      </w:r>
      <w:r w:rsidR="00741905" w:rsidRPr="00BB61DA">
        <w:rPr>
          <w:szCs w:val="22"/>
        </w:rPr>
        <w:t xml:space="preserve">et lavt antal røde blodlegemer </w:t>
      </w:r>
      <w:r w:rsidR="00906021" w:rsidRPr="00BB61DA">
        <w:rPr>
          <w:szCs w:val="22"/>
        </w:rPr>
        <w:t>(</w:t>
      </w:r>
      <w:r w:rsidR="00367972" w:rsidRPr="00BB61DA">
        <w:rPr>
          <w:szCs w:val="22"/>
        </w:rPr>
        <w:t>blodmangel (anæmi)</w:t>
      </w:r>
      <w:r w:rsidR="00906021" w:rsidRPr="00BB61DA">
        <w:rPr>
          <w:szCs w:val="22"/>
        </w:rPr>
        <w:t>)</w:t>
      </w:r>
      <w:r w:rsidR="00367972" w:rsidRPr="00BB61DA">
        <w:rPr>
          <w:szCs w:val="22"/>
        </w:rPr>
        <w:t>.</w:t>
      </w:r>
    </w:p>
    <w:p w14:paraId="165E7110" w14:textId="6DEFBF3E" w:rsidR="00502846" w:rsidRPr="00BB61DA" w:rsidRDefault="00DF2CCF" w:rsidP="005142DA">
      <w:pPr>
        <w:widowControl w:val="0"/>
        <w:ind w:left="567" w:hanging="567"/>
        <w:rPr>
          <w:szCs w:val="22"/>
        </w:rPr>
      </w:pPr>
      <w:r w:rsidRPr="00BB61DA">
        <w:rPr>
          <w:szCs w:val="22"/>
        </w:rPr>
        <w:lastRenderedPageBreak/>
        <w:t>•</w:t>
      </w:r>
      <w:r w:rsidRPr="00BB61DA">
        <w:rPr>
          <w:szCs w:val="22"/>
        </w:rPr>
        <w:tab/>
      </w:r>
      <w:r w:rsidR="00367972" w:rsidRPr="00BB61DA">
        <w:rPr>
          <w:szCs w:val="22"/>
        </w:rPr>
        <w:t>Feber eller infektion – et lavt antal hvide blod</w:t>
      </w:r>
      <w:r w:rsidR="00741905" w:rsidRPr="00BB61DA">
        <w:rPr>
          <w:szCs w:val="22"/>
        </w:rPr>
        <w:t>legemer</w:t>
      </w:r>
      <w:r w:rsidR="00367972" w:rsidRPr="00BB61DA">
        <w:rPr>
          <w:szCs w:val="22"/>
        </w:rPr>
        <w:t xml:space="preserve"> (neutropeni)</w:t>
      </w:r>
      <w:r w:rsidR="006F2904" w:rsidRPr="00BB61DA">
        <w:rPr>
          <w:szCs w:val="22"/>
        </w:rPr>
        <w:t xml:space="preserve"> </w:t>
      </w:r>
      <w:r w:rsidR="006F2904" w:rsidRPr="00823A1A">
        <w:t xml:space="preserve">kan medføre øget risiko for infektioner. Tegnene kan være feber, kulderystelser, svaghed eller forvirring, hoste, smerter eller en brændende fornemmelse, når du tisser. Nogle infektioner kan være alvorlige og kan </w:t>
      </w:r>
      <w:r w:rsidR="006662D0" w:rsidRPr="00823A1A">
        <w:t>have</w:t>
      </w:r>
      <w:r w:rsidR="006F2904" w:rsidRPr="00823A1A">
        <w:t xml:space="preserve"> døde</w:t>
      </w:r>
      <w:r w:rsidR="006662D0" w:rsidRPr="00823A1A">
        <w:t>lig udgang</w:t>
      </w:r>
      <w:r w:rsidR="00367972" w:rsidRPr="00BB61DA">
        <w:rPr>
          <w:szCs w:val="22"/>
        </w:rPr>
        <w:t>.</w:t>
      </w:r>
    </w:p>
    <w:p w14:paraId="21889A2C" w14:textId="34BE3194" w:rsidR="008246C6" w:rsidRPr="00BB61DA" w:rsidRDefault="008246C6" w:rsidP="008246C6">
      <w:pPr>
        <w:widowControl w:val="0"/>
        <w:ind w:left="567" w:hanging="567"/>
        <w:rPr>
          <w:szCs w:val="22"/>
        </w:rPr>
      </w:pPr>
      <w:r w:rsidRPr="00BB61DA">
        <w:rPr>
          <w:szCs w:val="22"/>
        </w:rPr>
        <w:t>•</w:t>
      </w:r>
      <w:r w:rsidRPr="00BB61DA">
        <w:rPr>
          <w:szCs w:val="22"/>
        </w:rPr>
        <w:tab/>
      </w:r>
      <w:r w:rsidRPr="00823A1A">
        <w:t>Nedsat antal hvide blodlegemer (leukopeni)</w:t>
      </w:r>
      <w:r w:rsidRPr="00BB61DA">
        <w:rPr>
          <w:szCs w:val="22"/>
        </w:rPr>
        <w:t>.</w:t>
      </w:r>
    </w:p>
    <w:p w14:paraId="402422B1" w14:textId="77777777" w:rsidR="00502846" w:rsidRPr="00BB61DA" w:rsidRDefault="00502846" w:rsidP="005142DA">
      <w:pPr>
        <w:widowControl w:val="0"/>
        <w:numPr>
          <w:ilvl w:val="12"/>
          <w:numId w:val="0"/>
        </w:numPr>
        <w:rPr>
          <w:szCs w:val="22"/>
        </w:rPr>
      </w:pPr>
    </w:p>
    <w:p w14:paraId="4553BCC3" w14:textId="77777777" w:rsidR="002B387F" w:rsidRPr="00823A1A" w:rsidRDefault="002B387F" w:rsidP="002B387F">
      <w:pPr>
        <w:numPr>
          <w:ilvl w:val="12"/>
          <w:numId w:val="0"/>
        </w:numPr>
        <w:tabs>
          <w:tab w:val="center" w:pos="4543"/>
        </w:tabs>
        <w:ind w:right="-2"/>
        <w:rPr>
          <w:b/>
          <w:szCs w:val="22"/>
        </w:rPr>
      </w:pPr>
      <w:r w:rsidRPr="00823A1A">
        <w:rPr>
          <w:b/>
        </w:rPr>
        <w:t>Almindelige bivirkninger</w:t>
      </w:r>
      <w:r w:rsidRPr="00823A1A">
        <w:t xml:space="preserve"> (kan forekomme hos op til 1 ud af 10 personer)</w:t>
      </w:r>
    </w:p>
    <w:p w14:paraId="3E2DC85C" w14:textId="38CCC182" w:rsidR="00800280" w:rsidRPr="00BB61DA" w:rsidRDefault="002B387F" w:rsidP="00800280">
      <w:pPr>
        <w:widowControl w:val="0"/>
        <w:ind w:left="567" w:hanging="567"/>
        <w:rPr>
          <w:szCs w:val="22"/>
        </w:rPr>
      </w:pPr>
      <w:bookmarkStart w:id="375" w:name="_Hlk121222483"/>
      <w:r w:rsidRPr="00BB61DA">
        <w:rPr>
          <w:szCs w:val="22"/>
        </w:rPr>
        <w:t>•</w:t>
      </w:r>
      <w:bookmarkEnd w:id="375"/>
      <w:r w:rsidRPr="00BB61DA">
        <w:rPr>
          <w:szCs w:val="22"/>
        </w:rPr>
        <w:tab/>
      </w:r>
      <w:r w:rsidR="006D6BFA" w:rsidRPr="00BB61DA">
        <w:rPr>
          <w:szCs w:val="22"/>
        </w:rPr>
        <w:t xml:space="preserve">Allergisk reaktion (herunder alvorlig allergisk reaktion, der kan være livstruende). Tegn </w:t>
      </w:r>
      <w:r w:rsidR="00703E11" w:rsidRPr="00BB61DA">
        <w:rPr>
          <w:szCs w:val="22"/>
        </w:rPr>
        <w:t>på dette inkluderer</w:t>
      </w:r>
      <w:r w:rsidR="006D6BFA" w:rsidRPr="00BB61DA">
        <w:rPr>
          <w:szCs w:val="22"/>
        </w:rPr>
        <w:t xml:space="preserve"> hævede og kløende udslæt (nældefeber) og hævelse</w:t>
      </w:r>
      <w:r w:rsidR="00776D7B" w:rsidRPr="00BB61DA">
        <w:rPr>
          <w:szCs w:val="22"/>
        </w:rPr>
        <w:t xml:space="preserve"> – nogle gange i ansigtet eller munden (angioødem), hvilket medfører åndedrætsbesvær og kollaps eller tab af bevidsthed.</w:t>
      </w:r>
      <w:r w:rsidR="006D6BFA" w:rsidRPr="00BB61DA">
        <w:rPr>
          <w:szCs w:val="22"/>
        </w:rPr>
        <w:t xml:space="preserve"> </w:t>
      </w:r>
    </w:p>
    <w:p w14:paraId="6A86C136" w14:textId="39CB72ED" w:rsidR="00800280" w:rsidRPr="00BB61DA" w:rsidRDefault="00800280" w:rsidP="00800280">
      <w:pPr>
        <w:widowControl w:val="0"/>
        <w:ind w:left="567" w:hanging="567"/>
        <w:rPr>
          <w:szCs w:val="22"/>
        </w:rPr>
      </w:pPr>
      <w:r w:rsidRPr="00BB61DA">
        <w:rPr>
          <w:szCs w:val="22"/>
        </w:rPr>
        <w:t xml:space="preserve">• </w:t>
      </w:r>
      <w:r w:rsidRPr="00BB61DA">
        <w:rPr>
          <w:szCs w:val="22"/>
        </w:rPr>
        <w:tab/>
        <w:t>Lavt antal blodlegemer på grund af et problem i knoglemarven eller blodkræft sta</w:t>
      </w:r>
      <w:r w:rsidR="004E1AA9" w:rsidRPr="00BB61DA">
        <w:rPr>
          <w:szCs w:val="22"/>
        </w:rPr>
        <w:t>mmende</w:t>
      </w:r>
      <w:r w:rsidRPr="00BB61DA">
        <w:rPr>
          <w:szCs w:val="22"/>
        </w:rPr>
        <w:t xml:space="preserve"> fra knoglemarven 'myelodysplastisk syndrom' (MDS) eller 'akut myeloid leukæmi' (AML).</w:t>
      </w:r>
    </w:p>
    <w:p w14:paraId="3F291715" w14:textId="77777777" w:rsidR="00A101E1" w:rsidRPr="00823A1A" w:rsidRDefault="00A101E1" w:rsidP="00A101E1">
      <w:pPr>
        <w:widowControl w:val="0"/>
        <w:numPr>
          <w:ilvl w:val="12"/>
          <w:numId w:val="0"/>
        </w:numPr>
        <w:rPr>
          <w:b/>
          <w:bCs/>
          <w:szCs w:val="22"/>
        </w:rPr>
      </w:pPr>
    </w:p>
    <w:p w14:paraId="1D56D95B" w14:textId="6BFD728F" w:rsidR="00A101E1" w:rsidRPr="00823A1A" w:rsidRDefault="00A101E1" w:rsidP="00A101E1">
      <w:pPr>
        <w:widowControl w:val="0"/>
        <w:numPr>
          <w:ilvl w:val="12"/>
          <w:numId w:val="0"/>
        </w:numPr>
        <w:rPr>
          <w:szCs w:val="22"/>
        </w:rPr>
      </w:pPr>
      <w:r w:rsidRPr="00823A1A">
        <w:rPr>
          <w:b/>
          <w:bCs/>
          <w:szCs w:val="22"/>
        </w:rPr>
        <w:t>Ikke almindelig</w:t>
      </w:r>
      <w:r w:rsidRPr="00823A1A">
        <w:rPr>
          <w:szCs w:val="22"/>
        </w:rPr>
        <w:t xml:space="preserve"> (kan forekomme hos op til 1 ud af 100 personer)</w:t>
      </w:r>
    </w:p>
    <w:p w14:paraId="14B98282" w14:textId="672E00E3" w:rsidR="00A101E1" w:rsidRPr="00BB61DA" w:rsidRDefault="00A101E1" w:rsidP="00A101E1">
      <w:pPr>
        <w:widowControl w:val="0"/>
        <w:ind w:left="567" w:hanging="567"/>
        <w:rPr>
          <w:szCs w:val="22"/>
        </w:rPr>
      </w:pPr>
      <w:r w:rsidRPr="00BB61DA">
        <w:rPr>
          <w:szCs w:val="22"/>
        </w:rPr>
        <w:t>•</w:t>
      </w:r>
      <w:r w:rsidRPr="00BB61DA">
        <w:rPr>
          <w:szCs w:val="22"/>
        </w:rPr>
        <w:tab/>
        <w:t>Feber med lavt antal hvide blodlegemer (febril neutropeni)</w:t>
      </w:r>
    </w:p>
    <w:p w14:paraId="09B8C513" w14:textId="1D21EABC" w:rsidR="00A101E1" w:rsidRPr="00823A1A" w:rsidRDefault="00A101E1" w:rsidP="00A101E1">
      <w:pPr>
        <w:widowControl w:val="0"/>
        <w:ind w:left="567" w:hanging="567"/>
        <w:rPr>
          <w:szCs w:val="22"/>
          <w:shd w:val="clear" w:color="auto" w:fill="FFFFFF"/>
        </w:rPr>
      </w:pPr>
      <w:r w:rsidRPr="00823A1A">
        <w:rPr>
          <w:szCs w:val="22"/>
          <w:shd w:val="clear" w:color="auto" w:fill="FFFFFF"/>
        </w:rPr>
        <w:t>•</w:t>
      </w:r>
      <w:r w:rsidRPr="00823A1A">
        <w:rPr>
          <w:szCs w:val="22"/>
          <w:shd w:val="clear" w:color="auto" w:fill="FFFFFF"/>
        </w:rPr>
        <w:tab/>
        <w:t>Nedsat antal af røde og hvide blodlegemer samt blodplader (pancytopeni)</w:t>
      </w:r>
    </w:p>
    <w:p w14:paraId="3D7AC150" w14:textId="23D42E1A" w:rsidR="002B387F" w:rsidRPr="00BB61DA" w:rsidRDefault="002B387F" w:rsidP="005142DA">
      <w:pPr>
        <w:widowControl w:val="0"/>
        <w:numPr>
          <w:ilvl w:val="12"/>
          <w:numId w:val="0"/>
        </w:numPr>
        <w:ind w:right="-29"/>
        <w:rPr>
          <w:szCs w:val="22"/>
        </w:rPr>
      </w:pPr>
    </w:p>
    <w:p w14:paraId="1DF96241" w14:textId="7B104643" w:rsidR="00265AD8" w:rsidRPr="00BB61DA" w:rsidRDefault="00265AD8" w:rsidP="005142DA">
      <w:pPr>
        <w:widowControl w:val="0"/>
        <w:numPr>
          <w:ilvl w:val="12"/>
          <w:numId w:val="0"/>
        </w:numPr>
        <w:ind w:right="-29"/>
        <w:rPr>
          <w:szCs w:val="22"/>
        </w:rPr>
      </w:pPr>
      <w:r w:rsidRPr="00BB61DA">
        <w:rPr>
          <w:b/>
          <w:szCs w:val="22"/>
        </w:rPr>
        <w:t>Sjælden</w:t>
      </w:r>
      <w:r w:rsidRPr="00BB61DA">
        <w:rPr>
          <w:szCs w:val="22"/>
        </w:rPr>
        <w:t xml:space="preserve"> (kan forekomme hos op til 1 ud af 1.000 personer)</w:t>
      </w:r>
    </w:p>
    <w:p w14:paraId="723F7405" w14:textId="2447D9B4" w:rsidR="00265AD8" w:rsidRPr="00BB61DA" w:rsidRDefault="00265AD8" w:rsidP="00265AD8">
      <w:pPr>
        <w:widowControl w:val="0"/>
        <w:ind w:left="567" w:hanging="567"/>
        <w:rPr>
          <w:szCs w:val="22"/>
        </w:rPr>
      </w:pPr>
      <w:r w:rsidRPr="00BB61DA">
        <w:rPr>
          <w:szCs w:val="22"/>
        </w:rPr>
        <w:t>•</w:t>
      </w:r>
      <w:r w:rsidRPr="00BB61DA">
        <w:rPr>
          <w:szCs w:val="22"/>
        </w:rPr>
        <w:tab/>
      </w:r>
      <w:r w:rsidRPr="00823A1A">
        <w:t xml:space="preserve">Pludselig stigning i blodtrykket, hvilket kan være et medicinsk </w:t>
      </w:r>
      <w:r w:rsidRPr="00BB61DA">
        <w:rPr>
          <w:szCs w:val="22"/>
        </w:rPr>
        <w:t xml:space="preserve">nødstilfælde, der kan </w:t>
      </w:r>
      <w:r w:rsidR="00B052B4" w:rsidRPr="00BB61DA">
        <w:rPr>
          <w:szCs w:val="22"/>
        </w:rPr>
        <w:t>føre til organ</w:t>
      </w:r>
      <w:r w:rsidRPr="00BB61DA">
        <w:rPr>
          <w:szCs w:val="22"/>
        </w:rPr>
        <w:t>skade eller være livstruende.</w:t>
      </w:r>
    </w:p>
    <w:p w14:paraId="3A6473F9" w14:textId="5709B51C" w:rsidR="00265AD8" w:rsidRPr="00BB61DA" w:rsidRDefault="00265AD8" w:rsidP="00FA4650">
      <w:pPr>
        <w:widowControl w:val="0"/>
        <w:ind w:left="567" w:hanging="567"/>
        <w:rPr>
          <w:szCs w:val="22"/>
        </w:rPr>
      </w:pPr>
      <w:r w:rsidRPr="00BB61DA">
        <w:rPr>
          <w:szCs w:val="22"/>
        </w:rPr>
        <w:t>•</w:t>
      </w:r>
      <w:r w:rsidRPr="00BB61DA">
        <w:rPr>
          <w:szCs w:val="22"/>
        </w:rPr>
        <w:tab/>
      </w:r>
      <w:r w:rsidRPr="00823A1A">
        <w:t>En hjerne</w:t>
      </w:r>
      <w:r w:rsidR="00D37CDD" w:rsidRPr="00823A1A">
        <w:t>sygdom</w:t>
      </w:r>
      <w:r w:rsidRPr="00823A1A">
        <w:t xml:space="preserve"> med symptomer, der inkluderer krampeanfald, hovedpine, forvirring og synsændringer (</w:t>
      </w:r>
      <w:r w:rsidR="00DD5670" w:rsidRPr="00823A1A">
        <w:t>p</w:t>
      </w:r>
      <w:r w:rsidRPr="00823A1A">
        <w:t xml:space="preserve">osterior </w:t>
      </w:r>
      <w:r w:rsidR="00DD5670" w:rsidRPr="00823A1A">
        <w:t>r</w:t>
      </w:r>
      <w:r w:rsidRPr="00823A1A">
        <w:t xml:space="preserve">eversibelt </w:t>
      </w:r>
      <w:r w:rsidR="00DD5670" w:rsidRPr="00823A1A">
        <w:t>e</w:t>
      </w:r>
      <w:r w:rsidRPr="00823A1A">
        <w:t xml:space="preserve">ncefalopati </w:t>
      </w:r>
      <w:r w:rsidR="00DD5670" w:rsidRPr="00823A1A">
        <w:t>s</w:t>
      </w:r>
      <w:r w:rsidRPr="00823A1A">
        <w:t xml:space="preserve">yndrom eller PRES), som er et medicinsk nødstilfælde, der kan </w:t>
      </w:r>
      <w:r w:rsidR="00B052B4" w:rsidRPr="00823A1A">
        <w:t>føre til organ</w:t>
      </w:r>
      <w:r w:rsidRPr="00823A1A">
        <w:t>skade eller være livstruende.</w:t>
      </w:r>
    </w:p>
    <w:p w14:paraId="57A303C3" w14:textId="77777777" w:rsidR="00265AD8" w:rsidRPr="00BB61DA" w:rsidRDefault="00265AD8" w:rsidP="005142DA">
      <w:pPr>
        <w:widowControl w:val="0"/>
        <w:numPr>
          <w:ilvl w:val="12"/>
          <w:numId w:val="0"/>
        </w:numPr>
        <w:ind w:right="-29"/>
        <w:rPr>
          <w:szCs w:val="22"/>
        </w:rPr>
      </w:pPr>
    </w:p>
    <w:p w14:paraId="2956F567" w14:textId="77777777" w:rsidR="00502846" w:rsidRPr="00BB61DA" w:rsidRDefault="00502846" w:rsidP="00FA4650">
      <w:pPr>
        <w:keepNext/>
        <w:widowControl w:val="0"/>
        <w:numPr>
          <w:ilvl w:val="12"/>
          <w:numId w:val="0"/>
        </w:numPr>
        <w:rPr>
          <w:szCs w:val="22"/>
        </w:rPr>
      </w:pPr>
      <w:r w:rsidRPr="00BB61DA">
        <w:rPr>
          <w:szCs w:val="22"/>
        </w:rPr>
        <w:t>Tal med lægen, hvis du får andre bivirkninger. De kan omfatte:</w:t>
      </w:r>
    </w:p>
    <w:p w14:paraId="08113402" w14:textId="77777777" w:rsidR="00502846" w:rsidRPr="00BB61DA" w:rsidRDefault="00502846" w:rsidP="00FA4650">
      <w:pPr>
        <w:keepNext/>
        <w:widowControl w:val="0"/>
        <w:numPr>
          <w:ilvl w:val="12"/>
          <w:numId w:val="0"/>
        </w:numPr>
        <w:rPr>
          <w:szCs w:val="22"/>
        </w:rPr>
      </w:pPr>
    </w:p>
    <w:p w14:paraId="1704DE10" w14:textId="77777777" w:rsidR="00502846" w:rsidRPr="00823A1A" w:rsidRDefault="00502846" w:rsidP="005142DA">
      <w:pPr>
        <w:widowControl w:val="0"/>
        <w:numPr>
          <w:ilvl w:val="12"/>
          <w:numId w:val="0"/>
        </w:numPr>
        <w:rPr>
          <w:szCs w:val="22"/>
        </w:rPr>
      </w:pPr>
      <w:r w:rsidRPr="00BB61DA">
        <w:rPr>
          <w:b/>
          <w:bCs/>
          <w:szCs w:val="22"/>
        </w:rPr>
        <w:t>Meget almindelig</w:t>
      </w:r>
      <w:r w:rsidRPr="00BB61DA">
        <w:rPr>
          <w:szCs w:val="22"/>
        </w:rPr>
        <w:t xml:space="preserve"> (kan</w:t>
      </w:r>
      <w:r w:rsidRPr="00823A1A">
        <w:rPr>
          <w:szCs w:val="22"/>
        </w:rPr>
        <w:t xml:space="preserve"> forekomme hos mere end 1 ud af 10 personer)</w:t>
      </w:r>
    </w:p>
    <w:p w14:paraId="30C7BB2B" w14:textId="1F9EF5D9" w:rsidR="00502846" w:rsidRPr="00BB61DA" w:rsidRDefault="00DF2CCF" w:rsidP="005142DA">
      <w:pPr>
        <w:widowControl w:val="0"/>
        <w:ind w:left="567" w:hanging="567"/>
        <w:rPr>
          <w:szCs w:val="22"/>
        </w:rPr>
      </w:pPr>
      <w:r w:rsidRPr="00BB61DA">
        <w:rPr>
          <w:szCs w:val="22"/>
        </w:rPr>
        <w:t>•</w:t>
      </w:r>
      <w:r w:rsidRPr="00BB61DA">
        <w:rPr>
          <w:szCs w:val="22"/>
        </w:rPr>
        <w:tab/>
      </w:r>
      <w:r w:rsidR="00EB1F19" w:rsidRPr="00BB61DA">
        <w:rPr>
          <w:szCs w:val="22"/>
        </w:rPr>
        <w:t>Kvalme</w:t>
      </w:r>
    </w:p>
    <w:p w14:paraId="294F1938" w14:textId="3A414DB1" w:rsidR="008246C6" w:rsidRPr="00BB61DA" w:rsidRDefault="008246C6" w:rsidP="00A101E1">
      <w:pPr>
        <w:widowControl w:val="0"/>
        <w:ind w:left="567" w:hanging="567"/>
        <w:rPr>
          <w:szCs w:val="22"/>
        </w:rPr>
      </w:pPr>
      <w:bookmarkStart w:id="376" w:name="_Hlk152572513"/>
      <w:r w:rsidRPr="00BB61DA">
        <w:rPr>
          <w:szCs w:val="22"/>
        </w:rPr>
        <w:t>•</w:t>
      </w:r>
      <w:bookmarkEnd w:id="376"/>
      <w:r w:rsidRPr="00BB61DA">
        <w:rPr>
          <w:szCs w:val="22"/>
        </w:rPr>
        <w:tab/>
        <w:t xml:space="preserve">Nedsat antal hvide blodlegemer </w:t>
      </w:r>
    </w:p>
    <w:p w14:paraId="5A8748B1" w14:textId="019F708A" w:rsidR="008246C6" w:rsidRPr="00BB61DA" w:rsidRDefault="00EE2DF6" w:rsidP="00BB61DA">
      <w:pPr>
        <w:widowControl w:val="0"/>
        <w:ind w:left="567" w:hanging="567"/>
        <w:rPr>
          <w:szCs w:val="22"/>
        </w:rPr>
      </w:pPr>
      <w:r w:rsidRPr="00BB61DA">
        <w:rPr>
          <w:szCs w:val="22"/>
        </w:rPr>
        <w:t>•</w:t>
      </w:r>
      <w:r w:rsidRPr="00BB61DA">
        <w:rPr>
          <w:szCs w:val="22"/>
        </w:rPr>
        <w:tab/>
      </w:r>
      <w:r w:rsidR="008246C6" w:rsidRPr="00BB61DA">
        <w:rPr>
          <w:szCs w:val="22"/>
        </w:rPr>
        <w:t>Nedsat antal blodplader</w:t>
      </w:r>
    </w:p>
    <w:p w14:paraId="12FC95DB" w14:textId="5CACFD60" w:rsidR="008246C6" w:rsidRPr="00BB61DA" w:rsidRDefault="00A101E1" w:rsidP="00A101E1">
      <w:pPr>
        <w:widowControl w:val="0"/>
        <w:ind w:left="567" w:hanging="567"/>
        <w:rPr>
          <w:szCs w:val="22"/>
        </w:rPr>
      </w:pPr>
      <w:r w:rsidRPr="00BB61DA">
        <w:rPr>
          <w:szCs w:val="22"/>
        </w:rPr>
        <w:t>•</w:t>
      </w:r>
      <w:r w:rsidR="00EE2DF6" w:rsidRPr="00BB61DA">
        <w:rPr>
          <w:szCs w:val="22"/>
        </w:rPr>
        <w:tab/>
      </w:r>
      <w:r w:rsidR="008246C6" w:rsidRPr="00BB61DA">
        <w:rPr>
          <w:szCs w:val="22"/>
        </w:rPr>
        <w:t>Nedsat antal røde blodlegemer (</w:t>
      </w:r>
      <w:r w:rsidR="000D5CC3" w:rsidRPr="00BB61DA">
        <w:rPr>
          <w:szCs w:val="22"/>
        </w:rPr>
        <w:t>blodmangel</w:t>
      </w:r>
      <w:r w:rsidR="008246C6" w:rsidRPr="00BB61DA">
        <w:rPr>
          <w:szCs w:val="22"/>
        </w:rPr>
        <w:t>)</w:t>
      </w:r>
    </w:p>
    <w:p w14:paraId="796432AA" w14:textId="77777777" w:rsidR="00E51EEE"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Træthed</w:t>
      </w:r>
    </w:p>
    <w:p w14:paraId="13F89FFE" w14:textId="77777777" w:rsidR="00604E42" w:rsidRPr="00BB61DA" w:rsidRDefault="00DF2CCF" w:rsidP="005142DA">
      <w:pPr>
        <w:widowControl w:val="0"/>
        <w:ind w:left="567" w:hanging="567"/>
        <w:rPr>
          <w:szCs w:val="22"/>
        </w:rPr>
      </w:pPr>
      <w:r w:rsidRPr="00BB61DA">
        <w:rPr>
          <w:szCs w:val="22"/>
        </w:rPr>
        <w:t>•</w:t>
      </w:r>
      <w:r w:rsidRPr="00BB61DA">
        <w:rPr>
          <w:szCs w:val="22"/>
        </w:rPr>
        <w:tab/>
      </w:r>
      <w:r w:rsidR="00604E42" w:rsidRPr="00BB61DA">
        <w:rPr>
          <w:szCs w:val="22"/>
        </w:rPr>
        <w:t>Svaghed</w:t>
      </w:r>
    </w:p>
    <w:p w14:paraId="441E8D0B" w14:textId="77777777" w:rsidR="00502846" w:rsidRPr="00BB61DA" w:rsidRDefault="00604E42" w:rsidP="005142DA">
      <w:pPr>
        <w:widowControl w:val="0"/>
        <w:ind w:left="567" w:hanging="567"/>
        <w:rPr>
          <w:szCs w:val="22"/>
        </w:rPr>
      </w:pPr>
      <w:r w:rsidRPr="00BB61DA">
        <w:rPr>
          <w:szCs w:val="22"/>
        </w:rPr>
        <w:t>•</w:t>
      </w:r>
      <w:r w:rsidRPr="00BB61DA">
        <w:rPr>
          <w:szCs w:val="22"/>
        </w:rPr>
        <w:tab/>
      </w:r>
      <w:r w:rsidR="00502846" w:rsidRPr="00BB61DA">
        <w:rPr>
          <w:szCs w:val="22"/>
        </w:rPr>
        <w:t>Forstoppelse</w:t>
      </w:r>
    </w:p>
    <w:p w14:paraId="6315BA8F" w14:textId="77777777" w:rsidR="00502846" w:rsidRPr="00BB61DA" w:rsidRDefault="00DF2CCF" w:rsidP="005142DA">
      <w:pPr>
        <w:widowControl w:val="0"/>
        <w:ind w:left="567" w:hanging="567"/>
        <w:rPr>
          <w:szCs w:val="22"/>
        </w:rPr>
      </w:pPr>
      <w:r w:rsidRPr="00BB61DA">
        <w:rPr>
          <w:szCs w:val="22"/>
        </w:rPr>
        <w:t>•</w:t>
      </w:r>
      <w:r w:rsidRPr="00BB61DA">
        <w:rPr>
          <w:szCs w:val="22"/>
        </w:rPr>
        <w:tab/>
      </w:r>
      <w:r w:rsidR="00502846" w:rsidRPr="00BB61DA">
        <w:rPr>
          <w:szCs w:val="22"/>
        </w:rPr>
        <w:t>Opkastning</w:t>
      </w:r>
    </w:p>
    <w:p w14:paraId="53A2D870" w14:textId="77777777" w:rsidR="00E51EEE" w:rsidRPr="00BB61DA" w:rsidRDefault="00DF2CCF" w:rsidP="005142DA">
      <w:pPr>
        <w:widowControl w:val="0"/>
        <w:ind w:left="567" w:hanging="567"/>
        <w:rPr>
          <w:szCs w:val="22"/>
        </w:rPr>
      </w:pPr>
      <w:r w:rsidRPr="00BB61DA">
        <w:rPr>
          <w:szCs w:val="22"/>
        </w:rPr>
        <w:t>•</w:t>
      </w:r>
      <w:r w:rsidRPr="00BB61DA">
        <w:rPr>
          <w:szCs w:val="22"/>
        </w:rPr>
        <w:tab/>
      </w:r>
      <w:r w:rsidR="00E51EEE" w:rsidRPr="00BB61DA">
        <w:rPr>
          <w:szCs w:val="22"/>
        </w:rPr>
        <w:t>Mavesmerter</w:t>
      </w:r>
    </w:p>
    <w:p w14:paraId="29562E62" w14:textId="77777777" w:rsidR="00E51EEE"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Søvnløshed</w:t>
      </w:r>
    </w:p>
    <w:p w14:paraId="6A3E3C71" w14:textId="77777777" w:rsidR="00E51EEE"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Hovedpine</w:t>
      </w:r>
    </w:p>
    <w:p w14:paraId="70A1A8E5" w14:textId="77777777" w:rsidR="00502846" w:rsidRPr="00BB61DA" w:rsidRDefault="00DF2CCF" w:rsidP="005142DA">
      <w:pPr>
        <w:widowControl w:val="0"/>
        <w:ind w:left="567" w:hanging="567"/>
        <w:rPr>
          <w:szCs w:val="22"/>
        </w:rPr>
      </w:pPr>
      <w:r w:rsidRPr="00BB61DA">
        <w:rPr>
          <w:szCs w:val="22"/>
        </w:rPr>
        <w:t>•</w:t>
      </w:r>
      <w:r w:rsidRPr="00BB61DA">
        <w:rPr>
          <w:szCs w:val="22"/>
        </w:rPr>
        <w:tab/>
      </w:r>
      <w:r w:rsidR="00502846" w:rsidRPr="00BB61DA">
        <w:rPr>
          <w:szCs w:val="22"/>
        </w:rPr>
        <w:t>Nedsat appetit</w:t>
      </w:r>
    </w:p>
    <w:p w14:paraId="04D93DF9" w14:textId="77777777" w:rsidR="00E51EEE" w:rsidRPr="00BB61DA" w:rsidRDefault="00DF2CCF" w:rsidP="005142DA">
      <w:pPr>
        <w:widowControl w:val="0"/>
        <w:ind w:left="567" w:hanging="567"/>
        <w:rPr>
          <w:szCs w:val="22"/>
        </w:rPr>
      </w:pPr>
      <w:r w:rsidRPr="00BB61DA">
        <w:rPr>
          <w:szCs w:val="22"/>
        </w:rPr>
        <w:t>•</w:t>
      </w:r>
      <w:r w:rsidRPr="00BB61DA">
        <w:rPr>
          <w:szCs w:val="22"/>
        </w:rPr>
        <w:tab/>
      </w:r>
      <w:r w:rsidR="00E51EEE" w:rsidRPr="00BB61DA">
        <w:rPr>
          <w:szCs w:val="22"/>
        </w:rPr>
        <w:t>Løbende eller tilstoppet næse</w:t>
      </w:r>
    </w:p>
    <w:p w14:paraId="1D2B38C6" w14:textId="77777777" w:rsidR="00330724"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Diarré</w:t>
      </w:r>
    </w:p>
    <w:p w14:paraId="1E2DCA11" w14:textId="77777777" w:rsidR="001C493C"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Åndenød</w:t>
      </w:r>
    </w:p>
    <w:p w14:paraId="18654274" w14:textId="77777777" w:rsidR="008246C6" w:rsidRPr="00823A1A" w:rsidRDefault="00DF2CCF" w:rsidP="008246C6">
      <w:pPr>
        <w:widowControl w:val="0"/>
        <w:ind w:left="567" w:hanging="567"/>
        <w:rPr>
          <w:szCs w:val="22"/>
        </w:rPr>
      </w:pPr>
      <w:r w:rsidRPr="00BB61DA">
        <w:rPr>
          <w:szCs w:val="22"/>
        </w:rPr>
        <w:t>•</w:t>
      </w:r>
      <w:r w:rsidRPr="00BB61DA">
        <w:rPr>
          <w:szCs w:val="22"/>
        </w:rPr>
        <w:tab/>
      </w:r>
      <w:r w:rsidR="008246C6" w:rsidRPr="00823A1A">
        <w:rPr>
          <w:szCs w:val="22"/>
        </w:rPr>
        <w:t>Rygsmerter</w:t>
      </w:r>
    </w:p>
    <w:p w14:paraId="350264B4" w14:textId="3DB44D83" w:rsidR="008246C6" w:rsidRPr="00823A1A" w:rsidRDefault="008246C6" w:rsidP="008246C6">
      <w:pPr>
        <w:widowControl w:val="0"/>
        <w:ind w:left="567" w:hanging="567"/>
        <w:rPr>
          <w:szCs w:val="22"/>
        </w:rPr>
      </w:pPr>
      <w:r w:rsidRPr="00823A1A">
        <w:rPr>
          <w:szCs w:val="22"/>
        </w:rPr>
        <w:t>•</w:t>
      </w:r>
      <w:r w:rsidRPr="00823A1A">
        <w:rPr>
          <w:szCs w:val="22"/>
        </w:rPr>
        <w:tab/>
        <w:t>Ledsmerter</w:t>
      </w:r>
    </w:p>
    <w:p w14:paraId="5DADA240" w14:textId="4BF9E199" w:rsidR="00330724" w:rsidRPr="00BB61DA" w:rsidRDefault="008246C6" w:rsidP="008246C6">
      <w:pPr>
        <w:widowControl w:val="0"/>
        <w:ind w:left="567" w:hanging="567"/>
        <w:rPr>
          <w:szCs w:val="22"/>
        </w:rPr>
      </w:pPr>
      <w:r w:rsidRPr="00823A1A">
        <w:rPr>
          <w:szCs w:val="22"/>
        </w:rPr>
        <w:t>•</w:t>
      </w:r>
      <w:r w:rsidRPr="00823A1A">
        <w:rPr>
          <w:szCs w:val="22"/>
        </w:rPr>
        <w:tab/>
        <w:t xml:space="preserve">Højt </w:t>
      </w:r>
      <w:r w:rsidR="00E11A59" w:rsidRPr="00BB61DA">
        <w:rPr>
          <w:szCs w:val="22"/>
        </w:rPr>
        <w:t>blodtryk</w:t>
      </w:r>
    </w:p>
    <w:p w14:paraId="6936544E" w14:textId="539F2E3F" w:rsidR="001C493C"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Fordøjelsesbesvær</w:t>
      </w:r>
      <w:r w:rsidR="00A101E1" w:rsidRPr="00BB61DA">
        <w:rPr>
          <w:szCs w:val="22"/>
        </w:rPr>
        <w:t xml:space="preserve"> (dyspepsi)</w:t>
      </w:r>
    </w:p>
    <w:p w14:paraId="644D131E" w14:textId="77777777" w:rsidR="00330724" w:rsidRPr="00BB61DA" w:rsidRDefault="00DF2CCF" w:rsidP="005142DA">
      <w:pPr>
        <w:widowControl w:val="0"/>
        <w:ind w:left="567" w:hanging="567"/>
        <w:rPr>
          <w:szCs w:val="22"/>
        </w:rPr>
      </w:pPr>
      <w:r w:rsidRPr="00BB61DA">
        <w:rPr>
          <w:szCs w:val="22"/>
        </w:rPr>
        <w:t>•</w:t>
      </w:r>
      <w:r w:rsidRPr="00BB61DA">
        <w:rPr>
          <w:szCs w:val="22"/>
        </w:rPr>
        <w:tab/>
      </w:r>
      <w:r w:rsidR="00330724" w:rsidRPr="00BB61DA">
        <w:rPr>
          <w:szCs w:val="22"/>
        </w:rPr>
        <w:t>Svimmelhed</w:t>
      </w:r>
    </w:p>
    <w:p w14:paraId="7BE35D7B" w14:textId="77777777" w:rsidR="001C493C"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Hoste</w:t>
      </w:r>
    </w:p>
    <w:p w14:paraId="5C8633FD" w14:textId="77777777" w:rsidR="001C493C" w:rsidRPr="00BB61DA" w:rsidRDefault="00DF2CCF" w:rsidP="005142DA">
      <w:pPr>
        <w:widowControl w:val="0"/>
        <w:ind w:left="567" w:hanging="567"/>
        <w:rPr>
          <w:szCs w:val="22"/>
        </w:rPr>
      </w:pPr>
      <w:r w:rsidRPr="00BB61DA">
        <w:rPr>
          <w:szCs w:val="22"/>
        </w:rPr>
        <w:t>•</w:t>
      </w:r>
      <w:r w:rsidRPr="00BB61DA">
        <w:rPr>
          <w:szCs w:val="22"/>
        </w:rPr>
        <w:tab/>
      </w:r>
      <w:r w:rsidR="00E11A59" w:rsidRPr="00BB61DA">
        <w:rPr>
          <w:szCs w:val="22"/>
        </w:rPr>
        <w:t>Urinvejsinfektion</w:t>
      </w:r>
    </w:p>
    <w:p w14:paraId="238557F0" w14:textId="77777777" w:rsidR="001C493C" w:rsidRPr="00BB61DA" w:rsidRDefault="00DF2CCF" w:rsidP="005142DA">
      <w:pPr>
        <w:widowControl w:val="0"/>
        <w:ind w:left="567" w:hanging="567"/>
        <w:rPr>
          <w:szCs w:val="22"/>
        </w:rPr>
      </w:pPr>
      <w:r w:rsidRPr="00BB61DA">
        <w:rPr>
          <w:szCs w:val="22"/>
        </w:rPr>
        <w:t>•</w:t>
      </w:r>
      <w:r w:rsidRPr="00BB61DA">
        <w:rPr>
          <w:szCs w:val="22"/>
        </w:rPr>
        <w:tab/>
      </w:r>
      <w:r w:rsidR="001C493C" w:rsidRPr="00BB61DA">
        <w:rPr>
          <w:szCs w:val="22"/>
        </w:rPr>
        <w:t>Palpitationer (føles, som om hjertet springer slag over eller slår hårdere end normalt)</w:t>
      </w:r>
    </w:p>
    <w:p w14:paraId="7754CA61" w14:textId="77777777" w:rsidR="00502846" w:rsidRPr="00823A1A" w:rsidRDefault="00502846" w:rsidP="005142DA">
      <w:pPr>
        <w:widowControl w:val="0"/>
        <w:numPr>
          <w:ilvl w:val="12"/>
          <w:numId w:val="0"/>
        </w:numPr>
        <w:rPr>
          <w:szCs w:val="22"/>
        </w:rPr>
      </w:pPr>
    </w:p>
    <w:p w14:paraId="0AE4D50A" w14:textId="77777777" w:rsidR="00E51EEE" w:rsidRPr="00823A1A" w:rsidRDefault="00E51EEE" w:rsidP="005142DA">
      <w:pPr>
        <w:widowControl w:val="0"/>
        <w:numPr>
          <w:ilvl w:val="12"/>
          <w:numId w:val="0"/>
        </w:numPr>
        <w:rPr>
          <w:b/>
          <w:szCs w:val="22"/>
        </w:rPr>
      </w:pPr>
      <w:r w:rsidRPr="00823A1A">
        <w:rPr>
          <w:b/>
          <w:bCs/>
          <w:szCs w:val="22"/>
        </w:rPr>
        <w:t>Almindelig</w:t>
      </w:r>
      <w:r w:rsidRPr="00823A1A">
        <w:rPr>
          <w:szCs w:val="22"/>
        </w:rPr>
        <w:t xml:space="preserve"> (kan forekomme hos op til 1 ud af 10 personer)</w:t>
      </w:r>
    </w:p>
    <w:p w14:paraId="07CDA665" w14:textId="77777777" w:rsidR="004C113A" w:rsidRPr="00823A1A" w:rsidRDefault="00DF2CCF" w:rsidP="005142DA">
      <w:pPr>
        <w:widowControl w:val="0"/>
        <w:ind w:left="567" w:hanging="567"/>
        <w:rPr>
          <w:szCs w:val="22"/>
        </w:rPr>
      </w:pPr>
      <w:r w:rsidRPr="00823A1A">
        <w:rPr>
          <w:szCs w:val="22"/>
        </w:rPr>
        <w:t>•</w:t>
      </w:r>
      <w:r w:rsidRPr="00823A1A">
        <w:rPr>
          <w:szCs w:val="22"/>
        </w:rPr>
        <w:tab/>
      </w:r>
      <w:r w:rsidR="009046B1" w:rsidRPr="00823A1A">
        <w:rPr>
          <w:szCs w:val="22"/>
        </w:rPr>
        <w:t>Reaktioner</w:t>
      </w:r>
      <w:r w:rsidR="00F81F58" w:rsidRPr="00823A1A">
        <w:rPr>
          <w:szCs w:val="22"/>
        </w:rPr>
        <w:t xml:space="preserve"> ved udsættelse for lys</w:t>
      </w:r>
      <w:r w:rsidR="009046B1" w:rsidRPr="00823A1A">
        <w:rPr>
          <w:szCs w:val="22"/>
        </w:rPr>
        <w:t xml:space="preserve">, der ligner solskoldninger </w:t>
      </w:r>
    </w:p>
    <w:p w14:paraId="77752849" w14:textId="77777777" w:rsidR="001A7A5E" w:rsidRPr="00823A1A" w:rsidRDefault="00DF2CCF" w:rsidP="005142DA">
      <w:pPr>
        <w:widowControl w:val="0"/>
        <w:ind w:left="567" w:hanging="567"/>
        <w:rPr>
          <w:szCs w:val="22"/>
        </w:rPr>
      </w:pPr>
      <w:r w:rsidRPr="00823A1A">
        <w:rPr>
          <w:szCs w:val="22"/>
          <w:shd w:val="clear" w:color="auto" w:fill="FFFFFF"/>
        </w:rPr>
        <w:t>•</w:t>
      </w:r>
      <w:r w:rsidRPr="00823A1A">
        <w:rPr>
          <w:szCs w:val="22"/>
          <w:shd w:val="clear" w:color="auto" w:fill="FFFFFF"/>
        </w:rPr>
        <w:tab/>
      </w:r>
      <w:r w:rsidR="001A7A5E" w:rsidRPr="00823A1A">
        <w:rPr>
          <w:szCs w:val="22"/>
          <w:shd w:val="clear" w:color="auto" w:fill="FFFFFF"/>
        </w:rPr>
        <w:t>Hævelse i fødder, ankler, ben og/eller hænder</w:t>
      </w:r>
    </w:p>
    <w:p w14:paraId="6497702E" w14:textId="77777777" w:rsidR="000924D7" w:rsidRPr="00823A1A" w:rsidRDefault="00DF2CCF" w:rsidP="005142DA">
      <w:pPr>
        <w:widowControl w:val="0"/>
        <w:ind w:left="567" w:hanging="567"/>
        <w:rPr>
          <w:szCs w:val="22"/>
        </w:rPr>
      </w:pPr>
      <w:r w:rsidRPr="00823A1A">
        <w:rPr>
          <w:szCs w:val="22"/>
        </w:rPr>
        <w:t>•</w:t>
      </w:r>
      <w:r w:rsidRPr="00823A1A">
        <w:rPr>
          <w:szCs w:val="22"/>
        </w:rPr>
        <w:tab/>
      </w:r>
      <w:r w:rsidR="001A7A5E" w:rsidRPr="00823A1A">
        <w:rPr>
          <w:szCs w:val="22"/>
        </w:rPr>
        <w:t>Lavt kaliumniveau i blodet</w:t>
      </w:r>
    </w:p>
    <w:p w14:paraId="20B771B3" w14:textId="77777777" w:rsidR="001A7A5E" w:rsidRPr="00823A1A" w:rsidRDefault="00DF2CCF" w:rsidP="005142DA">
      <w:pPr>
        <w:widowControl w:val="0"/>
        <w:ind w:left="567" w:hanging="567"/>
        <w:rPr>
          <w:szCs w:val="22"/>
        </w:rPr>
      </w:pPr>
      <w:r w:rsidRPr="00823A1A">
        <w:rPr>
          <w:szCs w:val="22"/>
          <w:shd w:val="clear" w:color="auto" w:fill="FFFFFF"/>
        </w:rPr>
        <w:t>•</w:t>
      </w:r>
      <w:r w:rsidRPr="00823A1A">
        <w:rPr>
          <w:szCs w:val="22"/>
          <w:shd w:val="clear" w:color="auto" w:fill="FFFFFF"/>
        </w:rPr>
        <w:tab/>
      </w:r>
      <w:r w:rsidR="006F52CE" w:rsidRPr="00823A1A">
        <w:rPr>
          <w:szCs w:val="22"/>
          <w:shd w:val="clear" w:color="auto" w:fill="FFFFFF"/>
        </w:rPr>
        <w:t xml:space="preserve">Betændelse eller hævelse </w:t>
      </w:r>
      <w:r w:rsidR="007E2C66" w:rsidRPr="00823A1A">
        <w:rPr>
          <w:szCs w:val="22"/>
          <w:shd w:val="clear" w:color="auto" w:fill="FFFFFF"/>
        </w:rPr>
        <w:t>i</w:t>
      </w:r>
      <w:r w:rsidR="006F52CE" w:rsidRPr="00823A1A">
        <w:rPr>
          <w:szCs w:val="22"/>
          <w:shd w:val="clear" w:color="auto" w:fill="FFFFFF"/>
        </w:rPr>
        <w:t xml:space="preserve"> luftvejene mellem mund og næse og lungerne</w:t>
      </w:r>
      <w:r w:rsidR="003075B5" w:rsidRPr="00823A1A">
        <w:rPr>
          <w:szCs w:val="22"/>
          <w:shd w:val="clear" w:color="auto" w:fill="FFFFFF"/>
        </w:rPr>
        <w:t>, bronkitis</w:t>
      </w:r>
    </w:p>
    <w:p w14:paraId="3891A377" w14:textId="77777777" w:rsidR="006F2904" w:rsidRPr="00823A1A" w:rsidRDefault="00DF2CCF" w:rsidP="005142DA">
      <w:pPr>
        <w:widowControl w:val="0"/>
        <w:ind w:left="567" w:hanging="567"/>
        <w:rPr>
          <w:szCs w:val="22"/>
        </w:rPr>
      </w:pPr>
      <w:r w:rsidRPr="00823A1A">
        <w:rPr>
          <w:szCs w:val="22"/>
        </w:rPr>
        <w:t>•</w:t>
      </w:r>
      <w:r w:rsidRPr="00823A1A">
        <w:rPr>
          <w:szCs w:val="22"/>
        </w:rPr>
        <w:tab/>
      </w:r>
      <w:r w:rsidR="006F2904" w:rsidRPr="00823A1A">
        <w:rPr>
          <w:szCs w:val="22"/>
        </w:rPr>
        <w:t>Oppustet mave</w:t>
      </w:r>
    </w:p>
    <w:p w14:paraId="4638D1FD" w14:textId="77777777" w:rsidR="003075B5" w:rsidRPr="00823A1A" w:rsidRDefault="006F2904" w:rsidP="005142DA">
      <w:pPr>
        <w:widowControl w:val="0"/>
        <w:ind w:left="567" w:hanging="567"/>
        <w:rPr>
          <w:szCs w:val="22"/>
        </w:rPr>
      </w:pPr>
      <w:r w:rsidRPr="00823A1A">
        <w:rPr>
          <w:szCs w:val="22"/>
        </w:rPr>
        <w:lastRenderedPageBreak/>
        <w:t>•</w:t>
      </w:r>
      <w:r w:rsidRPr="00823A1A">
        <w:rPr>
          <w:szCs w:val="22"/>
        </w:rPr>
        <w:tab/>
      </w:r>
      <w:r w:rsidR="001A7A5E" w:rsidRPr="00823A1A">
        <w:rPr>
          <w:szCs w:val="22"/>
        </w:rPr>
        <w:t xml:space="preserve">Følelse af </w:t>
      </w:r>
      <w:r w:rsidR="003075B5" w:rsidRPr="00823A1A">
        <w:rPr>
          <w:szCs w:val="22"/>
        </w:rPr>
        <w:t>bekymring, nervøsitet eller utryghed</w:t>
      </w:r>
    </w:p>
    <w:p w14:paraId="0CDCB4E0" w14:textId="77777777" w:rsidR="000924D7" w:rsidRPr="00823A1A" w:rsidRDefault="003075B5" w:rsidP="005142DA">
      <w:pPr>
        <w:widowControl w:val="0"/>
        <w:ind w:left="567" w:hanging="567"/>
        <w:rPr>
          <w:szCs w:val="22"/>
        </w:rPr>
      </w:pPr>
      <w:r w:rsidRPr="00823A1A">
        <w:rPr>
          <w:szCs w:val="22"/>
        </w:rPr>
        <w:t>•</w:t>
      </w:r>
      <w:r w:rsidRPr="00823A1A">
        <w:rPr>
          <w:szCs w:val="22"/>
        </w:rPr>
        <w:tab/>
        <w:t xml:space="preserve">Følelse af </w:t>
      </w:r>
      <w:r w:rsidR="001A7A5E" w:rsidRPr="00823A1A">
        <w:rPr>
          <w:szCs w:val="22"/>
        </w:rPr>
        <w:t>tristhed</w:t>
      </w:r>
      <w:r w:rsidR="00713A1D" w:rsidRPr="00823A1A">
        <w:rPr>
          <w:szCs w:val="22"/>
        </w:rPr>
        <w:t>, depression</w:t>
      </w:r>
    </w:p>
    <w:p w14:paraId="0A13A050" w14:textId="77777777" w:rsidR="000924D7" w:rsidRPr="00823A1A" w:rsidRDefault="00DF2CCF" w:rsidP="005142DA">
      <w:pPr>
        <w:widowControl w:val="0"/>
        <w:ind w:left="567" w:hanging="567"/>
        <w:rPr>
          <w:szCs w:val="22"/>
        </w:rPr>
      </w:pPr>
      <w:r w:rsidRPr="00823A1A">
        <w:rPr>
          <w:szCs w:val="22"/>
        </w:rPr>
        <w:t>•</w:t>
      </w:r>
      <w:r w:rsidRPr="00823A1A">
        <w:rPr>
          <w:szCs w:val="22"/>
        </w:rPr>
        <w:tab/>
      </w:r>
      <w:r w:rsidR="001A7A5E" w:rsidRPr="00823A1A">
        <w:rPr>
          <w:szCs w:val="22"/>
        </w:rPr>
        <w:t>Næseblod</w:t>
      </w:r>
    </w:p>
    <w:p w14:paraId="2DF9D39D" w14:textId="77777777" w:rsidR="00B14163" w:rsidRPr="00823A1A" w:rsidRDefault="00B14163" w:rsidP="00B14163">
      <w:pPr>
        <w:widowControl w:val="0"/>
        <w:ind w:left="567" w:hanging="567"/>
        <w:rPr>
          <w:szCs w:val="22"/>
        </w:rPr>
      </w:pPr>
      <w:r w:rsidRPr="00823A1A">
        <w:rPr>
          <w:szCs w:val="22"/>
        </w:rPr>
        <w:t>•</w:t>
      </w:r>
      <w:r w:rsidRPr="00823A1A">
        <w:rPr>
          <w:szCs w:val="22"/>
        </w:rPr>
        <w:tab/>
        <w:t>Vægttab</w:t>
      </w:r>
    </w:p>
    <w:p w14:paraId="502C20BE" w14:textId="7F334CC1" w:rsidR="00713A1D" w:rsidRPr="00823A1A" w:rsidRDefault="00713A1D" w:rsidP="005142DA">
      <w:pPr>
        <w:widowControl w:val="0"/>
        <w:ind w:left="567" w:hanging="567"/>
        <w:rPr>
          <w:szCs w:val="22"/>
        </w:rPr>
      </w:pPr>
      <w:r w:rsidRPr="00823A1A">
        <w:rPr>
          <w:szCs w:val="22"/>
        </w:rPr>
        <w:t>•</w:t>
      </w:r>
      <w:r w:rsidRPr="00823A1A">
        <w:rPr>
          <w:szCs w:val="22"/>
        </w:rPr>
        <w:tab/>
        <w:t>Muskelsmerter</w:t>
      </w:r>
    </w:p>
    <w:p w14:paraId="6E148A1D" w14:textId="34255206" w:rsidR="0020630B" w:rsidRPr="00823A1A" w:rsidRDefault="0020630B" w:rsidP="00FD6F34">
      <w:pPr>
        <w:pStyle w:val="ListParagraph"/>
        <w:widowControl w:val="0"/>
        <w:numPr>
          <w:ilvl w:val="0"/>
          <w:numId w:val="56"/>
        </w:numPr>
        <w:ind w:left="567" w:hanging="567"/>
        <w:rPr>
          <w:szCs w:val="22"/>
        </w:rPr>
      </w:pPr>
      <w:r w:rsidRPr="00823A1A">
        <w:rPr>
          <w:szCs w:val="22"/>
        </w:rPr>
        <w:t>Nedsat koncentration, forståelse, hukommelse og evne til at tænke (nedsat kognitiv funktion)</w:t>
      </w:r>
    </w:p>
    <w:p w14:paraId="28AD4C0F" w14:textId="6F419264" w:rsidR="000924D7" w:rsidRPr="00823A1A" w:rsidRDefault="00713A1D" w:rsidP="00825462">
      <w:pPr>
        <w:widowControl w:val="0"/>
        <w:tabs>
          <w:tab w:val="left" w:pos="567"/>
        </w:tabs>
        <w:rPr>
          <w:szCs w:val="22"/>
        </w:rPr>
      </w:pPr>
      <w:r w:rsidRPr="00823A1A">
        <w:rPr>
          <w:szCs w:val="22"/>
        </w:rPr>
        <w:t>•</w:t>
      </w:r>
      <w:r w:rsidRPr="00823A1A">
        <w:rPr>
          <w:szCs w:val="22"/>
        </w:rPr>
        <w:tab/>
      </w:r>
      <w:r w:rsidR="007E2C66" w:rsidRPr="00823A1A">
        <w:rPr>
          <w:szCs w:val="22"/>
        </w:rPr>
        <w:t>Øjenbetændelse</w:t>
      </w:r>
    </w:p>
    <w:p w14:paraId="1B4BA794" w14:textId="77777777" w:rsidR="000924D7" w:rsidRPr="00823A1A" w:rsidRDefault="00DF2CCF" w:rsidP="005142DA">
      <w:pPr>
        <w:widowControl w:val="0"/>
        <w:ind w:left="567" w:hanging="567"/>
        <w:rPr>
          <w:szCs w:val="22"/>
        </w:rPr>
      </w:pPr>
      <w:r w:rsidRPr="00823A1A">
        <w:rPr>
          <w:szCs w:val="22"/>
        </w:rPr>
        <w:t>•</w:t>
      </w:r>
      <w:r w:rsidRPr="00823A1A">
        <w:rPr>
          <w:szCs w:val="22"/>
        </w:rPr>
        <w:tab/>
      </w:r>
      <w:r w:rsidR="001964EC" w:rsidRPr="00823A1A">
        <w:rPr>
          <w:szCs w:val="22"/>
        </w:rPr>
        <w:t>H</w:t>
      </w:r>
      <w:r w:rsidR="001A7A5E" w:rsidRPr="00823A1A">
        <w:rPr>
          <w:szCs w:val="22"/>
        </w:rPr>
        <w:t>urtig puls</w:t>
      </w:r>
      <w:r w:rsidR="002B1016" w:rsidRPr="00823A1A">
        <w:rPr>
          <w:szCs w:val="22"/>
        </w:rPr>
        <w:t xml:space="preserve"> </w:t>
      </w:r>
      <w:r w:rsidR="002B1016" w:rsidRPr="00823A1A">
        <w:t>kan medføre svimmelhed, brystsmerter eller åndenød</w:t>
      </w:r>
    </w:p>
    <w:p w14:paraId="4068A139" w14:textId="77777777" w:rsidR="002B1016" w:rsidRPr="00823A1A" w:rsidRDefault="002B1016" w:rsidP="005142DA">
      <w:pPr>
        <w:widowControl w:val="0"/>
        <w:ind w:left="567" w:hanging="567"/>
        <w:rPr>
          <w:szCs w:val="22"/>
        </w:rPr>
      </w:pPr>
      <w:r w:rsidRPr="00823A1A">
        <w:rPr>
          <w:szCs w:val="22"/>
        </w:rPr>
        <w:t>•</w:t>
      </w:r>
      <w:r w:rsidRPr="00823A1A">
        <w:rPr>
          <w:szCs w:val="22"/>
        </w:rPr>
        <w:tab/>
        <w:t>Mundtørhed</w:t>
      </w:r>
    </w:p>
    <w:p w14:paraId="08FDD3FD" w14:textId="77777777" w:rsidR="002B1016" w:rsidRPr="00823A1A" w:rsidRDefault="002B1016" w:rsidP="006F2904">
      <w:pPr>
        <w:widowControl w:val="0"/>
        <w:ind w:left="567" w:right="-2" w:hanging="567"/>
        <w:rPr>
          <w:szCs w:val="22"/>
        </w:rPr>
      </w:pPr>
      <w:r w:rsidRPr="00823A1A">
        <w:rPr>
          <w:szCs w:val="22"/>
        </w:rPr>
        <w:t>•</w:t>
      </w:r>
      <w:r w:rsidRPr="00823A1A">
        <w:rPr>
          <w:szCs w:val="22"/>
        </w:rPr>
        <w:tab/>
        <w:t>Betændelse i munden</w:t>
      </w:r>
      <w:r w:rsidR="006F2904" w:rsidRPr="00823A1A">
        <w:rPr>
          <w:szCs w:val="22"/>
        </w:rPr>
        <w:t xml:space="preserve"> </w:t>
      </w:r>
      <w:r w:rsidR="006F2904" w:rsidRPr="00823A1A">
        <w:t>og/eller fordøjelseskanalen</w:t>
      </w:r>
    </w:p>
    <w:p w14:paraId="0CBA40F1" w14:textId="77777777" w:rsidR="002B1016" w:rsidRPr="00823A1A" w:rsidRDefault="002B1016" w:rsidP="005142DA">
      <w:pPr>
        <w:widowControl w:val="0"/>
        <w:ind w:left="567" w:hanging="567"/>
        <w:rPr>
          <w:szCs w:val="22"/>
        </w:rPr>
      </w:pPr>
      <w:r w:rsidRPr="00823A1A">
        <w:rPr>
          <w:szCs w:val="22"/>
        </w:rPr>
        <w:t>•</w:t>
      </w:r>
      <w:r w:rsidRPr="00823A1A">
        <w:rPr>
          <w:szCs w:val="22"/>
        </w:rPr>
        <w:tab/>
        <w:t>Hududslæt</w:t>
      </w:r>
    </w:p>
    <w:p w14:paraId="605A2196" w14:textId="77777777" w:rsidR="00495911" w:rsidRPr="00823A1A" w:rsidRDefault="00DF2CCF" w:rsidP="005142DA">
      <w:pPr>
        <w:widowControl w:val="0"/>
        <w:ind w:left="567" w:hanging="567"/>
        <w:rPr>
          <w:szCs w:val="22"/>
        </w:rPr>
      </w:pPr>
      <w:r w:rsidRPr="00823A1A">
        <w:rPr>
          <w:szCs w:val="22"/>
        </w:rPr>
        <w:t>•</w:t>
      </w:r>
      <w:r w:rsidRPr="00823A1A">
        <w:rPr>
          <w:szCs w:val="22"/>
        </w:rPr>
        <w:tab/>
      </w:r>
      <w:r w:rsidR="004A719E" w:rsidRPr="00823A1A">
        <w:rPr>
          <w:szCs w:val="22"/>
        </w:rPr>
        <w:t>Forhøjede blodprøve</w:t>
      </w:r>
      <w:r w:rsidR="007E2C66" w:rsidRPr="00823A1A">
        <w:rPr>
          <w:szCs w:val="22"/>
        </w:rPr>
        <w:t>værdie</w:t>
      </w:r>
      <w:r w:rsidR="004A719E" w:rsidRPr="00823A1A">
        <w:rPr>
          <w:szCs w:val="22"/>
        </w:rPr>
        <w:t>r</w:t>
      </w:r>
    </w:p>
    <w:p w14:paraId="7CC74EA1" w14:textId="77777777" w:rsidR="00E2024F" w:rsidRPr="00823A1A" w:rsidRDefault="00E2024F" w:rsidP="005142DA">
      <w:pPr>
        <w:widowControl w:val="0"/>
        <w:ind w:left="567" w:hanging="567"/>
        <w:rPr>
          <w:szCs w:val="22"/>
        </w:rPr>
      </w:pPr>
      <w:r w:rsidRPr="00823A1A">
        <w:rPr>
          <w:szCs w:val="22"/>
        </w:rPr>
        <w:t>•</w:t>
      </w:r>
      <w:r w:rsidRPr="00823A1A">
        <w:rPr>
          <w:szCs w:val="22"/>
        </w:rPr>
        <w:tab/>
        <w:t>Unormale blod</w:t>
      </w:r>
      <w:r w:rsidR="00B14163" w:rsidRPr="00823A1A">
        <w:rPr>
          <w:szCs w:val="22"/>
        </w:rPr>
        <w:t>prøve</w:t>
      </w:r>
      <w:r w:rsidRPr="00823A1A">
        <w:rPr>
          <w:szCs w:val="22"/>
        </w:rPr>
        <w:t>værdier</w:t>
      </w:r>
    </w:p>
    <w:p w14:paraId="7316E81F" w14:textId="77777777" w:rsidR="008246C6" w:rsidRPr="00BB61DA" w:rsidRDefault="008246C6" w:rsidP="008246C6">
      <w:pPr>
        <w:widowControl w:val="0"/>
        <w:ind w:left="567" w:hanging="567"/>
        <w:rPr>
          <w:szCs w:val="22"/>
        </w:rPr>
      </w:pPr>
      <w:r w:rsidRPr="00BB61DA">
        <w:rPr>
          <w:szCs w:val="22"/>
        </w:rPr>
        <w:t>•</w:t>
      </w:r>
      <w:r w:rsidRPr="00BB61DA">
        <w:rPr>
          <w:szCs w:val="22"/>
        </w:rPr>
        <w:tab/>
        <w:t>Unormal smag i munden</w:t>
      </w:r>
    </w:p>
    <w:p w14:paraId="05208036" w14:textId="77777777" w:rsidR="000924D7" w:rsidRPr="00823A1A" w:rsidRDefault="000924D7" w:rsidP="005142DA">
      <w:pPr>
        <w:widowControl w:val="0"/>
        <w:rPr>
          <w:szCs w:val="22"/>
        </w:rPr>
      </w:pPr>
    </w:p>
    <w:p w14:paraId="4AE345B3" w14:textId="77777777" w:rsidR="00E51EEE" w:rsidRPr="00823A1A" w:rsidRDefault="00E51EEE" w:rsidP="005142DA">
      <w:pPr>
        <w:widowControl w:val="0"/>
        <w:numPr>
          <w:ilvl w:val="12"/>
          <w:numId w:val="0"/>
        </w:numPr>
        <w:rPr>
          <w:szCs w:val="22"/>
        </w:rPr>
      </w:pPr>
      <w:r w:rsidRPr="00823A1A">
        <w:rPr>
          <w:b/>
          <w:bCs/>
          <w:szCs w:val="22"/>
        </w:rPr>
        <w:t>Ikke almindelig</w:t>
      </w:r>
      <w:r w:rsidRPr="00823A1A">
        <w:rPr>
          <w:szCs w:val="22"/>
        </w:rPr>
        <w:t xml:space="preserve"> (kan forekomme hos op til 1 ud af 100 personer)</w:t>
      </w:r>
    </w:p>
    <w:p w14:paraId="3341DAAB" w14:textId="556F05A1" w:rsidR="007D79A1" w:rsidRPr="00BB61DA" w:rsidRDefault="006D6BFA" w:rsidP="007D79A1">
      <w:pPr>
        <w:numPr>
          <w:ilvl w:val="0"/>
          <w:numId w:val="50"/>
        </w:numPr>
        <w:tabs>
          <w:tab w:val="left" w:pos="567"/>
        </w:tabs>
        <w:spacing w:line="260" w:lineRule="exact"/>
        <w:ind w:left="540" w:hanging="540"/>
        <w:rPr>
          <w:szCs w:val="22"/>
        </w:rPr>
      </w:pPr>
      <w:r w:rsidRPr="00BB61DA">
        <w:rPr>
          <w:szCs w:val="22"/>
        </w:rPr>
        <w:t>F</w:t>
      </w:r>
      <w:r w:rsidR="00D35DF0" w:rsidRPr="00BB61DA">
        <w:rPr>
          <w:szCs w:val="22"/>
        </w:rPr>
        <w:t>orvirring</w:t>
      </w:r>
      <w:r w:rsidRPr="00BB61DA">
        <w:rPr>
          <w:szCs w:val="22"/>
        </w:rPr>
        <w:t>stilstand</w:t>
      </w:r>
    </w:p>
    <w:p w14:paraId="006EA406" w14:textId="29CA2E28" w:rsidR="007D79A1" w:rsidRPr="00823A1A" w:rsidRDefault="00D35DF0" w:rsidP="007D79A1">
      <w:pPr>
        <w:numPr>
          <w:ilvl w:val="0"/>
          <w:numId w:val="50"/>
        </w:numPr>
        <w:tabs>
          <w:tab w:val="left" w:pos="567"/>
        </w:tabs>
        <w:spacing w:line="260" w:lineRule="exact"/>
        <w:ind w:left="540" w:hanging="540"/>
        <w:rPr>
          <w:szCs w:val="22"/>
        </w:rPr>
      </w:pPr>
      <w:r w:rsidRPr="00823A1A">
        <w:rPr>
          <w:szCs w:val="22"/>
        </w:rPr>
        <w:t>Betændelse i lungerne, der kan forårsage åndenød og åndedrætsbesvær</w:t>
      </w:r>
      <w:r w:rsidR="007D79A1" w:rsidRPr="00823A1A">
        <w:rPr>
          <w:szCs w:val="22"/>
        </w:rPr>
        <w:t xml:space="preserve"> (</w:t>
      </w:r>
      <w:r w:rsidRPr="00823A1A">
        <w:rPr>
          <w:szCs w:val="22"/>
        </w:rPr>
        <w:t>ikke-infektiøs pneumonitis</w:t>
      </w:r>
      <w:r w:rsidR="007D79A1" w:rsidRPr="00823A1A">
        <w:rPr>
          <w:szCs w:val="22"/>
        </w:rPr>
        <w:t>)</w:t>
      </w:r>
    </w:p>
    <w:p w14:paraId="28E3ED22" w14:textId="77777777" w:rsidR="007D79A1" w:rsidRPr="00823A1A" w:rsidRDefault="007D79A1" w:rsidP="005142DA">
      <w:pPr>
        <w:widowControl w:val="0"/>
        <w:ind w:left="567" w:hanging="567"/>
        <w:rPr>
          <w:b/>
          <w:szCs w:val="22"/>
        </w:rPr>
      </w:pPr>
    </w:p>
    <w:p w14:paraId="7699E477" w14:textId="77777777" w:rsidR="00A75FE1" w:rsidRPr="00BB61DA" w:rsidRDefault="00A75FE1" w:rsidP="005142DA">
      <w:pPr>
        <w:widowControl w:val="0"/>
        <w:numPr>
          <w:ilvl w:val="12"/>
          <w:numId w:val="0"/>
        </w:numPr>
        <w:rPr>
          <w:b/>
          <w:szCs w:val="22"/>
        </w:rPr>
      </w:pPr>
      <w:r w:rsidRPr="00BB61DA">
        <w:rPr>
          <w:b/>
          <w:bCs/>
          <w:szCs w:val="22"/>
        </w:rPr>
        <w:t>Indberetning af bivirkninger</w:t>
      </w:r>
    </w:p>
    <w:p w14:paraId="08DEB2BA" w14:textId="75E4FDAB" w:rsidR="008D35AD" w:rsidRPr="00823A1A" w:rsidRDefault="009B6496" w:rsidP="005142DA">
      <w:r w:rsidRPr="00BB61DA">
        <w:t xml:space="preserve">Hvis du oplever bivirkninger, bør du tale med din læge, </w:t>
      </w:r>
      <w:r w:rsidR="00B14163" w:rsidRPr="00BB61DA">
        <w:t xml:space="preserve">apotekspersonalet eller </w:t>
      </w:r>
      <w:r w:rsidRPr="00BB61DA">
        <w:t>sygeplejerske</w:t>
      </w:r>
      <w:r w:rsidR="00B14163" w:rsidRPr="00BB61DA">
        <w:t>n</w:t>
      </w:r>
      <w:r w:rsidRPr="00BB61DA">
        <w:t xml:space="preserve">. </w:t>
      </w:r>
      <w:r w:rsidRPr="00823A1A">
        <w:t xml:space="preserve">Dette gælder også mulige </w:t>
      </w:r>
      <w:r w:rsidRPr="00BB61DA">
        <w:t>bivirkninger, som ikke er medtaget i denne indlægsseddel.</w:t>
      </w:r>
      <w:r w:rsidRPr="00823A1A">
        <w:t xml:space="preserve"> Du eller dine pårørende kan også indberette bivirkninger direkte til Lægemiddelstyrelsen via </w:t>
      </w:r>
      <w:r w:rsidRPr="00823A1A">
        <w:rPr>
          <w:highlight w:val="lightGray"/>
        </w:rPr>
        <w:t xml:space="preserve">det nationale rapporteringssystem anført i </w:t>
      </w:r>
      <w:r>
        <w:fldChar w:fldCharType="begin"/>
      </w:r>
      <w:r>
        <w:instrText>HYPERLINK "http://www.ema.europa.eu/docs/en_GB/document_library/Template_or_form/2013/03/WC500139752.doc"</w:instrText>
      </w:r>
      <w:r>
        <w:fldChar w:fldCharType="separate"/>
      </w:r>
      <w:r w:rsidRPr="00823A1A">
        <w:rPr>
          <w:rStyle w:val="Hyperlink"/>
          <w:szCs w:val="22"/>
          <w:highlight w:val="lightGray"/>
        </w:rPr>
        <w:t>Appendiks V</w:t>
      </w:r>
      <w:r>
        <w:fldChar w:fldCharType="end"/>
      </w:r>
      <w:r w:rsidRPr="00823A1A">
        <w:t>. Ved at indrapportere bivirkninger kan du hjælpe med at fremskaffe mere information om sikkerheden af dette lægemiddel.</w:t>
      </w:r>
    </w:p>
    <w:p w14:paraId="627B4908" w14:textId="77777777" w:rsidR="008D35AD" w:rsidRPr="00823A1A" w:rsidRDefault="008D35AD">
      <w:pPr>
        <w:widowControl w:val="0"/>
        <w:autoSpaceDE w:val="0"/>
        <w:autoSpaceDN w:val="0"/>
        <w:adjustRightInd w:val="0"/>
        <w:rPr>
          <w:szCs w:val="22"/>
        </w:rPr>
      </w:pPr>
    </w:p>
    <w:p w14:paraId="2EADB257" w14:textId="77777777" w:rsidR="008D35AD" w:rsidRPr="00823A1A" w:rsidRDefault="008D35AD">
      <w:pPr>
        <w:widowControl w:val="0"/>
        <w:autoSpaceDE w:val="0"/>
        <w:autoSpaceDN w:val="0"/>
        <w:adjustRightInd w:val="0"/>
        <w:rPr>
          <w:szCs w:val="22"/>
        </w:rPr>
      </w:pPr>
    </w:p>
    <w:p w14:paraId="589F85CD" w14:textId="77777777" w:rsidR="009B6496" w:rsidRPr="00BB61DA" w:rsidRDefault="009B6496" w:rsidP="00FA4650">
      <w:pPr>
        <w:keepNext/>
        <w:widowControl w:val="0"/>
        <w:numPr>
          <w:ilvl w:val="12"/>
          <w:numId w:val="0"/>
        </w:numPr>
        <w:ind w:left="567" w:hanging="567"/>
        <w:rPr>
          <w:b/>
          <w:szCs w:val="22"/>
        </w:rPr>
      </w:pPr>
      <w:r w:rsidRPr="00BB61DA">
        <w:rPr>
          <w:b/>
          <w:bCs/>
          <w:szCs w:val="22"/>
        </w:rPr>
        <w:t>5.</w:t>
      </w:r>
      <w:r w:rsidRPr="00BB61DA">
        <w:rPr>
          <w:b/>
          <w:bCs/>
          <w:szCs w:val="22"/>
        </w:rPr>
        <w:tab/>
        <w:t>Opbevaring</w:t>
      </w:r>
    </w:p>
    <w:p w14:paraId="7ADCED46" w14:textId="77777777" w:rsidR="009B6496" w:rsidRPr="00BB61DA" w:rsidRDefault="009B6496" w:rsidP="00FA4650">
      <w:pPr>
        <w:keepNext/>
        <w:widowControl w:val="0"/>
        <w:numPr>
          <w:ilvl w:val="12"/>
          <w:numId w:val="0"/>
        </w:numPr>
        <w:rPr>
          <w:szCs w:val="22"/>
        </w:rPr>
      </w:pPr>
    </w:p>
    <w:p w14:paraId="0887948A" w14:textId="77777777" w:rsidR="009B6496" w:rsidRPr="00BB61DA" w:rsidRDefault="009B6496" w:rsidP="005142DA">
      <w:pPr>
        <w:widowControl w:val="0"/>
        <w:numPr>
          <w:ilvl w:val="12"/>
          <w:numId w:val="0"/>
        </w:numPr>
        <w:rPr>
          <w:szCs w:val="22"/>
        </w:rPr>
      </w:pPr>
      <w:r w:rsidRPr="00BB61DA">
        <w:rPr>
          <w:szCs w:val="22"/>
        </w:rPr>
        <w:t>Opbevar lægemidlet utilgængeligt for børn.</w:t>
      </w:r>
    </w:p>
    <w:p w14:paraId="545A1A38" w14:textId="77777777" w:rsidR="009B6496" w:rsidRPr="00BB61DA" w:rsidRDefault="009B6496" w:rsidP="005142DA">
      <w:pPr>
        <w:widowControl w:val="0"/>
        <w:numPr>
          <w:ilvl w:val="12"/>
          <w:numId w:val="0"/>
        </w:numPr>
        <w:rPr>
          <w:szCs w:val="22"/>
        </w:rPr>
      </w:pPr>
    </w:p>
    <w:p w14:paraId="1FACB701" w14:textId="6CE47BFC" w:rsidR="009B6496" w:rsidRPr="00BB61DA" w:rsidRDefault="009B6496" w:rsidP="005142DA">
      <w:pPr>
        <w:widowControl w:val="0"/>
        <w:numPr>
          <w:ilvl w:val="12"/>
          <w:numId w:val="0"/>
        </w:numPr>
        <w:rPr>
          <w:szCs w:val="22"/>
        </w:rPr>
      </w:pPr>
      <w:r w:rsidRPr="00BB61DA">
        <w:rPr>
          <w:szCs w:val="22"/>
        </w:rPr>
        <w:t xml:space="preserve">Brug ikke lægemidlet efter den udløbsdato, der står på </w:t>
      </w:r>
      <w:r w:rsidR="00B14163" w:rsidRPr="00BB61DA">
        <w:rPr>
          <w:szCs w:val="22"/>
        </w:rPr>
        <w:t xml:space="preserve">æsken </w:t>
      </w:r>
      <w:r w:rsidRPr="00BB61DA">
        <w:rPr>
          <w:szCs w:val="22"/>
        </w:rPr>
        <w:t>og blistere</w:t>
      </w:r>
      <w:r w:rsidR="00BB35D1" w:rsidRPr="00BB61DA">
        <w:rPr>
          <w:szCs w:val="22"/>
        </w:rPr>
        <w:t>n</w:t>
      </w:r>
      <w:r w:rsidRPr="00BB61DA">
        <w:rPr>
          <w:szCs w:val="22"/>
        </w:rPr>
        <w:t xml:space="preserve"> efter E</w:t>
      </w:r>
      <w:r w:rsidR="00BB35D1" w:rsidRPr="00BB61DA">
        <w:rPr>
          <w:szCs w:val="22"/>
        </w:rPr>
        <w:t>XP</w:t>
      </w:r>
      <w:r w:rsidRPr="00BB61DA">
        <w:rPr>
          <w:szCs w:val="22"/>
        </w:rPr>
        <w:t>. Udløbsdatoen er den sidste dag i den nævnte måned.</w:t>
      </w:r>
    </w:p>
    <w:p w14:paraId="3FF560FA" w14:textId="77777777" w:rsidR="0040486B" w:rsidRPr="00BB61DA" w:rsidRDefault="0040486B" w:rsidP="005142DA">
      <w:pPr>
        <w:widowControl w:val="0"/>
        <w:numPr>
          <w:ilvl w:val="12"/>
          <w:numId w:val="0"/>
        </w:numPr>
        <w:rPr>
          <w:szCs w:val="22"/>
        </w:rPr>
      </w:pPr>
    </w:p>
    <w:p w14:paraId="439638D4" w14:textId="77777777" w:rsidR="0085324A" w:rsidRPr="00823A1A" w:rsidRDefault="00501271" w:rsidP="005142DA">
      <w:pPr>
        <w:widowControl w:val="0"/>
        <w:numPr>
          <w:ilvl w:val="12"/>
          <w:numId w:val="0"/>
        </w:numPr>
        <w:rPr>
          <w:szCs w:val="22"/>
        </w:rPr>
      </w:pPr>
      <w:r w:rsidRPr="00823A1A">
        <w:rPr>
          <w:szCs w:val="22"/>
        </w:rPr>
        <w:t>Må ikke opbevares ved temperaturer over 30</w:t>
      </w:r>
      <w:r w:rsidR="00997F07" w:rsidRPr="00823A1A">
        <w:rPr>
          <w:szCs w:val="22"/>
        </w:rPr>
        <w:t> </w:t>
      </w:r>
      <w:r w:rsidRPr="00823A1A">
        <w:rPr>
          <w:szCs w:val="22"/>
        </w:rPr>
        <w:t>°C.</w:t>
      </w:r>
    </w:p>
    <w:p w14:paraId="6CE95D26" w14:textId="77777777" w:rsidR="0085324A" w:rsidRPr="00BB61DA" w:rsidRDefault="0085324A" w:rsidP="005142DA">
      <w:pPr>
        <w:widowControl w:val="0"/>
        <w:numPr>
          <w:ilvl w:val="12"/>
          <w:numId w:val="0"/>
        </w:numPr>
        <w:rPr>
          <w:szCs w:val="22"/>
        </w:rPr>
      </w:pPr>
    </w:p>
    <w:p w14:paraId="4FA77AA2" w14:textId="1E04AD12" w:rsidR="009B6496" w:rsidRPr="00BB61DA" w:rsidRDefault="0085324A" w:rsidP="005142DA">
      <w:pPr>
        <w:widowControl w:val="0"/>
        <w:numPr>
          <w:ilvl w:val="12"/>
          <w:numId w:val="0"/>
        </w:numPr>
        <w:rPr>
          <w:szCs w:val="22"/>
        </w:rPr>
      </w:pPr>
      <w:r w:rsidRPr="00BB61DA">
        <w:rPr>
          <w:szCs w:val="22"/>
        </w:rPr>
        <w:t>Spørg apoteket</w:t>
      </w:r>
      <w:r w:rsidR="00B14163" w:rsidRPr="00BB61DA">
        <w:rPr>
          <w:szCs w:val="22"/>
        </w:rPr>
        <w:t>spersonalet</w:t>
      </w:r>
      <w:r w:rsidRPr="00BB61DA">
        <w:rPr>
          <w:szCs w:val="22"/>
        </w:rPr>
        <w:t>, hvordan du skal bortskaffe medicinrester. Af hensyn til miljøet må du ikke smide medicinrester i afløbet, toilettet eller skraldespanden.</w:t>
      </w:r>
    </w:p>
    <w:p w14:paraId="67186E31" w14:textId="77777777" w:rsidR="009B6496" w:rsidRPr="00BB61DA" w:rsidRDefault="009B6496" w:rsidP="005142DA">
      <w:pPr>
        <w:widowControl w:val="0"/>
        <w:numPr>
          <w:ilvl w:val="12"/>
          <w:numId w:val="0"/>
        </w:numPr>
        <w:rPr>
          <w:szCs w:val="22"/>
        </w:rPr>
      </w:pPr>
    </w:p>
    <w:p w14:paraId="2F4849BC" w14:textId="77777777" w:rsidR="009B6496" w:rsidRPr="00BB61DA" w:rsidRDefault="009B6496" w:rsidP="005142DA">
      <w:pPr>
        <w:widowControl w:val="0"/>
        <w:numPr>
          <w:ilvl w:val="12"/>
          <w:numId w:val="0"/>
        </w:numPr>
        <w:rPr>
          <w:szCs w:val="22"/>
        </w:rPr>
      </w:pPr>
    </w:p>
    <w:p w14:paraId="03417569" w14:textId="77777777" w:rsidR="009B6496" w:rsidRPr="00823A1A" w:rsidRDefault="009B6496" w:rsidP="00F4225D">
      <w:pPr>
        <w:keepNext/>
        <w:widowControl w:val="0"/>
        <w:numPr>
          <w:ilvl w:val="12"/>
          <w:numId w:val="0"/>
        </w:numPr>
        <w:ind w:left="567" w:hanging="567"/>
        <w:rPr>
          <w:b/>
          <w:szCs w:val="22"/>
        </w:rPr>
      </w:pPr>
      <w:r w:rsidRPr="00823A1A">
        <w:rPr>
          <w:b/>
          <w:bCs/>
          <w:szCs w:val="22"/>
        </w:rPr>
        <w:t>6.</w:t>
      </w:r>
      <w:r w:rsidRPr="00823A1A">
        <w:rPr>
          <w:b/>
          <w:bCs/>
          <w:szCs w:val="22"/>
        </w:rPr>
        <w:tab/>
        <w:t>Pakningsstørrelser og yderligere oplysninger</w:t>
      </w:r>
    </w:p>
    <w:p w14:paraId="0141F4E5" w14:textId="77777777" w:rsidR="009B6496" w:rsidRPr="00823A1A" w:rsidRDefault="009B6496" w:rsidP="0050543B">
      <w:pPr>
        <w:widowControl w:val="0"/>
        <w:numPr>
          <w:ilvl w:val="12"/>
          <w:numId w:val="0"/>
        </w:numPr>
        <w:rPr>
          <w:szCs w:val="22"/>
        </w:rPr>
      </w:pPr>
    </w:p>
    <w:p w14:paraId="5A5CAE10" w14:textId="77777777" w:rsidR="009B6496" w:rsidRPr="00823A1A" w:rsidRDefault="009B6496" w:rsidP="005142DA">
      <w:pPr>
        <w:widowControl w:val="0"/>
        <w:numPr>
          <w:ilvl w:val="12"/>
          <w:numId w:val="0"/>
        </w:numPr>
        <w:rPr>
          <w:b/>
          <w:szCs w:val="22"/>
        </w:rPr>
      </w:pPr>
      <w:r w:rsidRPr="00823A1A">
        <w:rPr>
          <w:b/>
          <w:bCs/>
          <w:szCs w:val="22"/>
        </w:rPr>
        <w:t>Zejula indeholder</w:t>
      </w:r>
    </w:p>
    <w:p w14:paraId="66F04117" w14:textId="77777777" w:rsidR="009B6496" w:rsidRPr="00BB61DA" w:rsidRDefault="00DF2CCF" w:rsidP="005142DA">
      <w:pPr>
        <w:widowControl w:val="0"/>
        <w:ind w:left="567" w:hanging="567"/>
        <w:rPr>
          <w:i/>
          <w:iCs/>
          <w:szCs w:val="22"/>
        </w:rPr>
      </w:pPr>
      <w:r w:rsidRPr="00823A1A">
        <w:rPr>
          <w:szCs w:val="22"/>
        </w:rPr>
        <w:t>•</w:t>
      </w:r>
      <w:r w:rsidRPr="00823A1A">
        <w:rPr>
          <w:szCs w:val="22"/>
        </w:rPr>
        <w:tab/>
      </w:r>
      <w:r w:rsidR="001F3E0A" w:rsidRPr="00823A1A">
        <w:rPr>
          <w:szCs w:val="22"/>
        </w:rPr>
        <w:t>Aktivt stof: niraparib. Hver hård kapsel indeholder niraparibtosylatmonohydrat svarende til 100 mg niraparib.</w:t>
      </w:r>
    </w:p>
    <w:p w14:paraId="29FDED2B" w14:textId="77777777" w:rsidR="0044528A" w:rsidRPr="00BB61DA" w:rsidRDefault="0044528A" w:rsidP="005142DA">
      <w:pPr>
        <w:widowControl w:val="0"/>
        <w:rPr>
          <w:szCs w:val="22"/>
        </w:rPr>
      </w:pPr>
    </w:p>
    <w:p w14:paraId="0D804DFC" w14:textId="77777777" w:rsidR="002F2BD0" w:rsidRPr="00BB61DA" w:rsidRDefault="00DF2CCF" w:rsidP="005142DA">
      <w:pPr>
        <w:widowControl w:val="0"/>
        <w:ind w:left="567" w:hanging="567"/>
        <w:rPr>
          <w:szCs w:val="22"/>
        </w:rPr>
      </w:pPr>
      <w:r w:rsidRPr="00BB61DA">
        <w:rPr>
          <w:szCs w:val="22"/>
        </w:rPr>
        <w:t>•</w:t>
      </w:r>
      <w:r w:rsidRPr="00BB61DA">
        <w:rPr>
          <w:szCs w:val="22"/>
        </w:rPr>
        <w:tab/>
      </w:r>
      <w:r w:rsidR="009B6496" w:rsidRPr="00BB61DA">
        <w:rPr>
          <w:szCs w:val="22"/>
        </w:rPr>
        <w:t>Øvrige indholdsstoffer:</w:t>
      </w:r>
    </w:p>
    <w:p w14:paraId="0E3C7B57" w14:textId="104B08B6" w:rsidR="00CE75E2" w:rsidRPr="00823A1A" w:rsidRDefault="00100F55" w:rsidP="005142DA">
      <w:pPr>
        <w:widowControl w:val="0"/>
        <w:ind w:left="567"/>
      </w:pPr>
      <w:r w:rsidRPr="00823A1A">
        <w:t>K</w:t>
      </w:r>
      <w:r w:rsidR="00CE75E2" w:rsidRPr="00823A1A">
        <w:t>apslens indhold: magnesiumstearat, lactosemonohydrat</w:t>
      </w:r>
    </w:p>
    <w:p w14:paraId="41547453" w14:textId="2999E08C" w:rsidR="006509CE" w:rsidRPr="00BB61DA" w:rsidRDefault="00100F55" w:rsidP="005142DA">
      <w:pPr>
        <w:widowControl w:val="0"/>
        <w:ind w:left="567"/>
      </w:pPr>
      <w:r w:rsidRPr="00823A1A">
        <w:t>K</w:t>
      </w:r>
      <w:r w:rsidR="00CE75E2" w:rsidRPr="00823A1A">
        <w:t>apslens skal: titandioxid (E 171), gelatine, brilliant blue FCF (E 133), erythrosin (E 127), tartrazin (E 102)</w:t>
      </w:r>
    </w:p>
    <w:p w14:paraId="5FFF6513" w14:textId="73814243" w:rsidR="00CE75E2" w:rsidRPr="00BB61DA" w:rsidRDefault="005E01C9" w:rsidP="005142DA">
      <w:pPr>
        <w:widowControl w:val="0"/>
        <w:ind w:left="567"/>
      </w:pPr>
      <w:r w:rsidRPr="00823A1A">
        <w:t>T</w:t>
      </w:r>
      <w:r w:rsidR="006509CE" w:rsidRPr="00823A1A">
        <w:t xml:space="preserve">rykfarve: </w:t>
      </w:r>
      <w:r w:rsidR="00063579" w:rsidRPr="00823A1A">
        <w:t xml:space="preserve">shellac </w:t>
      </w:r>
      <w:r w:rsidR="006509CE" w:rsidRPr="00823A1A">
        <w:t>(E 904), propylenglycol (E 1520), kaliumhydroxid (E 525), sort jernoxid (E 172), natriumhydroxid (E 524)</w:t>
      </w:r>
      <w:r w:rsidR="00083FB9" w:rsidRPr="00823A1A">
        <w:t xml:space="preserve">, </w:t>
      </w:r>
      <w:r w:rsidR="006509CE" w:rsidRPr="00823A1A">
        <w:t>povidon (E 1201)</w:t>
      </w:r>
      <w:r w:rsidR="00083FB9" w:rsidRPr="00823A1A">
        <w:t xml:space="preserve"> og titandiox</w:t>
      </w:r>
      <w:r w:rsidR="00F05868" w:rsidRPr="00823A1A">
        <w:t>i</w:t>
      </w:r>
      <w:r w:rsidR="00083FB9" w:rsidRPr="00823A1A">
        <w:t>d (E</w:t>
      </w:r>
      <w:r w:rsidR="00EE2DF6" w:rsidRPr="00823A1A">
        <w:t> </w:t>
      </w:r>
      <w:r w:rsidR="00083FB9" w:rsidRPr="00823A1A">
        <w:t>171)</w:t>
      </w:r>
      <w:r w:rsidR="006509CE" w:rsidRPr="00823A1A">
        <w:t>.</w:t>
      </w:r>
    </w:p>
    <w:p w14:paraId="63D56A55" w14:textId="77777777" w:rsidR="00884F18" w:rsidRPr="00823A1A" w:rsidRDefault="00884F18" w:rsidP="005142DA">
      <w:pPr>
        <w:widowControl w:val="0"/>
        <w:numPr>
          <w:ilvl w:val="12"/>
          <w:numId w:val="0"/>
        </w:numPr>
        <w:rPr>
          <w:szCs w:val="22"/>
        </w:rPr>
      </w:pPr>
    </w:p>
    <w:p w14:paraId="0D5D3651" w14:textId="77777777" w:rsidR="009B6496" w:rsidRPr="00BB61DA" w:rsidRDefault="00884F18" w:rsidP="005142DA">
      <w:pPr>
        <w:widowControl w:val="0"/>
        <w:numPr>
          <w:ilvl w:val="12"/>
          <w:numId w:val="0"/>
        </w:numPr>
        <w:rPr>
          <w:szCs w:val="22"/>
        </w:rPr>
      </w:pPr>
      <w:r w:rsidRPr="00823A1A">
        <w:rPr>
          <w:szCs w:val="22"/>
        </w:rPr>
        <w:t>Dette lægemiddel indeholder lactose og tartrazin – se punkt 2 for yderligere oplysninger.</w:t>
      </w:r>
    </w:p>
    <w:p w14:paraId="4BF9896E" w14:textId="77777777" w:rsidR="00884F18" w:rsidRPr="00BB61DA" w:rsidRDefault="00884F18" w:rsidP="005142DA">
      <w:pPr>
        <w:widowControl w:val="0"/>
        <w:numPr>
          <w:ilvl w:val="12"/>
          <w:numId w:val="0"/>
        </w:numPr>
        <w:rPr>
          <w:szCs w:val="22"/>
        </w:rPr>
      </w:pPr>
    </w:p>
    <w:p w14:paraId="3F1A3028" w14:textId="77777777" w:rsidR="009B6496" w:rsidRPr="00823A1A" w:rsidRDefault="009B6496">
      <w:pPr>
        <w:keepNext/>
        <w:widowControl w:val="0"/>
        <w:numPr>
          <w:ilvl w:val="12"/>
          <w:numId w:val="0"/>
        </w:numPr>
        <w:rPr>
          <w:b/>
          <w:szCs w:val="22"/>
        </w:rPr>
        <w:pPrChange w:id="377" w:author="Author">
          <w:pPr>
            <w:widowControl w:val="0"/>
            <w:numPr>
              <w:ilvl w:val="12"/>
            </w:numPr>
          </w:pPr>
        </w:pPrChange>
      </w:pPr>
      <w:r w:rsidRPr="00823A1A">
        <w:rPr>
          <w:b/>
          <w:bCs/>
          <w:szCs w:val="22"/>
        </w:rPr>
        <w:lastRenderedPageBreak/>
        <w:t>Udseende og pakningsstørrelser</w:t>
      </w:r>
    </w:p>
    <w:p w14:paraId="6AB63749" w14:textId="77777777" w:rsidR="002F2BD0" w:rsidRPr="00823A1A" w:rsidRDefault="002F2BD0" w:rsidP="005142DA">
      <w:pPr>
        <w:widowControl w:val="0"/>
        <w:numPr>
          <w:ilvl w:val="12"/>
          <w:numId w:val="0"/>
        </w:numPr>
        <w:rPr>
          <w:szCs w:val="22"/>
        </w:rPr>
      </w:pPr>
    </w:p>
    <w:p w14:paraId="6B73D3AB" w14:textId="77777777" w:rsidR="008E475F" w:rsidRPr="00823A1A" w:rsidRDefault="0073428D" w:rsidP="0050543B">
      <w:pPr>
        <w:widowControl w:val="0"/>
        <w:numPr>
          <w:ilvl w:val="12"/>
          <w:numId w:val="0"/>
        </w:numPr>
        <w:rPr>
          <w:szCs w:val="22"/>
        </w:rPr>
      </w:pPr>
      <w:r w:rsidRPr="00823A1A">
        <w:rPr>
          <w:szCs w:val="22"/>
        </w:rPr>
        <w:t>Zejula hårde kapsler har en hvid uigennemsigtig underdel og en lilla uigennemsigtig overdel. Den hvide uigennemsigtige underdel er påtrykt "100 mg" med sort blæk, og den lilla overdel er påtrykt "Niraparib" med hvidt blæk. Kapslerne indeholder et hvidt til råhvidt pulver.</w:t>
      </w:r>
    </w:p>
    <w:p w14:paraId="558C3364" w14:textId="77777777" w:rsidR="008E475F" w:rsidRPr="00823A1A" w:rsidRDefault="008E475F" w:rsidP="0050543B">
      <w:pPr>
        <w:widowControl w:val="0"/>
        <w:numPr>
          <w:ilvl w:val="12"/>
          <w:numId w:val="0"/>
        </w:numPr>
        <w:rPr>
          <w:szCs w:val="22"/>
        </w:rPr>
      </w:pPr>
    </w:p>
    <w:p w14:paraId="7E9C6F4C" w14:textId="22E0DAD4" w:rsidR="00846CAC" w:rsidRPr="00823A1A" w:rsidRDefault="0091476C" w:rsidP="0050543B">
      <w:pPr>
        <w:widowControl w:val="0"/>
        <w:numPr>
          <w:ilvl w:val="12"/>
          <w:numId w:val="0"/>
        </w:numPr>
        <w:rPr>
          <w:szCs w:val="22"/>
        </w:rPr>
      </w:pPr>
      <w:r w:rsidRPr="00823A1A">
        <w:rPr>
          <w:szCs w:val="22"/>
        </w:rPr>
        <w:t>De hårde kapsler er pakke</w:t>
      </w:r>
      <w:r w:rsidR="000C237E" w:rsidRPr="00823A1A">
        <w:rPr>
          <w:szCs w:val="22"/>
        </w:rPr>
        <w:t>t</w:t>
      </w:r>
      <w:r w:rsidRPr="00823A1A">
        <w:rPr>
          <w:szCs w:val="22"/>
        </w:rPr>
        <w:t xml:space="preserve"> i </w:t>
      </w:r>
      <w:r w:rsidR="00277E21" w:rsidRPr="00823A1A">
        <w:rPr>
          <w:lang w:eastAsia="zh-CN"/>
        </w:rPr>
        <w:t>enkeltdosis</w:t>
      </w:r>
      <w:r w:rsidR="002D639A" w:rsidRPr="00823A1A">
        <w:rPr>
          <w:lang w:eastAsia="zh-CN"/>
        </w:rPr>
        <w:t>-</w:t>
      </w:r>
      <w:r w:rsidRPr="00823A1A">
        <w:rPr>
          <w:szCs w:val="22"/>
        </w:rPr>
        <w:t>blisterpakninger med</w:t>
      </w:r>
    </w:p>
    <w:p w14:paraId="5266ACFF" w14:textId="77777777" w:rsidR="00846CAC" w:rsidRPr="00823A1A" w:rsidRDefault="00DF2CCF" w:rsidP="005142DA">
      <w:pPr>
        <w:widowControl w:val="0"/>
        <w:ind w:left="567" w:hanging="567"/>
        <w:rPr>
          <w:szCs w:val="22"/>
        </w:rPr>
      </w:pPr>
      <w:r w:rsidRPr="00823A1A">
        <w:rPr>
          <w:szCs w:val="22"/>
        </w:rPr>
        <w:t>•</w:t>
      </w:r>
      <w:r w:rsidRPr="00823A1A">
        <w:rPr>
          <w:szCs w:val="22"/>
        </w:rPr>
        <w:tab/>
      </w:r>
      <w:r w:rsidR="00574F9D" w:rsidRPr="00823A1A">
        <w:rPr>
          <w:szCs w:val="22"/>
        </w:rPr>
        <w:t>84 ×</w:t>
      </w:r>
      <w:r w:rsidR="00997F07" w:rsidRPr="00823A1A">
        <w:rPr>
          <w:szCs w:val="22"/>
        </w:rPr>
        <w:t> </w:t>
      </w:r>
      <w:r w:rsidR="00574F9D" w:rsidRPr="00823A1A">
        <w:rPr>
          <w:szCs w:val="22"/>
        </w:rPr>
        <w:t>1 hårde kapsler</w:t>
      </w:r>
    </w:p>
    <w:p w14:paraId="48078C2D" w14:textId="77777777" w:rsidR="00846CAC" w:rsidRPr="00823A1A" w:rsidRDefault="00AE5449" w:rsidP="00AE5449">
      <w:pPr>
        <w:widowControl w:val="0"/>
        <w:numPr>
          <w:ilvl w:val="0"/>
          <w:numId w:val="47"/>
        </w:numPr>
        <w:ind w:left="540" w:hanging="540"/>
        <w:rPr>
          <w:szCs w:val="22"/>
        </w:rPr>
      </w:pPr>
      <w:r w:rsidRPr="00823A1A">
        <w:rPr>
          <w:szCs w:val="22"/>
        </w:rPr>
        <w:t>56 × 1 hårde kapsler</w:t>
      </w:r>
    </w:p>
    <w:p w14:paraId="64997682" w14:textId="77777777" w:rsidR="00AE5449" w:rsidRPr="00823A1A" w:rsidRDefault="00AE5449" w:rsidP="00AE5449">
      <w:pPr>
        <w:widowControl w:val="0"/>
        <w:numPr>
          <w:ilvl w:val="0"/>
          <w:numId w:val="47"/>
        </w:numPr>
        <w:ind w:left="540" w:hanging="540"/>
        <w:rPr>
          <w:szCs w:val="22"/>
        </w:rPr>
      </w:pPr>
      <w:r w:rsidRPr="00823A1A">
        <w:rPr>
          <w:szCs w:val="22"/>
        </w:rPr>
        <w:t>28 × 1 hårde kapsler</w:t>
      </w:r>
    </w:p>
    <w:p w14:paraId="6E644319" w14:textId="754FA5CA" w:rsidR="00AE5449" w:rsidRPr="00823A1A" w:rsidRDefault="00AE5449" w:rsidP="005142DA">
      <w:pPr>
        <w:widowControl w:val="0"/>
      </w:pPr>
    </w:p>
    <w:p w14:paraId="0B983218" w14:textId="56DFB9F4" w:rsidR="00B412B9" w:rsidRPr="00BB61DA" w:rsidRDefault="00B412B9" w:rsidP="005142DA">
      <w:pPr>
        <w:widowControl w:val="0"/>
        <w:rPr>
          <w:szCs w:val="22"/>
        </w:rPr>
      </w:pPr>
      <w:r w:rsidRPr="00823A1A">
        <w:rPr>
          <w:szCs w:val="22"/>
        </w:rPr>
        <w:t>Ikke alle pakningsstørrelser er nødvendigvis markedsført.</w:t>
      </w:r>
    </w:p>
    <w:p w14:paraId="2479F242" w14:textId="77777777" w:rsidR="00B412B9" w:rsidRPr="00823A1A" w:rsidRDefault="00B412B9" w:rsidP="005142DA">
      <w:pPr>
        <w:widowControl w:val="0"/>
      </w:pPr>
    </w:p>
    <w:p w14:paraId="176F092D" w14:textId="77777777" w:rsidR="002F2BD0" w:rsidRPr="00823A1A" w:rsidRDefault="002F2BD0" w:rsidP="005142DA">
      <w:pPr>
        <w:widowControl w:val="0"/>
        <w:rPr>
          <w:b/>
        </w:rPr>
      </w:pPr>
      <w:r w:rsidRPr="00823A1A">
        <w:rPr>
          <w:b/>
        </w:rPr>
        <w:t>Indehaver af markedsføringstilladelsen</w:t>
      </w:r>
    </w:p>
    <w:p w14:paraId="19BFB6D3" w14:textId="77777777" w:rsidR="008F1A66" w:rsidRPr="00823A1A" w:rsidRDefault="008F1A66" w:rsidP="008F1A66">
      <w:r w:rsidRPr="00823A1A">
        <w:t>GlaxoSmithKline (Ireland) Limited</w:t>
      </w:r>
    </w:p>
    <w:p w14:paraId="6AD58E52" w14:textId="77777777" w:rsidR="008F1A66" w:rsidRPr="00BB61DA" w:rsidRDefault="008F1A66" w:rsidP="008F1A66">
      <w:pPr>
        <w:rPr>
          <w:lang w:val="en-US"/>
        </w:rPr>
      </w:pPr>
      <w:r w:rsidRPr="00BB61DA">
        <w:rPr>
          <w:lang w:val="en-US"/>
        </w:rPr>
        <w:t>12 Riverwalk</w:t>
      </w:r>
    </w:p>
    <w:p w14:paraId="1DC1DF8B" w14:textId="77777777" w:rsidR="008F1A66" w:rsidRPr="00BB61DA" w:rsidRDefault="008F1A66" w:rsidP="008F1A66">
      <w:pPr>
        <w:rPr>
          <w:lang w:val="en-US"/>
        </w:rPr>
      </w:pPr>
      <w:r w:rsidRPr="00BB61DA">
        <w:rPr>
          <w:lang w:val="en-US"/>
        </w:rPr>
        <w:t>Citywest Business Campus</w:t>
      </w:r>
    </w:p>
    <w:p w14:paraId="31A9A5CC" w14:textId="77777777" w:rsidR="008F1A66" w:rsidRPr="00BB61DA" w:rsidRDefault="008F1A66" w:rsidP="008F1A66">
      <w:pPr>
        <w:rPr>
          <w:lang w:val="en-US"/>
        </w:rPr>
      </w:pPr>
      <w:r w:rsidRPr="00BB61DA">
        <w:rPr>
          <w:lang w:val="en-US"/>
        </w:rPr>
        <w:t>Dublin 24</w:t>
      </w:r>
    </w:p>
    <w:p w14:paraId="544A55D4" w14:textId="77777777" w:rsidR="00543D3E" w:rsidRPr="00823A1A" w:rsidRDefault="00543D3E" w:rsidP="00904C40">
      <w:r w:rsidRPr="00823A1A">
        <w:t>Irland</w:t>
      </w:r>
    </w:p>
    <w:p w14:paraId="42CB943C" w14:textId="77777777" w:rsidR="002F2BD0" w:rsidRPr="00BB61DA" w:rsidRDefault="002F2BD0" w:rsidP="005142DA">
      <w:pPr>
        <w:widowControl w:val="0"/>
        <w:numPr>
          <w:ilvl w:val="12"/>
          <w:numId w:val="0"/>
        </w:numPr>
        <w:rPr>
          <w:szCs w:val="22"/>
        </w:rPr>
      </w:pPr>
    </w:p>
    <w:p w14:paraId="1702A30E" w14:textId="77777777" w:rsidR="002F2BD0" w:rsidRPr="00823A1A" w:rsidRDefault="002F2BD0" w:rsidP="005142DA">
      <w:pPr>
        <w:widowControl w:val="0"/>
        <w:numPr>
          <w:ilvl w:val="12"/>
          <w:numId w:val="0"/>
        </w:numPr>
        <w:rPr>
          <w:b/>
          <w:szCs w:val="22"/>
        </w:rPr>
      </w:pPr>
      <w:r w:rsidRPr="00823A1A">
        <w:rPr>
          <w:b/>
          <w:bCs/>
          <w:szCs w:val="22"/>
        </w:rPr>
        <w:t>Fremstiller</w:t>
      </w:r>
    </w:p>
    <w:p w14:paraId="4A40411A" w14:textId="77777777" w:rsidR="00EA1148" w:rsidRPr="00BB61DA" w:rsidRDefault="00EA1148" w:rsidP="00EA1148">
      <w:pPr>
        <w:rPr>
          <w:rFonts w:eastAsia="SimSun"/>
          <w:szCs w:val="22"/>
          <w:lang w:eastAsia="en-GB"/>
        </w:rPr>
      </w:pPr>
      <w:r w:rsidRPr="00BB61DA">
        <w:rPr>
          <w:rFonts w:eastAsia="SimSun"/>
          <w:szCs w:val="22"/>
          <w:lang w:eastAsia="en-GB"/>
        </w:rPr>
        <w:t>GlaxoSmithKline Trading Services Ltd.</w:t>
      </w:r>
    </w:p>
    <w:p w14:paraId="1E0E4E93" w14:textId="77777777" w:rsidR="00EA1148" w:rsidRPr="00BB61DA" w:rsidRDefault="00EA1148" w:rsidP="00EA1148">
      <w:pPr>
        <w:rPr>
          <w:rFonts w:eastAsia="SimSun"/>
          <w:szCs w:val="22"/>
          <w:lang w:val="en-US" w:eastAsia="en-GB"/>
        </w:rPr>
      </w:pPr>
      <w:r w:rsidRPr="00BB61DA">
        <w:rPr>
          <w:rFonts w:eastAsia="SimSun"/>
          <w:szCs w:val="22"/>
          <w:lang w:val="en-US" w:eastAsia="en-GB"/>
        </w:rPr>
        <w:t>12 Riverwalk</w:t>
      </w:r>
    </w:p>
    <w:p w14:paraId="25E925DC" w14:textId="77777777" w:rsidR="00EA1148" w:rsidRPr="00BB61DA" w:rsidRDefault="00EA1148" w:rsidP="00EA1148">
      <w:pPr>
        <w:rPr>
          <w:rFonts w:eastAsia="SimSun"/>
          <w:szCs w:val="22"/>
          <w:lang w:val="en-US" w:eastAsia="en-GB"/>
        </w:rPr>
      </w:pPr>
      <w:r w:rsidRPr="00BB61DA">
        <w:rPr>
          <w:rFonts w:eastAsia="SimSun"/>
          <w:szCs w:val="22"/>
          <w:lang w:val="en-US" w:eastAsia="en-GB"/>
        </w:rPr>
        <w:t>Citywest Business Campus</w:t>
      </w:r>
    </w:p>
    <w:p w14:paraId="7C5E3532" w14:textId="77777777" w:rsidR="00EA1148" w:rsidRPr="00BB61DA" w:rsidRDefault="00EA1148" w:rsidP="00EA1148">
      <w:pPr>
        <w:rPr>
          <w:rFonts w:eastAsia="SimSun"/>
          <w:szCs w:val="22"/>
          <w:lang w:val="en-US" w:eastAsia="en-GB"/>
        </w:rPr>
      </w:pPr>
      <w:r w:rsidRPr="00BB61DA">
        <w:rPr>
          <w:rFonts w:eastAsia="SimSun"/>
          <w:szCs w:val="22"/>
          <w:lang w:val="en-US" w:eastAsia="en-GB"/>
        </w:rPr>
        <w:t>Dublin 24</w:t>
      </w:r>
    </w:p>
    <w:p w14:paraId="452BBBEB" w14:textId="77777777" w:rsidR="00EA1148" w:rsidRPr="00BB61DA" w:rsidRDefault="00EA1148" w:rsidP="00EA1148">
      <w:pPr>
        <w:rPr>
          <w:rFonts w:eastAsia="SimSun"/>
          <w:szCs w:val="22"/>
          <w:lang w:eastAsia="en-GB"/>
        </w:rPr>
      </w:pPr>
      <w:r w:rsidRPr="00BB61DA">
        <w:rPr>
          <w:rFonts w:eastAsia="SimSun"/>
          <w:szCs w:val="22"/>
          <w:lang w:eastAsia="en-GB"/>
        </w:rPr>
        <w:t>Irland</w:t>
      </w:r>
    </w:p>
    <w:p w14:paraId="39D510D8" w14:textId="77777777" w:rsidR="00EA1148" w:rsidRPr="00823A1A" w:rsidRDefault="00EA1148" w:rsidP="00B62ABA">
      <w:pPr>
        <w:rPr>
          <w:szCs w:val="22"/>
        </w:rPr>
      </w:pPr>
    </w:p>
    <w:p w14:paraId="24E0620C" w14:textId="77777777" w:rsidR="00C224B1" w:rsidRPr="00BB61DA" w:rsidRDefault="00C224B1" w:rsidP="005142DA">
      <w:pPr>
        <w:widowControl w:val="0"/>
        <w:numPr>
          <w:ilvl w:val="12"/>
          <w:numId w:val="0"/>
        </w:numPr>
        <w:rPr>
          <w:szCs w:val="22"/>
        </w:rPr>
      </w:pPr>
      <w:r w:rsidRPr="00BB61DA">
        <w:rPr>
          <w:szCs w:val="22"/>
        </w:rPr>
        <w:t>Hvis du ønsker yderligere oplysninger om dette lægemiddel, skal du henvende dig til den lokale repræsentant for indehaveren af markedsføringstilladelsen:</w:t>
      </w:r>
    </w:p>
    <w:p w14:paraId="4F1E3CD3" w14:textId="77777777" w:rsidR="00C224B1" w:rsidRPr="00BB61DA" w:rsidRDefault="00C224B1" w:rsidP="001E7AD1">
      <w:pPr>
        <w:widowControl w:val="0"/>
        <w:numPr>
          <w:ilvl w:val="12"/>
          <w:numId w:val="0"/>
        </w:num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C224B1" w:rsidRPr="00041E16" w14:paraId="363D638E" w14:textId="77777777" w:rsidTr="00CA5C13">
        <w:trPr>
          <w:gridBefore w:val="1"/>
          <w:wBefore w:w="34" w:type="dxa"/>
        </w:trPr>
        <w:tc>
          <w:tcPr>
            <w:tcW w:w="4644" w:type="dxa"/>
          </w:tcPr>
          <w:p w14:paraId="56105C05" w14:textId="77777777" w:rsidR="00C224B1" w:rsidRPr="00BB61DA" w:rsidRDefault="00C224B1" w:rsidP="009E444D">
            <w:pPr>
              <w:widowControl w:val="0"/>
              <w:rPr>
                <w:szCs w:val="22"/>
                <w:lang w:val="en-US"/>
              </w:rPr>
            </w:pPr>
            <w:proofErr w:type="spellStart"/>
            <w:r w:rsidRPr="00BB61DA">
              <w:rPr>
                <w:b/>
                <w:bCs/>
                <w:szCs w:val="22"/>
                <w:lang w:val="en-US"/>
              </w:rPr>
              <w:t>België</w:t>
            </w:r>
            <w:proofErr w:type="spellEnd"/>
            <w:r w:rsidRPr="00BB61DA">
              <w:rPr>
                <w:b/>
                <w:bCs/>
                <w:szCs w:val="22"/>
                <w:lang w:val="en-US"/>
              </w:rPr>
              <w:t>/Belgique/</w:t>
            </w:r>
            <w:proofErr w:type="spellStart"/>
            <w:r w:rsidRPr="00BB61DA">
              <w:rPr>
                <w:b/>
                <w:bCs/>
                <w:szCs w:val="22"/>
                <w:lang w:val="en-US"/>
              </w:rPr>
              <w:t>Belgien</w:t>
            </w:r>
            <w:proofErr w:type="spellEnd"/>
          </w:p>
          <w:p w14:paraId="4CA6FED6" w14:textId="22979777" w:rsidR="008F1A66" w:rsidRPr="00BB61DA" w:rsidRDefault="008F1A66" w:rsidP="008F1A66">
            <w:pPr>
              <w:rPr>
                <w:lang w:val="en-US"/>
              </w:rPr>
            </w:pPr>
            <w:r w:rsidRPr="00BB61DA">
              <w:rPr>
                <w:lang w:val="en-US"/>
              </w:rPr>
              <w:t xml:space="preserve">GlaxoSmithKline </w:t>
            </w:r>
            <w:r w:rsidRPr="00BB61DA">
              <w:rPr>
                <w:bCs/>
                <w:lang w:val="en-US"/>
              </w:rPr>
              <w:t>Pharmaceuticals</w:t>
            </w:r>
            <w:r w:rsidRPr="00BB61DA">
              <w:rPr>
                <w:lang w:val="en-US"/>
              </w:rPr>
              <w:t xml:space="preserve"> s.a./</w:t>
            </w:r>
            <w:proofErr w:type="spellStart"/>
            <w:r w:rsidRPr="00BB61DA">
              <w:rPr>
                <w:lang w:val="en-US"/>
              </w:rPr>
              <w:t>n.v</w:t>
            </w:r>
            <w:r w:rsidR="00160720" w:rsidRPr="00BB61DA">
              <w:rPr>
                <w:lang w:val="en-US"/>
              </w:rPr>
              <w:t>.</w:t>
            </w:r>
            <w:proofErr w:type="spellEnd"/>
          </w:p>
          <w:p w14:paraId="3D8B3B79" w14:textId="77777777" w:rsidR="008F1A66" w:rsidRPr="00BB61DA" w:rsidRDefault="008F1A66" w:rsidP="008F1A66">
            <w:pPr>
              <w:rPr>
                <w:b/>
              </w:rPr>
            </w:pPr>
            <w:r w:rsidRPr="00BB61DA">
              <w:t>Tél/Tel: + 32 (0)</w:t>
            </w:r>
            <w:r w:rsidRPr="00BB61DA">
              <w:rPr>
                <w:bCs/>
              </w:rPr>
              <w:t xml:space="preserve"> 10 85 52 00</w:t>
            </w:r>
          </w:p>
          <w:p w14:paraId="217561BB" w14:textId="77777777" w:rsidR="00FC37A3" w:rsidRPr="00BB61DA" w:rsidRDefault="00FC37A3" w:rsidP="00B62ABA">
            <w:pPr>
              <w:widowControl w:val="0"/>
              <w:rPr>
                <w:szCs w:val="22"/>
              </w:rPr>
            </w:pPr>
          </w:p>
        </w:tc>
        <w:tc>
          <w:tcPr>
            <w:tcW w:w="4678" w:type="dxa"/>
          </w:tcPr>
          <w:p w14:paraId="2F33156E" w14:textId="77777777" w:rsidR="00C224B1" w:rsidRPr="00BB61DA" w:rsidRDefault="00C224B1" w:rsidP="003C3062">
            <w:pPr>
              <w:widowControl w:val="0"/>
              <w:autoSpaceDE w:val="0"/>
              <w:autoSpaceDN w:val="0"/>
              <w:adjustRightInd w:val="0"/>
              <w:rPr>
                <w:szCs w:val="22"/>
                <w:lang w:val="en-US"/>
              </w:rPr>
            </w:pPr>
            <w:r w:rsidRPr="00BB61DA">
              <w:rPr>
                <w:b/>
                <w:bCs/>
                <w:szCs w:val="22"/>
                <w:lang w:val="en-US"/>
              </w:rPr>
              <w:t>Lietuva</w:t>
            </w:r>
          </w:p>
          <w:p w14:paraId="55C9F646" w14:textId="264791AE" w:rsidR="008F1A66" w:rsidRPr="00BB61DA" w:rsidRDefault="008F1A66" w:rsidP="008F1A66">
            <w:pPr>
              <w:rPr>
                <w:lang w:val="en-US"/>
              </w:rPr>
            </w:pPr>
            <w:r w:rsidRPr="00BB61DA">
              <w:rPr>
                <w:lang w:val="en-US"/>
              </w:rPr>
              <w:t xml:space="preserve">GlaxoSmithKline </w:t>
            </w:r>
            <w:r w:rsidR="00281F8E" w:rsidRPr="004E54C4">
              <w:rPr>
                <w:lang w:val="en-US"/>
              </w:rPr>
              <w:t>(Ireland) Limited</w:t>
            </w:r>
          </w:p>
          <w:p w14:paraId="3FF9C90D" w14:textId="22AC8B5E" w:rsidR="008F1A66" w:rsidRPr="00BB61DA" w:rsidRDefault="008F1A66" w:rsidP="008F1A66">
            <w:pPr>
              <w:rPr>
                <w:lang w:val="en-US"/>
              </w:rPr>
            </w:pPr>
            <w:r w:rsidRPr="00BB61DA">
              <w:rPr>
                <w:lang w:val="en-US"/>
              </w:rPr>
              <w:t xml:space="preserve">Tel: + 370 </w:t>
            </w:r>
            <w:r w:rsidR="00281F8E" w:rsidRPr="004E54C4">
              <w:rPr>
                <w:color w:val="000000"/>
                <w:lang w:val="en-US"/>
              </w:rPr>
              <w:t>80000334</w:t>
            </w:r>
          </w:p>
          <w:p w14:paraId="3BD0042F" w14:textId="77777777" w:rsidR="00C224B1" w:rsidRPr="00BB61DA" w:rsidRDefault="00C224B1" w:rsidP="007B4C20">
            <w:pPr>
              <w:rPr>
                <w:szCs w:val="22"/>
                <w:lang w:val="en-US"/>
              </w:rPr>
            </w:pPr>
          </w:p>
        </w:tc>
      </w:tr>
      <w:tr w:rsidR="00C224B1" w:rsidRPr="00823A1A" w14:paraId="116BDA99" w14:textId="77777777" w:rsidTr="00CA5C13">
        <w:trPr>
          <w:gridBefore w:val="1"/>
          <w:wBefore w:w="34" w:type="dxa"/>
        </w:trPr>
        <w:tc>
          <w:tcPr>
            <w:tcW w:w="4644" w:type="dxa"/>
          </w:tcPr>
          <w:p w14:paraId="6C210850" w14:textId="77777777" w:rsidR="00C224B1" w:rsidRPr="004E54C4" w:rsidRDefault="00C224B1" w:rsidP="00F4225D">
            <w:pPr>
              <w:keepNext/>
              <w:widowControl w:val="0"/>
              <w:autoSpaceDE w:val="0"/>
              <w:autoSpaceDN w:val="0"/>
              <w:adjustRightInd w:val="0"/>
              <w:rPr>
                <w:b/>
                <w:bCs/>
                <w:szCs w:val="22"/>
                <w:lang w:val="en-US"/>
              </w:rPr>
            </w:pPr>
            <w:r w:rsidRPr="00823A1A">
              <w:rPr>
                <w:b/>
                <w:bCs/>
                <w:szCs w:val="22"/>
              </w:rPr>
              <w:t>България</w:t>
            </w:r>
          </w:p>
          <w:p w14:paraId="7B08369E" w14:textId="4E3469FD" w:rsidR="00281F8E" w:rsidRPr="00BB61DA" w:rsidRDefault="000C52D2" w:rsidP="00281F8E">
            <w:pPr>
              <w:rPr>
                <w:lang w:val="en-US"/>
              </w:rPr>
            </w:pPr>
            <w:r w:rsidRPr="00BB61DA">
              <w:rPr>
                <w:lang w:val="en-US"/>
              </w:rPr>
              <w:t>GlaxoSmithKline</w:t>
            </w:r>
            <w:r w:rsidR="00281F8E" w:rsidRPr="004E54C4">
              <w:rPr>
                <w:lang w:val="en-US"/>
              </w:rPr>
              <w:t xml:space="preserve"> (Ireland) Limited </w:t>
            </w:r>
          </w:p>
          <w:p w14:paraId="05245831" w14:textId="77777777" w:rsidR="00281F8E" w:rsidRPr="004E54C4" w:rsidRDefault="00281F8E" w:rsidP="00281F8E">
            <w:pPr>
              <w:rPr>
                <w:lang w:val="en-US"/>
              </w:rPr>
            </w:pPr>
            <w:proofErr w:type="spellStart"/>
            <w:r w:rsidRPr="004E54C4">
              <w:rPr>
                <w:lang w:val="en-US"/>
              </w:rPr>
              <w:t>Te</w:t>
            </w:r>
            <w:proofErr w:type="spellEnd"/>
            <w:r w:rsidRPr="00BB61DA">
              <w:t>л</w:t>
            </w:r>
            <w:r w:rsidRPr="004E54C4">
              <w:rPr>
                <w:lang w:val="en-US"/>
              </w:rPr>
              <w:t xml:space="preserve">.: + 359 </w:t>
            </w:r>
            <w:r w:rsidRPr="004E54C4">
              <w:rPr>
                <w:color w:val="000000"/>
                <w:lang w:val="en-US"/>
              </w:rPr>
              <w:t>80018205</w:t>
            </w:r>
          </w:p>
          <w:p w14:paraId="46AA6201" w14:textId="77777777" w:rsidR="00C224B1" w:rsidRPr="00BB61DA" w:rsidRDefault="00C224B1" w:rsidP="00F4225D">
            <w:pPr>
              <w:keepNext/>
              <w:widowControl w:val="0"/>
              <w:rPr>
                <w:szCs w:val="22"/>
                <w:lang w:val="en-US"/>
              </w:rPr>
            </w:pPr>
          </w:p>
        </w:tc>
        <w:tc>
          <w:tcPr>
            <w:tcW w:w="4678" w:type="dxa"/>
          </w:tcPr>
          <w:p w14:paraId="117EA43F" w14:textId="77777777" w:rsidR="00C224B1" w:rsidRPr="00BB61DA" w:rsidRDefault="00C224B1" w:rsidP="00F4225D">
            <w:pPr>
              <w:keepNext/>
              <w:widowControl w:val="0"/>
              <w:rPr>
                <w:szCs w:val="22"/>
                <w:lang w:val="en-US"/>
              </w:rPr>
            </w:pPr>
            <w:r w:rsidRPr="00BB61DA">
              <w:rPr>
                <w:b/>
                <w:bCs/>
                <w:szCs w:val="22"/>
                <w:lang w:val="en-US"/>
              </w:rPr>
              <w:t>Luxembourg/Luxemburg</w:t>
            </w:r>
          </w:p>
          <w:p w14:paraId="426FBD3C" w14:textId="2C9A6701" w:rsidR="008F1A66" w:rsidRPr="00BB61DA" w:rsidRDefault="008F1A66" w:rsidP="00A11E22">
            <w:pPr>
              <w:rPr>
                <w:lang w:val="en-US"/>
              </w:rPr>
            </w:pPr>
            <w:r w:rsidRPr="00BB61DA">
              <w:rPr>
                <w:lang w:val="en-US"/>
              </w:rPr>
              <w:t xml:space="preserve">GlaxoSmithKline </w:t>
            </w:r>
            <w:r w:rsidRPr="00BB61DA">
              <w:rPr>
                <w:bCs/>
                <w:lang w:val="en-US"/>
              </w:rPr>
              <w:t>Pharmaceuticals</w:t>
            </w:r>
            <w:r w:rsidRPr="00BB61DA">
              <w:rPr>
                <w:lang w:val="en-US"/>
              </w:rPr>
              <w:t xml:space="preserve"> s.a./</w:t>
            </w:r>
            <w:proofErr w:type="spellStart"/>
            <w:r w:rsidRPr="00BB61DA">
              <w:rPr>
                <w:lang w:val="en-US"/>
              </w:rPr>
              <w:t>n.v</w:t>
            </w:r>
            <w:r w:rsidR="00160720" w:rsidRPr="00BB61DA">
              <w:rPr>
                <w:lang w:val="en-US"/>
              </w:rPr>
              <w:t>.</w:t>
            </w:r>
            <w:proofErr w:type="spellEnd"/>
          </w:p>
          <w:p w14:paraId="53BB710D" w14:textId="77777777" w:rsidR="008F1A66" w:rsidRPr="00BB61DA" w:rsidRDefault="008F1A66" w:rsidP="00F4225D">
            <w:pPr>
              <w:keepNext/>
            </w:pPr>
            <w:r w:rsidRPr="00BB61DA">
              <w:t>Belgique/Belgien</w:t>
            </w:r>
          </w:p>
          <w:p w14:paraId="58ECD9C9" w14:textId="77777777" w:rsidR="00FC37A3" w:rsidRPr="00BB61DA" w:rsidRDefault="008F1A66" w:rsidP="00F4225D">
            <w:pPr>
              <w:keepNext/>
              <w:widowControl w:val="0"/>
              <w:rPr>
                <w:szCs w:val="22"/>
              </w:rPr>
            </w:pPr>
            <w:r w:rsidRPr="00BB61DA">
              <w:t>Tél/Tel: + 32 (0)</w:t>
            </w:r>
            <w:r w:rsidRPr="00BB61DA">
              <w:rPr>
                <w:bCs/>
              </w:rPr>
              <w:t xml:space="preserve"> 10 85 52 00</w:t>
            </w:r>
          </w:p>
        </w:tc>
      </w:tr>
      <w:tr w:rsidR="00C224B1" w:rsidRPr="00041E16" w14:paraId="593CDE15" w14:textId="77777777" w:rsidTr="00CA5C13">
        <w:trPr>
          <w:gridBefore w:val="1"/>
          <w:wBefore w:w="34" w:type="dxa"/>
          <w:trHeight w:val="927"/>
        </w:trPr>
        <w:tc>
          <w:tcPr>
            <w:tcW w:w="4644" w:type="dxa"/>
          </w:tcPr>
          <w:p w14:paraId="71ADEC9B" w14:textId="77777777" w:rsidR="008F1A66" w:rsidRPr="00041E16" w:rsidRDefault="008F1A66" w:rsidP="005142DA">
            <w:pPr>
              <w:widowControl w:val="0"/>
              <w:rPr>
                <w:b/>
                <w:bCs/>
                <w:szCs w:val="22"/>
                <w:lang w:val="en-US"/>
              </w:rPr>
            </w:pPr>
          </w:p>
          <w:p w14:paraId="385AEC06" w14:textId="77777777" w:rsidR="00C224B1" w:rsidRPr="00041E16" w:rsidRDefault="00C224B1" w:rsidP="005142DA">
            <w:pPr>
              <w:widowControl w:val="0"/>
              <w:rPr>
                <w:szCs w:val="22"/>
                <w:lang w:val="en-US"/>
              </w:rPr>
            </w:pPr>
            <w:r w:rsidRPr="00041E16">
              <w:rPr>
                <w:b/>
                <w:bCs/>
                <w:szCs w:val="22"/>
                <w:lang w:val="en-US"/>
              </w:rPr>
              <w:t xml:space="preserve">Česká </w:t>
            </w:r>
            <w:proofErr w:type="spellStart"/>
            <w:r w:rsidRPr="00041E16">
              <w:rPr>
                <w:b/>
                <w:bCs/>
                <w:szCs w:val="22"/>
                <w:lang w:val="en-US"/>
              </w:rPr>
              <w:t>republika</w:t>
            </w:r>
            <w:proofErr w:type="spellEnd"/>
          </w:p>
          <w:p w14:paraId="131D6372" w14:textId="77777777" w:rsidR="008F1A66" w:rsidRPr="00041E16" w:rsidRDefault="008F1A66" w:rsidP="008F1A66">
            <w:pPr>
              <w:rPr>
                <w:lang w:val="en-US"/>
              </w:rPr>
            </w:pPr>
            <w:r w:rsidRPr="00041E16">
              <w:rPr>
                <w:lang w:val="en-US"/>
              </w:rPr>
              <w:t xml:space="preserve">GlaxoSmithKline, </w:t>
            </w:r>
            <w:proofErr w:type="spellStart"/>
            <w:r w:rsidRPr="00041E16">
              <w:rPr>
                <w:lang w:val="en-US"/>
              </w:rPr>
              <w:t>s.r.o.</w:t>
            </w:r>
            <w:proofErr w:type="spellEnd"/>
          </w:p>
          <w:p w14:paraId="697CC7E8" w14:textId="77777777" w:rsidR="008F1A66" w:rsidRPr="00BB61DA" w:rsidRDefault="008F1A66" w:rsidP="008F1A66">
            <w:r w:rsidRPr="00BB61DA">
              <w:t>Tel: + 420 222 001 111</w:t>
            </w:r>
          </w:p>
          <w:p w14:paraId="730DF1A9" w14:textId="59FA790F" w:rsidR="00FA448C" w:rsidRPr="00BB61DA" w:rsidRDefault="00B052B4" w:rsidP="008A2479">
            <w:pPr>
              <w:widowControl w:val="0"/>
            </w:pPr>
            <w:r w:rsidRPr="00823A1A">
              <w:t>cz.info@gsk.com</w:t>
            </w:r>
          </w:p>
          <w:p w14:paraId="78FCCD30" w14:textId="77777777" w:rsidR="00B14163" w:rsidRPr="00BB61DA" w:rsidRDefault="00B14163" w:rsidP="008A2479">
            <w:pPr>
              <w:widowControl w:val="0"/>
              <w:rPr>
                <w:szCs w:val="22"/>
              </w:rPr>
            </w:pPr>
          </w:p>
        </w:tc>
        <w:tc>
          <w:tcPr>
            <w:tcW w:w="4678" w:type="dxa"/>
          </w:tcPr>
          <w:p w14:paraId="1558A0C1" w14:textId="77777777" w:rsidR="008F1A66" w:rsidRPr="00BB61DA" w:rsidRDefault="008F1A66" w:rsidP="003C3062">
            <w:pPr>
              <w:widowControl w:val="0"/>
              <w:rPr>
                <w:b/>
                <w:bCs/>
                <w:szCs w:val="22"/>
                <w:lang w:val="en-US"/>
              </w:rPr>
            </w:pPr>
          </w:p>
          <w:p w14:paraId="041BB866" w14:textId="77777777" w:rsidR="00C224B1" w:rsidRPr="00BB61DA" w:rsidRDefault="00C224B1" w:rsidP="003C3062">
            <w:pPr>
              <w:widowControl w:val="0"/>
              <w:rPr>
                <w:b/>
                <w:szCs w:val="22"/>
                <w:lang w:val="en-US"/>
              </w:rPr>
            </w:pPr>
            <w:proofErr w:type="spellStart"/>
            <w:r w:rsidRPr="00BB61DA">
              <w:rPr>
                <w:b/>
                <w:bCs/>
                <w:szCs w:val="22"/>
                <w:lang w:val="en-US"/>
              </w:rPr>
              <w:t>Magyarország</w:t>
            </w:r>
            <w:proofErr w:type="spellEnd"/>
          </w:p>
          <w:p w14:paraId="0DB0B5A3" w14:textId="77777777" w:rsidR="00281F8E" w:rsidRPr="00BB61DA" w:rsidRDefault="00281F8E" w:rsidP="00281F8E">
            <w:pPr>
              <w:rPr>
                <w:lang w:val="en-US"/>
              </w:rPr>
            </w:pPr>
            <w:r w:rsidRPr="00BB61DA">
              <w:rPr>
                <w:lang w:val="en-US"/>
              </w:rPr>
              <w:t xml:space="preserve">GlaxoSmithKline </w:t>
            </w:r>
            <w:r w:rsidRPr="004E54C4">
              <w:rPr>
                <w:lang w:val="en-US"/>
              </w:rPr>
              <w:t>(Ireland) Limited</w:t>
            </w:r>
          </w:p>
          <w:p w14:paraId="1651BFEE" w14:textId="1DF7DAEA" w:rsidR="00C224B1" w:rsidRPr="00BB61DA" w:rsidRDefault="00281F8E">
            <w:pPr>
              <w:widowControl w:val="0"/>
              <w:rPr>
                <w:szCs w:val="22"/>
                <w:lang w:val="en-US"/>
              </w:rPr>
            </w:pPr>
            <w:r w:rsidRPr="00BB61DA">
              <w:rPr>
                <w:lang w:val="en-US"/>
              </w:rPr>
              <w:t xml:space="preserve">Tel.: + 36 </w:t>
            </w:r>
            <w:r w:rsidRPr="004E54C4">
              <w:rPr>
                <w:color w:val="000000"/>
                <w:lang w:val="en-US"/>
              </w:rPr>
              <w:t>80088309</w:t>
            </w:r>
          </w:p>
        </w:tc>
      </w:tr>
      <w:tr w:rsidR="00C224B1" w:rsidRPr="00041E16" w14:paraId="7F44A215" w14:textId="77777777" w:rsidTr="00CA5C13">
        <w:trPr>
          <w:gridBefore w:val="1"/>
          <w:wBefore w:w="34" w:type="dxa"/>
        </w:trPr>
        <w:tc>
          <w:tcPr>
            <w:tcW w:w="4644" w:type="dxa"/>
          </w:tcPr>
          <w:p w14:paraId="0F20B68E" w14:textId="77777777" w:rsidR="00C224B1" w:rsidRPr="00BB61DA" w:rsidRDefault="00C224B1">
            <w:pPr>
              <w:widowControl w:val="0"/>
              <w:rPr>
                <w:szCs w:val="22"/>
                <w:lang w:val="en-US"/>
              </w:rPr>
            </w:pPr>
            <w:r w:rsidRPr="00BB61DA">
              <w:rPr>
                <w:b/>
                <w:bCs/>
                <w:szCs w:val="22"/>
                <w:lang w:val="en-US"/>
              </w:rPr>
              <w:t>Danmark</w:t>
            </w:r>
          </w:p>
          <w:p w14:paraId="750820C7" w14:textId="77777777" w:rsidR="009763F3" w:rsidRPr="00BB61DA" w:rsidRDefault="009763F3" w:rsidP="009763F3">
            <w:pPr>
              <w:rPr>
                <w:lang w:val="en-US"/>
              </w:rPr>
            </w:pPr>
            <w:r w:rsidRPr="00BB61DA">
              <w:rPr>
                <w:lang w:val="en-US"/>
              </w:rPr>
              <w:t>GlaxoSmithKline Pharma A/S</w:t>
            </w:r>
          </w:p>
          <w:p w14:paraId="53DE5F2A" w14:textId="46BA9F4C" w:rsidR="009763F3" w:rsidRPr="00BB61DA" w:rsidRDefault="009763F3" w:rsidP="009763F3">
            <w:pPr>
              <w:rPr>
                <w:lang w:val="en-US"/>
              </w:rPr>
            </w:pPr>
            <w:proofErr w:type="spellStart"/>
            <w:r w:rsidRPr="00BB61DA">
              <w:rPr>
                <w:lang w:val="en-US"/>
              </w:rPr>
              <w:t>Tlf</w:t>
            </w:r>
            <w:proofErr w:type="spellEnd"/>
            <w:r w:rsidR="00EE2DF6" w:rsidRPr="00BB61DA">
              <w:rPr>
                <w:lang w:val="en-US"/>
              </w:rPr>
              <w:t>.</w:t>
            </w:r>
            <w:r w:rsidRPr="00BB61DA">
              <w:rPr>
                <w:lang w:val="en-US"/>
              </w:rPr>
              <w:t>: + 45 36 35 91 00</w:t>
            </w:r>
          </w:p>
          <w:p w14:paraId="14F5A541" w14:textId="4269DDD8" w:rsidR="00A11AEA" w:rsidRPr="00BB61DA" w:rsidRDefault="000126D2" w:rsidP="005142DA">
            <w:pPr>
              <w:widowControl w:val="0"/>
              <w:rPr>
                <w:szCs w:val="22"/>
              </w:rPr>
            </w:pPr>
            <w:r w:rsidRPr="00BB61DA">
              <w:t>dk-info@gsk.com</w:t>
            </w:r>
          </w:p>
        </w:tc>
        <w:tc>
          <w:tcPr>
            <w:tcW w:w="4678" w:type="dxa"/>
          </w:tcPr>
          <w:p w14:paraId="2ED15DAB" w14:textId="77777777" w:rsidR="00C224B1" w:rsidRPr="00BB61DA" w:rsidRDefault="00C224B1" w:rsidP="003C3062">
            <w:pPr>
              <w:widowControl w:val="0"/>
              <w:rPr>
                <w:b/>
                <w:szCs w:val="22"/>
                <w:lang w:val="en-US"/>
              </w:rPr>
            </w:pPr>
            <w:r w:rsidRPr="00BB61DA">
              <w:rPr>
                <w:b/>
                <w:bCs/>
                <w:szCs w:val="22"/>
                <w:lang w:val="en-US"/>
              </w:rPr>
              <w:t>Malta</w:t>
            </w:r>
          </w:p>
          <w:p w14:paraId="69957516" w14:textId="77777777" w:rsidR="00281F8E" w:rsidRPr="00BB61DA" w:rsidRDefault="00281F8E" w:rsidP="00281F8E">
            <w:pPr>
              <w:rPr>
                <w:lang w:val="en-US"/>
              </w:rPr>
            </w:pPr>
            <w:r w:rsidRPr="00BB61DA">
              <w:rPr>
                <w:lang w:val="en-US"/>
              </w:rPr>
              <w:t>GlaxoSmithKline (Ireland) Limited</w:t>
            </w:r>
          </w:p>
          <w:p w14:paraId="65942462" w14:textId="17084A87" w:rsidR="00C224B1" w:rsidRPr="00BB61DA" w:rsidRDefault="00281F8E">
            <w:pPr>
              <w:widowControl w:val="0"/>
              <w:rPr>
                <w:szCs w:val="22"/>
                <w:lang w:val="en-US"/>
              </w:rPr>
            </w:pPr>
            <w:r w:rsidRPr="00BB61DA">
              <w:rPr>
                <w:lang w:val="en-US"/>
              </w:rPr>
              <w:t xml:space="preserve">Tel: + 356 </w:t>
            </w:r>
            <w:r w:rsidRPr="004E54C4">
              <w:rPr>
                <w:color w:val="000000"/>
                <w:lang w:val="en-US"/>
              </w:rPr>
              <w:t>80065004</w:t>
            </w:r>
          </w:p>
        </w:tc>
      </w:tr>
      <w:tr w:rsidR="00C224B1" w:rsidRPr="00823A1A" w14:paraId="73EC769A" w14:textId="77777777" w:rsidTr="00CA5C13">
        <w:trPr>
          <w:gridBefore w:val="1"/>
          <w:wBefore w:w="34" w:type="dxa"/>
        </w:trPr>
        <w:tc>
          <w:tcPr>
            <w:tcW w:w="4644" w:type="dxa"/>
          </w:tcPr>
          <w:p w14:paraId="070B01B5" w14:textId="77777777" w:rsidR="00C224B1" w:rsidRPr="00BB61DA" w:rsidRDefault="00C224B1" w:rsidP="009E444D">
            <w:pPr>
              <w:widowControl w:val="0"/>
              <w:rPr>
                <w:szCs w:val="22"/>
                <w:lang w:val="en-US"/>
              </w:rPr>
            </w:pPr>
          </w:p>
          <w:p w14:paraId="4C4D3CD1" w14:textId="77777777" w:rsidR="00C224B1" w:rsidRPr="00BB61DA" w:rsidRDefault="00C224B1" w:rsidP="009E444D">
            <w:pPr>
              <w:widowControl w:val="0"/>
              <w:rPr>
                <w:szCs w:val="22"/>
                <w:lang w:val="en-US"/>
              </w:rPr>
            </w:pPr>
            <w:r w:rsidRPr="00BB61DA">
              <w:rPr>
                <w:b/>
                <w:bCs/>
                <w:szCs w:val="22"/>
                <w:lang w:val="en-US"/>
              </w:rPr>
              <w:t>Deutschland</w:t>
            </w:r>
          </w:p>
          <w:p w14:paraId="4A230361" w14:textId="77777777" w:rsidR="009763F3" w:rsidRPr="00BB61DA" w:rsidRDefault="009763F3" w:rsidP="009763F3">
            <w:pPr>
              <w:widowControl w:val="0"/>
              <w:rPr>
                <w:szCs w:val="22"/>
                <w:lang w:val="en-US"/>
              </w:rPr>
            </w:pPr>
            <w:r w:rsidRPr="00BB61DA">
              <w:rPr>
                <w:szCs w:val="22"/>
                <w:lang w:val="en-US"/>
              </w:rPr>
              <w:t>GlaxoSmithKline GmbH &amp; Co. KG</w:t>
            </w:r>
          </w:p>
          <w:p w14:paraId="3C4577D4" w14:textId="77777777" w:rsidR="009763F3" w:rsidRPr="00BB61DA" w:rsidRDefault="009763F3" w:rsidP="009763F3">
            <w:pPr>
              <w:widowControl w:val="0"/>
              <w:rPr>
                <w:szCs w:val="22"/>
                <w:lang w:val="en-US"/>
              </w:rPr>
            </w:pPr>
            <w:r w:rsidRPr="00BB61DA">
              <w:rPr>
                <w:szCs w:val="22"/>
                <w:lang w:val="en-US"/>
              </w:rPr>
              <w:t>Tel.: + 49 (0)89 36044 8701</w:t>
            </w:r>
          </w:p>
          <w:p w14:paraId="5012E6D1" w14:textId="5FB91568" w:rsidR="002B12CA" w:rsidRPr="00BB61DA" w:rsidRDefault="000126D2" w:rsidP="005142DA">
            <w:pPr>
              <w:widowControl w:val="0"/>
              <w:rPr>
                <w:szCs w:val="22"/>
              </w:rPr>
            </w:pPr>
            <w:r w:rsidRPr="00BB61DA">
              <w:rPr>
                <w:szCs w:val="22"/>
              </w:rPr>
              <w:t>produkt.info@gsk.com</w:t>
            </w:r>
          </w:p>
        </w:tc>
        <w:tc>
          <w:tcPr>
            <w:tcW w:w="4678" w:type="dxa"/>
          </w:tcPr>
          <w:p w14:paraId="002DC1DC" w14:textId="77777777" w:rsidR="00C224B1" w:rsidRPr="00BB61DA" w:rsidRDefault="00C224B1" w:rsidP="005142DA">
            <w:pPr>
              <w:widowControl w:val="0"/>
              <w:rPr>
                <w:szCs w:val="22"/>
              </w:rPr>
            </w:pPr>
          </w:p>
          <w:p w14:paraId="7672D7E8" w14:textId="77777777" w:rsidR="00C224B1" w:rsidRPr="00BB61DA" w:rsidRDefault="00C224B1" w:rsidP="005142DA">
            <w:pPr>
              <w:widowControl w:val="0"/>
              <w:rPr>
                <w:szCs w:val="22"/>
              </w:rPr>
            </w:pPr>
            <w:r w:rsidRPr="00BB61DA">
              <w:rPr>
                <w:b/>
                <w:bCs/>
                <w:szCs w:val="22"/>
              </w:rPr>
              <w:t>Nederland</w:t>
            </w:r>
          </w:p>
          <w:p w14:paraId="2ED1C7F5" w14:textId="77777777" w:rsidR="009763F3" w:rsidRPr="00BB61DA" w:rsidRDefault="009763F3" w:rsidP="009763F3">
            <w:r w:rsidRPr="00BB61DA">
              <w:t>GlaxoSmithKline BV</w:t>
            </w:r>
          </w:p>
          <w:p w14:paraId="40F0E0CA" w14:textId="6777E7E8" w:rsidR="00FC37A3" w:rsidRPr="00BB61DA" w:rsidRDefault="009763F3" w:rsidP="005142DA">
            <w:pPr>
              <w:widowControl w:val="0"/>
              <w:rPr>
                <w:szCs w:val="22"/>
              </w:rPr>
            </w:pPr>
            <w:r w:rsidRPr="00BB61DA">
              <w:t>Tel: + 31 (0)</w:t>
            </w:r>
            <w:r w:rsidR="007D79A1" w:rsidRPr="00BB61DA">
              <w:t>33 2081100</w:t>
            </w:r>
          </w:p>
        </w:tc>
      </w:tr>
      <w:tr w:rsidR="00C224B1" w:rsidRPr="00823A1A" w14:paraId="343BC06D" w14:textId="77777777" w:rsidTr="00CA5C13">
        <w:trPr>
          <w:gridBefore w:val="1"/>
          <w:wBefore w:w="34" w:type="dxa"/>
        </w:trPr>
        <w:tc>
          <w:tcPr>
            <w:tcW w:w="4644" w:type="dxa"/>
          </w:tcPr>
          <w:p w14:paraId="518EEE40" w14:textId="77777777" w:rsidR="00C224B1" w:rsidRPr="00BB61DA" w:rsidRDefault="00C224B1" w:rsidP="005142DA">
            <w:pPr>
              <w:widowControl w:val="0"/>
              <w:rPr>
                <w:bCs/>
                <w:szCs w:val="22"/>
                <w:lang w:val="en-US"/>
              </w:rPr>
            </w:pPr>
          </w:p>
          <w:p w14:paraId="7356F446" w14:textId="77777777" w:rsidR="00C224B1" w:rsidRPr="00BB61DA" w:rsidRDefault="00C224B1" w:rsidP="005142DA">
            <w:pPr>
              <w:widowControl w:val="0"/>
              <w:rPr>
                <w:b/>
                <w:bCs/>
                <w:szCs w:val="22"/>
                <w:lang w:val="en-US"/>
              </w:rPr>
            </w:pPr>
            <w:proofErr w:type="spellStart"/>
            <w:r w:rsidRPr="00BB61DA">
              <w:rPr>
                <w:b/>
                <w:bCs/>
                <w:szCs w:val="22"/>
                <w:lang w:val="en-US"/>
              </w:rPr>
              <w:t>Eesti</w:t>
            </w:r>
            <w:proofErr w:type="spellEnd"/>
          </w:p>
          <w:p w14:paraId="7D97BE01" w14:textId="77777777" w:rsidR="00281F8E" w:rsidRPr="00BB61DA" w:rsidRDefault="00281F8E" w:rsidP="00281F8E">
            <w:pPr>
              <w:rPr>
                <w:lang w:val="en-US"/>
              </w:rPr>
            </w:pPr>
            <w:r w:rsidRPr="00BB61DA">
              <w:rPr>
                <w:lang w:val="en-US"/>
              </w:rPr>
              <w:t xml:space="preserve">GlaxoSmithKline </w:t>
            </w:r>
            <w:r w:rsidRPr="004E54C4">
              <w:rPr>
                <w:lang w:val="en-US"/>
              </w:rPr>
              <w:t>(Ireland) Limited</w:t>
            </w:r>
          </w:p>
          <w:p w14:paraId="41611796" w14:textId="77777777" w:rsidR="00281F8E" w:rsidRPr="00BB61DA" w:rsidRDefault="00281F8E" w:rsidP="00281F8E">
            <w:pPr>
              <w:rPr>
                <w:lang w:val="en-US"/>
              </w:rPr>
            </w:pPr>
            <w:r w:rsidRPr="00BB61DA">
              <w:rPr>
                <w:lang w:val="en-US"/>
              </w:rPr>
              <w:t xml:space="preserve">Tel: + 372 </w:t>
            </w:r>
            <w:r w:rsidRPr="004E54C4">
              <w:rPr>
                <w:color w:val="000000"/>
                <w:lang w:val="en-US"/>
              </w:rPr>
              <w:t>8002640</w:t>
            </w:r>
          </w:p>
          <w:p w14:paraId="4BDB9A7A" w14:textId="46507E80" w:rsidR="00C224B1" w:rsidRPr="00BB61DA" w:rsidRDefault="00C224B1" w:rsidP="005142DA">
            <w:pPr>
              <w:widowControl w:val="0"/>
              <w:rPr>
                <w:szCs w:val="22"/>
                <w:lang w:val="en-US"/>
              </w:rPr>
            </w:pPr>
          </w:p>
        </w:tc>
        <w:tc>
          <w:tcPr>
            <w:tcW w:w="4678" w:type="dxa"/>
          </w:tcPr>
          <w:p w14:paraId="42C21E33" w14:textId="77777777" w:rsidR="00C224B1" w:rsidRPr="00BB61DA" w:rsidRDefault="00C224B1" w:rsidP="009E444D">
            <w:pPr>
              <w:widowControl w:val="0"/>
              <w:rPr>
                <w:szCs w:val="22"/>
                <w:lang w:val="en-US"/>
              </w:rPr>
            </w:pPr>
          </w:p>
          <w:p w14:paraId="2C0D693D" w14:textId="77777777" w:rsidR="00C224B1" w:rsidRPr="00BB61DA" w:rsidRDefault="00C224B1" w:rsidP="003C3062">
            <w:pPr>
              <w:widowControl w:val="0"/>
              <w:rPr>
                <w:szCs w:val="22"/>
              </w:rPr>
            </w:pPr>
            <w:r w:rsidRPr="00BB61DA">
              <w:rPr>
                <w:b/>
                <w:bCs/>
                <w:szCs w:val="22"/>
              </w:rPr>
              <w:t>Norge</w:t>
            </w:r>
          </w:p>
          <w:p w14:paraId="198B136B" w14:textId="77777777" w:rsidR="009763F3" w:rsidRPr="00BB61DA" w:rsidRDefault="009763F3" w:rsidP="009763F3">
            <w:r w:rsidRPr="00BB61DA">
              <w:t>GlaxoSmithKline AS</w:t>
            </w:r>
          </w:p>
          <w:p w14:paraId="0774A393" w14:textId="77777777" w:rsidR="009763F3" w:rsidRPr="00BB61DA" w:rsidRDefault="009763F3" w:rsidP="009763F3">
            <w:r w:rsidRPr="00BB61DA">
              <w:t>Tlf: + 47 22 70 20 00</w:t>
            </w:r>
          </w:p>
          <w:p w14:paraId="20B3FE9E" w14:textId="77777777" w:rsidR="00A11AEA" w:rsidRPr="00BB61DA" w:rsidRDefault="00A11AEA">
            <w:pPr>
              <w:widowControl w:val="0"/>
              <w:rPr>
                <w:szCs w:val="22"/>
              </w:rPr>
            </w:pPr>
          </w:p>
        </w:tc>
      </w:tr>
      <w:tr w:rsidR="00C224B1" w:rsidRPr="00823A1A" w14:paraId="6AAAEE82" w14:textId="77777777" w:rsidTr="00CA5C13">
        <w:trPr>
          <w:gridBefore w:val="1"/>
          <w:wBefore w:w="34" w:type="dxa"/>
        </w:trPr>
        <w:tc>
          <w:tcPr>
            <w:tcW w:w="4644" w:type="dxa"/>
          </w:tcPr>
          <w:p w14:paraId="7351E4F2" w14:textId="77777777" w:rsidR="00C224B1" w:rsidRPr="00BB61DA" w:rsidRDefault="00C224B1" w:rsidP="009E444D">
            <w:pPr>
              <w:widowControl w:val="0"/>
              <w:rPr>
                <w:szCs w:val="22"/>
              </w:rPr>
            </w:pPr>
          </w:p>
          <w:p w14:paraId="27C8FF77" w14:textId="77777777" w:rsidR="00C224B1" w:rsidRPr="00BB61DA" w:rsidRDefault="00C224B1" w:rsidP="003C3062">
            <w:pPr>
              <w:widowControl w:val="0"/>
              <w:rPr>
                <w:szCs w:val="22"/>
              </w:rPr>
            </w:pPr>
            <w:r w:rsidRPr="00BB61DA">
              <w:rPr>
                <w:b/>
                <w:bCs/>
                <w:szCs w:val="22"/>
              </w:rPr>
              <w:t>Ελλάδα</w:t>
            </w:r>
          </w:p>
          <w:p w14:paraId="64FD5344" w14:textId="77777777" w:rsidR="009763F3" w:rsidRPr="00823A1A" w:rsidRDefault="009763F3" w:rsidP="009763F3">
            <w:r w:rsidRPr="00823A1A">
              <w:t xml:space="preserve">GlaxoSmithKline </w:t>
            </w:r>
            <w:r w:rsidR="00964987" w:rsidRPr="00BB61DA">
              <w:t>Μονοπρόσωπη</w:t>
            </w:r>
            <w:r w:rsidR="00964987" w:rsidRPr="00823A1A">
              <w:t xml:space="preserve"> </w:t>
            </w:r>
            <w:r w:rsidRPr="00823A1A">
              <w:t>A.E.B.E.</w:t>
            </w:r>
          </w:p>
          <w:p w14:paraId="65704C24" w14:textId="77777777" w:rsidR="009763F3" w:rsidRPr="00BB61DA" w:rsidRDefault="009763F3" w:rsidP="009763F3">
            <w:r w:rsidRPr="00BB61DA">
              <w:t>Τηλ: + 30 210 68 82 100</w:t>
            </w:r>
          </w:p>
          <w:p w14:paraId="2025E542" w14:textId="77777777" w:rsidR="00C224B1" w:rsidRPr="00BB61DA" w:rsidRDefault="00C224B1" w:rsidP="005142DA">
            <w:pPr>
              <w:widowControl w:val="0"/>
              <w:rPr>
                <w:szCs w:val="22"/>
              </w:rPr>
            </w:pPr>
          </w:p>
        </w:tc>
        <w:tc>
          <w:tcPr>
            <w:tcW w:w="4678" w:type="dxa"/>
          </w:tcPr>
          <w:p w14:paraId="68D8E932" w14:textId="77777777" w:rsidR="00C224B1" w:rsidRPr="00BB61DA" w:rsidRDefault="00C224B1" w:rsidP="005142DA">
            <w:pPr>
              <w:widowControl w:val="0"/>
              <w:rPr>
                <w:szCs w:val="22"/>
                <w:lang w:val="en-US"/>
              </w:rPr>
            </w:pPr>
          </w:p>
          <w:p w14:paraId="6477034C" w14:textId="77777777" w:rsidR="00C224B1" w:rsidRPr="00BB61DA" w:rsidRDefault="00C224B1" w:rsidP="005142DA">
            <w:pPr>
              <w:widowControl w:val="0"/>
              <w:rPr>
                <w:szCs w:val="22"/>
                <w:lang w:val="en-US"/>
              </w:rPr>
            </w:pPr>
            <w:r w:rsidRPr="00BB61DA">
              <w:rPr>
                <w:b/>
                <w:bCs/>
                <w:szCs w:val="22"/>
                <w:lang w:val="en-US"/>
              </w:rPr>
              <w:t>Österreich</w:t>
            </w:r>
          </w:p>
          <w:p w14:paraId="44C6562C" w14:textId="77777777" w:rsidR="009763F3" w:rsidRPr="00BB61DA" w:rsidRDefault="009763F3" w:rsidP="009763F3">
            <w:pPr>
              <w:rPr>
                <w:lang w:val="en-US"/>
              </w:rPr>
            </w:pPr>
            <w:r w:rsidRPr="00BB61DA">
              <w:rPr>
                <w:lang w:val="en-US"/>
              </w:rPr>
              <w:t>GlaxoSmithKline Pharma GmbH</w:t>
            </w:r>
          </w:p>
          <w:p w14:paraId="07E4AE7A" w14:textId="77777777" w:rsidR="009763F3" w:rsidRPr="00BB61DA" w:rsidRDefault="009763F3" w:rsidP="009763F3">
            <w:pPr>
              <w:rPr>
                <w:lang w:val="en-US"/>
              </w:rPr>
            </w:pPr>
            <w:r w:rsidRPr="00BB61DA">
              <w:rPr>
                <w:lang w:val="en-US"/>
              </w:rPr>
              <w:t>Tel: + 43 (0)1 97075 0</w:t>
            </w:r>
          </w:p>
          <w:p w14:paraId="6B0645A6" w14:textId="56296B36" w:rsidR="002B12CA" w:rsidRPr="00BB61DA" w:rsidRDefault="000126D2" w:rsidP="005142DA">
            <w:pPr>
              <w:widowControl w:val="0"/>
              <w:rPr>
                <w:szCs w:val="22"/>
              </w:rPr>
            </w:pPr>
            <w:r w:rsidRPr="00BB61DA">
              <w:t>at.info@gsk.com</w:t>
            </w:r>
          </w:p>
        </w:tc>
      </w:tr>
      <w:tr w:rsidR="00C224B1" w:rsidRPr="00823A1A" w14:paraId="3A41EABA" w14:textId="77777777" w:rsidTr="00CA5C13">
        <w:tc>
          <w:tcPr>
            <w:tcW w:w="4678" w:type="dxa"/>
            <w:gridSpan w:val="2"/>
          </w:tcPr>
          <w:p w14:paraId="3A8CDF26" w14:textId="77777777" w:rsidR="00C224B1" w:rsidRPr="00BB61DA" w:rsidRDefault="00C224B1" w:rsidP="005142DA">
            <w:pPr>
              <w:widowControl w:val="0"/>
              <w:rPr>
                <w:szCs w:val="22"/>
                <w:lang w:val="es-US"/>
              </w:rPr>
            </w:pPr>
          </w:p>
          <w:p w14:paraId="49597A30" w14:textId="77777777" w:rsidR="00C224B1" w:rsidRPr="00BB61DA" w:rsidRDefault="00C224B1" w:rsidP="005142DA">
            <w:pPr>
              <w:widowControl w:val="0"/>
              <w:rPr>
                <w:b/>
                <w:szCs w:val="22"/>
                <w:lang w:val="es-US"/>
              </w:rPr>
            </w:pPr>
            <w:r w:rsidRPr="00BB61DA">
              <w:rPr>
                <w:b/>
                <w:bCs/>
                <w:szCs w:val="22"/>
                <w:lang w:val="es-US"/>
              </w:rPr>
              <w:t>España</w:t>
            </w:r>
          </w:p>
          <w:p w14:paraId="08B164EC" w14:textId="77777777" w:rsidR="009763F3" w:rsidRPr="00BB61DA" w:rsidRDefault="009763F3" w:rsidP="009763F3">
            <w:pPr>
              <w:widowControl w:val="0"/>
              <w:rPr>
                <w:szCs w:val="22"/>
                <w:lang w:val="es-US"/>
              </w:rPr>
            </w:pPr>
            <w:r w:rsidRPr="00BB61DA">
              <w:rPr>
                <w:szCs w:val="22"/>
                <w:lang w:val="es-US"/>
              </w:rPr>
              <w:t>GlaxoSmithKline, S.A.</w:t>
            </w:r>
          </w:p>
          <w:p w14:paraId="18797147" w14:textId="77777777" w:rsidR="009763F3" w:rsidRPr="00BB61DA" w:rsidRDefault="009763F3" w:rsidP="009763F3">
            <w:pPr>
              <w:widowControl w:val="0"/>
              <w:rPr>
                <w:szCs w:val="22"/>
                <w:lang w:val="es-US"/>
              </w:rPr>
            </w:pPr>
            <w:r w:rsidRPr="00BB61DA">
              <w:rPr>
                <w:szCs w:val="22"/>
                <w:lang w:val="es-US"/>
              </w:rPr>
              <w:t>Tel: + 34 900 202 700</w:t>
            </w:r>
          </w:p>
          <w:p w14:paraId="05FB6579" w14:textId="77777777" w:rsidR="009763F3" w:rsidRPr="00BB61DA" w:rsidRDefault="009763F3" w:rsidP="009763F3">
            <w:pPr>
              <w:widowControl w:val="0"/>
              <w:rPr>
                <w:szCs w:val="22"/>
              </w:rPr>
            </w:pPr>
            <w:r w:rsidRPr="00BB61DA">
              <w:rPr>
                <w:szCs w:val="22"/>
              </w:rPr>
              <w:t>es-ci@gsk.com</w:t>
            </w:r>
          </w:p>
          <w:p w14:paraId="18707AAC" w14:textId="77777777" w:rsidR="00C224B1" w:rsidRPr="00BB61DA" w:rsidRDefault="00C224B1" w:rsidP="0050543B">
            <w:pPr>
              <w:widowControl w:val="0"/>
              <w:tabs>
                <w:tab w:val="left" w:pos="-720"/>
              </w:tabs>
              <w:rPr>
                <w:szCs w:val="22"/>
              </w:rPr>
            </w:pPr>
          </w:p>
        </w:tc>
        <w:tc>
          <w:tcPr>
            <w:tcW w:w="4678" w:type="dxa"/>
          </w:tcPr>
          <w:p w14:paraId="2E1ED64D" w14:textId="77777777" w:rsidR="00C224B1" w:rsidRPr="00BB61DA" w:rsidRDefault="00C224B1" w:rsidP="005142DA">
            <w:pPr>
              <w:widowControl w:val="0"/>
              <w:rPr>
                <w:szCs w:val="22"/>
              </w:rPr>
            </w:pPr>
          </w:p>
          <w:p w14:paraId="70101C30" w14:textId="77777777" w:rsidR="00C224B1" w:rsidRPr="00BB61DA" w:rsidRDefault="00C224B1" w:rsidP="005142DA">
            <w:pPr>
              <w:widowControl w:val="0"/>
              <w:rPr>
                <w:b/>
                <w:bCs/>
                <w:i/>
                <w:iCs/>
                <w:szCs w:val="22"/>
              </w:rPr>
            </w:pPr>
            <w:r w:rsidRPr="00BB61DA">
              <w:rPr>
                <w:b/>
                <w:bCs/>
                <w:szCs w:val="22"/>
              </w:rPr>
              <w:t>Polska</w:t>
            </w:r>
          </w:p>
          <w:p w14:paraId="351663EF" w14:textId="364E6C70" w:rsidR="009763F3" w:rsidRPr="00823A1A" w:rsidRDefault="009763F3" w:rsidP="009763F3">
            <w:r w:rsidRPr="00823A1A">
              <w:t>GSK Services Sp. z o.o.</w:t>
            </w:r>
          </w:p>
          <w:p w14:paraId="3704A376" w14:textId="77777777" w:rsidR="00C224B1" w:rsidRPr="00BB61DA" w:rsidRDefault="009763F3" w:rsidP="005142DA">
            <w:pPr>
              <w:widowControl w:val="0"/>
              <w:rPr>
                <w:szCs w:val="22"/>
              </w:rPr>
            </w:pPr>
            <w:r w:rsidRPr="00BB61DA">
              <w:t>Tel.: + 48 (0)22 576 9000</w:t>
            </w:r>
          </w:p>
          <w:p w14:paraId="47FFC553" w14:textId="77777777" w:rsidR="006958F5" w:rsidRPr="00BB61DA" w:rsidRDefault="006958F5" w:rsidP="0050543B">
            <w:pPr>
              <w:widowControl w:val="0"/>
              <w:tabs>
                <w:tab w:val="left" w:pos="-720"/>
              </w:tabs>
              <w:rPr>
                <w:szCs w:val="22"/>
              </w:rPr>
            </w:pPr>
          </w:p>
        </w:tc>
      </w:tr>
      <w:tr w:rsidR="00C224B1" w:rsidRPr="00823A1A" w14:paraId="6B74ECC2" w14:textId="77777777" w:rsidTr="00CA5C13">
        <w:tc>
          <w:tcPr>
            <w:tcW w:w="4678" w:type="dxa"/>
            <w:gridSpan w:val="2"/>
          </w:tcPr>
          <w:p w14:paraId="0DD6B8CA" w14:textId="77777777" w:rsidR="00C224B1" w:rsidRPr="00BB61DA" w:rsidRDefault="00C224B1" w:rsidP="005142DA">
            <w:pPr>
              <w:widowControl w:val="0"/>
              <w:rPr>
                <w:b/>
                <w:szCs w:val="22"/>
                <w:lang w:val="en-US"/>
              </w:rPr>
            </w:pPr>
            <w:r w:rsidRPr="00BB61DA">
              <w:rPr>
                <w:b/>
                <w:bCs/>
                <w:szCs w:val="22"/>
                <w:lang w:val="en-US"/>
              </w:rPr>
              <w:t>France</w:t>
            </w:r>
          </w:p>
          <w:p w14:paraId="017BE159" w14:textId="77777777" w:rsidR="009763F3" w:rsidRPr="00BB61DA" w:rsidRDefault="009763F3" w:rsidP="009763F3">
            <w:pPr>
              <w:widowControl w:val="0"/>
              <w:rPr>
                <w:szCs w:val="22"/>
                <w:lang w:val="en-US"/>
              </w:rPr>
            </w:pPr>
            <w:proofErr w:type="spellStart"/>
            <w:r w:rsidRPr="00BB61DA">
              <w:rPr>
                <w:szCs w:val="22"/>
                <w:lang w:val="en-US"/>
              </w:rPr>
              <w:t>Laboratoire</w:t>
            </w:r>
            <w:proofErr w:type="spellEnd"/>
            <w:r w:rsidRPr="00BB61DA">
              <w:rPr>
                <w:szCs w:val="22"/>
                <w:lang w:val="en-US"/>
              </w:rPr>
              <w:t xml:space="preserve"> GlaxoSmithKline</w:t>
            </w:r>
          </w:p>
          <w:p w14:paraId="0880BD25" w14:textId="77777777" w:rsidR="009763F3" w:rsidRPr="00BB61DA" w:rsidRDefault="009763F3" w:rsidP="009763F3">
            <w:pPr>
              <w:widowControl w:val="0"/>
              <w:rPr>
                <w:szCs w:val="22"/>
                <w:lang w:val="en-US"/>
              </w:rPr>
            </w:pPr>
            <w:proofErr w:type="spellStart"/>
            <w:r w:rsidRPr="00BB61DA">
              <w:rPr>
                <w:szCs w:val="22"/>
                <w:lang w:val="en-US"/>
              </w:rPr>
              <w:t>Tél</w:t>
            </w:r>
            <w:proofErr w:type="spellEnd"/>
            <w:r w:rsidRPr="00BB61DA">
              <w:rPr>
                <w:szCs w:val="22"/>
                <w:lang w:val="en-US"/>
              </w:rPr>
              <w:t>: + 33 (0)1 39 17 84 44</w:t>
            </w:r>
          </w:p>
          <w:p w14:paraId="4DE4F58E" w14:textId="77777777" w:rsidR="009763F3" w:rsidRPr="00BB61DA" w:rsidRDefault="009763F3" w:rsidP="009763F3">
            <w:pPr>
              <w:widowControl w:val="0"/>
              <w:rPr>
                <w:szCs w:val="22"/>
                <w:lang w:val="en-US"/>
              </w:rPr>
            </w:pPr>
            <w:r w:rsidRPr="00BB61DA">
              <w:rPr>
                <w:szCs w:val="22"/>
                <w:lang w:val="en-US"/>
              </w:rPr>
              <w:t>diam@gsk.com</w:t>
            </w:r>
          </w:p>
          <w:p w14:paraId="63AD2801" w14:textId="77777777" w:rsidR="00CE5A0F" w:rsidRPr="00BB61DA" w:rsidRDefault="00CE5A0F">
            <w:pPr>
              <w:widowControl w:val="0"/>
              <w:rPr>
                <w:b/>
                <w:szCs w:val="22"/>
                <w:lang w:val="en-US"/>
              </w:rPr>
            </w:pPr>
          </w:p>
        </w:tc>
        <w:tc>
          <w:tcPr>
            <w:tcW w:w="4678" w:type="dxa"/>
          </w:tcPr>
          <w:p w14:paraId="04E4A79A" w14:textId="77777777" w:rsidR="00C224B1" w:rsidRPr="00BB61DA" w:rsidRDefault="00C224B1" w:rsidP="005142DA">
            <w:pPr>
              <w:widowControl w:val="0"/>
              <w:rPr>
                <w:szCs w:val="22"/>
                <w:lang w:val="es-US"/>
              </w:rPr>
            </w:pPr>
            <w:r w:rsidRPr="00BB61DA">
              <w:rPr>
                <w:b/>
                <w:bCs/>
                <w:szCs w:val="22"/>
                <w:lang w:val="es-US"/>
              </w:rPr>
              <w:t>Portugal</w:t>
            </w:r>
          </w:p>
          <w:p w14:paraId="52FE6E60" w14:textId="77777777" w:rsidR="009763F3" w:rsidRPr="00BB61DA" w:rsidRDefault="009763F3" w:rsidP="009763F3">
            <w:pPr>
              <w:widowControl w:val="0"/>
              <w:tabs>
                <w:tab w:val="left" w:pos="-720"/>
              </w:tabs>
              <w:rPr>
                <w:szCs w:val="22"/>
                <w:lang w:val="es-US"/>
              </w:rPr>
            </w:pPr>
            <w:r w:rsidRPr="00BB61DA">
              <w:rPr>
                <w:szCs w:val="22"/>
                <w:lang w:val="es-US"/>
              </w:rPr>
              <w:t xml:space="preserve">GlaxoSmithKline – </w:t>
            </w:r>
            <w:proofErr w:type="spellStart"/>
            <w:r w:rsidRPr="00BB61DA">
              <w:rPr>
                <w:szCs w:val="22"/>
                <w:lang w:val="es-US"/>
              </w:rPr>
              <w:t>Produtos</w:t>
            </w:r>
            <w:proofErr w:type="spellEnd"/>
            <w:r w:rsidRPr="00BB61DA">
              <w:rPr>
                <w:szCs w:val="22"/>
                <w:lang w:val="es-US"/>
              </w:rPr>
              <w:t xml:space="preserve"> </w:t>
            </w:r>
            <w:proofErr w:type="spellStart"/>
            <w:r w:rsidRPr="00BB61DA">
              <w:rPr>
                <w:szCs w:val="22"/>
                <w:lang w:val="es-US"/>
              </w:rPr>
              <w:t>Farmacêuticos</w:t>
            </w:r>
            <w:proofErr w:type="spellEnd"/>
            <w:r w:rsidRPr="00BB61DA">
              <w:rPr>
                <w:szCs w:val="22"/>
                <w:lang w:val="es-US"/>
              </w:rPr>
              <w:t>, Lda.</w:t>
            </w:r>
          </w:p>
          <w:p w14:paraId="05DD31E5" w14:textId="77777777" w:rsidR="009763F3" w:rsidRPr="00BB61DA" w:rsidRDefault="009763F3" w:rsidP="009763F3">
            <w:pPr>
              <w:widowControl w:val="0"/>
              <w:tabs>
                <w:tab w:val="left" w:pos="-720"/>
              </w:tabs>
              <w:rPr>
                <w:szCs w:val="22"/>
              </w:rPr>
            </w:pPr>
            <w:r w:rsidRPr="00BB61DA">
              <w:rPr>
                <w:szCs w:val="22"/>
              </w:rPr>
              <w:t>Tel: + 351 21 412 95 00</w:t>
            </w:r>
          </w:p>
          <w:p w14:paraId="11CFC994" w14:textId="77777777" w:rsidR="00C224B1" w:rsidRPr="00BB61DA" w:rsidRDefault="009763F3" w:rsidP="0050543B">
            <w:pPr>
              <w:widowControl w:val="0"/>
              <w:tabs>
                <w:tab w:val="left" w:pos="-720"/>
              </w:tabs>
              <w:rPr>
                <w:szCs w:val="22"/>
              </w:rPr>
            </w:pPr>
            <w:r w:rsidRPr="00BB61DA">
              <w:rPr>
                <w:szCs w:val="22"/>
              </w:rPr>
              <w:t>FI.PT@gsk.com</w:t>
            </w:r>
            <w:r w:rsidRPr="00BB61DA">
              <w:rPr>
                <w:b/>
                <w:szCs w:val="22"/>
              </w:rPr>
              <w:t xml:space="preserve"> </w:t>
            </w:r>
          </w:p>
        </w:tc>
      </w:tr>
      <w:tr w:rsidR="00C224B1" w:rsidRPr="00041E16" w14:paraId="36186FB5" w14:textId="77777777" w:rsidTr="00CA5C13">
        <w:tc>
          <w:tcPr>
            <w:tcW w:w="4678" w:type="dxa"/>
            <w:gridSpan w:val="2"/>
          </w:tcPr>
          <w:p w14:paraId="7FABBEF1" w14:textId="77777777" w:rsidR="00C224B1" w:rsidRPr="00BB61DA" w:rsidRDefault="00C224B1" w:rsidP="009E444D">
            <w:pPr>
              <w:widowControl w:val="0"/>
              <w:rPr>
                <w:szCs w:val="22"/>
                <w:lang w:val="en-US"/>
              </w:rPr>
            </w:pPr>
            <w:r w:rsidRPr="00BB61DA">
              <w:rPr>
                <w:szCs w:val="22"/>
                <w:lang w:val="en-US"/>
              </w:rPr>
              <w:br w:type="page"/>
            </w:r>
            <w:r w:rsidRPr="00BB61DA">
              <w:rPr>
                <w:b/>
                <w:bCs/>
                <w:szCs w:val="22"/>
                <w:lang w:val="en-US"/>
              </w:rPr>
              <w:t>Hrvatska</w:t>
            </w:r>
          </w:p>
          <w:p w14:paraId="380DA33A" w14:textId="77777777" w:rsidR="00281F8E" w:rsidRPr="00BB61DA" w:rsidRDefault="00281F8E" w:rsidP="00281F8E">
            <w:pPr>
              <w:rPr>
                <w:lang w:val="en-US"/>
              </w:rPr>
            </w:pPr>
            <w:r w:rsidRPr="00BB61DA">
              <w:rPr>
                <w:lang w:val="en-US"/>
              </w:rPr>
              <w:t xml:space="preserve">GlaxoSmithKline </w:t>
            </w:r>
            <w:r w:rsidRPr="004E54C4">
              <w:rPr>
                <w:lang w:val="en-US"/>
              </w:rPr>
              <w:t>(Ireland) Limited</w:t>
            </w:r>
          </w:p>
          <w:p w14:paraId="7E3BBA57" w14:textId="77777777" w:rsidR="00281F8E" w:rsidRPr="00BB61DA" w:rsidRDefault="00281F8E" w:rsidP="00281F8E">
            <w:pPr>
              <w:rPr>
                <w:lang w:val="en-US"/>
              </w:rPr>
            </w:pPr>
            <w:r w:rsidRPr="00BB61DA">
              <w:rPr>
                <w:lang w:val="en-US"/>
              </w:rPr>
              <w:t xml:space="preserve">Tel: +385 </w:t>
            </w:r>
            <w:r w:rsidRPr="004E54C4">
              <w:rPr>
                <w:color w:val="000000"/>
                <w:lang w:val="en-US"/>
              </w:rPr>
              <w:t>800787089</w:t>
            </w:r>
          </w:p>
          <w:p w14:paraId="4919B441" w14:textId="77777777" w:rsidR="00C224B1" w:rsidRPr="00BB61DA" w:rsidRDefault="00C224B1" w:rsidP="009E444D">
            <w:pPr>
              <w:widowControl w:val="0"/>
              <w:rPr>
                <w:szCs w:val="22"/>
                <w:lang w:val="en-US"/>
              </w:rPr>
            </w:pPr>
          </w:p>
          <w:p w14:paraId="7A24FB39" w14:textId="77777777" w:rsidR="00C224B1" w:rsidRPr="00BB61DA" w:rsidRDefault="00C224B1" w:rsidP="009E444D">
            <w:pPr>
              <w:widowControl w:val="0"/>
              <w:rPr>
                <w:szCs w:val="22"/>
                <w:lang w:val="en-US"/>
              </w:rPr>
            </w:pPr>
            <w:r w:rsidRPr="00BB61DA">
              <w:rPr>
                <w:b/>
                <w:bCs/>
                <w:szCs w:val="22"/>
                <w:lang w:val="en-US"/>
              </w:rPr>
              <w:t>Ireland</w:t>
            </w:r>
          </w:p>
          <w:p w14:paraId="77C6C333" w14:textId="77777777" w:rsidR="009763F3" w:rsidRPr="00BB61DA" w:rsidRDefault="009763F3" w:rsidP="009763F3">
            <w:pPr>
              <w:rPr>
                <w:lang w:val="en-US"/>
              </w:rPr>
            </w:pPr>
            <w:r w:rsidRPr="00BB61DA">
              <w:rPr>
                <w:lang w:val="en-US"/>
              </w:rPr>
              <w:t>GlaxoSmithKline (Ireland) Limited</w:t>
            </w:r>
          </w:p>
          <w:p w14:paraId="1F3B615B" w14:textId="77777777" w:rsidR="009763F3" w:rsidRPr="00BB61DA" w:rsidRDefault="009763F3" w:rsidP="009763F3">
            <w:pPr>
              <w:rPr>
                <w:lang w:val="en-US"/>
              </w:rPr>
            </w:pPr>
            <w:r w:rsidRPr="00BB61DA">
              <w:rPr>
                <w:lang w:val="en-US"/>
              </w:rPr>
              <w:t>Tel: + 353 (0)1 4955000</w:t>
            </w:r>
          </w:p>
          <w:p w14:paraId="4412B434" w14:textId="77777777" w:rsidR="00C224B1" w:rsidRPr="00BB61DA" w:rsidRDefault="00C224B1" w:rsidP="005142DA">
            <w:pPr>
              <w:widowControl w:val="0"/>
              <w:rPr>
                <w:szCs w:val="22"/>
                <w:lang w:val="en-US"/>
              </w:rPr>
            </w:pPr>
          </w:p>
        </w:tc>
        <w:tc>
          <w:tcPr>
            <w:tcW w:w="4678" w:type="dxa"/>
          </w:tcPr>
          <w:p w14:paraId="1C98080F" w14:textId="77777777" w:rsidR="00C224B1" w:rsidRPr="00BB61DA" w:rsidRDefault="00C224B1" w:rsidP="005142DA">
            <w:pPr>
              <w:widowControl w:val="0"/>
              <w:rPr>
                <w:b/>
                <w:szCs w:val="22"/>
                <w:lang w:val="en-US"/>
              </w:rPr>
            </w:pPr>
            <w:proofErr w:type="spellStart"/>
            <w:r w:rsidRPr="00BB61DA">
              <w:rPr>
                <w:b/>
                <w:bCs/>
                <w:szCs w:val="22"/>
                <w:lang w:val="en-US"/>
              </w:rPr>
              <w:t>România</w:t>
            </w:r>
            <w:proofErr w:type="spellEnd"/>
          </w:p>
          <w:p w14:paraId="6D3B23ED" w14:textId="77777777" w:rsidR="00281F8E" w:rsidRPr="00BB61DA" w:rsidRDefault="00281F8E" w:rsidP="00281F8E">
            <w:pPr>
              <w:rPr>
                <w:lang w:val="en-US"/>
              </w:rPr>
            </w:pPr>
            <w:r w:rsidRPr="00BB61DA">
              <w:rPr>
                <w:lang w:val="en-US"/>
              </w:rPr>
              <w:t xml:space="preserve">GlaxoSmithKline </w:t>
            </w:r>
            <w:r w:rsidRPr="004E54C4">
              <w:rPr>
                <w:lang w:val="en-US"/>
              </w:rPr>
              <w:t>(Ireland) Limited</w:t>
            </w:r>
          </w:p>
          <w:p w14:paraId="10DE3A1B" w14:textId="77777777" w:rsidR="00281F8E" w:rsidRPr="00BB61DA" w:rsidRDefault="00281F8E" w:rsidP="00281F8E">
            <w:pPr>
              <w:widowControl w:val="0"/>
              <w:numPr>
                <w:ilvl w:val="12"/>
                <w:numId w:val="0"/>
              </w:numPr>
              <w:rPr>
                <w:b/>
                <w:szCs w:val="22"/>
                <w:lang w:val="en-US"/>
              </w:rPr>
            </w:pPr>
            <w:r w:rsidRPr="004E54C4">
              <w:rPr>
                <w:lang w:val="en-US"/>
              </w:rPr>
              <w:t xml:space="preserve">Tel: + </w:t>
            </w:r>
            <w:r w:rsidRPr="004E54C4">
              <w:rPr>
                <w:color w:val="000000"/>
                <w:lang w:val="en-US"/>
              </w:rPr>
              <w:t>40 800672524</w:t>
            </w:r>
          </w:p>
          <w:p w14:paraId="0469AD6E" w14:textId="77777777" w:rsidR="008A2479" w:rsidRPr="00BB61DA" w:rsidRDefault="008A2479" w:rsidP="009E444D">
            <w:pPr>
              <w:widowControl w:val="0"/>
              <w:rPr>
                <w:b/>
                <w:bCs/>
                <w:szCs w:val="22"/>
                <w:lang w:val="en-US"/>
              </w:rPr>
            </w:pPr>
          </w:p>
          <w:p w14:paraId="652F1A0B" w14:textId="77777777" w:rsidR="00C224B1" w:rsidRPr="00BB61DA" w:rsidRDefault="00C224B1" w:rsidP="009E444D">
            <w:pPr>
              <w:widowControl w:val="0"/>
              <w:rPr>
                <w:szCs w:val="22"/>
                <w:lang w:val="en-US"/>
              </w:rPr>
            </w:pPr>
            <w:r w:rsidRPr="00BB61DA">
              <w:rPr>
                <w:b/>
                <w:bCs/>
                <w:szCs w:val="22"/>
                <w:lang w:val="en-US"/>
              </w:rPr>
              <w:t>Slovenija</w:t>
            </w:r>
          </w:p>
          <w:p w14:paraId="61044E15" w14:textId="77777777" w:rsidR="00281F8E" w:rsidRPr="004E54C4" w:rsidRDefault="00281F8E" w:rsidP="00281F8E">
            <w:pPr>
              <w:rPr>
                <w:lang w:val="en-US"/>
              </w:rPr>
            </w:pPr>
            <w:r w:rsidRPr="004E54C4">
              <w:rPr>
                <w:lang w:val="en-US"/>
              </w:rPr>
              <w:t>GlaxoSmithKline (Ireland) Limited</w:t>
            </w:r>
          </w:p>
          <w:p w14:paraId="7D346041" w14:textId="77777777" w:rsidR="00281F8E" w:rsidRPr="00BB61DA" w:rsidRDefault="00281F8E" w:rsidP="00281F8E">
            <w:pPr>
              <w:rPr>
                <w:lang w:val="en-US"/>
              </w:rPr>
            </w:pPr>
            <w:r w:rsidRPr="00BB61DA">
              <w:rPr>
                <w:lang w:val="en-US"/>
              </w:rPr>
              <w:t xml:space="preserve">Tel: + 386 </w:t>
            </w:r>
            <w:r w:rsidRPr="004E54C4">
              <w:rPr>
                <w:lang w:val="en-US"/>
              </w:rPr>
              <w:t>80688869</w:t>
            </w:r>
          </w:p>
          <w:p w14:paraId="03C4F5DA" w14:textId="77777777" w:rsidR="00C224B1" w:rsidRPr="00BB61DA" w:rsidRDefault="00C224B1" w:rsidP="0050543B">
            <w:pPr>
              <w:widowControl w:val="0"/>
              <w:tabs>
                <w:tab w:val="left" w:pos="-720"/>
              </w:tabs>
              <w:rPr>
                <w:szCs w:val="22"/>
                <w:lang w:val="en-US"/>
              </w:rPr>
            </w:pPr>
          </w:p>
        </w:tc>
      </w:tr>
      <w:tr w:rsidR="00C224B1" w:rsidRPr="00041E16" w14:paraId="368213A5" w14:textId="77777777" w:rsidTr="00CA5C13">
        <w:tc>
          <w:tcPr>
            <w:tcW w:w="4678" w:type="dxa"/>
            <w:gridSpan w:val="2"/>
          </w:tcPr>
          <w:p w14:paraId="62823F7B" w14:textId="77777777" w:rsidR="00C224B1" w:rsidRPr="00BB61DA" w:rsidRDefault="00C224B1" w:rsidP="00F4225D">
            <w:pPr>
              <w:keepNext/>
              <w:widowControl w:val="0"/>
              <w:rPr>
                <w:b/>
                <w:szCs w:val="22"/>
              </w:rPr>
            </w:pPr>
            <w:r w:rsidRPr="00BB61DA">
              <w:rPr>
                <w:b/>
                <w:bCs/>
                <w:szCs w:val="22"/>
              </w:rPr>
              <w:t>Ísland</w:t>
            </w:r>
          </w:p>
          <w:p w14:paraId="39CA2B86" w14:textId="1BEC4A6F" w:rsidR="009763F3" w:rsidRPr="00BB61DA" w:rsidRDefault="009763F3" w:rsidP="00F4225D">
            <w:pPr>
              <w:keepNext/>
            </w:pPr>
            <w:r w:rsidRPr="00BB61DA">
              <w:t xml:space="preserve">Vistor </w:t>
            </w:r>
            <w:ins w:id="378" w:author="Author">
              <w:r w:rsidR="009B7CD3">
                <w:t>e</w:t>
              </w:r>
            </w:ins>
            <w:r w:rsidRPr="00BB61DA">
              <w:t>hf.</w:t>
            </w:r>
          </w:p>
          <w:p w14:paraId="1BF4855B" w14:textId="77777777" w:rsidR="009763F3" w:rsidRPr="00BB61DA" w:rsidRDefault="009763F3" w:rsidP="00F4225D">
            <w:pPr>
              <w:keepNext/>
            </w:pPr>
            <w:r w:rsidRPr="00BB61DA">
              <w:t>Sími: + 354 535 7000</w:t>
            </w:r>
          </w:p>
          <w:p w14:paraId="0EACA717" w14:textId="77777777" w:rsidR="006958F5" w:rsidRPr="00BB61DA" w:rsidRDefault="006958F5" w:rsidP="00F4225D">
            <w:pPr>
              <w:keepNext/>
              <w:widowControl w:val="0"/>
              <w:tabs>
                <w:tab w:val="left" w:pos="-720"/>
              </w:tabs>
              <w:rPr>
                <w:szCs w:val="22"/>
              </w:rPr>
            </w:pPr>
          </w:p>
        </w:tc>
        <w:tc>
          <w:tcPr>
            <w:tcW w:w="4678" w:type="dxa"/>
          </w:tcPr>
          <w:p w14:paraId="1092C538" w14:textId="77777777" w:rsidR="00C224B1" w:rsidRPr="00BB61DA" w:rsidRDefault="00C224B1" w:rsidP="00F4225D">
            <w:pPr>
              <w:keepNext/>
              <w:widowControl w:val="0"/>
              <w:rPr>
                <w:b/>
                <w:szCs w:val="22"/>
                <w:lang w:val="en-US"/>
              </w:rPr>
            </w:pPr>
            <w:proofErr w:type="spellStart"/>
            <w:r w:rsidRPr="00BB61DA">
              <w:rPr>
                <w:b/>
                <w:bCs/>
                <w:szCs w:val="22"/>
                <w:lang w:val="en-US"/>
              </w:rPr>
              <w:t>Slovenská</w:t>
            </w:r>
            <w:proofErr w:type="spellEnd"/>
            <w:r w:rsidRPr="00BB61DA">
              <w:rPr>
                <w:b/>
                <w:bCs/>
                <w:szCs w:val="22"/>
                <w:lang w:val="en-US"/>
              </w:rPr>
              <w:t xml:space="preserve"> </w:t>
            </w:r>
            <w:proofErr w:type="spellStart"/>
            <w:r w:rsidRPr="00BB61DA">
              <w:rPr>
                <w:b/>
                <w:bCs/>
                <w:szCs w:val="22"/>
                <w:lang w:val="en-US"/>
              </w:rPr>
              <w:t>republika</w:t>
            </w:r>
            <w:proofErr w:type="spellEnd"/>
          </w:p>
          <w:p w14:paraId="623B182D" w14:textId="77777777" w:rsidR="00281F8E" w:rsidRPr="006C4A77" w:rsidRDefault="00281F8E" w:rsidP="00281F8E">
            <w:pPr>
              <w:rPr>
                <w:lang w:val="en-US"/>
              </w:rPr>
            </w:pPr>
            <w:r w:rsidRPr="006C4A77">
              <w:rPr>
                <w:lang w:val="en-US"/>
              </w:rPr>
              <w:t>GlaxoSmithKline (Ireland) Limited</w:t>
            </w:r>
          </w:p>
          <w:p w14:paraId="101B6C10" w14:textId="77777777" w:rsidR="00281F8E" w:rsidRPr="00BB61DA" w:rsidRDefault="00281F8E" w:rsidP="00281F8E">
            <w:pPr>
              <w:rPr>
                <w:lang w:val="en-US"/>
              </w:rPr>
            </w:pPr>
            <w:r w:rsidRPr="00BB61DA">
              <w:rPr>
                <w:lang w:val="en-US"/>
              </w:rPr>
              <w:t xml:space="preserve">Tel: + 421 </w:t>
            </w:r>
            <w:r w:rsidRPr="006C4A77">
              <w:rPr>
                <w:color w:val="000000"/>
                <w:lang w:val="en-US"/>
              </w:rPr>
              <w:t>800500589</w:t>
            </w:r>
          </w:p>
          <w:p w14:paraId="33F41979" w14:textId="77777777" w:rsidR="00C224B1" w:rsidRPr="00BB61DA" w:rsidRDefault="00C224B1" w:rsidP="00F4225D">
            <w:pPr>
              <w:keepNext/>
              <w:rPr>
                <w:lang w:val="en-US"/>
              </w:rPr>
            </w:pPr>
          </w:p>
        </w:tc>
      </w:tr>
      <w:tr w:rsidR="00C224B1" w:rsidRPr="00823A1A" w14:paraId="4CAD08BE" w14:textId="77777777" w:rsidTr="00CA5C13">
        <w:tc>
          <w:tcPr>
            <w:tcW w:w="4678" w:type="dxa"/>
            <w:gridSpan w:val="2"/>
          </w:tcPr>
          <w:p w14:paraId="37386EDE" w14:textId="77777777" w:rsidR="00C224B1" w:rsidRPr="00BB61DA" w:rsidRDefault="00C224B1" w:rsidP="009E444D">
            <w:pPr>
              <w:widowControl w:val="0"/>
              <w:rPr>
                <w:szCs w:val="22"/>
                <w:lang w:val="es-US"/>
              </w:rPr>
            </w:pPr>
            <w:r w:rsidRPr="00BB61DA">
              <w:rPr>
                <w:b/>
                <w:bCs/>
                <w:szCs w:val="22"/>
                <w:lang w:val="es-US"/>
              </w:rPr>
              <w:t>Italia</w:t>
            </w:r>
          </w:p>
          <w:p w14:paraId="0B0210E5" w14:textId="77777777" w:rsidR="008A2479" w:rsidRPr="00BB61DA" w:rsidRDefault="008A2479" w:rsidP="008A2479">
            <w:pPr>
              <w:widowControl w:val="0"/>
              <w:rPr>
                <w:szCs w:val="22"/>
                <w:lang w:val="es-US"/>
              </w:rPr>
            </w:pPr>
            <w:r w:rsidRPr="00BB61DA">
              <w:rPr>
                <w:szCs w:val="22"/>
                <w:lang w:val="es-US"/>
              </w:rPr>
              <w:t xml:space="preserve">GlaxoSmithKline </w:t>
            </w:r>
            <w:proofErr w:type="spellStart"/>
            <w:r w:rsidRPr="00BB61DA">
              <w:rPr>
                <w:szCs w:val="22"/>
                <w:lang w:val="es-US"/>
              </w:rPr>
              <w:t>S.p.A</w:t>
            </w:r>
            <w:proofErr w:type="spellEnd"/>
            <w:r w:rsidRPr="00BB61DA">
              <w:rPr>
                <w:szCs w:val="22"/>
                <w:lang w:val="es-US"/>
              </w:rPr>
              <w:t>.</w:t>
            </w:r>
          </w:p>
          <w:p w14:paraId="694ED74A" w14:textId="762A0180" w:rsidR="00FC37A3" w:rsidRPr="00BB61DA" w:rsidRDefault="008A2479">
            <w:pPr>
              <w:widowControl w:val="0"/>
              <w:rPr>
                <w:b/>
                <w:szCs w:val="22"/>
              </w:rPr>
            </w:pPr>
            <w:r w:rsidRPr="00BB61DA">
              <w:rPr>
                <w:szCs w:val="22"/>
              </w:rPr>
              <w:t xml:space="preserve">Tel: + 39 (0)45 </w:t>
            </w:r>
            <w:r w:rsidR="004155B0" w:rsidRPr="00BB61DA">
              <w:rPr>
                <w:szCs w:val="22"/>
              </w:rPr>
              <w:t>7741111</w:t>
            </w:r>
          </w:p>
        </w:tc>
        <w:tc>
          <w:tcPr>
            <w:tcW w:w="4678" w:type="dxa"/>
          </w:tcPr>
          <w:p w14:paraId="10A61145" w14:textId="77777777" w:rsidR="00C224B1" w:rsidRPr="00BB61DA" w:rsidRDefault="00C224B1" w:rsidP="005142DA">
            <w:pPr>
              <w:widowControl w:val="0"/>
              <w:rPr>
                <w:szCs w:val="22"/>
              </w:rPr>
            </w:pPr>
            <w:r w:rsidRPr="00BB61DA">
              <w:rPr>
                <w:b/>
                <w:bCs/>
                <w:szCs w:val="22"/>
              </w:rPr>
              <w:t>Suomi/Finland</w:t>
            </w:r>
          </w:p>
          <w:p w14:paraId="4DF1404F" w14:textId="77777777" w:rsidR="008A2479" w:rsidRPr="00BB61DA" w:rsidRDefault="008A2479" w:rsidP="008A2479">
            <w:r w:rsidRPr="00BB61DA">
              <w:t>GlaxoSmithKline Oy</w:t>
            </w:r>
          </w:p>
          <w:p w14:paraId="3B3CF20A" w14:textId="77777777" w:rsidR="008A2479" w:rsidRPr="00BB61DA" w:rsidRDefault="008A2479" w:rsidP="008A2479">
            <w:r w:rsidRPr="00BB61DA">
              <w:t>Puh/Tel: + 358 (0)10 30 30 30</w:t>
            </w:r>
          </w:p>
          <w:p w14:paraId="15FE025B" w14:textId="77777777" w:rsidR="00C224B1" w:rsidRPr="00BB61DA" w:rsidRDefault="00C224B1" w:rsidP="007B4C20">
            <w:pPr>
              <w:rPr>
                <w:szCs w:val="22"/>
              </w:rPr>
            </w:pPr>
          </w:p>
        </w:tc>
      </w:tr>
      <w:tr w:rsidR="00C224B1" w:rsidRPr="00823A1A" w14:paraId="6CC8AE20" w14:textId="77777777" w:rsidTr="00CA5C13">
        <w:tc>
          <w:tcPr>
            <w:tcW w:w="4678" w:type="dxa"/>
            <w:gridSpan w:val="2"/>
          </w:tcPr>
          <w:p w14:paraId="253536E5" w14:textId="77777777" w:rsidR="00C224B1" w:rsidRPr="00BB61DA" w:rsidRDefault="00C224B1">
            <w:pPr>
              <w:widowControl w:val="0"/>
              <w:rPr>
                <w:b/>
                <w:szCs w:val="22"/>
                <w:lang w:val="en-US"/>
              </w:rPr>
            </w:pPr>
            <w:r w:rsidRPr="00BB61DA">
              <w:rPr>
                <w:b/>
                <w:bCs/>
                <w:szCs w:val="22"/>
              </w:rPr>
              <w:t>Κύπρος</w:t>
            </w:r>
          </w:p>
          <w:p w14:paraId="176EDB99" w14:textId="79D07085" w:rsidR="00281F8E" w:rsidRPr="004E54C4" w:rsidRDefault="00281F8E" w:rsidP="00281F8E">
            <w:pPr>
              <w:rPr>
                <w:lang w:val="en-US"/>
              </w:rPr>
            </w:pPr>
            <w:r w:rsidRPr="004E54C4">
              <w:rPr>
                <w:lang w:val="en-US"/>
              </w:rPr>
              <w:t>GlaxoSmithKline (Ireland) L</w:t>
            </w:r>
            <w:r w:rsidR="00B262FE" w:rsidRPr="004E54C4">
              <w:rPr>
                <w:lang w:val="en-US"/>
              </w:rPr>
              <w:t>imi</w:t>
            </w:r>
            <w:r w:rsidRPr="004E54C4">
              <w:rPr>
                <w:lang w:val="en-US"/>
              </w:rPr>
              <w:t>t</w:t>
            </w:r>
            <w:r w:rsidR="00B262FE" w:rsidRPr="004E54C4">
              <w:rPr>
                <w:lang w:val="en-US"/>
              </w:rPr>
              <w:t>e</w:t>
            </w:r>
            <w:r w:rsidRPr="004E54C4">
              <w:rPr>
                <w:lang w:val="en-US"/>
              </w:rPr>
              <w:t>d</w:t>
            </w:r>
          </w:p>
          <w:p w14:paraId="12EB3CA6" w14:textId="77777777" w:rsidR="00281F8E" w:rsidRPr="00BB61DA" w:rsidRDefault="00281F8E" w:rsidP="00281F8E">
            <w:pPr>
              <w:rPr>
                <w:lang w:val="en-US"/>
              </w:rPr>
            </w:pPr>
            <w:r w:rsidRPr="00BB61DA">
              <w:t>Τηλ</w:t>
            </w:r>
            <w:r w:rsidRPr="00BB61DA">
              <w:rPr>
                <w:lang w:val="en-US"/>
              </w:rPr>
              <w:t xml:space="preserve">: + 357 </w:t>
            </w:r>
            <w:r w:rsidRPr="004E54C4">
              <w:rPr>
                <w:color w:val="000000"/>
                <w:lang w:val="en-US"/>
              </w:rPr>
              <w:t>80070017</w:t>
            </w:r>
          </w:p>
          <w:p w14:paraId="578E6F2B" w14:textId="40DE59B2" w:rsidR="00904C40" w:rsidRPr="00BB61DA" w:rsidRDefault="00904C40">
            <w:pPr>
              <w:widowControl w:val="0"/>
              <w:rPr>
                <w:b/>
                <w:szCs w:val="22"/>
                <w:lang w:val="en-US"/>
              </w:rPr>
            </w:pPr>
          </w:p>
        </w:tc>
        <w:tc>
          <w:tcPr>
            <w:tcW w:w="4678" w:type="dxa"/>
          </w:tcPr>
          <w:p w14:paraId="0E4BB192" w14:textId="77777777" w:rsidR="00C224B1" w:rsidRPr="00BB61DA" w:rsidRDefault="00C224B1" w:rsidP="005142DA">
            <w:pPr>
              <w:widowControl w:val="0"/>
              <w:rPr>
                <w:b/>
                <w:szCs w:val="22"/>
              </w:rPr>
            </w:pPr>
            <w:r w:rsidRPr="00BB61DA">
              <w:rPr>
                <w:b/>
                <w:bCs/>
                <w:szCs w:val="22"/>
              </w:rPr>
              <w:t>Sverige</w:t>
            </w:r>
          </w:p>
          <w:p w14:paraId="08E7E591" w14:textId="77777777" w:rsidR="008A2479" w:rsidRPr="00BB61DA" w:rsidRDefault="008A2479" w:rsidP="008A2479">
            <w:pPr>
              <w:widowControl w:val="0"/>
            </w:pPr>
            <w:r w:rsidRPr="00BB61DA">
              <w:t>GlaxoSmithKline AB</w:t>
            </w:r>
          </w:p>
          <w:p w14:paraId="435E8FA4" w14:textId="77777777" w:rsidR="008A2479" w:rsidRPr="00BB61DA" w:rsidRDefault="008A2479" w:rsidP="008A2479">
            <w:pPr>
              <w:widowControl w:val="0"/>
            </w:pPr>
            <w:r w:rsidRPr="00BB61DA">
              <w:t>Tel: + 46 (0)8 638 93 00</w:t>
            </w:r>
          </w:p>
          <w:p w14:paraId="1DB9679D" w14:textId="77777777" w:rsidR="00C224B1" w:rsidRPr="00BB61DA" w:rsidRDefault="008A2479" w:rsidP="0050543B">
            <w:pPr>
              <w:widowControl w:val="0"/>
              <w:tabs>
                <w:tab w:val="left" w:pos="-720"/>
                <w:tab w:val="left" w:pos="4536"/>
              </w:tabs>
              <w:rPr>
                <w:b/>
                <w:szCs w:val="22"/>
              </w:rPr>
            </w:pPr>
            <w:r w:rsidRPr="00BB61DA">
              <w:t>info.produkt@gsk.com</w:t>
            </w:r>
            <w:r w:rsidRPr="00BB61DA" w:rsidDel="008A2479">
              <w:t xml:space="preserve"> </w:t>
            </w:r>
          </w:p>
        </w:tc>
      </w:tr>
      <w:tr w:rsidR="00C224B1" w:rsidRPr="00041E16" w14:paraId="4B5D0020" w14:textId="77777777" w:rsidTr="00CA5C13">
        <w:tc>
          <w:tcPr>
            <w:tcW w:w="4678" w:type="dxa"/>
            <w:gridSpan w:val="2"/>
          </w:tcPr>
          <w:p w14:paraId="69CCF563" w14:textId="77777777" w:rsidR="008A2479" w:rsidRPr="00BB61DA" w:rsidRDefault="008A2479">
            <w:pPr>
              <w:widowControl w:val="0"/>
              <w:rPr>
                <w:b/>
                <w:bCs/>
                <w:szCs w:val="22"/>
              </w:rPr>
            </w:pPr>
          </w:p>
          <w:p w14:paraId="76EEC93A" w14:textId="77777777" w:rsidR="00C224B1" w:rsidRPr="00BB61DA" w:rsidRDefault="00C224B1">
            <w:pPr>
              <w:widowControl w:val="0"/>
              <w:rPr>
                <w:b/>
                <w:szCs w:val="22"/>
                <w:lang w:val="en-US"/>
              </w:rPr>
            </w:pPr>
            <w:proofErr w:type="spellStart"/>
            <w:r w:rsidRPr="00BB61DA">
              <w:rPr>
                <w:b/>
                <w:bCs/>
                <w:szCs w:val="22"/>
                <w:lang w:val="en-US"/>
              </w:rPr>
              <w:t>Latvija</w:t>
            </w:r>
            <w:proofErr w:type="spellEnd"/>
          </w:p>
          <w:p w14:paraId="05167352" w14:textId="77777777" w:rsidR="00281F8E" w:rsidRPr="00BB61DA" w:rsidRDefault="00281F8E" w:rsidP="00281F8E">
            <w:pPr>
              <w:rPr>
                <w:lang w:val="en-US"/>
              </w:rPr>
            </w:pPr>
            <w:r w:rsidRPr="00BB61DA">
              <w:rPr>
                <w:lang w:val="en-US"/>
              </w:rPr>
              <w:t xml:space="preserve">GlaxoSmithKline </w:t>
            </w:r>
            <w:r w:rsidRPr="004E54C4">
              <w:rPr>
                <w:lang w:val="en-US"/>
              </w:rPr>
              <w:t>(Ireland) Limited</w:t>
            </w:r>
          </w:p>
          <w:p w14:paraId="4952BFEB" w14:textId="77777777" w:rsidR="00281F8E" w:rsidRPr="00BB61DA" w:rsidRDefault="00281F8E" w:rsidP="00281F8E">
            <w:pPr>
              <w:rPr>
                <w:lang w:val="en-US"/>
              </w:rPr>
            </w:pPr>
            <w:r w:rsidRPr="00BB61DA">
              <w:rPr>
                <w:lang w:val="en-US"/>
              </w:rPr>
              <w:t xml:space="preserve">Tel: + 371 </w:t>
            </w:r>
            <w:r w:rsidRPr="004E54C4">
              <w:rPr>
                <w:color w:val="000000"/>
                <w:lang w:val="en-US"/>
              </w:rPr>
              <w:t>80205045</w:t>
            </w:r>
          </w:p>
          <w:p w14:paraId="03E7CB2D" w14:textId="77777777" w:rsidR="00C224B1" w:rsidRPr="00BB61DA" w:rsidRDefault="00C224B1" w:rsidP="005142DA">
            <w:pPr>
              <w:widowControl w:val="0"/>
              <w:rPr>
                <w:szCs w:val="22"/>
                <w:lang w:val="en-US"/>
              </w:rPr>
            </w:pPr>
          </w:p>
        </w:tc>
        <w:tc>
          <w:tcPr>
            <w:tcW w:w="4678" w:type="dxa"/>
          </w:tcPr>
          <w:p w14:paraId="6E6A1F36" w14:textId="77777777" w:rsidR="008A2479" w:rsidRPr="00BB61DA" w:rsidRDefault="008A2479" w:rsidP="005142DA">
            <w:pPr>
              <w:widowControl w:val="0"/>
              <w:rPr>
                <w:b/>
                <w:bCs/>
                <w:szCs w:val="22"/>
                <w:lang w:val="en-US"/>
              </w:rPr>
            </w:pPr>
          </w:p>
          <w:p w14:paraId="6083CB49" w14:textId="037621C0" w:rsidR="00281F8E" w:rsidRPr="00BB61DA" w:rsidDel="004E7888" w:rsidRDefault="00C224B1" w:rsidP="00281F8E">
            <w:pPr>
              <w:widowControl w:val="0"/>
              <w:numPr>
                <w:ilvl w:val="12"/>
                <w:numId w:val="0"/>
              </w:numPr>
              <w:rPr>
                <w:del w:id="379" w:author="Author"/>
                <w:b/>
                <w:szCs w:val="22"/>
                <w:lang w:val="en-US"/>
              </w:rPr>
            </w:pPr>
            <w:del w:id="380" w:author="Author">
              <w:r w:rsidRPr="00BB61DA" w:rsidDel="004E7888">
                <w:rPr>
                  <w:b/>
                  <w:bCs/>
                  <w:szCs w:val="22"/>
                  <w:lang w:val="en-US"/>
                </w:rPr>
                <w:delText>United Kingdom</w:delText>
              </w:r>
              <w:r w:rsidR="00281F8E" w:rsidRPr="00BB61DA" w:rsidDel="004E7888">
                <w:rPr>
                  <w:b/>
                  <w:bCs/>
                  <w:szCs w:val="22"/>
                  <w:lang w:val="en-US"/>
                </w:rPr>
                <w:delText xml:space="preserve"> </w:delText>
              </w:r>
              <w:r w:rsidR="00281F8E" w:rsidRPr="00BB61DA" w:rsidDel="004E7888">
                <w:rPr>
                  <w:b/>
                  <w:szCs w:val="22"/>
                  <w:lang w:val="en-US"/>
                </w:rPr>
                <w:delText>(Northern Ireland)</w:delText>
              </w:r>
            </w:del>
          </w:p>
          <w:p w14:paraId="3B1A8F34" w14:textId="083DECA8" w:rsidR="00281F8E" w:rsidRPr="00BB61DA" w:rsidDel="004E7888" w:rsidRDefault="00281F8E" w:rsidP="00281F8E">
            <w:pPr>
              <w:rPr>
                <w:del w:id="381" w:author="Author"/>
                <w:lang w:val="en-US"/>
              </w:rPr>
            </w:pPr>
            <w:del w:id="382" w:author="Author">
              <w:r w:rsidRPr="00BB61DA" w:rsidDel="004E7888">
                <w:rPr>
                  <w:lang w:val="en-US"/>
                </w:rPr>
                <w:delText xml:space="preserve">GlaxoSmithKline </w:delText>
              </w:r>
              <w:r w:rsidRPr="00BB61DA" w:rsidDel="004E7888">
                <w:rPr>
                  <w:szCs w:val="22"/>
                  <w:lang w:val="en-US"/>
                </w:rPr>
                <w:delText>(Ireland) Limited</w:delText>
              </w:r>
            </w:del>
          </w:p>
          <w:p w14:paraId="04F49603" w14:textId="5D05417D" w:rsidR="00281F8E" w:rsidRPr="00B33F4D" w:rsidDel="004E7888" w:rsidRDefault="00281F8E" w:rsidP="00281F8E">
            <w:pPr>
              <w:rPr>
                <w:del w:id="383" w:author="Author"/>
                <w:lang w:val="en-US"/>
                <w:rPrChange w:id="384" w:author="Author">
                  <w:rPr>
                    <w:del w:id="385" w:author="Author"/>
                  </w:rPr>
                </w:rPrChange>
              </w:rPr>
            </w:pPr>
            <w:del w:id="386" w:author="Author">
              <w:r w:rsidRPr="00B33F4D" w:rsidDel="004E7888">
                <w:rPr>
                  <w:lang w:val="en-US"/>
                  <w:rPrChange w:id="387" w:author="Author">
                    <w:rPr/>
                  </w:rPrChange>
                </w:rPr>
                <w:delText>Tel: + 44 (0)800 221441</w:delText>
              </w:r>
            </w:del>
          </w:p>
          <w:p w14:paraId="783C5EB6" w14:textId="2352C489" w:rsidR="00C224B1" w:rsidRPr="00B33F4D" w:rsidDel="004E7888" w:rsidRDefault="00281F8E" w:rsidP="004E7888">
            <w:pPr>
              <w:rPr>
                <w:del w:id="388" w:author="Author"/>
                <w:b/>
                <w:szCs w:val="22"/>
                <w:lang w:val="en-US"/>
                <w:rPrChange w:id="389" w:author="Author">
                  <w:rPr>
                    <w:del w:id="390" w:author="Author"/>
                    <w:b/>
                    <w:szCs w:val="22"/>
                  </w:rPr>
                </w:rPrChange>
              </w:rPr>
            </w:pPr>
            <w:del w:id="391" w:author="Author">
              <w:r w:rsidRPr="00B33F4D" w:rsidDel="004E7888">
                <w:rPr>
                  <w:lang w:val="en-US"/>
                  <w:rPrChange w:id="392" w:author="Author">
                    <w:rPr/>
                  </w:rPrChange>
                </w:rPr>
                <w:delText>customercontactuk@gsk.com</w:delText>
              </w:r>
            </w:del>
          </w:p>
          <w:p w14:paraId="4FA36B6C" w14:textId="77777777" w:rsidR="00A11AEA" w:rsidRPr="00B33F4D" w:rsidRDefault="00A11AEA" w:rsidP="004E7888">
            <w:pPr>
              <w:rPr>
                <w:szCs w:val="22"/>
                <w:lang w:val="en-US"/>
                <w:rPrChange w:id="393" w:author="Author">
                  <w:rPr>
                    <w:szCs w:val="22"/>
                  </w:rPr>
                </w:rPrChange>
              </w:rPr>
            </w:pPr>
          </w:p>
        </w:tc>
      </w:tr>
    </w:tbl>
    <w:p w14:paraId="49DAA90F" w14:textId="77777777" w:rsidR="00C224B1" w:rsidRPr="00B33F4D" w:rsidRDefault="00C224B1" w:rsidP="005142DA">
      <w:pPr>
        <w:widowControl w:val="0"/>
        <w:numPr>
          <w:ilvl w:val="12"/>
          <w:numId w:val="0"/>
        </w:numPr>
        <w:rPr>
          <w:szCs w:val="22"/>
          <w:lang w:val="en-US"/>
          <w:rPrChange w:id="394" w:author="Author">
            <w:rPr>
              <w:szCs w:val="22"/>
            </w:rPr>
          </w:rPrChange>
        </w:rPr>
      </w:pPr>
    </w:p>
    <w:p w14:paraId="649491B1" w14:textId="61BE6DE2" w:rsidR="009B6496" w:rsidRPr="00BB61DA" w:rsidRDefault="009B6496" w:rsidP="005142DA">
      <w:pPr>
        <w:widowControl w:val="0"/>
        <w:numPr>
          <w:ilvl w:val="12"/>
          <w:numId w:val="0"/>
        </w:numPr>
        <w:rPr>
          <w:szCs w:val="22"/>
        </w:rPr>
      </w:pPr>
      <w:r w:rsidRPr="00BB61DA">
        <w:rPr>
          <w:b/>
          <w:bCs/>
          <w:szCs w:val="22"/>
        </w:rPr>
        <w:t>Denne indlægsseddel blev senest ændret</w:t>
      </w:r>
      <w:r w:rsidR="0020630B" w:rsidRPr="00823A1A">
        <w:rPr>
          <w:b/>
          <w:bCs/>
          <w:szCs w:val="22"/>
        </w:rPr>
        <w:t xml:space="preserve"> </w:t>
      </w:r>
    </w:p>
    <w:p w14:paraId="32A62D0F" w14:textId="77777777" w:rsidR="00A76D67" w:rsidRPr="00BB61DA" w:rsidRDefault="00A76D67" w:rsidP="005142DA">
      <w:pPr>
        <w:widowControl w:val="0"/>
        <w:numPr>
          <w:ilvl w:val="12"/>
          <w:numId w:val="0"/>
        </w:numPr>
        <w:rPr>
          <w:iCs/>
          <w:szCs w:val="22"/>
        </w:rPr>
      </w:pPr>
    </w:p>
    <w:p w14:paraId="2C1B78A9" w14:textId="77777777" w:rsidR="00A76D67" w:rsidRPr="00BB61DA" w:rsidRDefault="001F3E0A" w:rsidP="005142DA">
      <w:pPr>
        <w:widowControl w:val="0"/>
        <w:numPr>
          <w:ilvl w:val="12"/>
          <w:numId w:val="0"/>
        </w:numPr>
        <w:rPr>
          <w:b/>
          <w:szCs w:val="22"/>
        </w:rPr>
      </w:pPr>
      <w:r w:rsidRPr="00BB61DA">
        <w:rPr>
          <w:b/>
          <w:bCs/>
          <w:szCs w:val="22"/>
        </w:rPr>
        <w:t>Andre informationskilder</w:t>
      </w:r>
    </w:p>
    <w:p w14:paraId="34F0A790" w14:textId="77777777" w:rsidR="009B6496" w:rsidRPr="00823A1A" w:rsidRDefault="009B6496" w:rsidP="005142DA">
      <w:pPr>
        <w:widowControl w:val="0"/>
        <w:numPr>
          <w:ilvl w:val="12"/>
          <w:numId w:val="0"/>
        </w:numPr>
        <w:rPr>
          <w:szCs w:val="22"/>
        </w:rPr>
      </w:pPr>
    </w:p>
    <w:p w14:paraId="0E3783BD" w14:textId="764AD3E6" w:rsidR="005029F3" w:rsidRPr="00823A1A" w:rsidRDefault="009B6496" w:rsidP="00624F20">
      <w:pPr>
        <w:widowControl w:val="0"/>
        <w:numPr>
          <w:ilvl w:val="12"/>
          <w:numId w:val="0"/>
        </w:numPr>
        <w:rPr>
          <w:b/>
          <w:snapToGrid w:val="0"/>
          <w:kern w:val="32"/>
          <w:szCs w:val="22"/>
          <w:lang w:eastAsia="fr-LU"/>
        </w:rPr>
      </w:pPr>
      <w:r w:rsidRPr="00823A1A">
        <w:rPr>
          <w:szCs w:val="22"/>
        </w:rPr>
        <w:t xml:space="preserve">Du kan finde yderligere oplysninger om dette lægemiddel på Det Europæiske Lægemiddelagenturs hjemmeside </w:t>
      </w:r>
      <w:bookmarkStart w:id="395" w:name="_Hlk193360732"/>
      <w:ins w:id="396" w:author="Author">
        <w:r w:rsidR="004E7888">
          <w:fldChar w:fldCharType="begin"/>
        </w:r>
        <w:r w:rsidR="004E7888">
          <w:instrText>HYPERLINK "</w:instrText>
        </w:r>
      </w:ins>
      <w:r w:rsidR="004E7888" w:rsidRPr="004E7888">
        <w:rPr>
          <w:rPrChange w:id="397" w:author="Author">
            <w:rPr>
              <w:rStyle w:val="Hyperlink"/>
            </w:rPr>
          </w:rPrChange>
        </w:rPr>
        <w:instrText>http</w:instrText>
      </w:r>
      <w:ins w:id="398" w:author="Author">
        <w:r w:rsidR="004E7888" w:rsidRPr="004E7888">
          <w:rPr>
            <w:rPrChange w:id="399" w:author="Author">
              <w:rPr>
                <w:rStyle w:val="Hyperlink"/>
              </w:rPr>
            </w:rPrChange>
          </w:rPr>
          <w:instrText>s</w:instrText>
        </w:r>
      </w:ins>
      <w:r w:rsidR="004E7888" w:rsidRPr="004E7888">
        <w:rPr>
          <w:rPrChange w:id="400" w:author="Author">
            <w:rPr>
              <w:rStyle w:val="Hyperlink"/>
            </w:rPr>
          </w:rPrChange>
        </w:rPr>
        <w:instrText>://www.ema.europa.eu</w:instrText>
      </w:r>
      <w:ins w:id="401" w:author="Author">
        <w:r w:rsidR="004E7888">
          <w:instrText>"</w:instrText>
        </w:r>
        <w:r w:rsidR="004E7888">
          <w:fldChar w:fldCharType="separate"/>
        </w:r>
      </w:ins>
      <w:r w:rsidR="004E7888" w:rsidRPr="004E7888">
        <w:rPr>
          <w:rStyle w:val="Hyperlink"/>
        </w:rPr>
        <w:t>http</w:t>
      </w:r>
      <w:ins w:id="402" w:author="Author">
        <w:r w:rsidR="004E7888" w:rsidRPr="004E7888">
          <w:rPr>
            <w:rStyle w:val="Hyperlink"/>
          </w:rPr>
          <w:t>s</w:t>
        </w:r>
      </w:ins>
      <w:r w:rsidR="004E7888" w:rsidRPr="004E7888">
        <w:rPr>
          <w:rStyle w:val="Hyperlink"/>
        </w:rPr>
        <w:t>://www.ema.europa.eu</w:t>
      </w:r>
      <w:bookmarkEnd w:id="395"/>
      <w:ins w:id="403" w:author="Author">
        <w:r w:rsidR="004E7888">
          <w:fldChar w:fldCharType="end"/>
        </w:r>
      </w:ins>
      <w:r w:rsidRPr="00BB61DA">
        <w:rPr>
          <w:szCs w:val="22"/>
        </w:rPr>
        <w:t>.</w:t>
      </w:r>
    </w:p>
    <w:p w14:paraId="77FF16BD" w14:textId="10185AFC" w:rsidR="003A485F" w:rsidRPr="00823A1A" w:rsidRDefault="003A485F" w:rsidP="009D13A7">
      <w:pPr>
        <w:widowControl w:val="0"/>
        <w:numPr>
          <w:ilvl w:val="12"/>
          <w:numId w:val="0"/>
        </w:numPr>
        <w:rPr>
          <w:b/>
          <w:szCs w:val="24"/>
          <w:lang w:eastAsia="fr-LU"/>
        </w:rPr>
      </w:pPr>
    </w:p>
    <w:p w14:paraId="78EE3BA4" w14:textId="77777777" w:rsidR="00D17B06" w:rsidRPr="00BB61DA" w:rsidRDefault="00D17B06">
      <w:pPr>
        <w:rPr>
          <w:b/>
          <w:bCs/>
          <w:szCs w:val="22"/>
        </w:rPr>
      </w:pPr>
      <w:r w:rsidRPr="00BB61DA">
        <w:rPr>
          <w:b/>
          <w:bCs/>
          <w:szCs w:val="22"/>
        </w:rPr>
        <w:br w:type="page"/>
      </w:r>
    </w:p>
    <w:p w14:paraId="65751CB3" w14:textId="657C9F0A" w:rsidR="00B412B9" w:rsidRPr="00BB61DA" w:rsidRDefault="00B412B9" w:rsidP="00B412B9">
      <w:pPr>
        <w:widowControl w:val="0"/>
        <w:jc w:val="center"/>
        <w:rPr>
          <w:szCs w:val="22"/>
        </w:rPr>
      </w:pPr>
      <w:r w:rsidRPr="00BB61DA">
        <w:rPr>
          <w:b/>
          <w:bCs/>
          <w:szCs w:val="22"/>
        </w:rPr>
        <w:lastRenderedPageBreak/>
        <w:t>Indlægsseddel: Information til patienten</w:t>
      </w:r>
    </w:p>
    <w:p w14:paraId="58DAF723" w14:textId="77777777" w:rsidR="00B412B9" w:rsidRPr="00BB61DA" w:rsidRDefault="00B412B9" w:rsidP="00B412B9">
      <w:pPr>
        <w:widowControl w:val="0"/>
        <w:numPr>
          <w:ilvl w:val="12"/>
          <w:numId w:val="0"/>
        </w:numPr>
        <w:shd w:val="clear" w:color="auto" w:fill="FFFFFF"/>
        <w:jc w:val="center"/>
        <w:rPr>
          <w:szCs w:val="22"/>
        </w:rPr>
      </w:pPr>
    </w:p>
    <w:p w14:paraId="6347DA12" w14:textId="0BD0847D" w:rsidR="00B412B9" w:rsidRPr="00BB61DA" w:rsidRDefault="00B412B9" w:rsidP="00B412B9">
      <w:pPr>
        <w:widowControl w:val="0"/>
        <w:tabs>
          <w:tab w:val="left" w:pos="993"/>
        </w:tabs>
        <w:jc w:val="center"/>
        <w:rPr>
          <w:b/>
          <w:szCs w:val="22"/>
        </w:rPr>
      </w:pPr>
      <w:r w:rsidRPr="00BB61DA">
        <w:rPr>
          <w:b/>
          <w:bCs/>
          <w:szCs w:val="22"/>
        </w:rPr>
        <w:t xml:space="preserve">Zejula 100 mg, filmovertrukne tabletter </w:t>
      </w:r>
    </w:p>
    <w:p w14:paraId="5685D501" w14:textId="77777777" w:rsidR="00B412B9" w:rsidRPr="00BB61DA" w:rsidRDefault="00B412B9" w:rsidP="00B412B9">
      <w:pPr>
        <w:widowControl w:val="0"/>
        <w:numPr>
          <w:ilvl w:val="12"/>
          <w:numId w:val="0"/>
        </w:numPr>
        <w:jc w:val="center"/>
        <w:rPr>
          <w:szCs w:val="22"/>
        </w:rPr>
      </w:pPr>
      <w:r w:rsidRPr="00BB61DA">
        <w:rPr>
          <w:szCs w:val="22"/>
        </w:rPr>
        <w:t>niraparib</w:t>
      </w:r>
    </w:p>
    <w:p w14:paraId="674979DA" w14:textId="77777777" w:rsidR="00B412B9" w:rsidRPr="00BB61DA" w:rsidRDefault="00B412B9" w:rsidP="00B412B9">
      <w:pPr>
        <w:widowControl w:val="0"/>
        <w:rPr>
          <w:szCs w:val="22"/>
        </w:rPr>
      </w:pPr>
    </w:p>
    <w:p w14:paraId="5D7F58BB" w14:textId="77777777" w:rsidR="00B412B9" w:rsidRPr="00BB61DA" w:rsidRDefault="00B412B9" w:rsidP="00B412B9">
      <w:pPr>
        <w:widowControl w:val="0"/>
        <w:rPr>
          <w:szCs w:val="22"/>
        </w:rPr>
      </w:pPr>
    </w:p>
    <w:p w14:paraId="797BD453" w14:textId="77777777" w:rsidR="00B412B9" w:rsidRPr="00BB61DA" w:rsidRDefault="00B412B9" w:rsidP="00B412B9">
      <w:pPr>
        <w:widowControl w:val="0"/>
        <w:rPr>
          <w:szCs w:val="22"/>
        </w:rPr>
      </w:pPr>
      <w:r w:rsidRPr="00BB61DA">
        <w:rPr>
          <w:b/>
          <w:bCs/>
          <w:szCs w:val="22"/>
        </w:rPr>
        <w:t>Læs denne indlægsseddel grundigt, inden du begynder at tage dette lægemiddel, da den indeholder vigtige oplysninger.</w:t>
      </w:r>
    </w:p>
    <w:p w14:paraId="1E8D5E8E" w14:textId="77777777" w:rsidR="00B412B9" w:rsidRPr="00BB61DA" w:rsidRDefault="00B412B9" w:rsidP="00B412B9">
      <w:pPr>
        <w:widowControl w:val="0"/>
        <w:ind w:left="567" w:hanging="567"/>
        <w:rPr>
          <w:szCs w:val="22"/>
        </w:rPr>
      </w:pPr>
      <w:r w:rsidRPr="00BB61DA">
        <w:rPr>
          <w:szCs w:val="22"/>
        </w:rPr>
        <w:t>-</w:t>
      </w:r>
      <w:r w:rsidRPr="00BB61DA">
        <w:rPr>
          <w:szCs w:val="22"/>
        </w:rPr>
        <w:tab/>
        <w:t>Gem indlægssedlen. Du kan få brug for at læse den igen.</w:t>
      </w:r>
    </w:p>
    <w:p w14:paraId="30711E5E" w14:textId="77777777" w:rsidR="00B412B9" w:rsidRPr="00BB61DA" w:rsidRDefault="00B412B9" w:rsidP="00B412B9">
      <w:pPr>
        <w:widowControl w:val="0"/>
        <w:ind w:left="567" w:hanging="567"/>
        <w:rPr>
          <w:szCs w:val="22"/>
        </w:rPr>
      </w:pPr>
      <w:r w:rsidRPr="00BB61DA">
        <w:rPr>
          <w:szCs w:val="22"/>
        </w:rPr>
        <w:t>-</w:t>
      </w:r>
      <w:r w:rsidRPr="00BB61DA">
        <w:rPr>
          <w:szCs w:val="22"/>
        </w:rPr>
        <w:tab/>
        <w:t>Spørg lægen, apotekspersonalet eller sygeplejersken, hvis der er mere, du vil vide.</w:t>
      </w:r>
    </w:p>
    <w:p w14:paraId="7EA6B923" w14:textId="77777777" w:rsidR="00B412B9" w:rsidRPr="00BB61DA" w:rsidRDefault="00B412B9" w:rsidP="00B412B9">
      <w:pPr>
        <w:widowControl w:val="0"/>
        <w:ind w:left="567" w:hanging="567"/>
        <w:rPr>
          <w:szCs w:val="22"/>
        </w:rPr>
      </w:pPr>
      <w:r w:rsidRPr="00BB61DA">
        <w:rPr>
          <w:szCs w:val="22"/>
        </w:rPr>
        <w:t>-</w:t>
      </w:r>
      <w:r w:rsidRPr="00BB61DA">
        <w:rPr>
          <w:szCs w:val="22"/>
        </w:rPr>
        <w:tab/>
        <w:t>Lægen har ordineret dette lægemiddel til dig personligt. Lad derfor være med at give medicinen til andre. Det kan være skadeligt for andre, selvom de har de samme symptomer, som du har.</w:t>
      </w:r>
    </w:p>
    <w:p w14:paraId="5D196E5F" w14:textId="77777777" w:rsidR="00B412B9" w:rsidRPr="00823A1A" w:rsidRDefault="00B412B9" w:rsidP="00B412B9">
      <w:pPr>
        <w:widowControl w:val="0"/>
        <w:ind w:left="567" w:hanging="567"/>
        <w:rPr>
          <w:szCs w:val="22"/>
        </w:rPr>
      </w:pPr>
      <w:r w:rsidRPr="00BB61DA">
        <w:rPr>
          <w:szCs w:val="22"/>
        </w:rPr>
        <w:t>-</w:t>
      </w:r>
      <w:r w:rsidRPr="00BB61DA">
        <w:rPr>
          <w:szCs w:val="22"/>
        </w:rPr>
        <w:tab/>
        <w:t xml:space="preserve">Kontakt lægen, apotekspersonalet eller sygeplejersken, hvis du får bivirkninger, </w:t>
      </w:r>
      <w:r w:rsidRPr="00823A1A">
        <w:rPr>
          <w:szCs w:val="22"/>
        </w:rPr>
        <w:t>herunder bivirkninger, som ikke er nævnt i denne indlægsseddel. Se punkt 4.</w:t>
      </w:r>
    </w:p>
    <w:p w14:paraId="33AC19B0" w14:textId="77777777" w:rsidR="00B412B9" w:rsidRPr="00823A1A" w:rsidRDefault="00B412B9" w:rsidP="00B412B9">
      <w:pPr>
        <w:widowControl w:val="0"/>
        <w:rPr>
          <w:szCs w:val="22"/>
        </w:rPr>
      </w:pPr>
      <w:r w:rsidRPr="00823A1A">
        <w:rPr>
          <w:szCs w:val="22"/>
        </w:rPr>
        <w:br/>
        <w:t>Se den nyeste indlægsseddel på www.indlaegsseddel.dk</w:t>
      </w:r>
    </w:p>
    <w:p w14:paraId="6C625358" w14:textId="77777777" w:rsidR="00B412B9" w:rsidRPr="00823A1A" w:rsidRDefault="00B412B9" w:rsidP="00B412B9">
      <w:pPr>
        <w:widowControl w:val="0"/>
        <w:rPr>
          <w:szCs w:val="22"/>
        </w:rPr>
      </w:pPr>
    </w:p>
    <w:p w14:paraId="13245214" w14:textId="77777777" w:rsidR="00B412B9" w:rsidRPr="00BB61DA" w:rsidRDefault="00B412B9" w:rsidP="00B412B9">
      <w:pPr>
        <w:widowControl w:val="0"/>
        <w:numPr>
          <w:ilvl w:val="12"/>
          <w:numId w:val="0"/>
        </w:numPr>
        <w:ind w:right="-2"/>
        <w:rPr>
          <w:b/>
          <w:szCs w:val="22"/>
        </w:rPr>
      </w:pPr>
      <w:r w:rsidRPr="00BB61DA">
        <w:rPr>
          <w:b/>
          <w:bCs/>
          <w:szCs w:val="22"/>
        </w:rPr>
        <w:t>Oversigt over indlægssedlen</w:t>
      </w:r>
    </w:p>
    <w:p w14:paraId="736D8D86" w14:textId="77777777" w:rsidR="00B412B9" w:rsidRPr="00BB61DA" w:rsidRDefault="00B412B9" w:rsidP="00B412B9">
      <w:pPr>
        <w:widowControl w:val="0"/>
        <w:numPr>
          <w:ilvl w:val="12"/>
          <w:numId w:val="0"/>
        </w:numPr>
        <w:rPr>
          <w:szCs w:val="22"/>
        </w:rPr>
      </w:pPr>
    </w:p>
    <w:p w14:paraId="4CDB39BA" w14:textId="77777777" w:rsidR="00B412B9" w:rsidRPr="00BB61DA" w:rsidRDefault="00B412B9" w:rsidP="00B412B9">
      <w:pPr>
        <w:widowControl w:val="0"/>
        <w:numPr>
          <w:ilvl w:val="12"/>
          <w:numId w:val="0"/>
        </w:numPr>
        <w:ind w:left="567" w:hanging="567"/>
        <w:rPr>
          <w:szCs w:val="22"/>
        </w:rPr>
      </w:pPr>
      <w:r w:rsidRPr="00BB61DA">
        <w:rPr>
          <w:szCs w:val="22"/>
        </w:rPr>
        <w:t>1.</w:t>
      </w:r>
      <w:r w:rsidRPr="00BB61DA">
        <w:rPr>
          <w:szCs w:val="22"/>
        </w:rPr>
        <w:tab/>
        <w:t>Virkning og anvendelse</w:t>
      </w:r>
    </w:p>
    <w:p w14:paraId="11426BB7" w14:textId="77777777" w:rsidR="00B412B9" w:rsidRPr="00BB61DA" w:rsidRDefault="00B412B9" w:rsidP="00B412B9">
      <w:pPr>
        <w:widowControl w:val="0"/>
        <w:numPr>
          <w:ilvl w:val="12"/>
          <w:numId w:val="0"/>
        </w:numPr>
        <w:ind w:left="567" w:hanging="567"/>
        <w:rPr>
          <w:szCs w:val="22"/>
        </w:rPr>
      </w:pPr>
      <w:r w:rsidRPr="00BB61DA">
        <w:rPr>
          <w:szCs w:val="22"/>
        </w:rPr>
        <w:t>2.</w:t>
      </w:r>
      <w:r w:rsidRPr="00BB61DA">
        <w:rPr>
          <w:szCs w:val="22"/>
        </w:rPr>
        <w:tab/>
        <w:t>Det skal du vide, før du begynder at tage Zejula</w:t>
      </w:r>
    </w:p>
    <w:p w14:paraId="3C2B0879" w14:textId="77777777" w:rsidR="00B412B9" w:rsidRPr="00BB61DA" w:rsidRDefault="00B412B9" w:rsidP="00B412B9">
      <w:pPr>
        <w:widowControl w:val="0"/>
        <w:numPr>
          <w:ilvl w:val="12"/>
          <w:numId w:val="0"/>
        </w:numPr>
        <w:ind w:left="567" w:hanging="567"/>
        <w:rPr>
          <w:szCs w:val="22"/>
        </w:rPr>
      </w:pPr>
      <w:r w:rsidRPr="00BB61DA">
        <w:rPr>
          <w:szCs w:val="22"/>
        </w:rPr>
        <w:t>3.</w:t>
      </w:r>
      <w:r w:rsidRPr="00BB61DA">
        <w:rPr>
          <w:szCs w:val="22"/>
        </w:rPr>
        <w:tab/>
        <w:t>Sådan skal du tage Zejula</w:t>
      </w:r>
    </w:p>
    <w:p w14:paraId="59F0DE40" w14:textId="77777777" w:rsidR="00B412B9" w:rsidRPr="00BB61DA" w:rsidRDefault="00B412B9" w:rsidP="00B412B9">
      <w:pPr>
        <w:widowControl w:val="0"/>
        <w:numPr>
          <w:ilvl w:val="12"/>
          <w:numId w:val="0"/>
        </w:numPr>
        <w:ind w:left="567" w:hanging="567"/>
        <w:rPr>
          <w:szCs w:val="22"/>
        </w:rPr>
      </w:pPr>
      <w:r w:rsidRPr="00BB61DA">
        <w:rPr>
          <w:szCs w:val="22"/>
        </w:rPr>
        <w:t>4.</w:t>
      </w:r>
      <w:r w:rsidRPr="00BB61DA">
        <w:rPr>
          <w:szCs w:val="22"/>
        </w:rPr>
        <w:tab/>
        <w:t>Bivirkninger</w:t>
      </w:r>
    </w:p>
    <w:p w14:paraId="088B245B" w14:textId="77777777" w:rsidR="00B412B9" w:rsidRPr="00BB61DA" w:rsidRDefault="00B412B9" w:rsidP="00B412B9">
      <w:pPr>
        <w:widowControl w:val="0"/>
        <w:ind w:left="567" w:hanging="567"/>
        <w:rPr>
          <w:szCs w:val="22"/>
        </w:rPr>
      </w:pPr>
      <w:r w:rsidRPr="00BB61DA">
        <w:rPr>
          <w:szCs w:val="22"/>
        </w:rPr>
        <w:t>5.</w:t>
      </w:r>
      <w:r w:rsidRPr="00BB61DA">
        <w:rPr>
          <w:szCs w:val="22"/>
        </w:rPr>
        <w:tab/>
        <w:t>Opbevaring</w:t>
      </w:r>
    </w:p>
    <w:p w14:paraId="5CFE6823" w14:textId="77777777" w:rsidR="00B412B9" w:rsidRPr="00BB61DA" w:rsidRDefault="00B412B9" w:rsidP="00B412B9">
      <w:pPr>
        <w:widowControl w:val="0"/>
        <w:ind w:left="567" w:hanging="567"/>
        <w:rPr>
          <w:szCs w:val="22"/>
        </w:rPr>
      </w:pPr>
      <w:r w:rsidRPr="00BB61DA">
        <w:rPr>
          <w:szCs w:val="22"/>
        </w:rPr>
        <w:t>6.</w:t>
      </w:r>
      <w:r w:rsidRPr="00BB61DA">
        <w:rPr>
          <w:szCs w:val="22"/>
        </w:rPr>
        <w:tab/>
        <w:t>Pakningsstørrelser og yderligere oplysninger</w:t>
      </w:r>
    </w:p>
    <w:p w14:paraId="26EDDF95" w14:textId="77777777" w:rsidR="00B412B9" w:rsidRPr="00BB61DA" w:rsidRDefault="00B412B9" w:rsidP="00B412B9">
      <w:pPr>
        <w:widowControl w:val="0"/>
        <w:numPr>
          <w:ilvl w:val="12"/>
          <w:numId w:val="0"/>
        </w:numPr>
        <w:rPr>
          <w:szCs w:val="22"/>
        </w:rPr>
      </w:pPr>
    </w:p>
    <w:p w14:paraId="0EA71AF1" w14:textId="77777777" w:rsidR="00B412B9" w:rsidRPr="00BB61DA" w:rsidRDefault="00B412B9" w:rsidP="00B412B9">
      <w:pPr>
        <w:widowControl w:val="0"/>
        <w:numPr>
          <w:ilvl w:val="12"/>
          <w:numId w:val="0"/>
        </w:numPr>
        <w:rPr>
          <w:szCs w:val="22"/>
        </w:rPr>
      </w:pPr>
    </w:p>
    <w:p w14:paraId="3BC151CA" w14:textId="77777777" w:rsidR="00B412B9" w:rsidRPr="00BB61DA" w:rsidRDefault="00B412B9" w:rsidP="00B412B9">
      <w:pPr>
        <w:widowControl w:val="0"/>
        <w:ind w:left="567" w:hanging="567"/>
        <w:rPr>
          <w:b/>
          <w:szCs w:val="22"/>
        </w:rPr>
      </w:pPr>
      <w:r w:rsidRPr="00BB61DA">
        <w:rPr>
          <w:b/>
          <w:bCs/>
          <w:szCs w:val="22"/>
        </w:rPr>
        <w:t>1.</w:t>
      </w:r>
      <w:r w:rsidRPr="00BB61DA">
        <w:rPr>
          <w:b/>
          <w:bCs/>
          <w:szCs w:val="22"/>
        </w:rPr>
        <w:tab/>
        <w:t>Virkning og anvendelse</w:t>
      </w:r>
    </w:p>
    <w:p w14:paraId="026B7BBE" w14:textId="77777777" w:rsidR="00B412B9" w:rsidRPr="00BB61DA" w:rsidRDefault="00B412B9" w:rsidP="00B412B9">
      <w:pPr>
        <w:widowControl w:val="0"/>
        <w:numPr>
          <w:ilvl w:val="12"/>
          <w:numId w:val="0"/>
        </w:numPr>
        <w:rPr>
          <w:szCs w:val="22"/>
        </w:rPr>
      </w:pPr>
    </w:p>
    <w:p w14:paraId="7076D4D4" w14:textId="77777777" w:rsidR="00B412B9" w:rsidRPr="00BB61DA" w:rsidRDefault="00B412B9" w:rsidP="00B412B9">
      <w:pPr>
        <w:widowControl w:val="0"/>
        <w:rPr>
          <w:b/>
          <w:szCs w:val="22"/>
        </w:rPr>
      </w:pPr>
      <w:r w:rsidRPr="00BB61DA">
        <w:rPr>
          <w:b/>
          <w:bCs/>
          <w:szCs w:val="22"/>
        </w:rPr>
        <w:t>Virkning</w:t>
      </w:r>
    </w:p>
    <w:p w14:paraId="19CFBAB0" w14:textId="77777777" w:rsidR="00B412B9" w:rsidRPr="00BB61DA" w:rsidRDefault="00B412B9" w:rsidP="00B412B9">
      <w:pPr>
        <w:widowControl w:val="0"/>
        <w:rPr>
          <w:szCs w:val="22"/>
        </w:rPr>
      </w:pPr>
      <w:r w:rsidRPr="00BB61DA">
        <w:rPr>
          <w:szCs w:val="22"/>
        </w:rPr>
        <w:t>Zejula indeholder det aktive stof niraparib. Niraparib er en type kræftmedicin, der kaldes PARP-hæmmere. PARP-hæmmere blokerer et enzym, der kaldes poly[adenosindiphosphat</w:t>
      </w:r>
      <w:r w:rsidRPr="00BB61DA">
        <w:rPr>
          <w:szCs w:val="22"/>
        </w:rPr>
        <w:noBreakHyphen/>
        <w:t>ribose]-polymerase (PARP). PARP hjælper cellerne med at reparere beskadiget DNA</w:t>
      </w:r>
      <w:r w:rsidRPr="00823A1A">
        <w:t>, så når enzymet blokeres, kan kræftcellernes DNA ikke blive repareret. Dette medfører tumorcelledød, der hjælper med at behandle kræften.</w:t>
      </w:r>
    </w:p>
    <w:p w14:paraId="5139AB1B" w14:textId="77777777" w:rsidR="00B412B9" w:rsidRPr="00BB61DA" w:rsidRDefault="00B412B9" w:rsidP="00B412B9">
      <w:pPr>
        <w:widowControl w:val="0"/>
        <w:rPr>
          <w:szCs w:val="22"/>
        </w:rPr>
      </w:pPr>
    </w:p>
    <w:p w14:paraId="2C661B5A" w14:textId="77777777" w:rsidR="00B412B9" w:rsidRPr="00BB61DA" w:rsidRDefault="00B412B9" w:rsidP="00B412B9">
      <w:pPr>
        <w:widowControl w:val="0"/>
        <w:rPr>
          <w:b/>
          <w:szCs w:val="22"/>
        </w:rPr>
      </w:pPr>
      <w:r w:rsidRPr="00BB61DA">
        <w:rPr>
          <w:b/>
          <w:bCs/>
          <w:szCs w:val="22"/>
        </w:rPr>
        <w:t>Anvendelse</w:t>
      </w:r>
    </w:p>
    <w:p w14:paraId="64341ECA" w14:textId="77777777" w:rsidR="00B412B9" w:rsidRPr="00BB61DA" w:rsidRDefault="00B412B9" w:rsidP="00B412B9">
      <w:pPr>
        <w:widowControl w:val="0"/>
        <w:rPr>
          <w:szCs w:val="22"/>
        </w:rPr>
      </w:pPr>
      <w:r w:rsidRPr="00BB61DA">
        <w:rPr>
          <w:szCs w:val="22"/>
        </w:rPr>
        <w:t xml:space="preserve">Zejula anvendes til voksne kvinder til behandling af </w:t>
      </w:r>
      <w:r w:rsidRPr="00823A1A">
        <w:t>kræft i æggestokkene, æggelederne (den del af kvindens kønsorganer, der forbinder æggestokkene med livmoderen) eller bughinden (den hinde, der beklæder bugvæggens inderside)</w:t>
      </w:r>
      <w:r w:rsidRPr="00BB61DA">
        <w:rPr>
          <w:szCs w:val="22"/>
        </w:rPr>
        <w:t xml:space="preserve">. </w:t>
      </w:r>
    </w:p>
    <w:p w14:paraId="3E8E1615" w14:textId="77777777" w:rsidR="00B412B9" w:rsidRPr="00BB61DA" w:rsidRDefault="00B412B9" w:rsidP="00B412B9">
      <w:pPr>
        <w:widowControl w:val="0"/>
        <w:rPr>
          <w:szCs w:val="22"/>
        </w:rPr>
      </w:pPr>
    </w:p>
    <w:p w14:paraId="6BF1F047" w14:textId="1B21D127" w:rsidR="00B412B9" w:rsidRPr="00BB61DA" w:rsidRDefault="00AF6C10" w:rsidP="00B412B9">
      <w:pPr>
        <w:widowControl w:val="0"/>
        <w:rPr>
          <w:szCs w:val="22"/>
        </w:rPr>
      </w:pPr>
      <w:r w:rsidRPr="00BB61DA">
        <w:rPr>
          <w:szCs w:val="22"/>
        </w:rPr>
        <w:t>Zejula</w:t>
      </w:r>
      <w:r w:rsidR="00B412B9" w:rsidRPr="00BB61DA">
        <w:rPr>
          <w:szCs w:val="22"/>
        </w:rPr>
        <w:t xml:space="preserve"> anvendes </w:t>
      </w:r>
      <w:r w:rsidRPr="00BB61DA">
        <w:rPr>
          <w:szCs w:val="22"/>
        </w:rPr>
        <w:t>mod</w:t>
      </w:r>
      <w:r w:rsidR="00B412B9" w:rsidRPr="00BB61DA">
        <w:rPr>
          <w:szCs w:val="22"/>
        </w:rPr>
        <w:t xml:space="preserve"> kræft</w:t>
      </w:r>
      <w:r w:rsidRPr="00BB61DA">
        <w:rPr>
          <w:szCs w:val="22"/>
        </w:rPr>
        <w:t xml:space="preserve"> der</w:t>
      </w:r>
      <w:r w:rsidR="00B412B9" w:rsidRPr="00BB61DA">
        <w:rPr>
          <w:szCs w:val="22"/>
        </w:rPr>
        <w:t>:</w:t>
      </w:r>
    </w:p>
    <w:p w14:paraId="3B9BCD07" w14:textId="77777777" w:rsidR="00B412B9" w:rsidRPr="00BB61DA" w:rsidRDefault="00B412B9" w:rsidP="00B412B9">
      <w:pPr>
        <w:pStyle w:val="ListParagraph"/>
        <w:widowControl w:val="0"/>
        <w:numPr>
          <w:ilvl w:val="0"/>
          <w:numId w:val="52"/>
        </w:numPr>
        <w:rPr>
          <w:szCs w:val="22"/>
        </w:rPr>
      </w:pPr>
      <w:r w:rsidRPr="00BB61DA">
        <w:rPr>
          <w:szCs w:val="22"/>
        </w:rPr>
        <w:t>har responderet på første behandling med kemoterapi baseret på platin, eller</w:t>
      </w:r>
    </w:p>
    <w:p w14:paraId="63155B7C" w14:textId="7B617EB6" w:rsidR="00B412B9" w:rsidRPr="00BB61DA" w:rsidRDefault="00B412B9" w:rsidP="00B412B9">
      <w:pPr>
        <w:pStyle w:val="ListParagraph"/>
        <w:widowControl w:val="0"/>
        <w:numPr>
          <w:ilvl w:val="0"/>
          <w:numId w:val="52"/>
        </w:numPr>
        <w:rPr>
          <w:szCs w:val="22"/>
        </w:rPr>
      </w:pPr>
      <w:r w:rsidRPr="00BB61DA">
        <w:rPr>
          <w:szCs w:val="22"/>
        </w:rPr>
        <w:t xml:space="preserve">er kommet tilbage efter kræften </w:t>
      </w:r>
      <w:r w:rsidR="00AF6C10" w:rsidRPr="00BB61DA">
        <w:rPr>
          <w:szCs w:val="22"/>
        </w:rPr>
        <w:t xml:space="preserve">tidligere </w:t>
      </w:r>
      <w:r w:rsidRPr="00BB61DA">
        <w:rPr>
          <w:szCs w:val="22"/>
        </w:rPr>
        <w:t>har responderet på behandling med standard kemoterapi baseret på platin.</w:t>
      </w:r>
    </w:p>
    <w:p w14:paraId="45638B00" w14:textId="77777777" w:rsidR="00B412B9" w:rsidRPr="00BB61DA" w:rsidRDefault="00B412B9" w:rsidP="00B412B9">
      <w:pPr>
        <w:widowControl w:val="0"/>
        <w:rPr>
          <w:szCs w:val="22"/>
        </w:rPr>
      </w:pPr>
    </w:p>
    <w:p w14:paraId="16D84882" w14:textId="77777777" w:rsidR="00B412B9" w:rsidRPr="00BB61DA" w:rsidRDefault="00B412B9" w:rsidP="00B412B9">
      <w:pPr>
        <w:widowControl w:val="0"/>
        <w:rPr>
          <w:szCs w:val="22"/>
        </w:rPr>
      </w:pPr>
    </w:p>
    <w:p w14:paraId="02625DF9" w14:textId="77777777" w:rsidR="00B412B9" w:rsidRPr="00BB61DA" w:rsidRDefault="00B412B9" w:rsidP="00B412B9">
      <w:pPr>
        <w:widowControl w:val="0"/>
        <w:ind w:left="567" w:hanging="567"/>
        <w:rPr>
          <w:b/>
          <w:szCs w:val="22"/>
        </w:rPr>
      </w:pPr>
      <w:r w:rsidRPr="00BB61DA">
        <w:rPr>
          <w:b/>
          <w:bCs/>
          <w:szCs w:val="22"/>
        </w:rPr>
        <w:t>2.</w:t>
      </w:r>
      <w:r w:rsidRPr="00BB61DA">
        <w:rPr>
          <w:b/>
          <w:bCs/>
          <w:szCs w:val="22"/>
        </w:rPr>
        <w:tab/>
        <w:t>Det skal du vide, før du begynder at tage Zejula</w:t>
      </w:r>
    </w:p>
    <w:p w14:paraId="12BBDC85" w14:textId="77777777" w:rsidR="00B412B9" w:rsidRPr="00BB61DA" w:rsidRDefault="00B412B9" w:rsidP="00B412B9">
      <w:pPr>
        <w:widowControl w:val="0"/>
        <w:numPr>
          <w:ilvl w:val="12"/>
          <w:numId w:val="0"/>
        </w:numPr>
        <w:rPr>
          <w:szCs w:val="22"/>
        </w:rPr>
      </w:pPr>
    </w:p>
    <w:p w14:paraId="4C07A399" w14:textId="77777777" w:rsidR="00B412B9" w:rsidRPr="00BB61DA" w:rsidRDefault="00B412B9" w:rsidP="00B412B9">
      <w:pPr>
        <w:widowControl w:val="0"/>
        <w:numPr>
          <w:ilvl w:val="12"/>
          <w:numId w:val="0"/>
        </w:numPr>
        <w:rPr>
          <w:szCs w:val="22"/>
        </w:rPr>
      </w:pPr>
      <w:r w:rsidRPr="00BB61DA">
        <w:rPr>
          <w:b/>
          <w:bCs/>
          <w:szCs w:val="22"/>
        </w:rPr>
        <w:t>Tag ikke Zejula</w:t>
      </w:r>
    </w:p>
    <w:p w14:paraId="5C1C07C9" w14:textId="77777777" w:rsidR="00B412B9" w:rsidRPr="00BB61DA" w:rsidRDefault="00B412B9" w:rsidP="00B412B9">
      <w:pPr>
        <w:widowControl w:val="0"/>
        <w:ind w:left="567" w:hanging="567"/>
        <w:rPr>
          <w:szCs w:val="22"/>
        </w:rPr>
      </w:pPr>
      <w:r w:rsidRPr="00BB61DA">
        <w:rPr>
          <w:szCs w:val="22"/>
        </w:rPr>
        <w:t>•</w:t>
      </w:r>
      <w:r w:rsidRPr="00BB61DA">
        <w:rPr>
          <w:szCs w:val="22"/>
        </w:rPr>
        <w:tab/>
        <w:t>hvis du er allergisk over for niraparib eller et af de øvrige indholdsstoffer i Zejula (angivet i punkt 6).</w:t>
      </w:r>
    </w:p>
    <w:p w14:paraId="3A6396BE" w14:textId="77777777" w:rsidR="00B412B9" w:rsidRPr="00BB61DA" w:rsidRDefault="00B412B9" w:rsidP="00B412B9">
      <w:pPr>
        <w:widowControl w:val="0"/>
        <w:ind w:left="567" w:hanging="567"/>
        <w:rPr>
          <w:szCs w:val="22"/>
        </w:rPr>
      </w:pPr>
      <w:r w:rsidRPr="00BB61DA">
        <w:rPr>
          <w:szCs w:val="22"/>
        </w:rPr>
        <w:t>•</w:t>
      </w:r>
      <w:r w:rsidRPr="00BB61DA">
        <w:rPr>
          <w:szCs w:val="22"/>
        </w:rPr>
        <w:tab/>
        <w:t>hvis du ammer.</w:t>
      </w:r>
    </w:p>
    <w:p w14:paraId="199AC002" w14:textId="77777777" w:rsidR="00B412B9" w:rsidRPr="00BB61DA" w:rsidRDefault="00B412B9" w:rsidP="00B412B9">
      <w:pPr>
        <w:widowControl w:val="0"/>
        <w:numPr>
          <w:ilvl w:val="12"/>
          <w:numId w:val="0"/>
        </w:numPr>
        <w:rPr>
          <w:szCs w:val="22"/>
        </w:rPr>
      </w:pPr>
    </w:p>
    <w:p w14:paraId="60C4BD0E" w14:textId="77777777" w:rsidR="00B412B9" w:rsidRPr="00BB61DA" w:rsidRDefault="00B412B9" w:rsidP="00B412B9">
      <w:pPr>
        <w:widowControl w:val="0"/>
        <w:numPr>
          <w:ilvl w:val="12"/>
          <w:numId w:val="0"/>
        </w:numPr>
        <w:rPr>
          <w:b/>
          <w:szCs w:val="22"/>
        </w:rPr>
      </w:pPr>
      <w:r w:rsidRPr="00BB61DA">
        <w:rPr>
          <w:b/>
          <w:bCs/>
          <w:szCs w:val="22"/>
        </w:rPr>
        <w:t>Advarsler og forsigtighedsregler</w:t>
      </w:r>
    </w:p>
    <w:p w14:paraId="7695A1FE" w14:textId="77777777" w:rsidR="00B412B9" w:rsidRPr="00BB61DA" w:rsidRDefault="00B412B9" w:rsidP="00B412B9">
      <w:pPr>
        <w:widowControl w:val="0"/>
        <w:numPr>
          <w:ilvl w:val="12"/>
          <w:numId w:val="0"/>
        </w:numPr>
        <w:rPr>
          <w:szCs w:val="22"/>
        </w:rPr>
      </w:pPr>
      <w:r w:rsidRPr="00BB61DA">
        <w:rPr>
          <w:szCs w:val="22"/>
        </w:rPr>
        <w:t xml:space="preserve">Kontakt lægen, apotekspersonalet eller sygeplejersken, </w:t>
      </w:r>
      <w:r w:rsidRPr="00BB61DA">
        <w:rPr>
          <w:szCs w:val="22"/>
          <w:u w:val="single"/>
        </w:rPr>
        <w:t xml:space="preserve">før </w:t>
      </w:r>
      <w:r w:rsidRPr="00823A1A">
        <w:rPr>
          <w:szCs w:val="22"/>
          <w:u w:val="single"/>
        </w:rPr>
        <w:t>eller mens</w:t>
      </w:r>
      <w:r w:rsidRPr="00BB61DA">
        <w:rPr>
          <w:szCs w:val="22"/>
        </w:rPr>
        <w:t xml:space="preserve"> du tager dette lægemiddel, hvis noget af følgende gælder dig:</w:t>
      </w:r>
    </w:p>
    <w:p w14:paraId="65747A4B" w14:textId="77777777" w:rsidR="00B412B9" w:rsidRPr="00BB61DA" w:rsidRDefault="00B412B9" w:rsidP="00B412B9">
      <w:pPr>
        <w:widowControl w:val="0"/>
        <w:numPr>
          <w:ilvl w:val="12"/>
          <w:numId w:val="0"/>
        </w:numPr>
        <w:rPr>
          <w:szCs w:val="22"/>
        </w:rPr>
      </w:pPr>
    </w:p>
    <w:p w14:paraId="4084742D" w14:textId="77777777" w:rsidR="00B412B9" w:rsidRPr="00BB61DA" w:rsidRDefault="00B412B9" w:rsidP="00B412B9">
      <w:pPr>
        <w:widowControl w:val="0"/>
        <w:numPr>
          <w:ilvl w:val="12"/>
          <w:numId w:val="0"/>
        </w:numPr>
        <w:rPr>
          <w:szCs w:val="22"/>
          <w:u w:val="single"/>
        </w:rPr>
      </w:pPr>
      <w:r w:rsidRPr="00BB61DA">
        <w:rPr>
          <w:szCs w:val="22"/>
          <w:u w:val="single"/>
        </w:rPr>
        <w:t>Lave blodtal</w:t>
      </w:r>
    </w:p>
    <w:p w14:paraId="3469AF86" w14:textId="77777777" w:rsidR="00B412B9" w:rsidRPr="00823A1A" w:rsidRDefault="00B412B9" w:rsidP="00B412B9">
      <w:pPr>
        <w:widowControl w:val="0"/>
        <w:rPr>
          <w:szCs w:val="22"/>
        </w:rPr>
      </w:pPr>
      <w:r w:rsidRPr="00BB61DA">
        <w:rPr>
          <w:szCs w:val="22"/>
        </w:rPr>
        <w:t>Zejula giver lave blodtal, f.eks. et lavt</w:t>
      </w:r>
      <w:r w:rsidRPr="00823A1A">
        <w:rPr>
          <w:szCs w:val="22"/>
        </w:rPr>
        <w:t xml:space="preserve"> antal røde blodlegemer (blodmangel (anæmi)), hvide blodlegemer (neutropeni) eller blodplader (trombocytopeni). De tegn og symptomer, du skal holde øje med, er bl.a. feber eller infektion samt unormale blå mærker eller blødning (læs mere i punkt 4). Lægen vil teste dit blod med jævne mellemrum under hele behandlingen.</w:t>
      </w:r>
    </w:p>
    <w:p w14:paraId="557F84F7" w14:textId="77777777" w:rsidR="00B412B9" w:rsidRPr="00823A1A" w:rsidRDefault="00B412B9" w:rsidP="00B412B9">
      <w:pPr>
        <w:widowControl w:val="0"/>
        <w:rPr>
          <w:szCs w:val="22"/>
        </w:rPr>
      </w:pPr>
    </w:p>
    <w:p w14:paraId="181CD70B" w14:textId="77777777" w:rsidR="00B412B9" w:rsidRPr="00BB61DA" w:rsidRDefault="00B412B9" w:rsidP="00B412B9">
      <w:pPr>
        <w:widowControl w:val="0"/>
        <w:rPr>
          <w:szCs w:val="22"/>
          <w:u w:val="single"/>
        </w:rPr>
      </w:pPr>
      <w:r w:rsidRPr="00BB61DA">
        <w:rPr>
          <w:szCs w:val="22"/>
          <w:u w:val="single"/>
        </w:rPr>
        <w:t>Myelodysplastisk syndrom/akut myeloid leukæmi</w:t>
      </w:r>
    </w:p>
    <w:p w14:paraId="25727646" w14:textId="77777777" w:rsidR="00B412B9" w:rsidRPr="00BB61DA" w:rsidRDefault="00B412B9" w:rsidP="00B412B9">
      <w:pPr>
        <w:widowControl w:val="0"/>
        <w:rPr>
          <w:szCs w:val="22"/>
        </w:rPr>
      </w:pPr>
      <w:r w:rsidRPr="00823A1A">
        <w:rPr>
          <w:szCs w:val="22"/>
        </w:rPr>
        <w:t>Lave blodtal kan i sjældne tilfælde være tegn på alvorligere problemer med knoglemarven, såsom "myelodysplastisk syndrom" (MDS) eller "akut myeloid leukæmi" (AML). Lægen vil måske teste din knoglemarv for at undersøge, om det er tilfældet.</w:t>
      </w:r>
    </w:p>
    <w:p w14:paraId="33301487" w14:textId="77777777" w:rsidR="00B412B9" w:rsidRPr="00823A1A" w:rsidRDefault="00B412B9" w:rsidP="00B412B9">
      <w:pPr>
        <w:widowControl w:val="0"/>
        <w:rPr>
          <w:szCs w:val="22"/>
        </w:rPr>
      </w:pPr>
    </w:p>
    <w:p w14:paraId="56904241" w14:textId="77777777" w:rsidR="00B412B9" w:rsidRPr="00823A1A" w:rsidRDefault="00B412B9" w:rsidP="00B412B9">
      <w:pPr>
        <w:widowControl w:val="0"/>
        <w:rPr>
          <w:szCs w:val="22"/>
          <w:u w:val="single"/>
        </w:rPr>
      </w:pPr>
      <w:r w:rsidRPr="00823A1A">
        <w:rPr>
          <w:szCs w:val="22"/>
          <w:u w:val="single"/>
        </w:rPr>
        <w:t>Højt blodtryk</w:t>
      </w:r>
    </w:p>
    <w:p w14:paraId="774A8ED4" w14:textId="29F98607" w:rsidR="00B412B9" w:rsidRPr="00BB61DA" w:rsidRDefault="00B412B9" w:rsidP="00B412B9">
      <w:pPr>
        <w:widowControl w:val="0"/>
        <w:rPr>
          <w:szCs w:val="22"/>
        </w:rPr>
      </w:pPr>
      <w:r w:rsidRPr="00BB61DA">
        <w:rPr>
          <w:szCs w:val="22"/>
        </w:rPr>
        <w:t xml:space="preserve">Zejula kan forårsage højt blodtryk, der i nogle tilfælde kan være alvorligt. Lægen måler dit blodtryk med jævne mellemrum </w:t>
      </w:r>
      <w:r w:rsidRPr="00823A1A">
        <w:rPr>
          <w:szCs w:val="22"/>
        </w:rPr>
        <w:t xml:space="preserve">under hele din behandling. Han/hun </w:t>
      </w:r>
      <w:r w:rsidRPr="00BB61DA">
        <w:rPr>
          <w:szCs w:val="22"/>
        </w:rPr>
        <w:t>kan også give dig medicin mod højt blodtryk og eventuelt justere din Zejula-dosis. Lægen kan anbefale dig at måle blodtrykket hjemme og give dig instruktioner i</w:t>
      </w:r>
      <w:r w:rsidR="00356A0E" w:rsidRPr="00BB61DA">
        <w:rPr>
          <w:szCs w:val="22"/>
        </w:rPr>
        <w:t>,</w:t>
      </w:r>
      <w:r w:rsidRPr="00BB61DA">
        <w:rPr>
          <w:szCs w:val="22"/>
        </w:rPr>
        <w:t xml:space="preserve"> hvornår lægen skal kontaktes i tilfælde af</w:t>
      </w:r>
      <w:r w:rsidR="00356A0E" w:rsidRPr="00BB61DA">
        <w:rPr>
          <w:szCs w:val="22"/>
        </w:rPr>
        <w:t>,</w:t>
      </w:r>
      <w:r w:rsidRPr="00BB61DA">
        <w:rPr>
          <w:szCs w:val="22"/>
        </w:rPr>
        <w:t xml:space="preserve"> at dit blodtryk stiger.</w:t>
      </w:r>
    </w:p>
    <w:p w14:paraId="02564558" w14:textId="77777777" w:rsidR="00B412B9" w:rsidRPr="00BB61DA" w:rsidRDefault="00B412B9" w:rsidP="00B412B9">
      <w:pPr>
        <w:widowControl w:val="0"/>
        <w:rPr>
          <w:szCs w:val="22"/>
        </w:rPr>
      </w:pPr>
    </w:p>
    <w:p w14:paraId="42AEEADB" w14:textId="77777777" w:rsidR="00B412B9" w:rsidRPr="00BB61DA" w:rsidRDefault="00B412B9" w:rsidP="00B412B9">
      <w:pPr>
        <w:widowControl w:val="0"/>
        <w:rPr>
          <w:szCs w:val="22"/>
          <w:u w:val="single"/>
        </w:rPr>
      </w:pPr>
      <w:r w:rsidRPr="00BB61DA">
        <w:rPr>
          <w:szCs w:val="22"/>
          <w:u w:val="single"/>
        </w:rPr>
        <w:t>Posterior reversibelt encefalopati syndrom (PRES)</w:t>
      </w:r>
    </w:p>
    <w:p w14:paraId="4B749BA4" w14:textId="27EF43E1" w:rsidR="00B412B9" w:rsidRPr="00823A1A" w:rsidRDefault="00B412B9" w:rsidP="00B412B9">
      <w:pPr>
        <w:widowControl w:val="0"/>
        <w:rPr>
          <w:szCs w:val="22"/>
        </w:rPr>
      </w:pPr>
      <w:r w:rsidRPr="00823A1A">
        <w:rPr>
          <w:szCs w:val="22"/>
        </w:rPr>
        <w:t>En sjælden neurologisk bivirkning kaldet PRES er blevet forbundet med Zejula-behandling. Hvis du har hovedpine, synsændringer, forvirring eller krampeanfald, med eller uden forhøjet blodtryk, skal du kontakte lægen.</w:t>
      </w:r>
    </w:p>
    <w:p w14:paraId="5383C961" w14:textId="77777777" w:rsidR="00B412B9" w:rsidRPr="00823A1A" w:rsidRDefault="00B412B9" w:rsidP="00B412B9">
      <w:pPr>
        <w:widowControl w:val="0"/>
        <w:rPr>
          <w:szCs w:val="22"/>
        </w:rPr>
      </w:pPr>
    </w:p>
    <w:p w14:paraId="01D1702C" w14:textId="77777777" w:rsidR="00B412B9" w:rsidRPr="00823A1A" w:rsidRDefault="00B412B9" w:rsidP="00B412B9">
      <w:pPr>
        <w:widowControl w:val="0"/>
        <w:rPr>
          <w:b/>
          <w:szCs w:val="22"/>
        </w:rPr>
      </w:pPr>
      <w:r w:rsidRPr="00823A1A">
        <w:rPr>
          <w:b/>
          <w:bCs/>
          <w:szCs w:val="22"/>
        </w:rPr>
        <w:t>Børn og unge</w:t>
      </w:r>
    </w:p>
    <w:p w14:paraId="5AC90AF8" w14:textId="77777777" w:rsidR="00B412B9" w:rsidRPr="00823A1A" w:rsidRDefault="00B412B9" w:rsidP="00B412B9">
      <w:pPr>
        <w:widowControl w:val="0"/>
        <w:rPr>
          <w:szCs w:val="22"/>
        </w:rPr>
      </w:pPr>
      <w:r w:rsidRPr="00823A1A">
        <w:rPr>
          <w:szCs w:val="22"/>
        </w:rPr>
        <w:t>Børn under 18 år må ikke få Zejula. Dette lægemiddel er ikke undersøgt til denne aldersgruppe.</w:t>
      </w:r>
    </w:p>
    <w:p w14:paraId="6DB6B4C5" w14:textId="77777777" w:rsidR="00B412B9" w:rsidRPr="00823A1A" w:rsidRDefault="00B412B9" w:rsidP="00B412B9">
      <w:pPr>
        <w:widowControl w:val="0"/>
        <w:rPr>
          <w:szCs w:val="22"/>
        </w:rPr>
      </w:pPr>
    </w:p>
    <w:p w14:paraId="1541D0E5" w14:textId="77777777" w:rsidR="00B412B9" w:rsidRPr="00BB61DA" w:rsidRDefault="00B412B9" w:rsidP="00B412B9">
      <w:pPr>
        <w:widowControl w:val="0"/>
        <w:rPr>
          <w:szCs w:val="22"/>
        </w:rPr>
      </w:pPr>
      <w:r w:rsidRPr="00823A1A">
        <w:rPr>
          <w:b/>
          <w:bCs/>
          <w:szCs w:val="22"/>
        </w:rPr>
        <w:t>Brug af anden medicin sammen med Zejula</w:t>
      </w:r>
    </w:p>
    <w:p w14:paraId="18F7A741" w14:textId="77777777" w:rsidR="00B412B9" w:rsidRPr="00BB61DA" w:rsidRDefault="00B412B9" w:rsidP="00B412B9">
      <w:pPr>
        <w:widowControl w:val="0"/>
        <w:numPr>
          <w:ilvl w:val="12"/>
          <w:numId w:val="0"/>
        </w:numPr>
        <w:rPr>
          <w:szCs w:val="22"/>
        </w:rPr>
      </w:pPr>
      <w:r w:rsidRPr="00823A1A">
        <w:rPr>
          <w:szCs w:val="22"/>
        </w:rPr>
        <w:t>Fortæl det altid til lægen eller apotekspersonalet, hvis du bruger</w:t>
      </w:r>
      <w:r w:rsidRPr="00823A1A">
        <w:t xml:space="preserve"> </w:t>
      </w:r>
      <w:r w:rsidRPr="00BB61DA">
        <w:rPr>
          <w:szCs w:val="22"/>
        </w:rPr>
        <w:t>anden medicin, for nylig har brugt anden medicin eller planlægger at bruge anden medicin.</w:t>
      </w:r>
    </w:p>
    <w:p w14:paraId="70D25CA6" w14:textId="77777777" w:rsidR="00273F00" w:rsidRDefault="00273F00" w:rsidP="00273F00">
      <w:pPr>
        <w:widowControl w:val="0"/>
        <w:numPr>
          <w:ilvl w:val="12"/>
          <w:numId w:val="0"/>
        </w:numPr>
        <w:rPr>
          <w:ins w:id="404" w:author="Author"/>
          <w:szCs w:val="22"/>
        </w:rPr>
      </w:pPr>
    </w:p>
    <w:p w14:paraId="521693A7" w14:textId="621F9635" w:rsidR="00273F00" w:rsidRDefault="00273F00" w:rsidP="00273F00">
      <w:pPr>
        <w:widowControl w:val="0"/>
        <w:numPr>
          <w:ilvl w:val="12"/>
          <w:numId w:val="0"/>
        </w:numPr>
        <w:rPr>
          <w:ins w:id="405" w:author="Author"/>
          <w:szCs w:val="22"/>
        </w:rPr>
      </w:pPr>
      <w:ins w:id="406" w:author="Author">
        <w:r w:rsidRPr="004F316F">
          <w:rPr>
            <w:szCs w:val="22"/>
          </w:rPr>
          <w:t>Zejula kan påvirke, hvordan andre lægemidler virker. Det er især vigtigt, at du nævner eventuelle lægemidler, der indeholder det aktive stof metformin (bruges til at sænke blodsukkeret), da din læge muligvis skal justere dosis af metformin.</w:t>
        </w:r>
      </w:ins>
    </w:p>
    <w:p w14:paraId="6FD815B8" w14:textId="77777777" w:rsidR="00B412B9" w:rsidRPr="00BB61DA" w:rsidRDefault="00B412B9" w:rsidP="00B412B9">
      <w:pPr>
        <w:widowControl w:val="0"/>
        <w:numPr>
          <w:ilvl w:val="12"/>
          <w:numId w:val="0"/>
        </w:numPr>
        <w:rPr>
          <w:szCs w:val="22"/>
        </w:rPr>
      </w:pPr>
    </w:p>
    <w:p w14:paraId="4FC61B05" w14:textId="77777777" w:rsidR="00B412B9" w:rsidRPr="00BB61DA" w:rsidRDefault="00B412B9" w:rsidP="00B412B9">
      <w:pPr>
        <w:widowControl w:val="0"/>
        <w:numPr>
          <w:ilvl w:val="12"/>
          <w:numId w:val="0"/>
        </w:numPr>
        <w:rPr>
          <w:b/>
          <w:szCs w:val="22"/>
        </w:rPr>
      </w:pPr>
      <w:r w:rsidRPr="00BB61DA">
        <w:rPr>
          <w:b/>
          <w:bCs/>
          <w:szCs w:val="22"/>
        </w:rPr>
        <w:t>Graviditet</w:t>
      </w:r>
    </w:p>
    <w:p w14:paraId="7E076D4C" w14:textId="77777777" w:rsidR="00B412B9" w:rsidRPr="00BB61DA" w:rsidRDefault="00B412B9" w:rsidP="00B412B9">
      <w:pPr>
        <w:widowControl w:val="0"/>
        <w:numPr>
          <w:ilvl w:val="12"/>
          <w:numId w:val="0"/>
        </w:numPr>
        <w:rPr>
          <w:szCs w:val="22"/>
        </w:rPr>
      </w:pPr>
      <w:r w:rsidRPr="00BB61DA">
        <w:rPr>
          <w:szCs w:val="22"/>
        </w:rPr>
        <w:t>Zejula må ikke tages under graviditet, da det kan skade barnet. Hvis du er gravid eller ammer, har mistanke om, at du er gravid, eller planlægger at blive gravid, skal du spørge din læge eller apotekspersonalet til råds, før du tager dette lægemiddel.</w:t>
      </w:r>
    </w:p>
    <w:p w14:paraId="7DF8FEAE" w14:textId="77777777" w:rsidR="00B412B9" w:rsidRPr="00BB61DA" w:rsidRDefault="00B412B9" w:rsidP="00B412B9">
      <w:pPr>
        <w:widowControl w:val="0"/>
        <w:numPr>
          <w:ilvl w:val="12"/>
          <w:numId w:val="0"/>
        </w:numPr>
        <w:rPr>
          <w:szCs w:val="22"/>
        </w:rPr>
      </w:pPr>
    </w:p>
    <w:p w14:paraId="544F6600" w14:textId="6B9A5989" w:rsidR="00B412B9" w:rsidRPr="00BB61DA" w:rsidRDefault="00B412B9" w:rsidP="00B412B9">
      <w:pPr>
        <w:widowControl w:val="0"/>
        <w:numPr>
          <w:ilvl w:val="12"/>
          <w:numId w:val="0"/>
        </w:numPr>
        <w:rPr>
          <w:szCs w:val="22"/>
        </w:rPr>
      </w:pPr>
      <w:r w:rsidRPr="00BB61DA">
        <w:rPr>
          <w:szCs w:val="22"/>
        </w:rPr>
        <w:t xml:space="preserve">Hvis du er en kvinde, der kan blive gravid, skal du bruge sikker prævention, mens du tager Zejula, og du skal blive ved med at bruge sikker prævention i </w:t>
      </w:r>
      <w:r w:rsidR="00AF2F2D" w:rsidRPr="00BB61DA">
        <w:rPr>
          <w:szCs w:val="22"/>
        </w:rPr>
        <w:t>6</w:t>
      </w:r>
      <w:r w:rsidRPr="00BB61DA">
        <w:rPr>
          <w:szCs w:val="22"/>
        </w:rPr>
        <w:t> måned</w:t>
      </w:r>
      <w:r w:rsidR="00AF2F2D" w:rsidRPr="00BB61DA">
        <w:rPr>
          <w:szCs w:val="22"/>
        </w:rPr>
        <w:t>er</w:t>
      </w:r>
      <w:r w:rsidRPr="00BB61DA">
        <w:rPr>
          <w:szCs w:val="22"/>
        </w:rPr>
        <w:t xml:space="preserve"> efter</w:t>
      </w:r>
      <w:r w:rsidR="00EE2DF6" w:rsidRPr="00BB61DA">
        <w:rPr>
          <w:szCs w:val="22"/>
        </w:rPr>
        <w:t>,</w:t>
      </w:r>
      <w:r w:rsidRPr="00BB61DA">
        <w:rPr>
          <w:szCs w:val="22"/>
        </w:rPr>
        <w:t xml:space="preserve"> at du har taget den sidste dosis. Lægen vil bede dig bekræfte, at du ikke er gravid, og du vil få taget en graviditetstest, før du starter behandlingen. Kontakt straks lægen, hvis du bliver gravid, mens du tager Zejula.</w:t>
      </w:r>
    </w:p>
    <w:p w14:paraId="0508F388" w14:textId="77777777" w:rsidR="00B412B9" w:rsidRPr="00BB61DA" w:rsidRDefault="00B412B9" w:rsidP="00B412B9">
      <w:pPr>
        <w:widowControl w:val="0"/>
        <w:numPr>
          <w:ilvl w:val="12"/>
          <w:numId w:val="0"/>
        </w:numPr>
        <w:rPr>
          <w:szCs w:val="22"/>
        </w:rPr>
      </w:pPr>
    </w:p>
    <w:p w14:paraId="4373609A" w14:textId="77777777" w:rsidR="00B412B9" w:rsidRPr="00BB61DA" w:rsidRDefault="00B412B9" w:rsidP="00B412B9">
      <w:pPr>
        <w:widowControl w:val="0"/>
        <w:numPr>
          <w:ilvl w:val="12"/>
          <w:numId w:val="0"/>
        </w:numPr>
        <w:rPr>
          <w:b/>
          <w:szCs w:val="22"/>
        </w:rPr>
      </w:pPr>
      <w:r w:rsidRPr="00BB61DA">
        <w:rPr>
          <w:b/>
          <w:bCs/>
          <w:szCs w:val="22"/>
        </w:rPr>
        <w:t>Amning</w:t>
      </w:r>
    </w:p>
    <w:p w14:paraId="3C4DD6A0" w14:textId="78BCBF2E" w:rsidR="00B412B9" w:rsidRPr="00BB61DA" w:rsidRDefault="00B412B9" w:rsidP="00B412B9">
      <w:pPr>
        <w:widowControl w:val="0"/>
        <w:numPr>
          <w:ilvl w:val="12"/>
          <w:numId w:val="0"/>
        </w:numPr>
        <w:rPr>
          <w:szCs w:val="22"/>
        </w:rPr>
      </w:pPr>
      <w:r w:rsidRPr="00BB61DA">
        <w:rPr>
          <w:szCs w:val="22"/>
        </w:rPr>
        <w:t xml:space="preserve">Du må ikke tage Zejula, hvis du ammer, da man ikke ved, om det udskilles i mælken. Hvis du ammer, skal du holde op, før du begynder at tage Zejula, og du må først begynde at amme igen </w:t>
      </w:r>
      <w:r w:rsidR="003B12A2" w:rsidRPr="00BB61DA">
        <w:rPr>
          <w:szCs w:val="22"/>
        </w:rPr>
        <w:t>1</w:t>
      </w:r>
      <w:r w:rsidRPr="00BB61DA">
        <w:rPr>
          <w:szCs w:val="22"/>
        </w:rPr>
        <w:t> måned efter, at du har taget din sidste dosis. Spørg lægen til råds, før du tager dette lægemiddel.</w:t>
      </w:r>
    </w:p>
    <w:p w14:paraId="112F9A6F" w14:textId="77777777" w:rsidR="00B412B9" w:rsidRPr="00BB61DA" w:rsidRDefault="00B412B9" w:rsidP="00B412B9">
      <w:pPr>
        <w:widowControl w:val="0"/>
        <w:numPr>
          <w:ilvl w:val="12"/>
          <w:numId w:val="0"/>
        </w:numPr>
        <w:rPr>
          <w:szCs w:val="22"/>
        </w:rPr>
      </w:pPr>
    </w:p>
    <w:p w14:paraId="6A4453C9" w14:textId="77777777" w:rsidR="00B412B9" w:rsidRPr="00BB61DA" w:rsidRDefault="00B412B9" w:rsidP="00B412B9">
      <w:pPr>
        <w:widowControl w:val="0"/>
        <w:numPr>
          <w:ilvl w:val="12"/>
          <w:numId w:val="0"/>
        </w:numPr>
        <w:rPr>
          <w:b/>
          <w:szCs w:val="22"/>
        </w:rPr>
      </w:pPr>
      <w:r w:rsidRPr="00BB61DA">
        <w:rPr>
          <w:b/>
          <w:bCs/>
          <w:szCs w:val="22"/>
        </w:rPr>
        <w:t>Trafik- og arbejdssikkerhed</w:t>
      </w:r>
    </w:p>
    <w:p w14:paraId="5A4F4073" w14:textId="77777777" w:rsidR="00B412B9" w:rsidRPr="00823A1A" w:rsidRDefault="00B412B9" w:rsidP="00B412B9">
      <w:pPr>
        <w:widowControl w:val="0"/>
        <w:autoSpaceDE w:val="0"/>
        <w:autoSpaceDN w:val="0"/>
        <w:adjustRightInd w:val="0"/>
        <w:rPr>
          <w:rFonts w:eastAsia="SimSun"/>
          <w:szCs w:val="22"/>
        </w:rPr>
      </w:pPr>
      <w:r w:rsidRPr="00823A1A">
        <w:rPr>
          <w:rFonts w:eastAsia="SimSun"/>
          <w:szCs w:val="22"/>
        </w:rPr>
        <w:t>Du kan føle dig svag, ufokuseret, træt eller svimmel, når du tager Zejula, og det påvirker din evne til at føre motorkøretøj og betjene maskiner. Udvis forsigtighed, når du fører motorkøretøj eller betjener maskiner.</w:t>
      </w:r>
    </w:p>
    <w:p w14:paraId="2D687457" w14:textId="77777777" w:rsidR="00B412B9" w:rsidRPr="00BB61DA" w:rsidRDefault="00B412B9" w:rsidP="00B412B9">
      <w:pPr>
        <w:widowControl w:val="0"/>
        <w:numPr>
          <w:ilvl w:val="12"/>
          <w:numId w:val="0"/>
        </w:numPr>
        <w:rPr>
          <w:szCs w:val="22"/>
        </w:rPr>
      </w:pPr>
    </w:p>
    <w:p w14:paraId="1B43EB0D" w14:textId="77777777" w:rsidR="00B412B9" w:rsidRPr="00BB61DA" w:rsidRDefault="00B412B9" w:rsidP="00B412B9">
      <w:pPr>
        <w:widowControl w:val="0"/>
        <w:numPr>
          <w:ilvl w:val="12"/>
          <w:numId w:val="0"/>
        </w:numPr>
        <w:rPr>
          <w:b/>
          <w:szCs w:val="22"/>
        </w:rPr>
      </w:pPr>
      <w:r w:rsidRPr="00BB61DA">
        <w:rPr>
          <w:b/>
          <w:bCs/>
          <w:szCs w:val="22"/>
        </w:rPr>
        <w:t>Zejula indeholder lactose</w:t>
      </w:r>
    </w:p>
    <w:p w14:paraId="179D031A" w14:textId="77777777" w:rsidR="00B412B9" w:rsidRPr="00BB61DA" w:rsidRDefault="00B412B9" w:rsidP="00B412B9">
      <w:pPr>
        <w:widowControl w:val="0"/>
        <w:numPr>
          <w:ilvl w:val="12"/>
          <w:numId w:val="0"/>
        </w:numPr>
        <w:rPr>
          <w:szCs w:val="22"/>
        </w:rPr>
      </w:pPr>
      <w:r w:rsidRPr="00BB61DA">
        <w:rPr>
          <w:szCs w:val="22"/>
        </w:rPr>
        <w:t>Kontakt lægen, før du tager denne medicin, hvis lægen har fortalt dig, at du ikke tåler visse sukkerarter.</w:t>
      </w:r>
    </w:p>
    <w:p w14:paraId="62E863DF" w14:textId="77777777" w:rsidR="00B412B9" w:rsidRPr="00BB61DA" w:rsidRDefault="00B412B9" w:rsidP="00B412B9">
      <w:pPr>
        <w:widowControl w:val="0"/>
        <w:numPr>
          <w:ilvl w:val="12"/>
          <w:numId w:val="0"/>
        </w:numPr>
        <w:rPr>
          <w:szCs w:val="22"/>
        </w:rPr>
      </w:pPr>
    </w:p>
    <w:p w14:paraId="084C51BC" w14:textId="77777777" w:rsidR="00B412B9" w:rsidRPr="00BB61DA" w:rsidRDefault="00B412B9" w:rsidP="00B412B9">
      <w:pPr>
        <w:widowControl w:val="0"/>
        <w:numPr>
          <w:ilvl w:val="12"/>
          <w:numId w:val="0"/>
        </w:numPr>
        <w:rPr>
          <w:szCs w:val="22"/>
        </w:rPr>
      </w:pPr>
    </w:p>
    <w:p w14:paraId="72E8461A" w14:textId="77777777" w:rsidR="00B412B9" w:rsidRPr="00BB61DA" w:rsidRDefault="00B412B9" w:rsidP="000126D2">
      <w:pPr>
        <w:keepNext/>
        <w:ind w:left="567" w:hanging="567"/>
        <w:rPr>
          <w:b/>
          <w:szCs w:val="22"/>
        </w:rPr>
      </w:pPr>
      <w:r w:rsidRPr="00BB61DA">
        <w:rPr>
          <w:b/>
          <w:bCs/>
          <w:szCs w:val="22"/>
        </w:rPr>
        <w:t>3.</w:t>
      </w:r>
      <w:r w:rsidRPr="00BB61DA">
        <w:rPr>
          <w:b/>
          <w:bCs/>
          <w:szCs w:val="22"/>
        </w:rPr>
        <w:tab/>
        <w:t>Sådan skal du tage Zejula</w:t>
      </w:r>
    </w:p>
    <w:p w14:paraId="53D6451C" w14:textId="77777777" w:rsidR="00B412B9" w:rsidRPr="00BB61DA" w:rsidRDefault="00B412B9" w:rsidP="000126D2">
      <w:pPr>
        <w:keepNext/>
        <w:numPr>
          <w:ilvl w:val="12"/>
          <w:numId w:val="0"/>
        </w:numPr>
        <w:rPr>
          <w:szCs w:val="22"/>
        </w:rPr>
      </w:pPr>
    </w:p>
    <w:p w14:paraId="5E263224" w14:textId="77777777" w:rsidR="00B412B9" w:rsidRPr="00BB61DA" w:rsidRDefault="00B412B9" w:rsidP="000126D2">
      <w:pPr>
        <w:keepNext/>
        <w:numPr>
          <w:ilvl w:val="12"/>
          <w:numId w:val="0"/>
        </w:numPr>
        <w:rPr>
          <w:szCs w:val="22"/>
        </w:rPr>
      </w:pPr>
      <w:r w:rsidRPr="00BB61DA">
        <w:rPr>
          <w:szCs w:val="22"/>
        </w:rPr>
        <w:t>Tag altid lægemidlet nøjagtigt efter lægens eller apotekspersonalets anvisning. Er du i tvivl, så spørg lægen eller apotekspersonalet.</w:t>
      </w:r>
    </w:p>
    <w:p w14:paraId="7A5E694A" w14:textId="77777777" w:rsidR="00B412B9" w:rsidRPr="00BB61DA" w:rsidRDefault="00B412B9" w:rsidP="000126D2">
      <w:pPr>
        <w:keepNext/>
        <w:numPr>
          <w:ilvl w:val="12"/>
          <w:numId w:val="0"/>
        </w:numPr>
        <w:rPr>
          <w:szCs w:val="22"/>
        </w:rPr>
      </w:pPr>
    </w:p>
    <w:p w14:paraId="12FA3066" w14:textId="77777777" w:rsidR="00B412B9" w:rsidRPr="00BB61DA" w:rsidRDefault="00B412B9" w:rsidP="00B412B9">
      <w:pPr>
        <w:widowControl w:val="0"/>
        <w:numPr>
          <w:ilvl w:val="12"/>
          <w:numId w:val="0"/>
        </w:numPr>
        <w:rPr>
          <w:szCs w:val="22"/>
        </w:rPr>
      </w:pPr>
      <w:r w:rsidRPr="00BB61DA">
        <w:rPr>
          <w:i/>
          <w:iCs/>
          <w:szCs w:val="22"/>
        </w:rPr>
        <w:t>Kræft i æggestokkene, der har responderet på første behandling med kemoterapi baseret på platin</w:t>
      </w:r>
    </w:p>
    <w:p w14:paraId="231F7DEA" w14:textId="14F53499" w:rsidR="00B412B9" w:rsidRPr="00BB61DA" w:rsidRDefault="00B412B9" w:rsidP="00B412B9">
      <w:pPr>
        <w:widowControl w:val="0"/>
        <w:numPr>
          <w:ilvl w:val="12"/>
          <w:numId w:val="0"/>
        </w:numPr>
        <w:rPr>
          <w:szCs w:val="22"/>
        </w:rPr>
      </w:pPr>
      <w:r w:rsidRPr="00BB61DA">
        <w:rPr>
          <w:szCs w:val="22"/>
        </w:rPr>
        <w:t>Den anbefalede startdosis er 200</w:t>
      </w:r>
      <w:r w:rsidR="009D610F" w:rsidRPr="00BB61DA">
        <w:rPr>
          <w:szCs w:val="22"/>
        </w:rPr>
        <w:t> </w:t>
      </w:r>
      <w:r w:rsidRPr="00BB61DA">
        <w:rPr>
          <w:szCs w:val="22"/>
        </w:rPr>
        <w:t>mg (to 100</w:t>
      </w:r>
      <w:r w:rsidR="009D610F" w:rsidRPr="00BB61DA">
        <w:rPr>
          <w:szCs w:val="22"/>
        </w:rPr>
        <w:t> </w:t>
      </w:r>
      <w:r w:rsidRPr="00BB61DA">
        <w:rPr>
          <w:szCs w:val="22"/>
        </w:rPr>
        <w:t>mg tabletter), der tages sammen én gang dagligt uden mad</w:t>
      </w:r>
      <w:r w:rsidR="00E26FE8" w:rsidRPr="00BB61DA">
        <w:rPr>
          <w:szCs w:val="22"/>
        </w:rPr>
        <w:t xml:space="preserve"> (mindst 1 time før eller 2 timer efter et måltid) eller sammen med et let måltid</w:t>
      </w:r>
      <w:r w:rsidRPr="00BB61DA">
        <w:rPr>
          <w:szCs w:val="22"/>
        </w:rPr>
        <w:t>. Hvis du vejer ≥ 77 kg og har et blodpladetal ≥ 150</w:t>
      </w:r>
      <w:r w:rsidR="009D610F" w:rsidRPr="00BB61DA">
        <w:rPr>
          <w:szCs w:val="22"/>
        </w:rPr>
        <w:t>.</w:t>
      </w:r>
      <w:r w:rsidRPr="00BB61DA">
        <w:rPr>
          <w:szCs w:val="22"/>
        </w:rPr>
        <w:t>000/μl før start af behandlingen, er den anbefalede startdosis 300</w:t>
      </w:r>
      <w:r w:rsidR="009D610F" w:rsidRPr="00BB61DA">
        <w:rPr>
          <w:szCs w:val="22"/>
        </w:rPr>
        <w:t> </w:t>
      </w:r>
      <w:r w:rsidRPr="00BB61DA">
        <w:rPr>
          <w:szCs w:val="22"/>
        </w:rPr>
        <w:t>mg (tre 100</w:t>
      </w:r>
      <w:r w:rsidR="009D610F" w:rsidRPr="00BB61DA">
        <w:rPr>
          <w:szCs w:val="22"/>
        </w:rPr>
        <w:t> </w:t>
      </w:r>
      <w:r w:rsidRPr="00BB61DA">
        <w:rPr>
          <w:szCs w:val="22"/>
        </w:rPr>
        <w:t xml:space="preserve">mg tabletter), der tages sammen én gang dagligt </w:t>
      </w:r>
      <w:bookmarkStart w:id="407" w:name="_Hlk132618411"/>
      <w:r w:rsidR="00EB61D9" w:rsidRPr="00BB61DA">
        <w:rPr>
          <w:szCs w:val="22"/>
        </w:rPr>
        <w:t>uden mad (mindst 1 time før eller 2 timer efter et måltid) eller sammen med et let måltid.</w:t>
      </w:r>
    </w:p>
    <w:bookmarkEnd w:id="407"/>
    <w:p w14:paraId="0A2E5114" w14:textId="77777777" w:rsidR="00B412B9" w:rsidRPr="00BB61DA" w:rsidRDefault="00B412B9" w:rsidP="00B412B9">
      <w:pPr>
        <w:widowControl w:val="0"/>
        <w:numPr>
          <w:ilvl w:val="12"/>
          <w:numId w:val="0"/>
        </w:numPr>
        <w:rPr>
          <w:szCs w:val="22"/>
        </w:rPr>
      </w:pPr>
    </w:p>
    <w:p w14:paraId="2DE9224A" w14:textId="77777777" w:rsidR="00B412B9" w:rsidRPr="00BB61DA" w:rsidRDefault="00B412B9" w:rsidP="00B412B9">
      <w:pPr>
        <w:widowControl w:val="0"/>
        <w:numPr>
          <w:ilvl w:val="12"/>
          <w:numId w:val="0"/>
        </w:numPr>
        <w:rPr>
          <w:szCs w:val="22"/>
        </w:rPr>
      </w:pPr>
      <w:r w:rsidRPr="00BB61DA">
        <w:rPr>
          <w:i/>
          <w:iCs/>
          <w:szCs w:val="22"/>
        </w:rPr>
        <w:t>Kræft i æggestokkene, der er kommet tilbage</w:t>
      </w:r>
    </w:p>
    <w:p w14:paraId="63D5494C" w14:textId="6FE10266" w:rsidR="00B412B9" w:rsidRPr="00BB61DA" w:rsidRDefault="00B412B9" w:rsidP="00B412B9">
      <w:pPr>
        <w:widowControl w:val="0"/>
        <w:numPr>
          <w:ilvl w:val="12"/>
          <w:numId w:val="0"/>
        </w:numPr>
        <w:rPr>
          <w:szCs w:val="22"/>
        </w:rPr>
      </w:pPr>
      <w:r w:rsidRPr="00BB61DA">
        <w:rPr>
          <w:szCs w:val="22"/>
        </w:rPr>
        <w:t>Den anbefalede startdosis er 300</w:t>
      </w:r>
      <w:r w:rsidR="009D610F" w:rsidRPr="00BB61DA">
        <w:rPr>
          <w:szCs w:val="22"/>
        </w:rPr>
        <w:t> </w:t>
      </w:r>
      <w:r w:rsidRPr="00BB61DA">
        <w:rPr>
          <w:szCs w:val="22"/>
        </w:rPr>
        <w:t>mg (tre 100 mg </w:t>
      </w:r>
      <w:r w:rsidR="00670CB2" w:rsidRPr="00BB61DA">
        <w:rPr>
          <w:szCs w:val="22"/>
        </w:rPr>
        <w:t>tabletter</w:t>
      </w:r>
      <w:r w:rsidRPr="00BB61DA">
        <w:rPr>
          <w:szCs w:val="22"/>
        </w:rPr>
        <w:t xml:space="preserve">), der tages samlet én gang dagligt </w:t>
      </w:r>
      <w:r w:rsidR="00EB61D9" w:rsidRPr="00BB61DA">
        <w:rPr>
          <w:szCs w:val="22"/>
        </w:rPr>
        <w:t>uden mad (mindst 1 time før eller 2 timer efter et måltid) eller sammen med et let måltid.</w:t>
      </w:r>
    </w:p>
    <w:p w14:paraId="0869CF57" w14:textId="77777777" w:rsidR="00B412B9" w:rsidRPr="00BB61DA" w:rsidRDefault="00B412B9" w:rsidP="00B412B9">
      <w:pPr>
        <w:widowControl w:val="0"/>
        <w:numPr>
          <w:ilvl w:val="12"/>
          <w:numId w:val="0"/>
        </w:numPr>
        <w:rPr>
          <w:szCs w:val="22"/>
        </w:rPr>
      </w:pPr>
    </w:p>
    <w:p w14:paraId="5E43F134" w14:textId="77777777" w:rsidR="00B412B9" w:rsidRPr="00BB61DA" w:rsidRDefault="00B412B9" w:rsidP="00B412B9">
      <w:pPr>
        <w:widowControl w:val="0"/>
        <w:numPr>
          <w:ilvl w:val="12"/>
          <w:numId w:val="0"/>
        </w:numPr>
        <w:rPr>
          <w:szCs w:val="22"/>
        </w:rPr>
      </w:pPr>
      <w:r w:rsidRPr="00BB61DA">
        <w:rPr>
          <w:szCs w:val="22"/>
        </w:rPr>
        <w:t>Tag Zejula på nogenlunde samme tidspunkt hver dag. Hvis du tager Zejula ved sengetid, kan det hjælpe med til at undertrykke kvalme.</w:t>
      </w:r>
    </w:p>
    <w:p w14:paraId="6F89455C" w14:textId="77777777" w:rsidR="00B412B9" w:rsidRPr="00BB61DA" w:rsidRDefault="00B412B9" w:rsidP="00B412B9">
      <w:pPr>
        <w:widowControl w:val="0"/>
        <w:numPr>
          <w:ilvl w:val="12"/>
          <w:numId w:val="0"/>
        </w:numPr>
        <w:rPr>
          <w:szCs w:val="22"/>
        </w:rPr>
      </w:pPr>
    </w:p>
    <w:p w14:paraId="53F06161" w14:textId="164ADD28" w:rsidR="00B412B9" w:rsidRPr="00BB61DA" w:rsidRDefault="00B412B9" w:rsidP="000126D2">
      <w:pPr>
        <w:widowControl w:val="0"/>
        <w:numPr>
          <w:ilvl w:val="12"/>
          <w:numId w:val="0"/>
        </w:numPr>
        <w:rPr>
          <w:szCs w:val="22"/>
        </w:rPr>
      </w:pPr>
      <w:r w:rsidRPr="00BB61DA">
        <w:rPr>
          <w:szCs w:val="22"/>
        </w:rPr>
        <w:t>Lægen kan justere din startdosis, hvis du har problemer med din lever.</w:t>
      </w:r>
    </w:p>
    <w:p w14:paraId="47D49E6E" w14:textId="77777777" w:rsidR="00B412B9" w:rsidRPr="00BB61DA" w:rsidRDefault="00B412B9" w:rsidP="00B412B9">
      <w:pPr>
        <w:widowControl w:val="0"/>
        <w:numPr>
          <w:ilvl w:val="12"/>
          <w:numId w:val="0"/>
        </w:numPr>
        <w:rPr>
          <w:szCs w:val="22"/>
        </w:rPr>
      </w:pPr>
    </w:p>
    <w:p w14:paraId="42CEB3C8" w14:textId="77777777" w:rsidR="00B412B9" w:rsidRPr="00BB61DA" w:rsidRDefault="00B412B9" w:rsidP="00B412B9">
      <w:pPr>
        <w:widowControl w:val="0"/>
        <w:numPr>
          <w:ilvl w:val="12"/>
          <w:numId w:val="0"/>
        </w:numPr>
        <w:rPr>
          <w:szCs w:val="22"/>
        </w:rPr>
      </w:pPr>
      <w:r w:rsidRPr="00BB61DA">
        <w:rPr>
          <w:szCs w:val="22"/>
        </w:rPr>
        <w:t>Lægen kan anbefale en lavere dosis, hvis du får bivirkninger (såsom kvalme, træthed, unormal blødning, unormale blå mærker, blodmangel).</w:t>
      </w:r>
    </w:p>
    <w:p w14:paraId="0ED3E6FC" w14:textId="77777777" w:rsidR="00B412B9" w:rsidRPr="00BB61DA" w:rsidRDefault="00B412B9" w:rsidP="00B412B9">
      <w:pPr>
        <w:widowControl w:val="0"/>
        <w:numPr>
          <w:ilvl w:val="12"/>
          <w:numId w:val="0"/>
        </w:numPr>
        <w:rPr>
          <w:szCs w:val="22"/>
        </w:rPr>
      </w:pPr>
    </w:p>
    <w:p w14:paraId="72511787" w14:textId="77777777" w:rsidR="00B412B9" w:rsidRPr="00BB61DA" w:rsidRDefault="00B412B9" w:rsidP="00B412B9">
      <w:pPr>
        <w:widowControl w:val="0"/>
        <w:numPr>
          <w:ilvl w:val="12"/>
          <w:numId w:val="0"/>
        </w:numPr>
        <w:rPr>
          <w:szCs w:val="22"/>
        </w:rPr>
      </w:pPr>
      <w:r w:rsidRPr="00BB61DA">
        <w:rPr>
          <w:szCs w:val="22"/>
        </w:rPr>
        <w:t>Lægen kontrollerer dig med jævne mellemrum, og du vil normalt kunne fortsætte med at tage Zejula, så længe du har fordel af det og ikke har uacceptable bivirkninger.</w:t>
      </w:r>
    </w:p>
    <w:p w14:paraId="2C0088E9" w14:textId="77777777" w:rsidR="00B412B9" w:rsidRPr="00BB61DA" w:rsidRDefault="00B412B9" w:rsidP="00B412B9">
      <w:pPr>
        <w:widowControl w:val="0"/>
        <w:numPr>
          <w:ilvl w:val="12"/>
          <w:numId w:val="0"/>
        </w:numPr>
        <w:rPr>
          <w:szCs w:val="22"/>
        </w:rPr>
      </w:pPr>
    </w:p>
    <w:p w14:paraId="2B9117A8" w14:textId="77777777" w:rsidR="00B412B9" w:rsidRPr="00BB61DA" w:rsidRDefault="00B412B9" w:rsidP="00B412B9">
      <w:pPr>
        <w:widowControl w:val="0"/>
        <w:numPr>
          <w:ilvl w:val="12"/>
          <w:numId w:val="0"/>
        </w:numPr>
        <w:rPr>
          <w:b/>
          <w:szCs w:val="22"/>
        </w:rPr>
      </w:pPr>
      <w:r w:rsidRPr="00BB61DA">
        <w:rPr>
          <w:b/>
          <w:bCs/>
          <w:szCs w:val="22"/>
        </w:rPr>
        <w:t>Hvis du har taget for meget Zejula</w:t>
      </w:r>
    </w:p>
    <w:p w14:paraId="784546AB" w14:textId="77777777" w:rsidR="00B412B9" w:rsidRPr="00BB61DA" w:rsidRDefault="00B412B9" w:rsidP="00B412B9">
      <w:pPr>
        <w:widowControl w:val="0"/>
        <w:numPr>
          <w:ilvl w:val="12"/>
          <w:numId w:val="0"/>
        </w:numPr>
        <w:rPr>
          <w:szCs w:val="22"/>
        </w:rPr>
      </w:pPr>
      <w:r w:rsidRPr="00BB61DA">
        <w:rPr>
          <w:szCs w:val="22"/>
        </w:rPr>
        <w:t>Kontakt straks lægen, hvis du tager mere end din normale dosis.</w:t>
      </w:r>
    </w:p>
    <w:p w14:paraId="14B508A2" w14:textId="77777777" w:rsidR="00B412B9" w:rsidRPr="00BB61DA" w:rsidRDefault="00B412B9" w:rsidP="00B412B9">
      <w:pPr>
        <w:widowControl w:val="0"/>
        <w:numPr>
          <w:ilvl w:val="12"/>
          <w:numId w:val="0"/>
        </w:numPr>
        <w:rPr>
          <w:szCs w:val="22"/>
        </w:rPr>
      </w:pPr>
    </w:p>
    <w:p w14:paraId="0018E1BB" w14:textId="77777777" w:rsidR="00B412B9" w:rsidRPr="00BB61DA" w:rsidRDefault="00B412B9" w:rsidP="00B412B9">
      <w:pPr>
        <w:widowControl w:val="0"/>
        <w:numPr>
          <w:ilvl w:val="12"/>
          <w:numId w:val="0"/>
        </w:numPr>
        <w:rPr>
          <w:szCs w:val="22"/>
        </w:rPr>
      </w:pPr>
      <w:r w:rsidRPr="00BB61DA">
        <w:rPr>
          <w:b/>
          <w:bCs/>
          <w:szCs w:val="22"/>
        </w:rPr>
        <w:t>Hvis du har glemt at tage Zejula</w:t>
      </w:r>
    </w:p>
    <w:p w14:paraId="55988339" w14:textId="2625E3B7" w:rsidR="00B412B9" w:rsidRPr="00BB61DA" w:rsidRDefault="00B412B9" w:rsidP="00B412B9">
      <w:pPr>
        <w:widowControl w:val="0"/>
        <w:numPr>
          <w:ilvl w:val="12"/>
          <w:numId w:val="0"/>
        </w:numPr>
        <w:rPr>
          <w:szCs w:val="22"/>
        </w:rPr>
      </w:pPr>
      <w:r w:rsidRPr="00823A1A">
        <w:rPr>
          <w:color w:val="000000"/>
          <w:szCs w:val="22"/>
        </w:rPr>
        <w:t>Du må ikke tage en ekstra dosis, hvis du glemmer en dosis eller kaster op efter</w:t>
      </w:r>
      <w:r w:rsidR="00EE2DF6" w:rsidRPr="00823A1A">
        <w:rPr>
          <w:color w:val="000000"/>
          <w:szCs w:val="22"/>
        </w:rPr>
        <w:t>,</w:t>
      </w:r>
      <w:r w:rsidRPr="00823A1A">
        <w:rPr>
          <w:color w:val="000000"/>
          <w:szCs w:val="22"/>
        </w:rPr>
        <w:t xml:space="preserve"> at du har taget Zejula. Tag din næste dosis</w:t>
      </w:r>
      <w:r w:rsidRPr="00823A1A">
        <w:rPr>
          <w:szCs w:val="22"/>
        </w:rPr>
        <w:t xml:space="preserve"> på det normalt planlagte tidspunkt. </w:t>
      </w:r>
      <w:r w:rsidRPr="00BB61DA">
        <w:rPr>
          <w:szCs w:val="22"/>
        </w:rPr>
        <w:t>Du må ikke tage en dobbeltdosis som erstatning for den glemte dosis.</w:t>
      </w:r>
    </w:p>
    <w:p w14:paraId="56EEF5B4" w14:textId="77777777" w:rsidR="00B412B9" w:rsidRPr="00BB61DA" w:rsidRDefault="00B412B9" w:rsidP="00B412B9">
      <w:pPr>
        <w:widowControl w:val="0"/>
        <w:numPr>
          <w:ilvl w:val="12"/>
          <w:numId w:val="0"/>
        </w:numPr>
        <w:rPr>
          <w:szCs w:val="22"/>
        </w:rPr>
      </w:pPr>
    </w:p>
    <w:p w14:paraId="2854D342" w14:textId="77777777" w:rsidR="00B412B9" w:rsidRPr="00823A1A" w:rsidRDefault="00B412B9" w:rsidP="00B412B9">
      <w:pPr>
        <w:widowControl w:val="0"/>
        <w:numPr>
          <w:ilvl w:val="12"/>
          <w:numId w:val="0"/>
        </w:numPr>
        <w:rPr>
          <w:szCs w:val="22"/>
        </w:rPr>
      </w:pPr>
      <w:r w:rsidRPr="00BB61DA">
        <w:rPr>
          <w:szCs w:val="22"/>
        </w:rPr>
        <w:t>Spørg lægen, apotekspersonalet eller sygeplejersken, hvis der er noget, du er i tvivl om</w:t>
      </w:r>
      <w:r w:rsidRPr="00823A1A">
        <w:rPr>
          <w:szCs w:val="22"/>
        </w:rPr>
        <w:t>.</w:t>
      </w:r>
    </w:p>
    <w:p w14:paraId="59394EC9" w14:textId="77777777" w:rsidR="00B412B9" w:rsidRPr="00823A1A" w:rsidRDefault="00B412B9" w:rsidP="00B412B9">
      <w:pPr>
        <w:widowControl w:val="0"/>
        <w:numPr>
          <w:ilvl w:val="12"/>
          <w:numId w:val="0"/>
        </w:numPr>
        <w:rPr>
          <w:szCs w:val="22"/>
        </w:rPr>
      </w:pPr>
    </w:p>
    <w:p w14:paraId="06905DA0" w14:textId="77777777" w:rsidR="00B412B9" w:rsidRPr="00823A1A" w:rsidRDefault="00B412B9" w:rsidP="00B412B9">
      <w:pPr>
        <w:widowControl w:val="0"/>
        <w:numPr>
          <w:ilvl w:val="12"/>
          <w:numId w:val="0"/>
        </w:numPr>
        <w:rPr>
          <w:szCs w:val="22"/>
        </w:rPr>
      </w:pPr>
    </w:p>
    <w:p w14:paraId="6B64661D" w14:textId="77777777" w:rsidR="00B412B9" w:rsidRPr="00823A1A" w:rsidRDefault="00B412B9" w:rsidP="00B412B9">
      <w:pPr>
        <w:widowControl w:val="0"/>
        <w:numPr>
          <w:ilvl w:val="12"/>
          <w:numId w:val="0"/>
        </w:numPr>
        <w:ind w:left="567" w:hanging="567"/>
        <w:rPr>
          <w:szCs w:val="22"/>
        </w:rPr>
      </w:pPr>
      <w:r w:rsidRPr="00823A1A">
        <w:rPr>
          <w:b/>
          <w:bCs/>
          <w:szCs w:val="22"/>
        </w:rPr>
        <w:t>4.</w:t>
      </w:r>
      <w:r w:rsidRPr="00823A1A">
        <w:rPr>
          <w:b/>
          <w:bCs/>
          <w:szCs w:val="22"/>
        </w:rPr>
        <w:tab/>
        <w:t>Bivirkninger</w:t>
      </w:r>
    </w:p>
    <w:p w14:paraId="05AE6013" w14:textId="77777777" w:rsidR="00B412B9" w:rsidRPr="00823A1A" w:rsidRDefault="00B412B9" w:rsidP="00B412B9">
      <w:pPr>
        <w:widowControl w:val="0"/>
        <w:numPr>
          <w:ilvl w:val="12"/>
          <w:numId w:val="0"/>
        </w:numPr>
        <w:rPr>
          <w:szCs w:val="22"/>
        </w:rPr>
      </w:pPr>
    </w:p>
    <w:p w14:paraId="0DA85DFF" w14:textId="77777777" w:rsidR="00B412B9" w:rsidRPr="00BB61DA" w:rsidRDefault="00B412B9" w:rsidP="00B412B9">
      <w:pPr>
        <w:widowControl w:val="0"/>
        <w:numPr>
          <w:ilvl w:val="12"/>
          <w:numId w:val="0"/>
        </w:numPr>
        <w:rPr>
          <w:szCs w:val="22"/>
        </w:rPr>
      </w:pPr>
      <w:r w:rsidRPr="00BB61DA">
        <w:rPr>
          <w:szCs w:val="22"/>
        </w:rPr>
        <w:t>Dette lægemiddel kan som alle andre lægemidler give bivirkninger, men ikke alle får bivirkninger.</w:t>
      </w:r>
    </w:p>
    <w:p w14:paraId="0F2AAFBE" w14:textId="77777777" w:rsidR="00B412B9" w:rsidRPr="00823A1A" w:rsidRDefault="00B412B9" w:rsidP="00B412B9">
      <w:pPr>
        <w:widowControl w:val="0"/>
        <w:numPr>
          <w:ilvl w:val="12"/>
          <w:numId w:val="0"/>
        </w:numPr>
        <w:rPr>
          <w:szCs w:val="22"/>
        </w:rPr>
      </w:pPr>
    </w:p>
    <w:p w14:paraId="73A4D706" w14:textId="77777777" w:rsidR="00B412B9" w:rsidRPr="00BB61DA" w:rsidRDefault="00B412B9" w:rsidP="00B412B9">
      <w:pPr>
        <w:widowControl w:val="0"/>
        <w:numPr>
          <w:ilvl w:val="12"/>
          <w:numId w:val="0"/>
        </w:numPr>
        <w:rPr>
          <w:b/>
          <w:szCs w:val="22"/>
        </w:rPr>
      </w:pPr>
      <w:r w:rsidRPr="00BB61DA">
        <w:rPr>
          <w:b/>
          <w:bCs/>
          <w:szCs w:val="22"/>
        </w:rPr>
        <w:t xml:space="preserve">Kontakt </w:t>
      </w:r>
      <w:r w:rsidRPr="00BB61DA">
        <w:rPr>
          <w:b/>
          <w:bCs/>
          <w:szCs w:val="22"/>
          <w:u w:val="single"/>
        </w:rPr>
        <w:t>straks</w:t>
      </w:r>
      <w:r w:rsidRPr="00BB61DA">
        <w:rPr>
          <w:b/>
          <w:bCs/>
          <w:szCs w:val="22"/>
        </w:rPr>
        <w:t xml:space="preserve"> lægen, hvis du får nogen af følgende ALVORLIGE bivirkninger, da du kan have behov for akut behandling:</w:t>
      </w:r>
    </w:p>
    <w:p w14:paraId="15D9FA91" w14:textId="77777777" w:rsidR="00B412B9" w:rsidRPr="00BB61DA" w:rsidRDefault="00B412B9" w:rsidP="00B412B9">
      <w:pPr>
        <w:widowControl w:val="0"/>
        <w:numPr>
          <w:ilvl w:val="12"/>
          <w:numId w:val="0"/>
        </w:numPr>
        <w:rPr>
          <w:szCs w:val="22"/>
        </w:rPr>
      </w:pPr>
    </w:p>
    <w:p w14:paraId="666E4A0A" w14:textId="77777777" w:rsidR="00B412B9" w:rsidRPr="00823A1A" w:rsidRDefault="00B412B9" w:rsidP="00B412B9">
      <w:pPr>
        <w:widowControl w:val="0"/>
        <w:numPr>
          <w:ilvl w:val="12"/>
          <w:numId w:val="0"/>
        </w:numPr>
        <w:rPr>
          <w:szCs w:val="22"/>
        </w:rPr>
      </w:pPr>
      <w:r w:rsidRPr="00BB61DA">
        <w:rPr>
          <w:b/>
          <w:bCs/>
          <w:szCs w:val="22"/>
        </w:rPr>
        <w:t>Meget almindelig</w:t>
      </w:r>
      <w:r w:rsidRPr="00BB61DA">
        <w:rPr>
          <w:szCs w:val="22"/>
        </w:rPr>
        <w:t xml:space="preserve"> (kan</w:t>
      </w:r>
      <w:r w:rsidRPr="00823A1A">
        <w:rPr>
          <w:szCs w:val="22"/>
        </w:rPr>
        <w:t xml:space="preserve"> forekomme hos mere end 1 ud af 10 personer)</w:t>
      </w:r>
    </w:p>
    <w:p w14:paraId="301B58C5" w14:textId="77777777" w:rsidR="00B412B9" w:rsidRPr="00BB61DA" w:rsidRDefault="00B412B9" w:rsidP="00B412B9">
      <w:pPr>
        <w:widowControl w:val="0"/>
        <w:ind w:left="567" w:hanging="567"/>
        <w:rPr>
          <w:szCs w:val="22"/>
        </w:rPr>
      </w:pPr>
      <w:r w:rsidRPr="00BB61DA">
        <w:rPr>
          <w:szCs w:val="22"/>
        </w:rPr>
        <w:t>•</w:t>
      </w:r>
      <w:r w:rsidRPr="00BB61DA">
        <w:rPr>
          <w:szCs w:val="22"/>
        </w:rPr>
        <w:tab/>
        <w:t>Blå mærker eller blødning, der varer længere end normalt, hvis du kommer til skade – dette kan være tegn på et lavt antal blodplader (trombocytopeni).</w:t>
      </w:r>
    </w:p>
    <w:p w14:paraId="24295011" w14:textId="77777777" w:rsidR="00B412B9" w:rsidRPr="00BB61DA" w:rsidRDefault="00B412B9" w:rsidP="00B412B9">
      <w:pPr>
        <w:widowControl w:val="0"/>
        <w:ind w:left="567" w:hanging="567"/>
        <w:rPr>
          <w:szCs w:val="22"/>
        </w:rPr>
      </w:pPr>
      <w:r w:rsidRPr="00BB61DA">
        <w:rPr>
          <w:szCs w:val="22"/>
        </w:rPr>
        <w:t>•</w:t>
      </w:r>
      <w:r w:rsidRPr="00BB61DA">
        <w:rPr>
          <w:szCs w:val="22"/>
        </w:rPr>
        <w:tab/>
        <w:t>Åndenød, udtalt træthed, bleg hud eller hurtig puls – dette kan være tegn på et lavt antal røde blodlegemer (blodmangel (anæmi)).</w:t>
      </w:r>
    </w:p>
    <w:p w14:paraId="5FF14F20" w14:textId="77777777" w:rsidR="00B412B9" w:rsidRPr="00BB61DA" w:rsidRDefault="00B412B9" w:rsidP="00B412B9">
      <w:pPr>
        <w:widowControl w:val="0"/>
        <w:ind w:left="567" w:hanging="567"/>
        <w:rPr>
          <w:szCs w:val="22"/>
        </w:rPr>
      </w:pPr>
      <w:r w:rsidRPr="00BB61DA">
        <w:rPr>
          <w:szCs w:val="22"/>
        </w:rPr>
        <w:t>•</w:t>
      </w:r>
      <w:r w:rsidRPr="00BB61DA">
        <w:rPr>
          <w:szCs w:val="22"/>
        </w:rPr>
        <w:tab/>
        <w:t xml:space="preserve">Feber eller infektion – et lavt antal hvide blodlegemer (neutropeni) </w:t>
      </w:r>
      <w:r w:rsidRPr="00823A1A">
        <w:t>kan medføre øget risiko for infektioner. Tegnene kan være feber, kulderystelser, svaghed eller forvirring, hoste, smerter eller en brændende fornemmelse, når du tisser. Nogle infektioner kan være alvorlige og kan have dødelig udgang</w:t>
      </w:r>
      <w:r w:rsidRPr="00BB61DA">
        <w:rPr>
          <w:szCs w:val="22"/>
        </w:rPr>
        <w:t>.</w:t>
      </w:r>
    </w:p>
    <w:p w14:paraId="47756C3F" w14:textId="77777777" w:rsidR="00B412B9" w:rsidRPr="00BB61DA" w:rsidRDefault="00B412B9" w:rsidP="00B412B9">
      <w:pPr>
        <w:widowControl w:val="0"/>
        <w:ind w:left="567" w:hanging="567"/>
        <w:rPr>
          <w:szCs w:val="22"/>
        </w:rPr>
      </w:pPr>
      <w:r w:rsidRPr="00BB61DA">
        <w:rPr>
          <w:szCs w:val="22"/>
        </w:rPr>
        <w:t>•</w:t>
      </w:r>
      <w:r w:rsidRPr="00BB61DA">
        <w:rPr>
          <w:szCs w:val="22"/>
        </w:rPr>
        <w:tab/>
      </w:r>
      <w:r w:rsidRPr="00823A1A">
        <w:t>Nedsat antal hvide blodlegemer (leukopeni)</w:t>
      </w:r>
      <w:r w:rsidRPr="00BB61DA">
        <w:rPr>
          <w:szCs w:val="22"/>
        </w:rPr>
        <w:t>.</w:t>
      </w:r>
    </w:p>
    <w:p w14:paraId="7EC67CC2" w14:textId="77777777" w:rsidR="00B412B9" w:rsidRPr="00BB61DA" w:rsidRDefault="00B412B9" w:rsidP="00B412B9">
      <w:pPr>
        <w:widowControl w:val="0"/>
        <w:numPr>
          <w:ilvl w:val="12"/>
          <w:numId w:val="0"/>
        </w:numPr>
        <w:rPr>
          <w:szCs w:val="22"/>
        </w:rPr>
      </w:pPr>
    </w:p>
    <w:p w14:paraId="1FAD1072" w14:textId="77777777" w:rsidR="00B412B9" w:rsidRPr="00823A1A" w:rsidRDefault="00B412B9" w:rsidP="00BB61DA">
      <w:pPr>
        <w:keepNext/>
        <w:numPr>
          <w:ilvl w:val="12"/>
          <w:numId w:val="0"/>
        </w:numPr>
        <w:tabs>
          <w:tab w:val="center" w:pos="4543"/>
        </w:tabs>
        <w:rPr>
          <w:b/>
          <w:szCs w:val="22"/>
        </w:rPr>
      </w:pPr>
      <w:r w:rsidRPr="00823A1A">
        <w:rPr>
          <w:b/>
        </w:rPr>
        <w:t>Almindelige bivirkninger</w:t>
      </w:r>
      <w:r w:rsidRPr="00823A1A">
        <w:t xml:space="preserve"> (kan forekomme hos op til 1 ud af 10 personer)</w:t>
      </w:r>
    </w:p>
    <w:p w14:paraId="4D5CA387" w14:textId="4DB6A242" w:rsidR="00B412B9" w:rsidRPr="00BB61DA" w:rsidRDefault="00B412B9" w:rsidP="00B412B9">
      <w:pPr>
        <w:widowControl w:val="0"/>
        <w:ind w:left="567" w:hanging="567"/>
        <w:rPr>
          <w:szCs w:val="22"/>
        </w:rPr>
      </w:pPr>
      <w:r w:rsidRPr="00BB61DA">
        <w:rPr>
          <w:szCs w:val="22"/>
        </w:rPr>
        <w:t>•</w:t>
      </w:r>
      <w:r w:rsidRPr="00BB61DA">
        <w:rPr>
          <w:szCs w:val="22"/>
        </w:rPr>
        <w:tab/>
        <w:t xml:space="preserve">Allergisk reaktion (herunder alvorlig allergisk reaktion, der kan være livstruende). Tegn på dette inkluderer hævede og kløende udslæt (nældefeber) og hævelse – nogle gange i ansigtet eller munden (angioødem), hvilket medfører åndedrætsbesvær og kollaps eller tab af bevidsthed. </w:t>
      </w:r>
    </w:p>
    <w:p w14:paraId="67575967" w14:textId="169DA33F" w:rsidR="005A6401" w:rsidRPr="00BB61DA" w:rsidRDefault="005A6401" w:rsidP="005A6401">
      <w:pPr>
        <w:widowControl w:val="0"/>
        <w:ind w:left="567" w:hanging="567"/>
        <w:rPr>
          <w:szCs w:val="22"/>
        </w:rPr>
      </w:pPr>
      <w:r w:rsidRPr="00BB61DA">
        <w:rPr>
          <w:szCs w:val="22"/>
        </w:rPr>
        <w:t xml:space="preserve">• </w:t>
      </w:r>
      <w:r w:rsidRPr="00BB61DA">
        <w:rPr>
          <w:szCs w:val="22"/>
        </w:rPr>
        <w:tab/>
        <w:t>Lavt antal blodlegemer på grund af et problem i knoglemarven eller blodkræft sta</w:t>
      </w:r>
      <w:r w:rsidR="004E1AA9" w:rsidRPr="00BB61DA">
        <w:rPr>
          <w:szCs w:val="22"/>
        </w:rPr>
        <w:t>mmende</w:t>
      </w:r>
      <w:r w:rsidRPr="00BB61DA">
        <w:rPr>
          <w:szCs w:val="22"/>
        </w:rPr>
        <w:t xml:space="preserve"> fra knoglemarven 'myelodysplastisk syndrom' (MDS) eller 'akut myeloid leukæmi' (AML).</w:t>
      </w:r>
    </w:p>
    <w:p w14:paraId="5CA0A9E1" w14:textId="77777777" w:rsidR="00B262FE" w:rsidRPr="00823A1A" w:rsidRDefault="00B262FE" w:rsidP="00B262FE">
      <w:pPr>
        <w:widowControl w:val="0"/>
        <w:numPr>
          <w:ilvl w:val="12"/>
          <w:numId w:val="0"/>
        </w:numPr>
        <w:rPr>
          <w:b/>
          <w:bCs/>
          <w:szCs w:val="22"/>
        </w:rPr>
      </w:pPr>
    </w:p>
    <w:p w14:paraId="42EF48EC" w14:textId="5FDDD77C" w:rsidR="00B262FE" w:rsidRPr="00823A1A" w:rsidRDefault="00B262FE" w:rsidP="00B262FE">
      <w:pPr>
        <w:widowControl w:val="0"/>
        <w:numPr>
          <w:ilvl w:val="12"/>
          <w:numId w:val="0"/>
        </w:numPr>
        <w:rPr>
          <w:szCs w:val="22"/>
        </w:rPr>
      </w:pPr>
      <w:r w:rsidRPr="00823A1A">
        <w:rPr>
          <w:b/>
          <w:bCs/>
          <w:szCs w:val="22"/>
        </w:rPr>
        <w:t>Ikke almindelig</w:t>
      </w:r>
      <w:r w:rsidRPr="00823A1A">
        <w:rPr>
          <w:szCs w:val="22"/>
        </w:rPr>
        <w:t xml:space="preserve"> (kan forekomme hos op til 1 ud af 100 personer)</w:t>
      </w:r>
    </w:p>
    <w:p w14:paraId="70CD633E" w14:textId="77777777" w:rsidR="00B262FE" w:rsidRPr="00BB61DA" w:rsidRDefault="00B262FE" w:rsidP="00B262FE">
      <w:pPr>
        <w:widowControl w:val="0"/>
        <w:ind w:left="567" w:hanging="567"/>
        <w:rPr>
          <w:szCs w:val="22"/>
        </w:rPr>
      </w:pPr>
      <w:r w:rsidRPr="00BB61DA">
        <w:rPr>
          <w:szCs w:val="22"/>
        </w:rPr>
        <w:t>•</w:t>
      </w:r>
      <w:r w:rsidRPr="00BB61DA">
        <w:rPr>
          <w:szCs w:val="22"/>
        </w:rPr>
        <w:tab/>
        <w:t>Feber med lavt antal hvide blodlegemer (febril neutropeni)</w:t>
      </w:r>
    </w:p>
    <w:p w14:paraId="126535BE" w14:textId="77777777" w:rsidR="00B262FE" w:rsidRPr="00823A1A" w:rsidRDefault="00B262FE" w:rsidP="00B262FE">
      <w:pPr>
        <w:widowControl w:val="0"/>
        <w:ind w:left="567" w:hanging="567"/>
        <w:rPr>
          <w:szCs w:val="22"/>
          <w:shd w:val="clear" w:color="auto" w:fill="FFFFFF"/>
        </w:rPr>
      </w:pPr>
      <w:r w:rsidRPr="00823A1A">
        <w:rPr>
          <w:szCs w:val="22"/>
          <w:shd w:val="clear" w:color="auto" w:fill="FFFFFF"/>
        </w:rPr>
        <w:t>•</w:t>
      </w:r>
      <w:r w:rsidRPr="00823A1A">
        <w:rPr>
          <w:szCs w:val="22"/>
          <w:shd w:val="clear" w:color="auto" w:fill="FFFFFF"/>
        </w:rPr>
        <w:tab/>
        <w:t>Nedsat antal af røde og hvide blodlegemer samt blodplader (pancytopeni)</w:t>
      </w:r>
    </w:p>
    <w:p w14:paraId="75FA6222" w14:textId="77777777" w:rsidR="00B412B9" w:rsidRPr="00BB61DA" w:rsidRDefault="00B412B9" w:rsidP="00B412B9">
      <w:pPr>
        <w:widowControl w:val="0"/>
        <w:numPr>
          <w:ilvl w:val="12"/>
          <w:numId w:val="0"/>
        </w:numPr>
        <w:ind w:right="-29"/>
        <w:rPr>
          <w:szCs w:val="22"/>
        </w:rPr>
      </w:pPr>
    </w:p>
    <w:p w14:paraId="2193A85E" w14:textId="77777777" w:rsidR="00B412B9" w:rsidRPr="00BB61DA" w:rsidRDefault="00B412B9" w:rsidP="00B412B9">
      <w:pPr>
        <w:widowControl w:val="0"/>
        <w:numPr>
          <w:ilvl w:val="12"/>
          <w:numId w:val="0"/>
        </w:numPr>
        <w:ind w:right="-29"/>
        <w:rPr>
          <w:szCs w:val="22"/>
        </w:rPr>
      </w:pPr>
      <w:r w:rsidRPr="00BB61DA">
        <w:rPr>
          <w:b/>
          <w:szCs w:val="22"/>
        </w:rPr>
        <w:t>Sjælden</w:t>
      </w:r>
      <w:r w:rsidRPr="00BB61DA">
        <w:rPr>
          <w:szCs w:val="22"/>
        </w:rPr>
        <w:t xml:space="preserve"> (kan forekomme hos op til 1 ud af 1.000 personer)</w:t>
      </w:r>
    </w:p>
    <w:p w14:paraId="38AED4EC" w14:textId="77777777" w:rsidR="00B412B9" w:rsidRPr="00BB61DA" w:rsidRDefault="00B412B9" w:rsidP="00B412B9">
      <w:pPr>
        <w:widowControl w:val="0"/>
        <w:ind w:left="567" w:hanging="567"/>
        <w:rPr>
          <w:szCs w:val="22"/>
        </w:rPr>
      </w:pPr>
      <w:r w:rsidRPr="00BB61DA">
        <w:rPr>
          <w:szCs w:val="22"/>
        </w:rPr>
        <w:t>•</w:t>
      </w:r>
      <w:r w:rsidRPr="00BB61DA">
        <w:rPr>
          <w:szCs w:val="22"/>
        </w:rPr>
        <w:tab/>
      </w:r>
      <w:r w:rsidRPr="00823A1A">
        <w:t xml:space="preserve">Pludselig stigning i blodtrykket, hvilket kan være et medicinsk </w:t>
      </w:r>
      <w:r w:rsidRPr="00BB61DA">
        <w:rPr>
          <w:szCs w:val="22"/>
        </w:rPr>
        <w:t>nødstilfælde, der kan føre til organskade eller være livstruende.</w:t>
      </w:r>
    </w:p>
    <w:p w14:paraId="262B331C" w14:textId="79AF37A4" w:rsidR="00B412B9" w:rsidRPr="00BB61DA" w:rsidRDefault="00B412B9" w:rsidP="00B412B9">
      <w:pPr>
        <w:widowControl w:val="0"/>
        <w:ind w:left="567" w:hanging="567"/>
        <w:rPr>
          <w:szCs w:val="22"/>
        </w:rPr>
      </w:pPr>
      <w:r w:rsidRPr="00BB61DA">
        <w:rPr>
          <w:szCs w:val="22"/>
        </w:rPr>
        <w:t>•</w:t>
      </w:r>
      <w:r w:rsidRPr="00BB61DA">
        <w:rPr>
          <w:szCs w:val="22"/>
        </w:rPr>
        <w:tab/>
      </w:r>
      <w:r w:rsidRPr="00823A1A">
        <w:t>En hjerne</w:t>
      </w:r>
      <w:r w:rsidR="00505AC0" w:rsidRPr="00823A1A">
        <w:t>sygdom</w:t>
      </w:r>
      <w:r w:rsidRPr="00823A1A">
        <w:t xml:space="preserve"> med symptomer, der inkluderer krampeanfald, hovedpine, forvirring og synsændringer (posterior reversibelt encefalopati syndrom eller PRES), som er et medicinsk nødstilfælde, der kan føre til organskade eller være livstruende.</w:t>
      </w:r>
    </w:p>
    <w:p w14:paraId="625476B0" w14:textId="77777777" w:rsidR="00B412B9" w:rsidRPr="00BB61DA" w:rsidRDefault="00B412B9" w:rsidP="00B412B9">
      <w:pPr>
        <w:widowControl w:val="0"/>
        <w:numPr>
          <w:ilvl w:val="12"/>
          <w:numId w:val="0"/>
        </w:numPr>
        <w:ind w:right="-29"/>
        <w:rPr>
          <w:szCs w:val="22"/>
        </w:rPr>
      </w:pPr>
    </w:p>
    <w:p w14:paraId="5D5A1CA5" w14:textId="77777777" w:rsidR="00B412B9" w:rsidRPr="00BB61DA" w:rsidRDefault="00B412B9" w:rsidP="00B412B9">
      <w:pPr>
        <w:keepNext/>
        <w:widowControl w:val="0"/>
        <w:numPr>
          <w:ilvl w:val="12"/>
          <w:numId w:val="0"/>
        </w:numPr>
        <w:rPr>
          <w:szCs w:val="22"/>
        </w:rPr>
      </w:pPr>
      <w:r w:rsidRPr="00BB61DA">
        <w:rPr>
          <w:szCs w:val="22"/>
        </w:rPr>
        <w:t>Tal med lægen, hvis du får andre bivirkninger. De kan omfatte:</w:t>
      </w:r>
    </w:p>
    <w:p w14:paraId="6509D68F" w14:textId="77777777" w:rsidR="00B412B9" w:rsidRPr="00BB61DA" w:rsidRDefault="00B412B9" w:rsidP="00B412B9">
      <w:pPr>
        <w:keepNext/>
        <w:widowControl w:val="0"/>
        <w:numPr>
          <w:ilvl w:val="12"/>
          <w:numId w:val="0"/>
        </w:numPr>
        <w:rPr>
          <w:szCs w:val="22"/>
        </w:rPr>
      </w:pPr>
    </w:p>
    <w:p w14:paraId="45790603" w14:textId="77777777" w:rsidR="00B412B9" w:rsidRPr="00823A1A" w:rsidRDefault="00B412B9" w:rsidP="00B412B9">
      <w:pPr>
        <w:widowControl w:val="0"/>
        <w:numPr>
          <w:ilvl w:val="12"/>
          <w:numId w:val="0"/>
        </w:numPr>
        <w:rPr>
          <w:szCs w:val="22"/>
        </w:rPr>
      </w:pPr>
      <w:r w:rsidRPr="00BB61DA">
        <w:rPr>
          <w:b/>
          <w:bCs/>
          <w:szCs w:val="22"/>
        </w:rPr>
        <w:t>Meget almindelig</w:t>
      </w:r>
      <w:r w:rsidRPr="00BB61DA">
        <w:rPr>
          <w:szCs w:val="22"/>
        </w:rPr>
        <w:t xml:space="preserve"> (kan</w:t>
      </w:r>
      <w:r w:rsidRPr="00823A1A">
        <w:rPr>
          <w:szCs w:val="22"/>
        </w:rPr>
        <w:t xml:space="preserve"> forekomme hos mere end 1 ud af 10 personer)</w:t>
      </w:r>
    </w:p>
    <w:p w14:paraId="4EE887AB" w14:textId="77777777" w:rsidR="00B412B9" w:rsidRPr="00BB61DA" w:rsidRDefault="00B412B9" w:rsidP="00B412B9">
      <w:pPr>
        <w:widowControl w:val="0"/>
        <w:ind w:left="567" w:hanging="567"/>
        <w:rPr>
          <w:szCs w:val="22"/>
        </w:rPr>
      </w:pPr>
      <w:r w:rsidRPr="00BB61DA">
        <w:rPr>
          <w:szCs w:val="22"/>
        </w:rPr>
        <w:t>•</w:t>
      </w:r>
      <w:r w:rsidRPr="00BB61DA">
        <w:rPr>
          <w:szCs w:val="22"/>
        </w:rPr>
        <w:tab/>
        <w:t>Kvalme</w:t>
      </w:r>
    </w:p>
    <w:p w14:paraId="05731928" w14:textId="388C7178" w:rsidR="00B412B9" w:rsidRPr="00BB61DA" w:rsidRDefault="00B262FE" w:rsidP="00B262FE">
      <w:pPr>
        <w:widowControl w:val="0"/>
        <w:ind w:left="567" w:hanging="567"/>
        <w:rPr>
          <w:szCs w:val="22"/>
        </w:rPr>
      </w:pPr>
      <w:r w:rsidRPr="00823A1A">
        <w:rPr>
          <w:szCs w:val="22"/>
        </w:rPr>
        <w:t>•</w:t>
      </w:r>
      <w:r w:rsidR="00652BC0" w:rsidRPr="00823A1A">
        <w:rPr>
          <w:szCs w:val="22"/>
        </w:rPr>
        <w:tab/>
      </w:r>
      <w:r w:rsidR="00B412B9" w:rsidRPr="00BB61DA">
        <w:rPr>
          <w:szCs w:val="22"/>
        </w:rPr>
        <w:t xml:space="preserve">Nedsat antal hvide blodlegemer </w:t>
      </w:r>
    </w:p>
    <w:p w14:paraId="2B98D4B8" w14:textId="7EE9CA4D" w:rsidR="00B412B9" w:rsidRPr="00BB61DA" w:rsidRDefault="00B262FE" w:rsidP="00BB61DA">
      <w:pPr>
        <w:widowControl w:val="0"/>
        <w:ind w:left="567" w:right="-29" w:hanging="567"/>
        <w:rPr>
          <w:szCs w:val="22"/>
        </w:rPr>
      </w:pPr>
      <w:r w:rsidRPr="00823A1A">
        <w:rPr>
          <w:szCs w:val="22"/>
        </w:rPr>
        <w:t>•</w:t>
      </w:r>
      <w:r w:rsidR="00652BC0" w:rsidRPr="00823A1A">
        <w:rPr>
          <w:szCs w:val="22"/>
        </w:rPr>
        <w:tab/>
      </w:r>
      <w:r w:rsidR="00B412B9" w:rsidRPr="00BB61DA">
        <w:rPr>
          <w:szCs w:val="22"/>
        </w:rPr>
        <w:t>Nedsat antal blodplader</w:t>
      </w:r>
    </w:p>
    <w:p w14:paraId="212571BC" w14:textId="6A02F7A3" w:rsidR="00B412B9" w:rsidRPr="00BB61DA" w:rsidRDefault="00B412B9" w:rsidP="00BB61DA">
      <w:pPr>
        <w:pStyle w:val="ListParagraph"/>
        <w:widowControl w:val="0"/>
        <w:numPr>
          <w:ilvl w:val="0"/>
          <w:numId w:val="47"/>
        </w:numPr>
        <w:ind w:left="567" w:right="-29" w:hanging="567"/>
        <w:rPr>
          <w:szCs w:val="22"/>
        </w:rPr>
      </w:pPr>
      <w:r w:rsidRPr="00BB61DA">
        <w:rPr>
          <w:szCs w:val="22"/>
        </w:rPr>
        <w:t>Nedsat antal røde blodlegemer (blodmangel)</w:t>
      </w:r>
    </w:p>
    <w:p w14:paraId="3488F970" w14:textId="77777777" w:rsidR="00B412B9" w:rsidRPr="00BB61DA" w:rsidRDefault="00B412B9" w:rsidP="00B412B9">
      <w:pPr>
        <w:widowControl w:val="0"/>
        <w:ind w:left="567" w:hanging="567"/>
        <w:rPr>
          <w:szCs w:val="22"/>
        </w:rPr>
      </w:pPr>
      <w:r w:rsidRPr="00BB61DA">
        <w:rPr>
          <w:szCs w:val="22"/>
        </w:rPr>
        <w:t>•</w:t>
      </w:r>
      <w:r w:rsidRPr="00BB61DA">
        <w:rPr>
          <w:szCs w:val="22"/>
        </w:rPr>
        <w:tab/>
        <w:t>Træthed</w:t>
      </w:r>
    </w:p>
    <w:p w14:paraId="05D603C0" w14:textId="77777777" w:rsidR="00B412B9" w:rsidRPr="00BB61DA" w:rsidRDefault="00B412B9" w:rsidP="00B412B9">
      <w:pPr>
        <w:widowControl w:val="0"/>
        <w:ind w:left="567" w:hanging="567"/>
        <w:rPr>
          <w:szCs w:val="22"/>
        </w:rPr>
      </w:pPr>
      <w:r w:rsidRPr="00BB61DA">
        <w:rPr>
          <w:szCs w:val="22"/>
        </w:rPr>
        <w:t>•</w:t>
      </w:r>
      <w:r w:rsidRPr="00BB61DA">
        <w:rPr>
          <w:szCs w:val="22"/>
        </w:rPr>
        <w:tab/>
        <w:t>Svaghed</w:t>
      </w:r>
    </w:p>
    <w:p w14:paraId="7E5A89DA" w14:textId="77777777" w:rsidR="00B412B9" w:rsidRPr="00BB61DA" w:rsidRDefault="00B412B9" w:rsidP="00B412B9">
      <w:pPr>
        <w:widowControl w:val="0"/>
        <w:ind w:left="567" w:hanging="567"/>
        <w:rPr>
          <w:szCs w:val="22"/>
        </w:rPr>
      </w:pPr>
      <w:r w:rsidRPr="00BB61DA">
        <w:rPr>
          <w:szCs w:val="22"/>
        </w:rPr>
        <w:t>•</w:t>
      </w:r>
      <w:r w:rsidRPr="00BB61DA">
        <w:rPr>
          <w:szCs w:val="22"/>
        </w:rPr>
        <w:tab/>
        <w:t>Forstoppelse</w:t>
      </w:r>
    </w:p>
    <w:p w14:paraId="72677DBB" w14:textId="77777777" w:rsidR="00B412B9" w:rsidRPr="00BB61DA" w:rsidRDefault="00B412B9" w:rsidP="00B412B9">
      <w:pPr>
        <w:widowControl w:val="0"/>
        <w:ind w:left="567" w:hanging="567"/>
        <w:rPr>
          <w:szCs w:val="22"/>
        </w:rPr>
      </w:pPr>
      <w:r w:rsidRPr="00BB61DA">
        <w:rPr>
          <w:szCs w:val="22"/>
        </w:rPr>
        <w:t>•</w:t>
      </w:r>
      <w:r w:rsidRPr="00BB61DA">
        <w:rPr>
          <w:szCs w:val="22"/>
        </w:rPr>
        <w:tab/>
        <w:t>Opkastning</w:t>
      </w:r>
    </w:p>
    <w:p w14:paraId="074F73C9" w14:textId="77777777" w:rsidR="00B412B9" w:rsidRPr="00BB61DA" w:rsidRDefault="00B412B9" w:rsidP="00B412B9">
      <w:pPr>
        <w:widowControl w:val="0"/>
        <w:ind w:left="567" w:hanging="567"/>
        <w:rPr>
          <w:szCs w:val="22"/>
        </w:rPr>
      </w:pPr>
      <w:r w:rsidRPr="00BB61DA">
        <w:rPr>
          <w:szCs w:val="22"/>
        </w:rPr>
        <w:t>•</w:t>
      </w:r>
      <w:r w:rsidRPr="00BB61DA">
        <w:rPr>
          <w:szCs w:val="22"/>
        </w:rPr>
        <w:tab/>
        <w:t>Mavesmerter</w:t>
      </w:r>
    </w:p>
    <w:p w14:paraId="0E199B72" w14:textId="77777777" w:rsidR="00B412B9" w:rsidRPr="00BB61DA" w:rsidRDefault="00B412B9" w:rsidP="00B412B9">
      <w:pPr>
        <w:widowControl w:val="0"/>
        <w:ind w:left="567" w:hanging="567"/>
        <w:rPr>
          <w:szCs w:val="22"/>
        </w:rPr>
      </w:pPr>
      <w:r w:rsidRPr="00BB61DA">
        <w:rPr>
          <w:szCs w:val="22"/>
        </w:rPr>
        <w:t>•</w:t>
      </w:r>
      <w:r w:rsidRPr="00BB61DA">
        <w:rPr>
          <w:szCs w:val="22"/>
        </w:rPr>
        <w:tab/>
        <w:t>Søvnløshed</w:t>
      </w:r>
    </w:p>
    <w:p w14:paraId="076D2B73" w14:textId="77777777" w:rsidR="00B412B9" w:rsidRPr="00BB61DA" w:rsidRDefault="00B412B9" w:rsidP="00B412B9">
      <w:pPr>
        <w:widowControl w:val="0"/>
        <w:ind w:left="567" w:hanging="567"/>
        <w:rPr>
          <w:szCs w:val="22"/>
        </w:rPr>
      </w:pPr>
      <w:r w:rsidRPr="00BB61DA">
        <w:rPr>
          <w:szCs w:val="22"/>
        </w:rPr>
        <w:t>•</w:t>
      </w:r>
      <w:r w:rsidRPr="00BB61DA">
        <w:rPr>
          <w:szCs w:val="22"/>
        </w:rPr>
        <w:tab/>
        <w:t>Hovedpine</w:t>
      </w:r>
    </w:p>
    <w:p w14:paraId="022895C0" w14:textId="77777777" w:rsidR="00B412B9" w:rsidRPr="00BB61DA" w:rsidRDefault="00B412B9" w:rsidP="00B412B9">
      <w:pPr>
        <w:widowControl w:val="0"/>
        <w:ind w:left="567" w:hanging="567"/>
        <w:rPr>
          <w:szCs w:val="22"/>
        </w:rPr>
      </w:pPr>
      <w:r w:rsidRPr="00BB61DA">
        <w:rPr>
          <w:szCs w:val="22"/>
        </w:rPr>
        <w:t>•</w:t>
      </w:r>
      <w:r w:rsidRPr="00BB61DA">
        <w:rPr>
          <w:szCs w:val="22"/>
        </w:rPr>
        <w:tab/>
        <w:t>Nedsat appetit</w:t>
      </w:r>
    </w:p>
    <w:p w14:paraId="6A05985A" w14:textId="77777777" w:rsidR="00B412B9" w:rsidRPr="00BB61DA" w:rsidRDefault="00B412B9" w:rsidP="00B412B9">
      <w:pPr>
        <w:widowControl w:val="0"/>
        <w:ind w:left="567" w:hanging="567"/>
        <w:rPr>
          <w:szCs w:val="22"/>
        </w:rPr>
      </w:pPr>
      <w:r w:rsidRPr="00BB61DA">
        <w:rPr>
          <w:szCs w:val="22"/>
        </w:rPr>
        <w:t>•</w:t>
      </w:r>
      <w:r w:rsidRPr="00BB61DA">
        <w:rPr>
          <w:szCs w:val="22"/>
        </w:rPr>
        <w:tab/>
        <w:t>Løbende eller tilstoppet næse</w:t>
      </w:r>
    </w:p>
    <w:p w14:paraId="73B297FA" w14:textId="77777777" w:rsidR="00B412B9" w:rsidRPr="00BB61DA" w:rsidRDefault="00B412B9" w:rsidP="00B412B9">
      <w:pPr>
        <w:widowControl w:val="0"/>
        <w:ind w:left="567" w:hanging="567"/>
        <w:rPr>
          <w:szCs w:val="22"/>
        </w:rPr>
      </w:pPr>
      <w:r w:rsidRPr="00BB61DA">
        <w:rPr>
          <w:szCs w:val="22"/>
        </w:rPr>
        <w:t>•</w:t>
      </w:r>
      <w:r w:rsidRPr="00BB61DA">
        <w:rPr>
          <w:szCs w:val="22"/>
        </w:rPr>
        <w:tab/>
        <w:t>Diarré</w:t>
      </w:r>
    </w:p>
    <w:p w14:paraId="257D3627" w14:textId="77777777" w:rsidR="00B412B9" w:rsidRPr="00BB61DA" w:rsidRDefault="00B412B9" w:rsidP="00B412B9">
      <w:pPr>
        <w:widowControl w:val="0"/>
        <w:ind w:left="567" w:hanging="567"/>
        <w:rPr>
          <w:szCs w:val="22"/>
        </w:rPr>
      </w:pPr>
      <w:r w:rsidRPr="00BB61DA">
        <w:rPr>
          <w:szCs w:val="22"/>
        </w:rPr>
        <w:t>•</w:t>
      </w:r>
      <w:r w:rsidRPr="00BB61DA">
        <w:rPr>
          <w:szCs w:val="22"/>
        </w:rPr>
        <w:tab/>
        <w:t>Åndenød</w:t>
      </w:r>
    </w:p>
    <w:p w14:paraId="4F933209" w14:textId="77777777" w:rsidR="00B412B9" w:rsidRPr="00823A1A" w:rsidRDefault="00B412B9" w:rsidP="00B412B9">
      <w:pPr>
        <w:widowControl w:val="0"/>
        <w:ind w:left="567" w:hanging="567"/>
        <w:rPr>
          <w:szCs w:val="22"/>
        </w:rPr>
      </w:pPr>
      <w:r w:rsidRPr="00BB61DA">
        <w:rPr>
          <w:szCs w:val="22"/>
        </w:rPr>
        <w:t>•</w:t>
      </w:r>
      <w:r w:rsidRPr="00BB61DA">
        <w:rPr>
          <w:szCs w:val="22"/>
        </w:rPr>
        <w:tab/>
      </w:r>
      <w:r w:rsidRPr="00823A1A">
        <w:rPr>
          <w:szCs w:val="22"/>
        </w:rPr>
        <w:t>Rygsmerter</w:t>
      </w:r>
    </w:p>
    <w:p w14:paraId="5CF36221" w14:textId="77777777" w:rsidR="00B412B9" w:rsidRPr="00823A1A" w:rsidRDefault="00B412B9" w:rsidP="00B412B9">
      <w:pPr>
        <w:widowControl w:val="0"/>
        <w:ind w:left="567" w:hanging="567"/>
        <w:rPr>
          <w:szCs w:val="22"/>
        </w:rPr>
      </w:pPr>
      <w:r w:rsidRPr="00823A1A">
        <w:rPr>
          <w:szCs w:val="22"/>
        </w:rPr>
        <w:t>•</w:t>
      </w:r>
      <w:r w:rsidRPr="00823A1A">
        <w:rPr>
          <w:szCs w:val="22"/>
        </w:rPr>
        <w:tab/>
        <w:t>Ledsmerter</w:t>
      </w:r>
    </w:p>
    <w:p w14:paraId="0008642F" w14:textId="77777777" w:rsidR="00B412B9" w:rsidRPr="00BB61DA" w:rsidRDefault="00B412B9" w:rsidP="00B412B9">
      <w:pPr>
        <w:widowControl w:val="0"/>
        <w:ind w:left="567" w:hanging="567"/>
        <w:rPr>
          <w:szCs w:val="22"/>
        </w:rPr>
      </w:pPr>
      <w:bookmarkStart w:id="408" w:name="_Hlk152572754"/>
      <w:r w:rsidRPr="00823A1A">
        <w:rPr>
          <w:szCs w:val="22"/>
        </w:rPr>
        <w:t>•</w:t>
      </w:r>
      <w:bookmarkEnd w:id="408"/>
      <w:r w:rsidRPr="00823A1A">
        <w:rPr>
          <w:szCs w:val="22"/>
        </w:rPr>
        <w:tab/>
        <w:t xml:space="preserve">Højt </w:t>
      </w:r>
      <w:r w:rsidRPr="00BB61DA">
        <w:rPr>
          <w:szCs w:val="22"/>
        </w:rPr>
        <w:t>blodtryk</w:t>
      </w:r>
    </w:p>
    <w:p w14:paraId="5CF80A88" w14:textId="2C10BA47" w:rsidR="00B412B9" w:rsidRPr="00BB61DA" w:rsidRDefault="00B412B9" w:rsidP="00B412B9">
      <w:pPr>
        <w:widowControl w:val="0"/>
        <w:ind w:left="567" w:hanging="567"/>
        <w:rPr>
          <w:szCs w:val="22"/>
        </w:rPr>
      </w:pPr>
      <w:r w:rsidRPr="00BB61DA">
        <w:rPr>
          <w:szCs w:val="22"/>
        </w:rPr>
        <w:t>•</w:t>
      </w:r>
      <w:r w:rsidRPr="00BB61DA">
        <w:rPr>
          <w:szCs w:val="22"/>
        </w:rPr>
        <w:tab/>
        <w:t>Fordøjelsesbesvær</w:t>
      </w:r>
      <w:r w:rsidR="00B262FE" w:rsidRPr="00BB61DA">
        <w:rPr>
          <w:szCs w:val="22"/>
        </w:rPr>
        <w:t xml:space="preserve"> (dyspepsi)</w:t>
      </w:r>
    </w:p>
    <w:p w14:paraId="32B8EABC" w14:textId="77777777" w:rsidR="00B412B9" w:rsidRPr="00BB61DA" w:rsidRDefault="00B412B9" w:rsidP="00B412B9">
      <w:pPr>
        <w:widowControl w:val="0"/>
        <w:ind w:left="567" w:hanging="567"/>
        <w:rPr>
          <w:szCs w:val="22"/>
        </w:rPr>
      </w:pPr>
      <w:r w:rsidRPr="00BB61DA">
        <w:rPr>
          <w:szCs w:val="22"/>
        </w:rPr>
        <w:t>•</w:t>
      </w:r>
      <w:r w:rsidRPr="00BB61DA">
        <w:rPr>
          <w:szCs w:val="22"/>
        </w:rPr>
        <w:tab/>
        <w:t>Svimmelhed</w:t>
      </w:r>
    </w:p>
    <w:p w14:paraId="7B1201EA" w14:textId="77777777" w:rsidR="00B412B9" w:rsidRPr="00BB61DA" w:rsidRDefault="00B412B9" w:rsidP="00B412B9">
      <w:pPr>
        <w:widowControl w:val="0"/>
        <w:ind w:left="567" w:hanging="567"/>
        <w:rPr>
          <w:szCs w:val="22"/>
        </w:rPr>
      </w:pPr>
      <w:r w:rsidRPr="00BB61DA">
        <w:rPr>
          <w:szCs w:val="22"/>
        </w:rPr>
        <w:t>•</w:t>
      </w:r>
      <w:r w:rsidRPr="00BB61DA">
        <w:rPr>
          <w:szCs w:val="22"/>
        </w:rPr>
        <w:tab/>
        <w:t>Hoste</w:t>
      </w:r>
    </w:p>
    <w:p w14:paraId="7CE0631E" w14:textId="77777777" w:rsidR="00B412B9" w:rsidRPr="00BB61DA" w:rsidRDefault="00B412B9" w:rsidP="00B412B9">
      <w:pPr>
        <w:widowControl w:val="0"/>
        <w:ind w:left="567" w:hanging="567"/>
        <w:rPr>
          <w:szCs w:val="22"/>
        </w:rPr>
      </w:pPr>
      <w:r w:rsidRPr="00BB61DA">
        <w:rPr>
          <w:szCs w:val="22"/>
        </w:rPr>
        <w:t>•</w:t>
      </w:r>
      <w:r w:rsidRPr="00BB61DA">
        <w:rPr>
          <w:szCs w:val="22"/>
        </w:rPr>
        <w:tab/>
        <w:t>Urinvejsinfektion</w:t>
      </w:r>
    </w:p>
    <w:p w14:paraId="47477281" w14:textId="77777777" w:rsidR="00B412B9" w:rsidRPr="00BB61DA" w:rsidRDefault="00B412B9" w:rsidP="00B412B9">
      <w:pPr>
        <w:widowControl w:val="0"/>
        <w:ind w:left="567" w:hanging="567"/>
        <w:rPr>
          <w:szCs w:val="22"/>
        </w:rPr>
      </w:pPr>
      <w:r w:rsidRPr="00BB61DA">
        <w:rPr>
          <w:szCs w:val="22"/>
        </w:rPr>
        <w:t>•</w:t>
      </w:r>
      <w:r w:rsidRPr="00BB61DA">
        <w:rPr>
          <w:szCs w:val="22"/>
        </w:rPr>
        <w:tab/>
        <w:t>Palpitationer (føles, som om hjertet springer slag over eller slår hårdere end normalt)</w:t>
      </w:r>
    </w:p>
    <w:p w14:paraId="1B009B67" w14:textId="77777777" w:rsidR="00B412B9" w:rsidRPr="00823A1A" w:rsidRDefault="00B412B9" w:rsidP="00B412B9">
      <w:pPr>
        <w:widowControl w:val="0"/>
        <w:numPr>
          <w:ilvl w:val="12"/>
          <w:numId w:val="0"/>
        </w:numPr>
        <w:rPr>
          <w:szCs w:val="22"/>
        </w:rPr>
      </w:pPr>
    </w:p>
    <w:p w14:paraId="01567E69" w14:textId="77777777" w:rsidR="00B412B9" w:rsidRPr="00823A1A" w:rsidRDefault="00B412B9" w:rsidP="00B412B9">
      <w:pPr>
        <w:widowControl w:val="0"/>
        <w:numPr>
          <w:ilvl w:val="12"/>
          <w:numId w:val="0"/>
        </w:numPr>
        <w:rPr>
          <w:b/>
          <w:szCs w:val="22"/>
        </w:rPr>
      </w:pPr>
      <w:r w:rsidRPr="00823A1A">
        <w:rPr>
          <w:b/>
          <w:bCs/>
          <w:szCs w:val="22"/>
        </w:rPr>
        <w:t>Almindelig</w:t>
      </w:r>
      <w:r w:rsidRPr="00823A1A">
        <w:rPr>
          <w:szCs w:val="22"/>
        </w:rPr>
        <w:t xml:space="preserve"> (kan forekomme hos op til 1 ud af 10 personer)</w:t>
      </w:r>
    </w:p>
    <w:p w14:paraId="6E3C3A43" w14:textId="77777777" w:rsidR="00B412B9" w:rsidRPr="00823A1A" w:rsidRDefault="00B412B9" w:rsidP="00B412B9">
      <w:pPr>
        <w:widowControl w:val="0"/>
        <w:ind w:left="567" w:hanging="567"/>
        <w:rPr>
          <w:szCs w:val="22"/>
        </w:rPr>
      </w:pPr>
      <w:r w:rsidRPr="00823A1A">
        <w:rPr>
          <w:szCs w:val="22"/>
        </w:rPr>
        <w:t>•</w:t>
      </w:r>
      <w:r w:rsidRPr="00823A1A">
        <w:rPr>
          <w:szCs w:val="22"/>
        </w:rPr>
        <w:tab/>
        <w:t xml:space="preserve">Reaktioner ved udsættelse for lys, der ligner solskoldninger </w:t>
      </w:r>
    </w:p>
    <w:p w14:paraId="17941E6B" w14:textId="77777777" w:rsidR="00B412B9" w:rsidRPr="00823A1A" w:rsidRDefault="00B412B9" w:rsidP="00B412B9">
      <w:pPr>
        <w:widowControl w:val="0"/>
        <w:ind w:left="567" w:hanging="567"/>
        <w:rPr>
          <w:szCs w:val="22"/>
        </w:rPr>
      </w:pPr>
      <w:r w:rsidRPr="00823A1A">
        <w:rPr>
          <w:szCs w:val="22"/>
          <w:shd w:val="clear" w:color="auto" w:fill="FFFFFF"/>
        </w:rPr>
        <w:t>•</w:t>
      </w:r>
      <w:r w:rsidRPr="00823A1A">
        <w:rPr>
          <w:szCs w:val="22"/>
          <w:shd w:val="clear" w:color="auto" w:fill="FFFFFF"/>
        </w:rPr>
        <w:tab/>
        <w:t>Hævelse i fødder, ankler, ben og/eller hænder</w:t>
      </w:r>
    </w:p>
    <w:p w14:paraId="285FBA7A" w14:textId="77777777" w:rsidR="00B412B9" w:rsidRPr="00823A1A" w:rsidRDefault="00B412B9" w:rsidP="00B412B9">
      <w:pPr>
        <w:widowControl w:val="0"/>
        <w:ind w:left="567" w:hanging="567"/>
        <w:rPr>
          <w:szCs w:val="22"/>
        </w:rPr>
      </w:pPr>
      <w:r w:rsidRPr="00823A1A">
        <w:rPr>
          <w:szCs w:val="22"/>
        </w:rPr>
        <w:t>•</w:t>
      </w:r>
      <w:r w:rsidRPr="00823A1A">
        <w:rPr>
          <w:szCs w:val="22"/>
        </w:rPr>
        <w:tab/>
        <w:t>Lavt kaliumniveau i blodet</w:t>
      </w:r>
    </w:p>
    <w:p w14:paraId="7B81985C" w14:textId="77777777" w:rsidR="00B412B9" w:rsidRPr="00823A1A" w:rsidRDefault="00B412B9" w:rsidP="00B412B9">
      <w:pPr>
        <w:widowControl w:val="0"/>
        <w:ind w:left="567" w:hanging="567"/>
        <w:rPr>
          <w:szCs w:val="22"/>
        </w:rPr>
      </w:pPr>
      <w:r w:rsidRPr="00823A1A">
        <w:rPr>
          <w:szCs w:val="22"/>
          <w:shd w:val="clear" w:color="auto" w:fill="FFFFFF"/>
        </w:rPr>
        <w:t>•</w:t>
      </w:r>
      <w:r w:rsidRPr="00823A1A">
        <w:rPr>
          <w:szCs w:val="22"/>
          <w:shd w:val="clear" w:color="auto" w:fill="FFFFFF"/>
        </w:rPr>
        <w:tab/>
        <w:t>Betændelse eller hævelse i luftvejene mellem mund og næse og lungerne, bronkitis</w:t>
      </w:r>
    </w:p>
    <w:p w14:paraId="35BEEA8C" w14:textId="77777777" w:rsidR="00B412B9" w:rsidRPr="00823A1A" w:rsidRDefault="00B412B9" w:rsidP="00B412B9">
      <w:pPr>
        <w:widowControl w:val="0"/>
        <w:ind w:left="567" w:hanging="567"/>
        <w:rPr>
          <w:szCs w:val="22"/>
        </w:rPr>
      </w:pPr>
      <w:r w:rsidRPr="00823A1A">
        <w:rPr>
          <w:szCs w:val="22"/>
        </w:rPr>
        <w:t>•</w:t>
      </w:r>
      <w:r w:rsidRPr="00823A1A">
        <w:rPr>
          <w:szCs w:val="22"/>
        </w:rPr>
        <w:tab/>
        <w:t>Oppustet mave</w:t>
      </w:r>
    </w:p>
    <w:p w14:paraId="7838D0B3" w14:textId="77777777" w:rsidR="00B412B9" w:rsidRPr="00823A1A" w:rsidRDefault="00B412B9" w:rsidP="00B412B9">
      <w:pPr>
        <w:widowControl w:val="0"/>
        <w:ind w:left="567" w:hanging="567"/>
        <w:rPr>
          <w:szCs w:val="22"/>
        </w:rPr>
      </w:pPr>
      <w:r w:rsidRPr="00823A1A">
        <w:rPr>
          <w:szCs w:val="22"/>
        </w:rPr>
        <w:t>•</w:t>
      </w:r>
      <w:r w:rsidRPr="00823A1A">
        <w:rPr>
          <w:szCs w:val="22"/>
        </w:rPr>
        <w:tab/>
        <w:t>Følelse af bekymring, nervøsitet eller utryghed</w:t>
      </w:r>
    </w:p>
    <w:p w14:paraId="36AB6D0C" w14:textId="77777777" w:rsidR="00B412B9" w:rsidRPr="00823A1A" w:rsidRDefault="00B412B9" w:rsidP="00B412B9">
      <w:pPr>
        <w:widowControl w:val="0"/>
        <w:ind w:left="567" w:hanging="567"/>
        <w:rPr>
          <w:szCs w:val="22"/>
        </w:rPr>
      </w:pPr>
      <w:r w:rsidRPr="00823A1A">
        <w:rPr>
          <w:szCs w:val="22"/>
        </w:rPr>
        <w:t>•</w:t>
      </w:r>
      <w:r w:rsidRPr="00823A1A">
        <w:rPr>
          <w:szCs w:val="22"/>
        </w:rPr>
        <w:tab/>
        <w:t>Følelse af tristhed, depression</w:t>
      </w:r>
    </w:p>
    <w:p w14:paraId="69832F50" w14:textId="77777777" w:rsidR="00B412B9" w:rsidRPr="00823A1A" w:rsidRDefault="00B412B9" w:rsidP="00B412B9">
      <w:pPr>
        <w:widowControl w:val="0"/>
        <w:ind w:left="567" w:hanging="567"/>
        <w:rPr>
          <w:szCs w:val="22"/>
        </w:rPr>
      </w:pPr>
      <w:r w:rsidRPr="00823A1A">
        <w:rPr>
          <w:szCs w:val="22"/>
        </w:rPr>
        <w:t>•</w:t>
      </w:r>
      <w:r w:rsidRPr="00823A1A">
        <w:rPr>
          <w:szCs w:val="22"/>
        </w:rPr>
        <w:tab/>
        <w:t>Næseblod</w:t>
      </w:r>
    </w:p>
    <w:p w14:paraId="68BAF49D" w14:textId="77777777" w:rsidR="00B412B9" w:rsidRPr="00823A1A" w:rsidRDefault="00B412B9" w:rsidP="00B412B9">
      <w:pPr>
        <w:widowControl w:val="0"/>
        <w:ind w:left="567" w:hanging="567"/>
        <w:rPr>
          <w:szCs w:val="22"/>
        </w:rPr>
      </w:pPr>
      <w:r w:rsidRPr="00823A1A">
        <w:rPr>
          <w:szCs w:val="22"/>
        </w:rPr>
        <w:t>•</w:t>
      </w:r>
      <w:r w:rsidRPr="00823A1A">
        <w:rPr>
          <w:szCs w:val="22"/>
        </w:rPr>
        <w:tab/>
        <w:t>Vægttab</w:t>
      </w:r>
    </w:p>
    <w:p w14:paraId="67472218" w14:textId="77777777" w:rsidR="00B412B9" w:rsidRPr="00823A1A" w:rsidRDefault="00B412B9" w:rsidP="00B412B9">
      <w:pPr>
        <w:widowControl w:val="0"/>
        <w:ind w:left="567" w:hanging="567"/>
        <w:rPr>
          <w:szCs w:val="22"/>
        </w:rPr>
      </w:pPr>
      <w:r w:rsidRPr="00823A1A">
        <w:rPr>
          <w:szCs w:val="22"/>
        </w:rPr>
        <w:t>•</w:t>
      </w:r>
      <w:r w:rsidRPr="00823A1A">
        <w:rPr>
          <w:szCs w:val="22"/>
        </w:rPr>
        <w:tab/>
        <w:t>Muskelsmerter</w:t>
      </w:r>
    </w:p>
    <w:p w14:paraId="2EF3E49C" w14:textId="77777777" w:rsidR="00B412B9" w:rsidRPr="00823A1A" w:rsidRDefault="00B412B9" w:rsidP="00B412B9">
      <w:pPr>
        <w:pStyle w:val="ListParagraph"/>
        <w:widowControl w:val="0"/>
        <w:numPr>
          <w:ilvl w:val="0"/>
          <w:numId w:val="56"/>
        </w:numPr>
        <w:ind w:left="567" w:hanging="567"/>
        <w:rPr>
          <w:szCs w:val="22"/>
        </w:rPr>
      </w:pPr>
      <w:r w:rsidRPr="00823A1A">
        <w:rPr>
          <w:szCs w:val="22"/>
        </w:rPr>
        <w:lastRenderedPageBreak/>
        <w:t>Nedsat koncentration, forståelse, hukommelse og evne til at tænke (nedsat kognitiv funktion)</w:t>
      </w:r>
    </w:p>
    <w:p w14:paraId="5D96121B" w14:textId="77777777" w:rsidR="00B412B9" w:rsidRPr="00823A1A" w:rsidRDefault="00B412B9" w:rsidP="00B412B9">
      <w:pPr>
        <w:widowControl w:val="0"/>
        <w:tabs>
          <w:tab w:val="left" w:pos="567"/>
        </w:tabs>
        <w:rPr>
          <w:szCs w:val="22"/>
        </w:rPr>
      </w:pPr>
      <w:r w:rsidRPr="00823A1A">
        <w:rPr>
          <w:szCs w:val="22"/>
        </w:rPr>
        <w:t>•</w:t>
      </w:r>
      <w:r w:rsidRPr="00823A1A">
        <w:rPr>
          <w:szCs w:val="22"/>
        </w:rPr>
        <w:tab/>
        <w:t>Øjenbetændelse</w:t>
      </w:r>
    </w:p>
    <w:p w14:paraId="6141830D" w14:textId="77777777" w:rsidR="00B412B9" w:rsidRPr="00823A1A" w:rsidRDefault="00B412B9" w:rsidP="00B412B9">
      <w:pPr>
        <w:widowControl w:val="0"/>
        <w:ind w:left="567" w:hanging="567"/>
        <w:rPr>
          <w:szCs w:val="22"/>
        </w:rPr>
      </w:pPr>
      <w:r w:rsidRPr="00823A1A">
        <w:rPr>
          <w:szCs w:val="22"/>
        </w:rPr>
        <w:t>•</w:t>
      </w:r>
      <w:r w:rsidRPr="00823A1A">
        <w:rPr>
          <w:szCs w:val="22"/>
        </w:rPr>
        <w:tab/>
        <w:t xml:space="preserve">Hurtig puls </w:t>
      </w:r>
      <w:r w:rsidRPr="00823A1A">
        <w:t>kan medføre svimmelhed, brystsmerter eller åndenød</w:t>
      </w:r>
    </w:p>
    <w:p w14:paraId="294D837C" w14:textId="77777777" w:rsidR="00B412B9" w:rsidRPr="00823A1A" w:rsidRDefault="00B412B9" w:rsidP="00B412B9">
      <w:pPr>
        <w:widowControl w:val="0"/>
        <w:ind w:left="567" w:hanging="567"/>
        <w:rPr>
          <w:szCs w:val="22"/>
        </w:rPr>
      </w:pPr>
      <w:r w:rsidRPr="00823A1A">
        <w:rPr>
          <w:szCs w:val="22"/>
        </w:rPr>
        <w:t>•</w:t>
      </w:r>
      <w:r w:rsidRPr="00823A1A">
        <w:rPr>
          <w:szCs w:val="22"/>
        </w:rPr>
        <w:tab/>
        <w:t>Mundtørhed</w:t>
      </w:r>
    </w:p>
    <w:p w14:paraId="1DB9E5E5" w14:textId="77777777" w:rsidR="00B412B9" w:rsidRPr="00823A1A" w:rsidRDefault="00B412B9" w:rsidP="00B412B9">
      <w:pPr>
        <w:widowControl w:val="0"/>
        <w:ind w:left="567" w:right="-2" w:hanging="567"/>
        <w:rPr>
          <w:szCs w:val="22"/>
        </w:rPr>
      </w:pPr>
      <w:r w:rsidRPr="00823A1A">
        <w:rPr>
          <w:szCs w:val="22"/>
        </w:rPr>
        <w:t>•</w:t>
      </w:r>
      <w:r w:rsidRPr="00823A1A">
        <w:rPr>
          <w:szCs w:val="22"/>
        </w:rPr>
        <w:tab/>
        <w:t xml:space="preserve">Betændelse i munden </w:t>
      </w:r>
      <w:r w:rsidRPr="00823A1A">
        <w:t>og/eller fordøjelseskanalen</w:t>
      </w:r>
    </w:p>
    <w:p w14:paraId="7FB53E5B" w14:textId="77777777" w:rsidR="00B412B9" w:rsidRPr="00823A1A" w:rsidRDefault="00B412B9" w:rsidP="00B412B9">
      <w:pPr>
        <w:widowControl w:val="0"/>
        <w:ind w:left="567" w:hanging="567"/>
        <w:rPr>
          <w:szCs w:val="22"/>
        </w:rPr>
      </w:pPr>
      <w:r w:rsidRPr="00823A1A">
        <w:rPr>
          <w:szCs w:val="22"/>
        </w:rPr>
        <w:t>•</w:t>
      </w:r>
      <w:r w:rsidRPr="00823A1A">
        <w:rPr>
          <w:szCs w:val="22"/>
        </w:rPr>
        <w:tab/>
        <w:t>Hududslæt</w:t>
      </w:r>
    </w:p>
    <w:p w14:paraId="672623CA" w14:textId="77777777" w:rsidR="00B412B9" w:rsidRPr="00823A1A" w:rsidRDefault="00B412B9" w:rsidP="00B412B9">
      <w:pPr>
        <w:widowControl w:val="0"/>
        <w:ind w:left="567" w:hanging="567"/>
        <w:rPr>
          <w:szCs w:val="22"/>
        </w:rPr>
      </w:pPr>
      <w:r w:rsidRPr="00823A1A">
        <w:rPr>
          <w:szCs w:val="22"/>
        </w:rPr>
        <w:t>•</w:t>
      </w:r>
      <w:r w:rsidRPr="00823A1A">
        <w:rPr>
          <w:szCs w:val="22"/>
        </w:rPr>
        <w:tab/>
        <w:t>Forhøjede blodprøveværdier</w:t>
      </w:r>
    </w:p>
    <w:p w14:paraId="3D37EA9A" w14:textId="77777777" w:rsidR="00B412B9" w:rsidRPr="00823A1A" w:rsidRDefault="00B412B9" w:rsidP="00B412B9">
      <w:pPr>
        <w:widowControl w:val="0"/>
        <w:ind w:left="567" w:hanging="567"/>
        <w:rPr>
          <w:szCs w:val="22"/>
        </w:rPr>
      </w:pPr>
      <w:r w:rsidRPr="00823A1A">
        <w:rPr>
          <w:szCs w:val="22"/>
        </w:rPr>
        <w:t>•</w:t>
      </w:r>
      <w:r w:rsidRPr="00823A1A">
        <w:rPr>
          <w:szCs w:val="22"/>
        </w:rPr>
        <w:tab/>
        <w:t>Unormale blodprøveværdier</w:t>
      </w:r>
    </w:p>
    <w:p w14:paraId="252FF734" w14:textId="77777777" w:rsidR="00B412B9" w:rsidRPr="00BB61DA" w:rsidRDefault="00B412B9" w:rsidP="00B412B9">
      <w:pPr>
        <w:widowControl w:val="0"/>
        <w:ind w:left="567" w:hanging="567"/>
        <w:rPr>
          <w:szCs w:val="22"/>
        </w:rPr>
      </w:pPr>
      <w:r w:rsidRPr="00BB61DA">
        <w:rPr>
          <w:szCs w:val="22"/>
        </w:rPr>
        <w:t>•</w:t>
      </w:r>
      <w:r w:rsidRPr="00BB61DA">
        <w:rPr>
          <w:szCs w:val="22"/>
        </w:rPr>
        <w:tab/>
        <w:t>Unormal smag i munden</w:t>
      </w:r>
    </w:p>
    <w:p w14:paraId="3C2B56E3" w14:textId="77777777" w:rsidR="00B412B9" w:rsidRPr="00823A1A" w:rsidRDefault="00B412B9" w:rsidP="00B412B9">
      <w:pPr>
        <w:widowControl w:val="0"/>
        <w:rPr>
          <w:szCs w:val="22"/>
        </w:rPr>
      </w:pPr>
    </w:p>
    <w:p w14:paraId="65B129DD" w14:textId="77777777" w:rsidR="00B412B9" w:rsidRPr="00823A1A" w:rsidRDefault="00B412B9" w:rsidP="00B412B9">
      <w:pPr>
        <w:widowControl w:val="0"/>
        <w:numPr>
          <w:ilvl w:val="12"/>
          <w:numId w:val="0"/>
        </w:numPr>
        <w:rPr>
          <w:szCs w:val="22"/>
        </w:rPr>
      </w:pPr>
      <w:r w:rsidRPr="00823A1A">
        <w:rPr>
          <w:b/>
          <w:bCs/>
          <w:szCs w:val="22"/>
        </w:rPr>
        <w:t>Ikke almindelig</w:t>
      </w:r>
      <w:r w:rsidRPr="00823A1A">
        <w:rPr>
          <w:szCs w:val="22"/>
        </w:rPr>
        <w:t xml:space="preserve"> (kan forekomme hos op til 1 ud af 100 personer)</w:t>
      </w:r>
    </w:p>
    <w:p w14:paraId="0BC43A54" w14:textId="77777777" w:rsidR="00B412B9" w:rsidRPr="00BB61DA" w:rsidRDefault="00B412B9" w:rsidP="00B412B9">
      <w:pPr>
        <w:numPr>
          <w:ilvl w:val="0"/>
          <w:numId w:val="50"/>
        </w:numPr>
        <w:tabs>
          <w:tab w:val="left" w:pos="567"/>
        </w:tabs>
        <w:spacing w:line="260" w:lineRule="exact"/>
        <w:ind w:left="540" w:hanging="540"/>
        <w:rPr>
          <w:szCs w:val="22"/>
        </w:rPr>
      </w:pPr>
      <w:r w:rsidRPr="00BB61DA">
        <w:rPr>
          <w:szCs w:val="22"/>
        </w:rPr>
        <w:t>Forvirringstilstand</w:t>
      </w:r>
    </w:p>
    <w:p w14:paraId="01FE6DD4" w14:textId="77777777" w:rsidR="00B412B9" w:rsidRPr="00823A1A" w:rsidRDefault="00B412B9" w:rsidP="00B412B9">
      <w:pPr>
        <w:numPr>
          <w:ilvl w:val="0"/>
          <w:numId w:val="50"/>
        </w:numPr>
        <w:tabs>
          <w:tab w:val="left" w:pos="567"/>
        </w:tabs>
        <w:spacing w:line="260" w:lineRule="exact"/>
        <w:ind w:left="540" w:hanging="540"/>
        <w:rPr>
          <w:szCs w:val="22"/>
        </w:rPr>
      </w:pPr>
      <w:r w:rsidRPr="00823A1A">
        <w:rPr>
          <w:szCs w:val="22"/>
        </w:rPr>
        <w:t>Betændelse i lungerne, der kan forårsage åndenød og åndedrætsbesvær (ikke-infektiøs pneumonitis)</w:t>
      </w:r>
    </w:p>
    <w:p w14:paraId="18C8122B" w14:textId="77777777" w:rsidR="00B412B9" w:rsidRPr="00823A1A" w:rsidRDefault="00B412B9" w:rsidP="00B412B9">
      <w:pPr>
        <w:widowControl w:val="0"/>
        <w:ind w:left="567" w:hanging="567"/>
        <w:rPr>
          <w:b/>
          <w:szCs w:val="22"/>
        </w:rPr>
      </w:pPr>
    </w:p>
    <w:p w14:paraId="4E6DBF48" w14:textId="77777777" w:rsidR="00B412B9" w:rsidRPr="00BB61DA" w:rsidRDefault="00B412B9" w:rsidP="00B412B9">
      <w:pPr>
        <w:widowControl w:val="0"/>
        <w:numPr>
          <w:ilvl w:val="12"/>
          <w:numId w:val="0"/>
        </w:numPr>
        <w:rPr>
          <w:b/>
          <w:szCs w:val="22"/>
        </w:rPr>
      </w:pPr>
      <w:r w:rsidRPr="00BB61DA">
        <w:rPr>
          <w:b/>
          <w:bCs/>
          <w:szCs w:val="22"/>
        </w:rPr>
        <w:t>Indberetning af bivirkninger</w:t>
      </w:r>
    </w:p>
    <w:p w14:paraId="63501ED2" w14:textId="77777777" w:rsidR="00B412B9" w:rsidRPr="00823A1A" w:rsidRDefault="00B412B9" w:rsidP="00B412B9">
      <w:r w:rsidRPr="00BB61DA">
        <w:t>Hvis du oplever bivirkninger, bør du tale med din læge, apotekspersonalet eller sygeplejersken.</w:t>
      </w:r>
      <w:r w:rsidRPr="00823A1A">
        <w:rPr>
          <w:color w:val="FF0000"/>
        </w:rPr>
        <w:t xml:space="preserve"> </w:t>
      </w:r>
      <w:r w:rsidRPr="00823A1A">
        <w:t xml:space="preserve">Dette gælder også mulige </w:t>
      </w:r>
      <w:r w:rsidRPr="00BB61DA">
        <w:t>bivirkninger, som ikke er medtaget i denne indlægsseddel.</w:t>
      </w:r>
      <w:r w:rsidRPr="00823A1A">
        <w:t xml:space="preserve"> Du eller dine pårørende kan også indberette bivirkninger direkte til Lægemiddelstyrelsen via </w:t>
      </w:r>
      <w:r w:rsidRPr="00823A1A">
        <w:rPr>
          <w:highlight w:val="lightGray"/>
        </w:rPr>
        <w:t xml:space="preserve">det nationale rapporteringssystem anført i </w:t>
      </w:r>
      <w:r>
        <w:fldChar w:fldCharType="begin"/>
      </w:r>
      <w:r>
        <w:instrText>HYPERLINK "http://www.ema.europa.eu/docs/en_GB/document_library/Template_or_form/2013/03/WC500139752.doc"</w:instrText>
      </w:r>
      <w:r>
        <w:fldChar w:fldCharType="separate"/>
      </w:r>
      <w:r w:rsidRPr="00823A1A">
        <w:rPr>
          <w:rStyle w:val="Hyperlink"/>
          <w:szCs w:val="22"/>
          <w:highlight w:val="lightGray"/>
        </w:rPr>
        <w:t>Appendiks V</w:t>
      </w:r>
      <w:r>
        <w:fldChar w:fldCharType="end"/>
      </w:r>
      <w:r w:rsidRPr="00823A1A">
        <w:t>. Ved at indrapportere bivirkninger kan du hjælpe med at fremskaffe mere information om sikkerheden af dette lægemiddel.</w:t>
      </w:r>
    </w:p>
    <w:p w14:paraId="13BB4D30" w14:textId="77777777" w:rsidR="00B412B9" w:rsidRPr="00823A1A" w:rsidRDefault="00B412B9" w:rsidP="00B412B9">
      <w:pPr>
        <w:widowControl w:val="0"/>
        <w:autoSpaceDE w:val="0"/>
        <w:autoSpaceDN w:val="0"/>
        <w:adjustRightInd w:val="0"/>
        <w:rPr>
          <w:szCs w:val="22"/>
        </w:rPr>
      </w:pPr>
    </w:p>
    <w:p w14:paraId="138CD753" w14:textId="77777777" w:rsidR="00B412B9" w:rsidRPr="00823A1A" w:rsidRDefault="00B412B9" w:rsidP="00B412B9">
      <w:pPr>
        <w:widowControl w:val="0"/>
        <w:autoSpaceDE w:val="0"/>
        <w:autoSpaceDN w:val="0"/>
        <w:adjustRightInd w:val="0"/>
        <w:rPr>
          <w:szCs w:val="22"/>
        </w:rPr>
      </w:pPr>
    </w:p>
    <w:p w14:paraId="1D2D3710" w14:textId="77777777" w:rsidR="00B412B9" w:rsidRPr="00BB61DA" w:rsidRDefault="00B412B9" w:rsidP="00B412B9">
      <w:pPr>
        <w:keepNext/>
        <w:widowControl w:val="0"/>
        <w:numPr>
          <w:ilvl w:val="12"/>
          <w:numId w:val="0"/>
        </w:numPr>
        <w:ind w:left="567" w:hanging="567"/>
        <w:rPr>
          <w:b/>
          <w:szCs w:val="22"/>
        </w:rPr>
      </w:pPr>
      <w:r w:rsidRPr="00BB61DA">
        <w:rPr>
          <w:b/>
          <w:bCs/>
          <w:szCs w:val="22"/>
        </w:rPr>
        <w:t>5.</w:t>
      </w:r>
      <w:r w:rsidRPr="00BB61DA">
        <w:rPr>
          <w:b/>
          <w:bCs/>
          <w:szCs w:val="22"/>
        </w:rPr>
        <w:tab/>
        <w:t>Opbevaring</w:t>
      </w:r>
    </w:p>
    <w:p w14:paraId="6AA62538" w14:textId="77777777" w:rsidR="00B412B9" w:rsidRPr="00BB61DA" w:rsidRDefault="00B412B9" w:rsidP="00B412B9">
      <w:pPr>
        <w:keepNext/>
        <w:widowControl w:val="0"/>
        <w:numPr>
          <w:ilvl w:val="12"/>
          <w:numId w:val="0"/>
        </w:numPr>
        <w:rPr>
          <w:szCs w:val="22"/>
        </w:rPr>
      </w:pPr>
    </w:p>
    <w:p w14:paraId="02EECF55" w14:textId="77777777" w:rsidR="00B412B9" w:rsidRPr="00BB61DA" w:rsidRDefault="00B412B9" w:rsidP="00B412B9">
      <w:pPr>
        <w:widowControl w:val="0"/>
        <w:numPr>
          <w:ilvl w:val="12"/>
          <w:numId w:val="0"/>
        </w:numPr>
        <w:rPr>
          <w:szCs w:val="22"/>
        </w:rPr>
      </w:pPr>
      <w:r w:rsidRPr="00BB61DA">
        <w:rPr>
          <w:szCs w:val="22"/>
        </w:rPr>
        <w:t>Opbevar lægemidlet utilgængeligt for børn.</w:t>
      </w:r>
    </w:p>
    <w:p w14:paraId="1E949845" w14:textId="77777777" w:rsidR="00B412B9" w:rsidRPr="00BB61DA" w:rsidRDefault="00B412B9" w:rsidP="00B412B9">
      <w:pPr>
        <w:widowControl w:val="0"/>
        <w:numPr>
          <w:ilvl w:val="12"/>
          <w:numId w:val="0"/>
        </w:numPr>
        <w:rPr>
          <w:szCs w:val="22"/>
        </w:rPr>
      </w:pPr>
    </w:p>
    <w:p w14:paraId="45A23EDF" w14:textId="77777777" w:rsidR="00B412B9" w:rsidRPr="00BB61DA" w:rsidRDefault="00B412B9" w:rsidP="00B412B9">
      <w:pPr>
        <w:widowControl w:val="0"/>
        <w:numPr>
          <w:ilvl w:val="12"/>
          <w:numId w:val="0"/>
        </w:numPr>
        <w:rPr>
          <w:szCs w:val="22"/>
        </w:rPr>
      </w:pPr>
      <w:r w:rsidRPr="00BB61DA">
        <w:rPr>
          <w:szCs w:val="22"/>
        </w:rPr>
        <w:t>Brug ikke lægemidlet efter den udløbsdato, der står på æsken og blisteren efter EXP. Udløbsdatoen er den sidste dag i den nævnte måned.</w:t>
      </w:r>
    </w:p>
    <w:p w14:paraId="7C52DD81" w14:textId="77777777" w:rsidR="00B412B9" w:rsidRPr="00BB61DA" w:rsidRDefault="00B412B9" w:rsidP="00B412B9">
      <w:pPr>
        <w:widowControl w:val="0"/>
        <w:numPr>
          <w:ilvl w:val="12"/>
          <w:numId w:val="0"/>
        </w:numPr>
        <w:rPr>
          <w:szCs w:val="22"/>
        </w:rPr>
      </w:pPr>
    </w:p>
    <w:p w14:paraId="5179D2BB" w14:textId="77777777" w:rsidR="00B412B9" w:rsidRPr="00BB61DA" w:rsidRDefault="00B412B9" w:rsidP="00B412B9">
      <w:pPr>
        <w:widowControl w:val="0"/>
        <w:rPr>
          <w:szCs w:val="22"/>
        </w:rPr>
      </w:pPr>
      <w:r w:rsidRPr="00BB61DA">
        <w:rPr>
          <w:szCs w:val="22"/>
        </w:rPr>
        <w:t>Denne medicin kræver ingen særlige opbevaringsforhold, opbevares i original emballage for at beskytte mod fugt.</w:t>
      </w:r>
    </w:p>
    <w:p w14:paraId="3C35321B" w14:textId="77777777" w:rsidR="00B412B9" w:rsidRPr="00BB61DA" w:rsidRDefault="00B412B9" w:rsidP="00B412B9">
      <w:pPr>
        <w:widowControl w:val="0"/>
        <w:numPr>
          <w:ilvl w:val="12"/>
          <w:numId w:val="0"/>
        </w:numPr>
        <w:rPr>
          <w:szCs w:val="22"/>
        </w:rPr>
      </w:pPr>
    </w:p>
    <w:p w14:paraId="11306438" w14:textId="14A294DA" w:rsidR="00B412B9" w:rsidRPr="00BB61DA" w:rsidRDefault="00B412B9" w:rsidP="00B412B9">
      <w:pPr>
        <w:widowControl w:val="0"/>
        <w:numPr>
          <w:ilvl w:val="12"/>
          <w:numId w:val="0"/>
        </w:numPr>
        <w:rPr>
          <w:szCs w:val="22"/>
        </w:rPr>
      </w:pPr>
      <w:r w:rsidRPr="00BB61DA">
        <w:rPr>
          <w:szCs w:val="22"/>
        </w:rPr>
        <w:t>Spørg apoteketspersonalet, hvordan du skal bortskaffe medicinrester. Af hensyn til miljøet må du ikke smide medicinrester i afløbet, toilettet eller skraldespanden.</w:t>
      </w:r>
    </w:p>
    <w:p w14:paraId="08818599" w14:textId="77777777" w:rsidR="00B412B9" w:rsidRPr="00BB61DA" w:rsidRDefault="00B412B9" w:rsidP="00B412B9">
      <w:pPr>
        <w:widowControl w:val="0"/>
        <w:numPr>
          <w:ilvl w:val="12"/>
          <w:numId w:val="0"/>
        </w:numPr>
        <w:rPr>
          <w:szCs w:val="22"/>
        </w:rPr>
      </w:pPr>
    </w:p>
    <w:p w14:paraId="6BEEFC78" w14:textId="77777777" w:rsidR="00B412B9" w:rsidRPr="00BB61DA" w:rsidRDefault="00B412B9" w:rsidP="00B412B9">
      <w:pPr>
        <w:widowControl w:val="0"/>
        <w:numPr>
          <w:ilvl w:val="12"/>
          <w:numId w:val="0"/>
        </w:numPr>
        <w:rPr>
          <w:szCs w:val="22"/>
        </w:rPr>
      </w:pPr>
    </w:p>
    <w:p w14:paraId="4A588925" w14:textId="77777777" w:rsidR="00B412B9" w:rsidRPr="00823A1A" w:rsidRDefault="00B412B9" w:rsidP="00B412B9">
      <w:pPr>
        <w:keepNext/>
        <w:widowControl w:val="0"/>
        <w:numPr>
          <w:ilvl w:val="12"/>
          <w:numId w:val="0"/>
        </w:numPr>
        <w:ind w:left="567" w:hanging="567"/>
        <w:rPr>
          <w:b/>
          <w:szCs w:val="22"/>
        </w:rPr>
      </w:pPr>
      <w:r w:rsidRPr="00823A1A">
        <w:rPr>
          <w:b/>
          <w:bCs/>
          <w:szCs w:val="22"/>
        </w:rPr>
        <w:t>6.</w:t>
      </w:r>
      <w:r w:rsidRPr="00823A1A">
        <w:rPr>
          <w:b/>
          <w:bCs/>
          <w:szCs w:val="22"/>
        </w:rPr>
        <w:tab/>
        <w:t>Pakningsstørrelser og yderligere oplysninger</w:t>
      </w:r>
    </w:p>
    <w:p w14:paraId="41922C87" w14:textId="77777777" w:rsidR="00B412B9" w:rsidRPr="00823A1A" w:rsidRDefault="00B412B9" w:rsidP="00B412B9">
      <w:pPr>
        <w:widowControl w:val="0"/>
        <w:numPr>
          <w:ilvl w:val="12"/>
          <w:numId w:val="0"/>
        </w:numPr>
        <w:rPr>
          <w:szCs w:val="22"/>
        </w:rPr>
      </w:pPr>
    </w:p>
    <w:p w14:paraId="1FC319F3" w14:textId="77777777" w:rsidR="00B412B9" w:rsidRPr="00823A1A" w:rsidRDefault="00B412B9" w:rsidP="00B412B9">
      <w:pPr>
        <w:widowControl w:val="0"/>
        <w:numPr>
          <w:ilvl w:val="12"/>
          <w:numId w:val="0"/>
        </w:numPr>
        <w:rPr>
          <w:b/>
          <w:szCs w:val="22"/>
        </w:rPr>
      </w:pPr>
      <w:r w:rsidRPr="00823A1A">
        <w:rPr>
          <w:b/>
          <w:bCs/>
          <w:szCs w:val="22"/>
        </w:rPr>
        <w:t>Zejula indeholder</w:t>
      </w:r>
    </w:p>
    <w:p w14:paraId="1AC75021" w14:textId="216AAFA9" w:rsidR="00B412B9" w:rsidRPr="00BB61DA" w:rsidRDefault="00B412B9" w:rsidP="00B412B9">
      <w:pPr>
        <w:widowControl w:val="0"/>
        <w:ind w:left="567" w:hanging="567"/>
        <w:rPr>
          <w:i/>
          <w:iCs/>
          <w:szCs w:val="22"/>
        </w:rPr>
      </w:pPr>
      <w:r w:rsidRPr="00823A1A">
        <w:rPr>
          <w:szCs w:val="22"/>
        </w:rPr>
        <w:t>•</w:t>
      </w:r>
      <w:r w:rsidRPr="00823A1A">
        <w:rPr>
          <w:szCs w:val="22"/>
        </w:rPr>
        <w:tab/>
        <w:t xml:space="preserve">Aktivt stof: niraparib. Hver </w:t>
      </w:r>
      <w:r w:rsidRPr="00823A1A">
        <w:t xml:space="preserve">filmovertrukket tablet </w:t>
      </w:r>
      <w:r w:rsidRPr="00823A1A">
        <w:rPr>
          <w:szCs w:val="22"/>
        </w:rPr>
        <w:t>indeholder niraparibtosylatmonohydrat svarende til 100 mg niraparib.</w:t>
      </w:r>
    </w:p>
    <w:p w14:paraId="6B59B516" w14:textId="77777777" w:rsidR="00B412B9" w:rsidRPr="00BB61DA" w:rsidRDefault="00B412B9" w:rsidP="00B412B9">
      <w:pPr>
        <w:widowControl w:val="0"/>
        <w:rPr>
          <w:szCs w:val="22"/>
        </w:rPr>
      </w:pPr>
    </w:p>
    <w:p w14:paraId="6B85088C" w14:textId="11CFFA0F" w:rsidR="00B412B9" w:rsidRPr="00BB61DA" w:rsidRDefault="00B412B9" w:rsidP="00B412B9">
      <w:pPr>
        <w:widowControl w:val="0"/>
        <w:ind w:left="567" w:hanging="567"/>
        <w:rPr>
          <w:szCs w:val="22"/>
        </w:rPr>
      </w:pPr>
      <w:r w:rsidRPr="00BB61DA">
        <w:rPr>
          <w:szCs w:val="22"/>
        </w:rPr>
        <w:t>•</w:t>
      </w:r>
      <w:r w:rsidRPr="00BB61DA">
        <w:rPr>
          <w:szCs w:val="22"/>
        </w:rPr>
        <w:tab/>
        <w:t>Øvrige indholdsstoffer:</w:t>
      </w:r>
    </w:p>
    <w:p w14:paraId="5C8CD69B" w14:textId="23FDF1E5" w:rsidR="00BD38CD" w:rsidRPr="00823A1A" w:rsidRDefault="00B412B9">
      <w:pPr>
        <w:widowControl w:val="0"/>
        <w:ind w:left="567"/>
      </w:pPr>
      <w:r w:rsidRPr="00823A1A">
        <w:t xml:space="preserve">Tabletkerne: </w:t>
      </w:r>
      <w:r w:rsidR="00BD38CD" w:rsidRPr="00823A1A">
        <w:t>c</w:t>
      </w:r>
      <w:r w:rsidRPr="00823A1A">
        <w:t>rospovidon, lactosemonohydrat, magnesiumstearat</w:t>
      </w:r>
      <w:r w:rsidR="00BD38CD" w:rsidRPr="00823A1A">
        <w:t>, mikrokrystallinsk cellulose (E</w:t>
      </w:r>
      <w:r w:rsidR="00652BC0" w:rsidRPr="00823A1A">
        <w:t> </w:t>
      </w:r>
      <w:r w:rsidR="00BD38CD" w:rsidRPr="00823A1A">
        <w:t>460), povidon (E</w:t>
      </w:r>
      <w:r w:rsidR="00652BC0" w:rsidRPr="00823A1A">
        <w:t> </w:t>
      </w:r>
      <w:r w:rsidR="00BD38CD" w:rsidRPr="00823A1A">
        <w:t>1201) silica, kolloidt vandfrit.</w:t>
      </w:r>
    </w:p>
    <w:p w14:paraId="1FFE0452" w14:textId="68D29362" w:rsidR="00BD38CD" w:rsidRPr="00823A1A" w:rsidRDefault="00BD38CD">
      <w:pPr>
        <w:widowControl w:val="0"/>
        <w:ind w:left="567"/>
      </w:pPr>
      <w:r w:rsidRPr="00823A1A">
        <w:t>Tabletovertræk: polyvinylalkohol (E</w:t>
      </w:r>
      <w:r w:rsidR="00652BC0" w:rsidRPr="00823A1A">
        <w:t> </w:t>
      </w:r>
      <w:r w:rsidRPr="00823A1A">
        <w:t>1203), titandioxid (E</w:t>
      </w:r>
      <w:r w:rsidR="00652BC0" w:rsidRPr="00823A1A">
        <w:t> </w:t>
      </w:r>
      <w:r w:rsidRPr="00823A1A">
        <w:t>171), macrogol (E</w:t>
      </w:r>
      <w:r w:rsidR="00652BC0" w:rsidRPr="00823A1A">
        <w:t> </w:t>
      </w:r>
      <w:r w:rsidRPr="00823A1A">
        <w:t>1521), talkum (E</w:t>
      </w:r>
      <w:r w:rsidR="00652BC0" w:rsidRPr="00823A1A">
        <w:t> </w:t>
      </w:r>
      <w:r w:rsidRPr="00823A1A">
        <w:t>553b), sort jernoxid (E</w:t>
      </w:r>
      <w:r w:rsidR="00652BC0" w:rsidRPr="00823A1A">
        <w:t> </w:t>
      </w:r>
      <w:r w:rsidRPr="00823A1A">
        <w:t>172).</w:t>
      </w:r>
    </w:p>
    <w:p w14:paraId="3621C3BC" w14:textId="77777777" w:rsidR="00B412B9" w:rsidRPr="00823A1A" w:rsidRDefault="00B412B9" w:rsidP="00B412B9">
      <w:pPr>
        <w:widowControl w:val="0"/>
        <w:numPr>
          <w:ilvl w:val="12"/>
          <w:numId w:val="0"/>
        </w:numPr>
        <w:rPr>
          <w:szCs w:val="22"/>
        </w:rPr>
      </w:pPr>
    </w:p>
    <w:p w14:paraId="485ED7AA" w14:textId="0E9806C0" w:rsidR="00B412B9" w:rsidRPr="00BB61DA" w:rsidRDefault="00B412B9" w:rsidP="00B412B9">
      <w:pPr>
        <w:widowControl w:val="0"/>
        <w:numPr>
          <w:ilvl w:val="12"/>
          <w:numId w:val="0"/>
        </w:numPr>
        <w:rPr>
          <w:szCs w:val="22"/>
        </w:rPr>
      </w:pPr>
      <w:r w:rsidRPr="00823A1A">
        <w:rPr>
          <w:szCs w:val="22"/>
        </w:rPr>
        <w:t>Dette lægemiddel indeholder lactose</w:t>
      </w:r>
      <w:r w:rsidR="00BD38CD" w:rsidRPr="00823A1A">
        <w:rPr>
          <w:szCs w:val="22"/>
        </w:rPr>
        <w:t xml:space="preserve"> </w:t>
      </w:r>
      <w:r w:rsidR="00D239C7" w:rsidRPr="00823A1A">
        <w:rPr>
          <w:szCs w:val="22"/>
        </w:rPr>
        <w:t xml:space="preserve">– </w:t>
      </w:r>
      <w:r w:rsidRPr="00823A1A">
        <w:rPr>
          <w:szCs w:val="22"/>
        </w:rPr>
        <w:t>se punkt 2 for yderligere oplysninger.</w:t>
      </w:r>
    </w:p>
    <w:p w14:paraId="798482D3" w14:textId="77777777" w:rsidR="00B412B9" w:rsidRPr="00BB61DA" w:rsidRDefault="00B412B9" w:rsidP="00B412B9">
      <w:pPr>
        <w:widowControl w:val="0"/>
        <w:numPr>
          <w:ilvl w:val="12"/>
          <w:numId w:val="0"/>
        </w:numPr>
        <w:rPr>
          <w:szCs w:val="22"/>
        </w:rPr>
      </w:pPr>
    </w:p>
    <w:p w14:paraId="6B9BD255" w14:textId="77777777" w:rsidR="00B412B9" w:rsidRPr="00823A1A" w:rsidRDefault="00B412B9" w:rsidP="00B412B9">
      <w:pPr>
        <w:widowControl w:val="0"/>
        <w:numPr>
          <w:ilvl w:val="12"/>
          <w:numId w:val="0"/>
        </w:numPr>
        <w:rPr>
          <w:b/>
          <w:szCs w:val="22"/>
        </w:rPr>
      </w:pPr>
      <w:r w:rsidRPr="00823A1A">
        <w:rPr>
          <w:b/>
          <w:bCs/>
          <w:szCs w:val="22"/>
        </w:rPr>
        <w:t>Udseende og pakningsstørrelser</w:t>
      </w:r>
    </w:p>
    <w:p w14:paraId="53E1067B" w14:textId="7DB2FC4D" w:rsidR="00B412B9" w:rsidRPr="00823A1A" w:rsidRDefault="00B412B9" w:rsidP="00B412B9">
      <w:pPr>
        <w:widowControl w:val="0"/>
        <w:numPr>
          <w:ilvl w:val="12"/>
          <w:numId w:val="0"/>
        </w:numPr>
        <w:rPr>
          <w:szCs w:val="22"/>
        </w:rPr>
      </w:pPr>
    </w:p>
    <w:p w14:paraId="5686156D" w14:textId="716D123B" w:rsidR="00BD38CD" w:rsidRPr="00823A1A" w:rsidRDefault="00BD38CD" w:rsidP="00B412B9">
      <w:pPr>
        <w:widowControl w:val="0"/>
        <w:numPr>
          <w:ilvl w:val="12"/>
          <w:numId w:val="0"/>
        </w:numPr>
        <w:rPr>
          <w:szCs w:val="22"/>
        </w:rPr>
      </w:pPr>
      <w:r w:rsidRPr="00823A1A">
        <w:rPr>
          <w:szCs w:val="22"/>
        </w:rPr>
        <w:t>Zejula 100</w:t>
      </w:r>
      <w:r w:rsidR="00652BC0" w:rsidRPr="00823A1A">
        <w:rPr>
          <w:szCs w:val="22"/>
        </w:rPr>
        <w:t> </w:t>
      </w:r>
      <w:r w:rsidRPr="00823A1A">
        <w:rPr>
          <w:szCs w:val="22"/>
        </w:rPr>
        <w:t xml:space="preserve">mg </w:t>
      </w:r>
      <w:r w:rsidR="00395C53" w:rsidRPr="00BB61DA">
        <w:rPr>
          <w:szCs w:val="22"/>
        </w:rPr>
        <w:t>filmovertrukne tabletter er grå, ovalformet og mærket med ”100” på den ene side og ”Zejula” på den anden.</w:t>
      </w:r>
    </w:p>
    <w:p w14:paraId="13382E1C" w14:textId="77777777" w:rsidR="00B412B9" w:rsidRPr="00823A1A" w:rsidRDefault="00B412B9" w:rsidP="00B412B9">
      <w:pPr>
        <w:widowControl w:val="0"/>
        <w:numPr>
          <w:ilvl w:val="12"/>
          <w:numId w:val="0"/>
        </w:numPr>
        <w:rPr>
          <w:szCs w:val="22"/>
        </w:rPr>
      </w:pPr>
    </w:p>
    <w:p w14:paraId="6D4DAF6D" w14:textId="0D4A7FC6" w:rsidR="00B412B9" w:rsidRPr="00823A1A" w:rsidRDefault="00B412B9" w:rsidP="00BB61DA">
      <w:pPr>
        <w:keepNext/>
        <w:widowControl w:val="0"/>
        <w:numPr>
          <w:ilvl w:val="12"/>
          <w:numId w:val="0"/>
        </w:numPr>
        <w:rPr>
          <w:szCs w:val="22"/>
        </w:rPr>
      </w:pPr>
      <w:r w:rsidRPr="00823A1A">
        <w:rPr>
          <w:szCs w:val="22"/>
        </w:rPr>
        <w:lastRenderedPageBreak/>
        <w:t xml:space="preserve">De </w:t>
      </w:r>
      <w:r w:rsidR="00670CB2" w:rsidRPr="00BB61DA">
        <w:rPr>
          <w:szCs w:val="22"/>
        </w:rPr>
        <w:t>filmovertrukne tabletter</w:t>
      </w:r>
      <w:r w:rsidR="00670CB2" w:rsidRPr="00823A1A">
        <w:rPr>
          <w:szCs w:val="22"/>
        </w:rPr>
        <w:t xml:space="preserve"> </w:t>
      </w:r>
      <w:r w:rsidRPr="00823A1A">
        <w:rPr>
          <w:szCs w:val="22"/>
        </w:rPr>
        <w:t xml:space="preserve">er pakket i blisterpakninger </w:t>
      </w:r>
      <w:r w:rsidR="009A6DAC" w:rsidRPr="00823A1A">
        <w:rPr>
          <w:szCs w:val="22"/>
        </w:rPr>
        <w:t xml:space="preserve">eller børnesikret blisterpakninger </w:t>
      </w:r>
      <w:r w:rsidRPr="00823A1A">
        <w:rPr>
          <w:szCs w:val="22"/>
        </w:rPr>
        <w:t>med</w:t>
      </w:r>
    </w:p>
    <w:p w14:paraId="584FDED5" w14:textId="35421050" w:rsidR="00B412B9" w:rsidRPr="00823A1A" w:rsidRDefault="00B412B9" w:rsidP="00BB61DA">
      <w:pPr>
        <w:keepNext/>
        <w:widowControl w:val="0"/>
        <w:ind w:left="567" w:hanging="567"/>
        <w:rPr>
          <w:szCs w:val="22"/>
        </w:rPr>
      </w:pPr>
      <w:r w:rsidRPr="00823A1A">
        <w:rPr>
          <w:szCs w:val="22"/>
        </w:rPr>
        <w:t>•</w:t>
      </w:r>
      <w:r w:rsidRPr="00823A1A">
        <w:rPr>
          <w:szCs w:val="22"/>
        </w:rPr>
        <w:tab/>
        <w:t>84 </w:t>
      </w:r>
      <w:r w:rsidR="00395C53" w:rsidRPr="00BB61DA">
        <w:rPr>
          <w:szCs w:val="22"/>
        </w:rPr>
        <w:t>filmovertrukne tabletter</w:t>
      </w:r>
    </w:p>
    <w:p w14:paraId="0B248380" w14:textId="4278A8B3" w:rsidR="00B412B9" w:rsidRPr="00823A1A" w:rsidRDefault="00B412B9" w:rsidP="00B412B9">
      <w:pPr>
        <w:widowControl w:val="0"/>
        <w:numPr>
          <w:ilvl w:val="0"/>
          <w:numId w:val="47"/>
        </w:numPr>
        <w:ind w:left="540" w:hanging="540"/>
        <w:rPr>
          <w:szCs w:val="22"/>
        </w:rPr>
      </w:pPr>
      <w:r w:rsidRPr="00823A1A">
        <w:rPr>
          <w:szCs w:val="22"/>
        </w:rPr>
        <w:t>56 </w:t>
      </w:r>
      <w:r w:rsidR="00395C53" w:rsidRPr="00BB61DA">
        <w:rPr>
          <w:szCs w:val="22"/>
        </w:rPr>
        <w:t>filmovertrukne tabletter</w:t>
      </w:r>
    </w:p>
    <w:p w14:paraId="207B186B" w14:textId="77777777" w:rsidR="00B412B9" w:rsidRPr="00823A1A" w:rsidRDefault="00B412B9" w:rsidP="00B412B9">
      <w:pPr>
        <w:widowControl w:val="0"/>
      </w:pPr>
    </w:p>
    <w:p w14:paraId="2D649564" w14:textId="77777777" w:rsidR="00B412B9" w:rsidRPr="00BB61DA" w:rsidRDefault="00B412B9" w:rsidP="00B412B9">
      <w:pPr>
        <w:widowControl w:val="0"/>
        <w:rPr>
          <w:szCs w:val="22"/>
        </w:rPr>
      </w:pPr>
      <w:r w:rsidRPr="00823A1A">
        <w:rPr>
          <w:szCs w:val="22"/>
        </w:rPr>
        <w:t>Ikke alle pakningsstørrelser er nødvendigvis markedsført.</w:t>
      </w:r>
    </w:p>
    <w:p w14:paraId="06C3F2FA" w14:textId="77777777" w:rsidR="00B412B9" w:rsidRPr="00823A1A" w:rsidRDefault="00B412B9" w:rsidP="00B412B9">
      <w:pPr>
        <w:widowControl w:val="0"/>
      </w:pPr>
    </w:p>
    <w:p w14:paraId="264D0589" w14:textId="77777777" w:rsidR="00B412B9" w:rsidRPr="00823A1A" w:rsidRDefault="00B412B9" w:rsidP="000126D2">
      <w:pPr>
        <w:keepNext/>
        <w:rPr>
          <w:b/>
        </w:rPr>
      </w:pPr>
      <w:r w:rsidRPr="00823A1A">
        <w:rPr>
          <w:b/>
        </w:rPr>
        <w:t>Indehaver af markedsføringstilladelsen</w:t>
      </w:r>
    </w:p>
    <w:p w14:paraId="73DA32C1" w14:textId="77777777" w:rsidR="00B412B9" w:rsidRPr="00823A1A" w:rsidRDefault="00B412B9" w:rsidP="000126D2">
      <w:pPr>
        <w:keepNext/>
      </w:pPr>
      <w:r w:rsidRPr="00823A1A">
        <w:t>GlaxoSmithKline (Ireland) Limited</w:t>
      </w:r>
    </w:p>
    <w:p w14:paraId="14DA1C17" w14:textId="77777777" w:rsidR="00B412B9" w:rsidRPr="00BB61DA" w:rsidRDefault="00B412B9" w:rsidP="00B412B9">
      <w:pPr>
        <w:rPr>
          <w:lang w:val="en-US"/>
        </w:rPr>
      </w:pPr>
      <w:r w:rsidRPr="00BB61DA">
        <w:rPr>
          <w:lang w:val="en-US"/>
        </w:rPr>
        <w:t>12 Riverwalk</w:t>
      </w:r>
    </w:p>
    <w:p w14:paraId="0E744925" w14:textId="77777777" w:rsidR="00B412B9" w:rsidRPr="00BB61DA" w:rsidRDefault="00B412B9" w:rsidP="00B412B9">
      <w:pPr>
        <w:rPr>
          <w:lang w:val="en-US"/>
        </w:rPr>
      </w:pPr>
      <w:r w:rsidRPr="00BB61DA">
        <w:rPr>
          <w:lang w:val="en-US"/>
        </w:rPr>
        <w:t>Citywest Business Campus</w:t>
      </w:r>
    </w:p>
    <w:p w14:paraId="1E26B90E" w14:textId="77777777" w:rsidR="00B412B9" w:rsidRPr="00BB61DA" w:rsidRDefault="00B412B9" w:rsidP="00B412B9">
      <w:pPr>
        <w:rPr>
          <w:lang w:val="en-US"/>
        </w:rPr>
      </w:pPr>
      <w:r w:rsidRPr="00BB61DA">
        <w:rPr>
          <w:lang w:val="en-US"/>
        </w:rPr>
        <w:t>Dublin 24</w:t>
      </w:r>
    </w:p>
    <w:p w14:paraId="4E9612CB" w14:textId="77777777" w:rsidR="00B412B9" w:rsidRPr="00823A1A" w:rsidRDefault="00B412B9" w:rsidP="00B412B9">
      <w:r w:rsidRPr="00823A1A">
        <w:t>Irland</w:t>
      </w:r>
    </w:p>
    <w:p w14:paraId="6E5BE53D" w14:textId="77777777" w:rsidR="00B412B9" w:rsidRPr="00BB61DA" w:rsidRDefault="00B412B9" w:rsidP="00B412B9">
      <w:pPr>
        <w:widowControl w:val="0"/>
        <w:numPr>
          <w:ilvl w:val="12"/>
          <w:numId w:val="0"/>
        </w:numPr>
        <w:rPr>
          <w:szCs w:val="22"/>
        </w:rPr>
      </w:pPr>
    </w:p>
    <w:p w14:paraId="567639CA" w14:textId="77777777" w:rsidR="00B412B9" w:rsidRPr="00823A1A" w:rsidRDefault="00B412B9" w:rsidP="00B412B9">
      <w:pPr>
        <w:widowControl w:val="0"/>
        <w:numPr>
          <w:ilvl w:val="12"/>
          <w:numId w:val="0"/>
        </w:numPr>
        <w:rPr>
          <w:b/>
          <w:szCs w:val="22"/>
        </w:rPr>
      </w:pPr>
      <w:r w:rsidRPr="00823A1A">
        <w:rPr>
          <w:b/>
          <w:bCs/>
          <w:szCs w:val="22"/>
        </w:rPr>
        <w:t>Fremstiller</w:t>
      </w:r>
    </w:p>
    <w:p w14:paraId="1093D221" w14:textId="77777777" w:rsidR="00B412B9" w:rsidRPr="00BB61DA" w:rsidRDefault="00B412B9" w:rsidP="00B412B9">
      <w:pPr>
        <w:rPr>
          <w:rFonts w:eastAsia="SimSun"/>
          <w:szCs w:val="22"/>
          <w:lang w:eastAsia="en-GB"/>
        </w:rPr>
      </w:pPr>
      <w:r w:rsidRPr="00BB61DA">
        <w:rPr>
          <w:rFonts w:eastAsia="SimSun"/>
          <w:szCs w:val="22"/>
          <w:lang w:eastAsia="en-GB"/>
        </w:rPr>
        <w:t>GlaxoSmithKline Trading Services Ltd.</w:t>
      </w:r>
    </w:p>
    <w:p w14:paraId="11F0E401" w14:textId="77777777" w:rsidR="00B412B9" w:rsidRPr="00BB61DA" w:rsidRDefault="00B412B9" w:rsidP="00B412B9">
      <w:pPr>
        <w:rPr>
          <w:rFonts w:eastAsia="SimSun"/>
          <w:szCs w:val="22"/>
          <w:lang w:val="en-US" w:eastAsia="en-GB"/>
        </w:rPr>
      </w:pPr>
      <w:r w:rsidRPr="00BB61DA">
        <w:rPr>
          <w:rFonts w:eastAsia="SimSun"/>
          <w:szCs w:val="22"/>
          <w:lang w:val="en-US" w:eastAsia="en-GB"/>
        </w:rPr>
        <w:t>12 Riverwalk</w:t>
      </w:r>
    </w:p>
    <w:p w14:paraId="6167ADB0" w14:textId="77777777" w:rsidR="00B412B9" w:rsidRPr="00BB61DA" w:rsidRDefault="00B412B9" w:rsidP="00B412B9">
      <w:pPr>
        <w:rPr>
          <w:rFonts w:eastAsia="SimSun"/>
          <w:szCs w:val="22"/>
          <w:lang w:val="en-US" w:eastAsia="en-GB"/>
        </w:rPr>
      </w:pPr>
      <w:r w:rsidRPr="00BB61DA">
        <w:rPr>
          <w:rFonts w:eastAsia="SimSun"/>
          <w:szCs w:val="22"/>
          <w:lang w:val="en-US" w:eastAsia="en-GB"/>
        </w:rPr>
        <w:t>Citywest Business Campus</w:t>
      </w:r>
    </w:p>
    <w:p w14:paraId="617F2309" w14:textId="77777777" w:rsidR="00B412B9" w:rsidRPr="00BB61DA" w:rsidRDefault="00B412B9" w:rsidP="00B412B9">
      <w:pPr>
        <w:rPr>
          <w:rFonts w:eastAsia="SimSun"/>
          <w:szCs w:val="22"/>
          <w:lang w:val="en-US" w:eastAsia="en-GB"/>
        </w:rPr>
      </w:pPr>
      <w:r w:rsidRPr="00BB61DA">
        <w:rPr>
          <w:rFonts w:eastAsia="SimSun"/>
          <w:szCs w:val="22"/>
          <w:lang w:val="en-US" w:eastAsia="en-GB"/>
        </w:rPr>
        <w:t>Dublin 24</w:t>
      </w:r>
    </w:p>
    <w:p w14:paraId="656FF1E6" w14:textId="77777777" w:rsidR="00B412B9" w:rsidRPr="00BB61DA" w:rsidRDefault="00B412B9" w:rsidP="00B412B9">
      <w:pPr>
        <w:rPr>
          <w:rFonts w:eastAsia="SimSun"/>
          <w:szCs w:val="22"/>
          <w:lang w:val="en-US" w:eastAsia="en-GB"/>
        </w:rPr>
      </w:pPr>
      <w:r w:rsidRPr="00BB61DA">
        <w:rPr>
          <w:rFonts w:eastAsia="SimSun"/>
          <w:szCs w:val="22"/>
          <w:lang w:val="en-US" w:eastAsia="en-GB"/>
        </w:rPr>
        <w:t>Irland</w:t>
      </w:r>
    </w:p>
    <w:p w14:paraId="6E53C97E" w14:textId="77777777" w:rsidR="00B90F62" w:rsidRPr="00BB61DA" w:rsidRDefault="00B90F62" w:rsidP="00B412B9">
      <w:pPr>
        <w:rPr>
          <w:rFonts w:eastAsia="SimSun"/>
          <w:szCs w:val="22"/>
          <w:lang w:val="en-US" w:eastAsia="en-GB"/>
        </w:rPr>
      </w:pPr>
    </w:p>
    <w:p w14:paraId="7B269D4B" w14:textId="77777777" w:rsidR="00B90F62" w:rsidRPr="00BB61DA" w:rsidRDefault="00B90F62" w:rsidP="00B90F62">
      <w:pPr>
        <w:pStyle w:val="C-TableText"/>
        <w:spacing w:before="0" w:after="0"/>
        <w:rPr>
          <w:rFonts w:eastAsia="SimSun"/>
          <w:szCs w:val="22"/>
          <w:highlight w:val="lightGray"/>
          <w:lang w:eastAsia="en-GB"/>
        </w:rPr>
      </w:pPr>
      <w:proofErr w:type="spellStart"/>
      <w:r w:rsidRPr="00BB61DA">
        <w:rPr>
          <w:rFonts w:eastAsia="SimSun"/>
          <w:szCs w:val="22"/>
          <w:highlight w:val="lightGray"/>
          <w:lang w:eastAsia="en-GB"/>
        </w:rPr>
        <w:t>Filmovertrukne</w:t>
      </w:r>
      <w:proofErr w:type="spellEnd"/>
      <w:r w:rsidRPr="00BB61DA">
        <w:rPr>
          <w:rFonts w:eastAsia="SimSun"/>
          <w:szCs w:val="22"/>
          <w:highlight w:val="lightGray"/>
          <w:lang w:eastAsia="en-GB"/>
        </w:rPr>
        <w:t xml:space="preserve"> </w:t>
      </w:r>
      <w:proofErr w:type="spellStart"/>
      <w:r w:rsidRPr="00BB61DA">
        <w:rPr>
          <w:rFonts w:eastAsia="SimSun"/>
          <w:szCs w:val="22"/>
          <w:highlight w:val="lightGray"/>
          <w:lang w:eastAsia="en-GB"/>
        </w:rPr>
        <w:t>tabletter</w:t>
      </w:r>
      <w:proofErr w:type="spellEnd"/>
      <w:r w:rsidRPr="00BB61DA">
        <w:rPr>
          <w:rFonts w:eastAsia="SimSun"/>
          <w:szCs w:val="22"/>
          <w:highlight w:val="lightGray"/>
          <w:lang w:eastAsia="en-GB"/>
        </w:rPr>
        <w:t xml:space="preserve"> </w:t>
      </w:r>
    </w:p>
    <w:p w14:paraId="136D2E06" w14:textId="77777777" w:rsidR="00B90F62" w:rsidRPr="004E54C4" w:rsidRDefault="00B90F62" w:rsidP="00B90F62">
      <w:pPr>
        <w:pStyle w:val="C-TableText"/>
        <w:spacing w:before="0" w:after="0"/>
        <w:rPr>
          <w:highlight w:val="lightGray"/>
        </w:rPr>
      </w:pPr>
      <w:proofErr w:type="spellStart"/>
      <w:r w:rsidRPr="004E54C4">
        <w:rPr>
          <w:highlight w:val="lightGray"/>
        </w:rPr>
        <w:t>Millmount</w:t>
      </w:r>
      <w:proofErr w:type="spellEnd"/>
      <w:r w:rsidRPr="004E54C4">
        <w:rPr>
          <w:highlight w:val="lightGray"/>
        </w:rPr>
        <w:t xml:space="preserve"> Healthcare Ltd.</w:t>
      </w:r>
    </w:p>
    <w:p w14:paraId="5E8B65AF" w14:textId="77777777" w:rsidR="00B90F62" w:rsidRPr="004E54C4" w:rsidRDefault="00B90F62" w:rsidP="00B90F62">
      <w:pPr>
        <w:pStyle w:val="C-TableText"/>
        <w:spacing w:before="0" w:after="0"/>
        <w:rPr>
          <w:highlight w:val="lightGray"/>
        </w:rPr>
      </w:pPr>
      <w:r w:rsidRPr="004E54C4">
        <w:rPr>
          <w:highlight w:val="lightGray"/>
        </w:rPr>
        <w:t>Block 7, City North Business Campus,</w:t>
      </w:r>
    </w:p>
    <w:p w14:paraId="24C8CBAF" w14:textId="77777777" w:rsidR="00B90F62" w:rsidRPr="004E54C4" w:rsidRDefault="00B90F62" w:rsidP="00B90F62">
      <w:pPr>
        <w:pStyle w:val="C-TableText"/>
        <w:spacing w:before="0" w:after="0"/>
        <w:rPr>
          <w:highlight w:val="lightGray"/>
        </w:rPr>
      </w:pPr>
      <w:proofErr w:type="spellStart"/>
      <w:r w:rsidRPr="004E54C4">
        <w:rPr>
          <w:highlight w:val="lightGray"/>
        </w:rPr>
        <w:t>Stamullen</w:t>
      </w:r>
      <w:proofErr w:type="spellEnd"/>
      <w:r w:rsidRPr="004E54C4">
        <w:rPr>
          <w:highlight w:val="lightGray"/>
        </w:rPr>
        <w:t>, Co Meath</w:t>
      </w:r>
    </w:p>
    <w:p w14:paraId="02D44558" w14:textId="15E08CD6" w:rsidR="00B90F62" w:rsidRPr="004E54C4" w:rsidRDefault="00B90F62" w:rsidP="00B90F62">
      <w:pPr>
        <w:rPr>
          <w:highlight w:val="lightGray"/>
          <w:lang w:val="en-US"/>
        </w:rPr>
      </w:pPr>
      <w:r w:rsidRPr="004E54C4">
        <w:rPr>
          <w:highlight w:val="lightGray"/>
          <w:lang w:val="en-US"/>
        </w:rPr>
        <w:t>Irland</w:t>
      </w:r>
    </w:p>
    <w:p w14:paraId="2474EA08" w14:textId="77777777" w:rsidR="00B90F62" w:rsidRPr="004E54C4" w:rsidRDefault="00B90F62" w:rsidP="00B90F62">
      <w:pPr>
        <w:rPr>
          <w:rFonts w:eastAsia="SimSun"/>
          <w:szCs w:val="22"/>
          <w:highlight w:val="lightGray"/>
          <w:lang w:val="en-US" w:eastAsia="en-GB"/>
        </w:rPr>
      </w:pPr>
    </w:p>
    <w:p w14:paraId="129FF866" w14:textId="655698DE" w:rsidR="00B412B9" w:rsidRPr="00BB61DA" w:rsidRDefault="00B90F62" w:rsidP="00B412B9">
      <w:pPr>
        <w:rPr>
          <w:lang w:val="es-US"/>
        </w:rPr>
      </w:pPr>
      <w:r w:rsidRPr="004E54C4">
        <w:rPr>
          <w:highlight w:val="lightGray"/>
          <w:lang w:val="en-US"/>
        </w:rPr>
        <w:t xml:space="preserve">Glaxo </w:t>
      </w:r>
      <w:proofErr w:type="spellStart"/>
      <w:r w:rsidRPr="004E54C4">
        <w:rPr>
          <w:highlight w:val="lightGray"/>
          <w:lang w:val="en-US"/>
        </w:rPr>
        <w:t>Wellcome</w:t>
      </w:r>
      <w:proofErr w:type="spellEnd"/>
      <w:r w:rsidRPr="004E54C4">
        <w:rPr>
          <w:highlight w:val="lightGray"/>
          <w:lang w:val="en-US"/>
        </w:rPr>
        <w:t xml:space="preserve">, S.A. </w:t>
      </w:r>
      <w:r w:rsidRPr="004E54C4">
        <w:rPr>
          <w:highlight w:val="lightGray"/>
          <w:lang w:val="en-US"/>
        </w:rPr>
        <w:br/>
      </w:r>
      <w:r w:rsidRPr="00BB61DA">
        <w:rPr>
          <w:highlight w:val="lightGray"/>
          <w:lang w:val="es-US"/>
        </w:rPr>
        <w:t>Avda. Extremadura, 3</w:t>
      </w:r>
      <w:r w:rsidRPr="00BB61DA">
        <w:rPr>
          <w:highlight w:val="lightGray"/>
          <w:lang w:val="es-US"/>
        </w:rPr>
        <w:br/>
        <w:t>09400 Aranda de Duero</w:t>
      </w:r>
      <w:r w:rsidRPr="00BB61DA">
        <w:rPr>
          <w:highlight w:val="lightGray"/>
          <w:lang w:val="es-US"/>
        </w:rPr>
        <w:br/>
        <w:t>Burgos</w:t>
      </w:r>
      <w:r w:rsidRPr="00BB61DA">
        <w:rPr>
          <w:highlight w:val="lightGray"/>
          <w:lang w:val="es-US"/>
        </w:rPr>
        <w:br/>
      </w:r>
      <w:proofErr w:type="spellStart"/>
      <w:r w:rsidR="00622686" w:rsidRPr="00BB61DA">
        <w:rPr>
          <w:highlight w:val="lightGray"/>
          <w:lang w:val="es-US"/>
        </w:rPr>
        <w:t>Spanien</w:t>
      </w:r>
      <w:proofErr w:type="spellEnd"/>
    </w:p>
    <w:p w14:paraId="3ACBE81C" w14:textId="77777777" w:rsidR="0061368A" w:rsidRPr="00BB61DA" w:rsidRDefault="0061368A" w:rsidP="00B412B9">
      <w:pPr>
        <w:rPr>
          <w:szCs w:val="22"/>
          <w:lang w:val="es-US"/>
        </w:rPr>
      </w:pPr>
    </w:p>
    <w:p w14:paraId="1E090D7D" w14:textId="77777777" w:rsidR="00B412B9" w:rsidRPr="00BB61DA" w:rsidRDefault="00B412B9" w:rsidP="00B412B9">
      <w:pPr>
        <w:widowControl w:val="0"/>
        <w:numPr>
          <w:ilvl w:val="12"/>
          <w:numId w:val="0"/>
        </w:numPr>
        <w:rPr>
          <w:szCs w:val="22"/>
        </w:rPr>
      </w:pPr>
      <w:r w:rsidRPr="00BB61DA">
        <w:rPr>
          <w:szCs w:val="22"/>
        </w:rPr>
        <w:t>Hvis du ønsker yderligere oplysninger om dette lægemiddel, skal du henvende dig til den lokale repræsentant for indehaveren af markedsføringstilladelsen:</w:t>
      </w:r>
    </w:p>
    <w:p w14:paraId="5C57433C" w14:textId="77777777" w:rsidR="00B412B9" w:rsidRPr="00BB61DA" w:rsidRDefault="00B412B9" w:rsidP="00B412B9">
      <w:pPr>
        <w:widowControl w:val="0"/>
        <w:numPr>
          <w:ilvl w:val="12"/>
          <w:numId w:val="0"/>
        </w:numPr>
        <w:rPr>
          <w:szCs w:val="22"/>
        </w:rPr>
      </w:pPr>
    </w:p>
    <w:tbl>
      <w:tblPr>
        <w:tblW w:w="9356" w:type="dxa"/>
        <w:tblInd w:w="-34" w:type="dxa"/>
        <w:tblLayout w:type="fixed"/>
        <w:tblLook w:val="0000" w:firstRow="0" w:lastRow="0" w:firstColumn="0" w:lastColumn="0" w:noHBand="0" w:noVBand="0"/>
      </w:tblPr>
      <w:tblGrid>
        <w:gridCol w:w="34"/>
        <w:gridCol w:w="4644"/>
        <w:gridCol w:w="4678"/>
      </w:tblGrid>
      <w:tr w:rsidR="00B412B9" w:rsidRPr="00041E16" w14:paraId="50BF200A" w14:textId="77777777" w:rsidTr="00EA3473">
        <w:trPr>
          <w:gridBefore w:val="1"/>
          <w:wBefore w:w="34" w:type="dxa"/>
        </w:trPr>
        <w:tc>
          <w:tcPr>
            <w:tcW w:w="4644" w:type="dxa"/>
          </w:tcPr>
          <w:p w14:paraId="1ABB31EF" w14:textId="77777777" w:rsidR="00B412B9" w:rsidRPr="00BB61DA" w:rsidRDefault="00B412B9" w:rsidP="00EA3473">
            <w:pPr>
              <w:widowControl w:val="0"/>
              <w:rPr>
                <w:szCs w:val="22"/>
                <w:lang w:val="en-US"/>
              </w:rPr>
            </w:pPr>
            <w:proofErr w:type="spellStart"/>
            <w:r w:rsidRPr="00BB61DA">
              <w:rPr>
                <w:b/>
                <w:bCs/>
                <w:szCs w:val="22"/>
                <w:lang w:val="en-US"/>
              </w:rPr>
              <w:t>België</w:t>
            </w:r>
            <w:proofErr w:type="spellEnd"/>
            <w:r w:rsidRPr="00BB61DA">
              <w:rPr>
                <w:b/>
                <w:bCs/>
                <w:szCs w:val="22"/>
                <w:lang w:val="en-US"/>
              </w:rPr>
              <w:t>/Belgique/</w:t>
            </w:r>
            <w:proofErr w:type="spellStart"/>
            <w:r w:rsidRPr="00BB61DA">
              <w:rPr>
                <w:b/>
                <w:bCs/>
                <w:szCs w:val="22"/>
                <w:lang w:val="en-US"/>
              </w:rPr>
              <w:t>Belgien</w:t>
            </w:r>
            <w:proofErr w:type="spellEnd"/>
          </w:p>
          <w:p w14:paraId="1A776F33" w14:textId="77777777" w:rsidR="00B412B9" w:rsidRPr="00BB61DA" w:rsidRDefault="00B412B9" w:rsidP="00EA3473">
            <w:pPr>
              <w:rPr>
                <w:lang w:val="en-US"/>
              </w:rPr>
            </w:pPr>
            <w:r w:rsidRPr="00BB61DA">
              <w:rPr>
                <w:lang w:val="en-US"/>
              </w:rPr>
              <w:t xml:space="preserve">GlaxoSmithKline </w:t>
            </w:r>
            <w:r w:rsidRPr="00BB61DA">
              <w:rPr>
                <w:bCs/>
                <w:lang w:val="en-US"/>
              </w:rPr>
              <w:t>Pharmaceuticals</w:t>
            </w:r>
            <w:r w:rsidRPr="00BB61DA">
              <w:rPr>
                <w:lang w:val="en-US"/>
              </w:rPr>
              <w:t xml:space="preserve"> s.a./</w:t>
            </w:r>
            <w:proofErr w:type="spellStart"/>
            <w:r w:rsidRPr="00BB61DA">
              <w:rPr>
                <w:lang w:val="en-US"/>
              </w:rPr>
              <w:t>n.v.</w:t>
            </w:r>
            <w:proofErr w:type="spellEnd"/>
          </w:p>
          <w:p w14:paraId="72F1B50A" w14:textId="77777777" w:rsidR="00B412B9" w:rsidRPr="00BB61DA" w:rsidRDefault="00B412B9" w:rsidP="00EA3473">
            <w:pPr>
              <w:rPr>
                <w:b/>
              </w:rPr>
            </w:pPr>
            <w:r w:rsidRPr="00BB61DA">
              <w:t>Tél/Tel: + 32 (0)</w:t>
            </w:r>
            <w:r w:rsidRPr="00BB61DA">
              <w:rPr>
                <w:bCs/>
              </w:rPr>
              <w:t xml:space="preserve"> 10 85 52 00</w:t>
            </w:r>
          </w:p>
          <w:p w14:paraId="3DBB45B5" w14:textId="77777777" w:rsidR="00B412B9" w:rsidRPr="00BB61DA" w:rsidRDefault="00B412B9" w:rsidP="00EA3473">
            <w:pPr>
              <w:widowControl w:val="0"/>
              <w:rPr>
                <w:szCs w:val="22"/>
              </w:rPr>
            </w:pPr>
          </w:p>
        </w:tc>
        <w:tc>
          <w:tcPr>
            <w:tcW w:w="4678" w:type="dxa"/>
          </w:tcPr>
          <w:p w14:paraId="546DFB02" w14:textId="77777777" w:rsidR="00B412B9" w:rsidRPr="00BB61DA" w:rsidRDefault="00B412B9" w:rsidP="00EA3473">
            <w:pPr>
              <w:widowControl w:val="0"/>
              <w:autoSpaceDE w:val="0"/>
              <w:autoSpaceDN w:val="0"/>
              <w:adjustRightInd w:val="0"/>
              <w:rPr>
                <w:szCs w:val="22"/>
                <w:lang w:val="en-US"/>
              </w:rPr>
            </w:pPr>
            <w:r w:rsidRPr="00BB61DA">
              <w:rPr>
                <w:b/>
                <w:bCs/>
                <w:szCs w:val="22"/>
                <w:lang w:val="en-US"/>
              </w:rPr>
              <w:t>Lietuva</w:t>
            </w:r>
          </w:p>
          <w:p w14:paraId="1A4355CB" w14:textId="77777777" w:rsidR="00B412B9" w:rsidRPr="00BB61DA" w:rsidRDefault="00B412B9" w:rsidP="00EA3473">
            <w:pPr>
              <w:rPr>
                <w:lang w:val="en-US"/>
              </w:rPr>
            </w:pPr>
            <w:r w:rsidRPr="00BB61DA">
              <w:rPr>
                <w:lang w:val="en-US"/>
              </w:rPr>
              <w:t xml:space="preserve">GlaxoSmithKline </w:t>
            </w:r>
            <w:r w:rsidRPr="004E54C4">
              <w:rPr>
                <w:lang w:val="en-US"/>
              </w:rPr>
              <w:t>(Ireland) Limited</w:t>
            </w:r>
          </w:p>
          <w:p w14:paraId="243F0CF6" w14:textId="77777777" w:rsidR="00B412B9" w:rsidRPr="00BB61DA" w:rsidRDefault="00B412B9" w:rsidP="00EA3473">
            <w:pPr>
              <w:rPr>
                <w:lang w:val="en-US"/>
              </w:rPr>
            </w:pPr>
            <w:r w:rsidRPr="00BB61DA">
              <w:rPr>
                <w:lang w:val="en-US"/>
              </w:rPr>
              <w:t xml:space="preserve">Tel: + 370 </w:t>
            </w:r>
            <w:r w:rsidRPr="004E54C4">
              <w:rPr>
                <w:color w:val="000000"/>
                <w:lang w:val="en-US"/>
              </w:rPr>
              <w:t>80000334</w:t>
            </w:r>
          </w:p>
          <w:p w14:paraId="21E10665" w14:textId="77777777" w:rsidR="00B412B9" w:rsidRPr="00BB61DA" w:rsidRDefault="00B412B9" w:rsidP="00EA3473">
            <w:pPr>
              <w:rPr>
                <w:szCs w:val="22"/>
                <w:lang w:val="en-US"/>
              </w:rPr>
            </w:pPr>
          </w:p>
        </w:tc>
      </w:tr>
      <w:tr w:rsidR="00B412B9" w:rsidRPr="00823A1A" w14:paraId="025B069B" w14:textId="77777777" w:rsidTr="00EA3473">
        <w:trPr>
          <w:gridBefore w:val="1"/>
          <w:wBefore w:w="34" w:type="dxa"/>
        </w:trPr>
        <w:tc>
          <w:tcPr>
            <w:tcW w:w="4644" w:type="dxa"/>
          </w:tcPr>
          <w:p w14:paraId="4F3D072F" w14:textId="77777777" w:rsidR="00B412B9" w:rsidRPr="004E54C4" w:rsidRDefault="00B412B9" w:rsidP="00EA3473">
            <w:pPr>
              <w:keepNext/>
              <w:widowControl w:val="0"/>
              <w:autoSpaceDE w:val="0"/>
              <w:autoSpaceDN w:val="0"/>
              <w:adjustRightInd w:val="0"/>
              <w:rPr>
                <w:b/>
                <w:bCs/>
                <w:szCs w:val="22"/>
                <w:lang w:val="en-US"/>
              </w:rPr>
            </w:pPr>
            <w:r w:rsidRPr="00823A1A">
              <w:rPr>
                <w:b/>
                <w:bCs/>
                <w:szCs w:val="22"/>
              </w:rPr>
              <w:t>България</w:t>
            </w:r>
          </w:p>
          <w:p w14:paraId="734970F6" w14:textId="77777777" w:rsidR="00B412B9" w:rsidRPr="00BB61DA" w:rsidRDefault="00B412B9" w:rsidP="00EA3473">
            <w:pPr>
              <w:rPr>
                <w:lang w:val="en-US"/>
              </w:rPr>
            </w:pPr>
            <w:r w:rsidRPr="00BB61DA">
              <w:rPr>
                <w:lang w:val="en-US"/>
              </w:rPr>
              <w:t>GlaxoSmithKline</w:t>
            </w:r>
            <w:r w:rsidRPr="004E54C4">
              <w:rPr>
                <w:lang w:val="en-US"/>
              </w:rPr>
              <w:t xml:space="preserve"> (Ireland) Limited </w:t>
            </w:r>
          </w:p>
          <w:p w14:paraId="637F73DE" w14:textId="77777777" w:rsidR="00B412B9" w:rsidRPr="004E54C4" w:rsidRDefault="00B412B9" w:rsidP="00EA3473">
            <w:pPr>
              <w:rPr>
                <w:lang w:val="en-US"/>
              </w:rPr>
            </w:pPr>
            <w:proofErr w:type="spellStart"/>
            <w:r w:rsidRPr="004E54C4">
              <w:rPr>
                <w:lang w:val="en-US"/>
              </w:rPr>
              <w:t>Te</w:t>
            </w:r>
            <w:proofErr w:type="spellEnd"/>
            <w:r w:rsidRPr="00BB61DA">
              <w:t>л</w:t>
            </w:r>
            <w:r w:rsidRPr="004E54C4">
              <w:rPr>
                <w:lang w:val="en-US"/>
              </w:rPr>
              <w:t xml:space="preserve">.: + 359 </w:t>
            </w:r>
            <w:r w:rsidRPr="004E54C4">
              <w:rPr>
                <w:color w:val="000000"/>
                <w:lang w:val="en-US"/>
              </w:rPr>
              <w:t>80018205</w:t>
            </w:r>
          </w:p>
          <w:p w14:paraId="2B8CF812" w14:textId="77777777" w:rsidR="00B412B9" w:rsidRPr="00BB61DA" w:rsidRDefault="00B412B9" w:rsidP="00EA3473">
            <w:pPr>
              <w:keepNext/>
              <w:widowControl w:val="0"/>
              <w:rPr>
                <w:szCs w:val="22"/>
                <w:lang w:val="en-US"/>
              </w:rPr>
            </w:pPr>
          </w:p>
        </w:tc>
        <w:tc>
          <w:tcPr>
            <w:tcW w:w="4678" w:type="dxa"/>
          </w:tcPr>
          <w:p w14:paraId="5A159E02" w14:textId="77777777" w:rsidR="00B412B9" w:rsidRPr="00BB61DA" w:rsidRDefault="00B412B9" w:rsidP="00EA3473">
            <w:pPr>
              <w:keepNext/>
              <w:widowControl w:val="0"/>
              <w:rPr>
                <w:szCs w:val="22"/>
                <w:lang w:val="en-US"/>
              </w:rPr>
            </w:pPr>
            <w:r w:rsidRPr="00BB61DA">
              <w:rPr>
                <w:b/>
                <w:bCs/>
                <w:szCs w:val="22"/>
                <w:lang w:val="en-US"/>
              </w:rPr>
              <w:t>Luxembourg/Luxemburg</w:t>
            </w:r>
          </w:p>
          <w:p w14:paraId="0A5B99E8" w14:textId="77777777" w:rsidR="00B412B9" w:rsidRPr="00BB61DA" w:rsidRDefault="00B412B9" w:rsidP="00EA3473">
            <w:pPr>
              <w:rPr>
                <w:lang w:val="en-US"/>
              </w:rPr>
            </w:pPr>
            <w:r w:rsidRPr="00BB61DA">
              <w:rPr>
                <w:lang w:val="en-US"/>
              </w:rPr>
              <w:t xml:space="preserve">GlaxoSmithKline </w:t>
            </w:r>
            <w:r w:rsidRPr="00BB61DA">
              <w:rPr>
                <w:bCs/>
                <w:lang w:val="en-US"/>
              </w:rPr>
              <w:t>Pharmaceuticals</w:t>
            </w:r>
            <w:r w:rsidRPr="00BB61DA">
              <w:rPr>
                <w:lang w:val="en-US"/>
              </w:rPr>
              <w:t xml:space="preserve"> s.a./</w:t>
            </w:r>
            <w:proofErr w:type="spellStart"/>
            <w:r w:rsidRPr="00BB61DA">
              <w:rPr>
                <w:lang w:val="en-US"/>
              </w:rPr>
              <w:t>n.v.</w:t>
            </w:r>
            <w:proofErr w:type="spellEnd"/>
          </w:p>
          <w:p w14:paraId="772C1153" w14:textId="77777777" w:rsidR="00B412B9" w:rsidRPr="00BB61DA" w:rsidRDefault="00B412B9" w:rsidP="00EA3473">
            <w:pPr>
              <w:keepNext/>
            </w:pPr>
            <w:r w:rsidRPr="00BB61DA">
              <w:t>Belgique/Belgien</w:t>
            </w:r>
          </w:p>
          <w:p w14:paraId="70A19842" w14:textId="77777777" w:rsidR="00B412B9" w:rsidRPr="00BB61DA" w:rsidRDefault="00B412B9" w:rsidP="00EA3473">
            <w:pPr>
              <w:keepNext/>
              <w:widowControl w:val="0"/>
              <w:rPr>
                <w:szCs w:val="22"/>
              </w:rPr>
            </w:pPr>
            <w:r w:rsidRPr="00BB61DA">
              <w:t>Tél/Tel: + 32 (0)</w:t>
            </w:r>
            <w:r w:rsidRPr="00BB61DA">
              <w:rPr>
                <w:bCs/>
              </w:rPr>
              <w:t xml:space="preserve"> 10 85 52 00</w:t>
            </w:r>
          </w:p>
        </w:tc>
      </w:tr>
      <w:tr w:rsidR="00B412B9" w:rsidRPr="00041E16" w14:paraId="101BC3CD" w14:textId="77777777" w:rsidTr="00EA3473">
        <w:trPr>
          <w:gridBefore w:val="1"/>
          <w:wBefore w:w="34" w:type="dxa"/>
          <w:trHeight w:val="927"/>
        </w:trPr>
        <w:tc>
          <w:tcPr>
            <w:tcW w:w="4644" w:type="dxa"/>
          </w:tcPr>
          <w:p w14:paraId="791907B3" w14:textId="77777777" w:rsidR="00B412B9" w:rsidRPr="00041E16" w:rsidRDefault="00B412B9" w:rsidP="00EA3473">
            <w:pPr>
              <w:widowControl w:val="0"/>
              <w:rPr>
                <w:b/>
                <w:bCs/>
                <w:szCs w:val="22"/>
                <w:lang w:val="en-US"/>
              </w:rPr>
            </w:pPr>
          </w:p>
          <w:p w14:paraId="5049625A" w14:textId="77777777" w:rsidR="00B412B9" w:rsidRPr="00041E16" w:rsidRDefault="00B412B9" w:rsidP="00EA3473">
            <w:pPr>
              <w:widowControl w:val="0"/>
              <w:rPr>
                <w:szCs w:val="22"/>
                <w:lang w:val="en-US"/>
              </w:rPr>
            </w:pPr>
            <w:r w:rsidRPr="00041E16">
              <w:rPr>
                <w:b/>
                <w:bCs/>
                <w:szCs w:val="22"/>
                <w:lang w:val="en-US"/>
              </w:rPr>
              <w:t xml:space="preserve">Česká </w:t>
            </w:r>
            <w:proofErr w:type="spellStart"/>
            <w:r w:rsidRPr="00041E16">
              <w:rPr>
                <w:b/>
                <w:bCs/>
                <w:szCs w:val="22"/>
                <w:lang w:val="en-US"/>
              </w:rPr>
              <w:t>republika</w:t>
            </w:r>
            <w:proofErr w:type="spellEnd"/>
          </w:p>
          <w:p w14:paraId="2A4EFF12" w14:textId="77777777" w:rsidR="00B412B9" w:rsidRPr="00041E16" w:rsidRDefault="00B412B9" w:rsidP="00EA3473">
            <w:pPr>
              <w:rPr>
                <w:lang w:val="en-US"/>
              </w:rPr>
            </w:pPr>
            <w:r w:rsidRPr="00041E16">
              <w:rPr>
                <w:lang w:val="en-US"/>
              </w:rPr>
              <w:t xml:space="preserve">GlaxoSmithKline, </w:t>
            </w:r>
            <w:proofErr w:type="spellStart"/>
            <w:r w:rsidRPr="00041E16">
              <w:rPr>
                <w:lang w:val="en-US"/>
              </w:rPr>
              <w:t>s.r.o.</w:t>
            </w:r>
            <w:proofErr w:type="spellEnd"/>
          </w:p>
          <w:p w14:paraId="339C305A" w14:textId="77777777" w:rsidR="00B412B9" w:rsidRPr="00BB61DA" w:rsidRDefault="00B412B9" w:rsidP="00EA3473">
            <w:r w:rsidRPr="00BB61DA">
              <w:t>Tel: + 420 222 001 111</w:t>
            </w:r>
          </w:p>
          <w:p w14:paraId="09F7CC3C" w14:textId="77777777" w:rsidR="00B412B9" w:rsidRPr="00BB61DA" w:rsidRDefault="00B412B9" w:rsidP="00EA3473">
            <w:pPr>
              <w:widowControl w:val="0"/>
            </w:pPr>
            <w:r w:rsidRPr="00823A1A">
              <w:t>cz.info@gsk.com</w:t>
            </w:r>
          </w:p>
          <w:p w14:paraId="0262BD9E" w14:textId="77777777" w:rsidR="00B412B9" w:rsidRPr="00BB61DA" w:rsidRDefault="00B412B9" w:rsidP="00EA3473">
            <w:pPr>
              <w:widowControl w:val="0"/>
              <w:rPr>
                <w:szCs w:val="22"/>
              </w:rPr>
            </w:pPr>
          </w:p>
        </w:tc>
        <w:tc>
          <w:tcPr>
            <w:tcW w:w="4678" w:type="dxa"/>
          </w:tcPr>
          <w:p w14:paraId="21110322" w14:textId="77777777" w:rsidR="00B412B9" w:rsidRPr="00BB61DA" w:rsidRDefault="00B412B9" w:rsidP="00EA3473">
            <w:pPr>
              <w:widowControl w:val="0"/>
              <w:rPr>
                <w:b/>
                <w:bCs/>
                <w:szCs w:val="22"/>
                <w:lang w:val="en-US"/>
              </w:rPr>
            </w:pPr>
          </w:p>
          <w:p w14:paraId="24B1F3B1" w14:textId="77777777" w:rsidR="00B412B9" w:rsidRPr="00BB61DA" w:rsidRDefault="00B412B9" w:rsidP="00EA3473">
            <w:pPr>
              <w:widowControl w:val="0"/>
              <w:rPr>
                <w:b/>
                <w:szCs w:val="22"/>
                <w:lang w:val="en-US"/>
              </w:rPr>
            </w:pPr>
            <w:proofErr w:type="spellStart"/>
            <w:r w:rsidRPr="00BB61DA">
              <w:rPr>
                <w:b/>
                <w:bCs/>
                <w:szCs w:val="22"/>
                <w:lang w:val="en-US"/>
              </w:rPr>
              <w:t>Magyarország</w:t>
            </w:r>
            <w:proofErr w:type="spellEnd"/>
          </w:p>
          <w:p w14:paraId="59DE8A97" w14:textId="77777777" w:rsidR="00B412B9" w:rsidRPr="00BB61DA" w:rsidRDefault="00B412B9" w:rsidP="00EA3473">
            <w:pPr>
              <w:rPr>
                <w:lang w:val="en-US"/>
              </w:rPr>
            </w:pPr>
            <w:r w:rsidRPr="00BB61DA">
              <w:rPr>
                <w:lang w:val="en-US"/>
              </w:rPr>
              <w:t xml:space="preserve">GlaxoSmithKline </w:t>
            </w:r>
            <w:r w:rsidRPr="004E54C4">
              <w:rPr>
                <w:lang w:val="en-US"/>
              </w:rPr>
              <w:t>(Ireland) Limited</w:t>
            </w:r>
          </w:p>
          <w:p w14:paraId="4977B306" w14:textId="77777777" w:rsidR="00B412B9" w:rsidRPr="00BB61DA" w:rsidRDefault="00B412B9" w:rsidP="00EA3473">
            <w:pPr>
              <w:widowControl w:val="0"/>
              <w:rPr>
                <w:szCs w:val="22"/>
                <w:lang w:val="en-US"/>
              </w:rPr>
            </w:pPr>
            <w:r w:rsidRPr="00BB61DA">
              <w:rPr>
                <w:lang w:val="en-US"/>
              </w:rPr>
              <w:t xml:space="preserve">Tel.: + 36 </w:t>
            </w:r>
            <w:r w:rsidRPr="004E54C4">
              <w:rPr>
                <w:color w:val="000000"/>
                <w:lang w:val="en-US"/>
              </w:rPr>
              <w:t>80088309</w:t>
            </w:r>
          </w:p>
        </w:tc>
      </w:tr>
      <w:tr w:rsidR="00B412B9" w:rsidRPr="00041E16" w14:paraId="33918D43" w14:textId="77777777" w:rsidTr="00EA3473">
        <w:trPr>
          <w:gridBefore w:val="1"/>
          <w:wBefore w:w="34" w:type="dxa"/>
        </w:trPr>
        <w:tc>
          <w:tcPr>
            <w:tcW w:w="4644" w:type="dxa"/>
          </w:tcPr>
          <w:p w14:paraId="1433420D" w14:textId="77777777" w:rsidR="00B412B9" w:rsidRPr="00BB61DA" w:rsidRDefault="00B412B9" w:rsidP="00EA3473">
            <w:pPr>
              <w:widowControl w:val="0"/>
              <w:rPr>
                <w:szCs w:val="22"/>
                <w:lang w:val="en-US"/>
              </w:rPr>
            </w:pPr>
            <w:r w:rsidRPr="00BB61DA">
              <w:rPr>
                <w:b/>
                <w:bCs/>
                <w:szCs w:val="22"/>
                <w:lang w:val="en-US"/>
              </w:rPr>
              <w:t>Danmark</w:t>
            </w:r>
          </w:p>
          <w:p w14:paraId="0D79B781" w14:textId="77777777" w:rsidR="00B412B9" w:rsidRPr="00BB61DA" w:rsidRDefault="00B412B9" w:rsidP="00EA3473">
            <w:pPr>
              <w:rPr>
                <w:lang w:val="en-US"/>
              </w:rPr>
            </w:pPr>
            <w:r w:rsidRPr="00BB61DA">
              <w:rPr>
                <w:lang w:val="en-US"/>
              </w:rPr>
              <w:t>GlaxoSmithKline Pharma A/S</w:t>
            </w:r>
          </w:p>
          <w:p w14:paraId="11818DFB" w14:textId="7471EF9F" w:rsidR="00B412B9" w:rsidRPr="00BB61DA" w:rsidRDefault="00B412B9" w:rsidP="00EA3473">
            <w:pPr>
              <w:rPr>
                <w:lang w:val="en-US"/>
              </w:rPr>
            </w:pPr>
            <w:proofErr w:type="spellStart"/>
            <w:r w:rsidRPr="00BB61DA">
              <w:rPr>
                <w:lang w:val="en-US"/>
              </w:rPr>
              <w:t>Tlf</w:t>
            </w:r>
            <w:proofErr w:type="spellEnd"/>
            <w:r w:rsidR="009D610F" w:rsidRPr="00BB61DA">
              <w:rPr>
                <w:lang w:val="en-US"/>
              </w:rPr>
              <w:t>.</w:t>
            </w:r>
            <w:r w:rsidRPr="00BB61DA">
              <w:rPr>
                <w:lang w:val="en-US"/>
              </w:rPr>
              <w:t>: + 45 36 35 91 00</w:t>
            </w:r>
          </w:p>
          <w:p w14:paraId="32309FEA" w14:textId="4E76574F" w:rsidR="00B412B9" w:rsidRPr="00BB61DA" w:rsidRDefault="000126D2" w:rsidP="00EA3473">
            <w:pPr>
              <w:widowControl w:val="0"/>
              <w:rPr>
                <w:szCs w:val="22"/>
              </w:rPr>
            </w:pPr>
            <w:r w:rsidRPr="00BB61DA">
              <w:t>dk-info@gsk.com</w:t>
            </w:r>
          </w:p>
        </w:tc>
        <w:tc>
          <w:tcPr>
            <w:tcW w:w="4678" w:type="dxa"/>
          </w:tcPr>
          <w:p w14:paraId="0E73A3A9" w14:textId="77777777" w:rsidR="00B412B9" w:rsidRPr="00BB61DA" w:rsidRDefault="00B412B9" w:rsidP="00EA3473">
            <w:pPr>
              <w:widowControl w:val="0"/>
              <w:rPr>
                <w:b/>
                <w:szCs w:val="22"/>
                <w:lang w:val="en-US"/>
              </w:rPr>
            </w:pPr>
            <w:r w:rsidRPr="00BB61DA">
              <w:rPr>
                <w:b/>
                <w:bCs/>
                <w:szCs w:val="22"/>
                <w:lang w:val="en-US"/>
              </w:rPr>
              <w:t>Malta</w:t>
            </w:r>
          </w:p>
          <w:p w14:paraId="055A4119" w14:textId="77777777" w:rsidR="00B412B9" w:rsidRPr="00BB61DA" w:rsidRDefault="00B412B9" w:rsidP="00EA3473">
            <w:pPr>
              <w:rPr>
                <w:lang w:val="en-US"/>
              </w:rPr>
            </w:pPr>
            <w:r w:rsidRPr="00BB61DA">
              <w:rPr>
                <w:lang w:val="en-US"/>
              </w:rPr>
              <w:t>GlaxoSmithKline (Ireland) Limited</w:t>
            </w:r>
          </w:p>
          <w:p w14:paraId="7280001F" w14:textId="77777777" w:rsidR="00B412B9" w:rsidRPr="00BB61DA" w:rsidRDefault="00B412B9" w:rsidP="00EA3473">
            <w:pPr>
              <w:widowControl w:val="0"/>
              <w:rPr>
                <w:szCs w:val="22"/>
                <w:lang w:val="en-US"/>
              </w:rPr>
            </w:pPr>
            <w:r w:rsidRPr="00BB61DA">
              <w:rPr>
                <w:lang w:val="en-US"/>
              </w:rPr>
              <w:t xml:space="preserve">Tel: + 356 </w:t>
            </w:r>
            <w:r w:rsidRPr="004E54C4">
              <w:rPr>
                <w:color w:val="000000"/>
                <w:lang w:val="en-US"/>
              </w:rPr>
              <w:t>80065004</w:t>
            </w:r>
          </w:p>
        </w:tc>
      </w:tr>
      <w:tr w:rsidR="00B412B9" w:rsidRPr="00823A1A" w14:paraId="78FB85B4" w14:textId="77777777" w:rsidTr="00EA3473">
        <w:trPr>
          <w:gridBefore w:val="1"/>
          <w:wBefore w:w="34" w:type="dxa"/>
        </w:trPr>
        <w:tc>
          <w:tcPr>
            <w:tcW w:w="4644" w:type="dxa"/>
          </w:tcPr>
          <w:p w14:paraId="71E521AC" w14:textId="77777777" w:rsidR="00B412B9" w:rsidRPr="00BB61DA" w:rsidRDefault="00B412B9" w:rsidP="00EA3473">
            <w:pPr>
              <w:widowControl w:val="0"/>
              <w:rPr>
                <w:szCs w:val="22"/>
                <w:lang w:val="en-US"/>
              </w:rPr>
            </w:pPr>
          </w:p>
          <w:p w14:paraId="7E49B79F" w14:textId="77777777" w:rsidR="00B412B9" w:rsidRPr="00BB61DA" w:rsidRDefault="00B412B9" w:rsidP="00EA3473">
            <w:pPr>
              <w:widowControl w:val="0"/>
              <w:rPr>
                <w:szCs w:val="22"/>
                <w:lang w:val="en-US"/>
              </w:rPr>
            </w:pPr>
            <w:r w:rsidRPr="00BB61DA">
              <w:rPr>
                <w:b/>
                <w:bCs/>
                <w:szCs w:val="22"/>
                <w:lang w:val="en-US"/>
              </w:rPr>
              <w:t>Deutschland</w:t>
            </w:r>
          </w:p>
          <w:p w14:paraId="6D163D94" w14:textId="77777777" w:rsidR="00B412B9" w:rsidRPr="00BB61DA" w:rsidRDefault="00B412B9" w:rsidP="00EA3473">
            <w:pPr>
              <w:widowControl w:val="0"/>
              <w:rPr>
                <w:szCs w:val="22"/>
                <w:lang w:val="en-US"/>
              </w:rPr>
            </w:pPr>
            <w:r w:rsidRPr="00BB61DA">
              <w:rPr>
                <w:szCs w:val="22"/>
                <w:lang w:val="en-US"/>
              </w:rPr>
              <w:t>GlaxoSmithKline GmbH &amp; Co. KG</w:t>
            </w:r>
          </w:p>
          <w:p w14:paraId="0945497C" w14:textId="77777777" w:rsidR="00B412B9" w:rsidRPr="00BB61DA" w:rsidRDefault="00B412B9" w:rsidP="00EA3473">
            <w:pPr>
              <w:widowControl w:val="0"/>
              <w:rPr>
                <w:szCs w:val="22"/>
                <w:lang w:val="en-US"/>
              </w:rPr>
            </w:pPr>
            <w:r w:rsidRPr="00BB61DA">
              <w:rPr>
                <w:szCs w:val="22"/>
                <w:lang w:val="en-US"/>
              </w:rPr>
              <w:t>Tel.: + 49 (0)89 36044 8701</w:t>
            </w:r>
          </w:p>
          <w:p w14:paraId="4220D11F" w14:textId="7FA69B91" w:rsidR="00B412B9" w:rsidRPr="00BB61DA" w:rsidRDefault="000126D2" w:rsidP="00EA3473">
            <w:pPr>
              <w:widowControl w:val="0"/>
              <w:rPr>
                <w:szCs w:val="22"/>
              </w:rPr>
            </w:pPr>
            <w:r w:rsidRPr="00BB61DA">
              <w:rPr>
                <w:szCs w:val="22"/>
              </w:rPr>
              <w:lastRenderedPageBreak/>
              <w:t>produkt.info@gsk.com</w:t>
            </w:r>
          </w:p>
        </w:tc>
        <w:tc>
          <w:tcPr>
            <w:tcW w:w="4678" w:type="dxa"/>
          </w:tcPr>
          <w:p w14:paraId="00035926" w14:textId="77777777" w:rsidR="00B412B9" w:rsidRPr="00BB61DA" w:rsidRDefault="00B412B9" w:rsidP="00EA3473">
            <w:pPr>
              <w:widowControl w:val="0"/>
              <w:rPr>
                <w:szCs w:val="22"/>
              </w:rPr>
            </w:pPr>
          </w:p>
          <w:p w14:paraId="1B7FB3D7" w14:textId="77777777" w:rsidR="00B412B9" w:rsidRPr="00BB61DA" w:rsidRDefault="00B412B9" w:rsidP="00EA3473">
            <w:pPr>
              <w:widowControl w:val="0"/>
              <w:rPr>
                <w:szCs w:val="22"/>
              </w:rPr>
            </w:pPr>
            <w:r w:rsidRPr="00BB61DA">
              <w:rPr>
                <w:b/>
                <w:bCs/>
                <w:szCs w:val="22"/>
              </w:rPr>
              <w:t>Nederland</w:t>
            </w:r>
          </w:p>
          <w:p w14:paraId="0D22F8F4" w14:textId="77777777" w:rsidR="00B412B9" w:rsidRPr="00BB61DA" w:rsidRDefault="00B412B9" w:rsidP="00EA3473">
            <w:r w:rsidRPr="00BB61DA">
              <w:t>GlaxoSmithKline BV</w:t>
            </w:r>
          </w:p>
          <w:p w14:paraId="11B572A3" w14:textId="77777777" w:rsidR="00B412B9" w:rsidRPr="00BB61DA" w:rsidRDefault="00B412B9" w:rsidP="00EA3473">
            <w:pPr>
              <w:widowControl w:val="0"/>
              <w:rPr>
                <w:szCs w:val="22"/>
              </w:rPr>
            </w:pPr>
            <w:r w:rsidRPr="00BB61DA">
              <w:t>Tel: + 31 (0)33 2081100</w:t>
            </w:r>
          </w:p>
        </w:tc>
      </w:tr>
      <w:tr w:rsidR="00B412B9" w:rsidRPr="00823A1A" w14:paraId="1A89B5A1" w14:textId="77777777" w:rsidTr="00EA3473">
        <w:trPr>
          <w:gridBefore w:val="1"/>
          <w:wBefore w:w="34" w:type="dxa"/>
        </w:trPr>
        <w:tc>
          <w:tcPr>
            <w:tcW w:w="4644" w:type="dxa"/>
          </w:tcPr>
          <w:p w14:paraId="64455292" w14:textId="77777777" w:rsidR="00B412B9" w:rsidRPr="00BB61DA" w:rsidRDefault="00B412B9" w:rsidP="00EA3473">
            <w:pPr>
              <w:widowControl w:val="0"/>
              <w:rPr>
                <w:bCs/>
                <w:szCs w:val="22"/>
                <w:lang w:val="en-US"/>
              </w:rPr>
            </w:pPr>
          </w:p>
          <w:p w14:paraId="527D9D27" w14:textId="77777777" w:rsidR="00B412B9" w:rsidRPr="00BB61DA" w:rsidRDefault="00B412B9" w:rsidP="00BB61DA">
            <w:pPr>
              <w:keepNext/>
              <w:widowControl w:val="0"/>
              <w:rPr>
                <w:b/>
                <w:bCs/>
                <w:szCs w:val="22"/>
                <w:lang w:val="en-US"/>
              </w:rPr>
            </w:pPr>
            <w:proofErr w:type="spellStart"/>
            <w:r w:rsidRPr="00BB61DA">
              <w:rPr>
                <w:b/>
                <w:bCs/>
                <w:szCs w:val="22"/>
                <w:lang w:val="en-US"/>
              </w:rPr>
              <w:t>Eesti</w:t>
            </w:r>
            <w:proofErr w:type="spellEnd"/>
          </w:p>
          <w:p w14:paraId="3802D382" w14:textId="77777777" w:rsidR="00B412B9" w:rsidRPr="00BB61DA" w:rsidRDefault="00B412B9" w:rsidP="00EA3473">
            <w:pPr>
              <w:rPr>
                <w:lang w:val="en-US"/>
              </w:rPr>
            </w:pPr>
            <w:r w:rsidRPr="00BB61DA">
              <w:rPr>
                <w:lang w:val="en-US"/>
              </w:rPr>
              <w:t xml:space="preserve">GlaxoSmithKline </w:t>
            </w:r>
            <w:r w:rsidRPr="004E54C4">
              <w:rPr>
                <w:lang w:val="en-US"/>
              </w:rPr>
              <w:t>(Ireland) Limited</w:t>
            </w:r>
          </w:p>
          <w:p w14:paraId="5F79031B" w14:textId="77777777" w:rsidR="00B412B9" w:rsidRPr="00BB61DA" w:rsidRDefault="00B412B9" w:rsidP="00EA3473">
            <w:pPr>
              <w:rPr>
                <w:lang w:val="en-US"/>
              </w:rPr>
            </w:pPr>
            <w:r w:rsidRPr="00BB61DA">
              <w:rPr>
                <w:lang w:val="en-US"/>
              </w:rPr>
              <w:t xml:space="preserve">Tel: + 372 </w:t>
            </w:r>
            <w:r w:rsidRPr="004E54C4">
              <w:rPr>
                <w:color w:val="000000"/>
                <w:lang w:val="en-US"/>
              </w:rPr>
              <w:t>8002640</w:t>
            </w:r>
          </w:p>
          <w:p w14:paraId="40791DB1" w14:textId="77777777" w:rsidR="00B412B9" w:rsidRPr="00BB61DA" w:rsidRDefault="00B412B9" w:rsidP="00EA3473">
            <w:pPr>
              <w:widowControl w:val="0"/>
              <w:rPr>
                <w:szCs w:val="22"/>
                <w:lang w:val="en-US"/>
              </w:rPr>
            </w:pPr>
          </w:p>
        </w:tc>
        <w:tc>
          <w:tcPr>
            <w:tcW w:w="4678" w:type="dxa"/>
          </w:tcPr>
          <w:p w14:paraId="0174E4F3" w14:textId="77777777" w:rsidR="00B412B9" w:rsidRPr="00BB61DA" w:rsidRDefault="00B412B9" w:rsidP="00EA3473">
            <w:pPr>
              <w:widowControl w:val="0"/>
              <w:rPr>
                <w:szCs w:val="22"/>
                <w:lang w:val="en-US"/>
              </w:rPr>
            </w:pPr>
          </w:p>
          <w:p w14:paraId="7C7FE2FD" w14:textId="77777777" w:rsidR="00B412B9" w:rsidRPr="00BB61DA" w:rsidRDefault="00B412B9" w:rsidP="00BB61DA">
            <w:pPr>
              <w:keepNext/>
              <w:widowControl w:val="0"/>
              <w:rPr>
                <w:szCs w:val="22"/>
              </w:rPr>
            </w:pPr>
            <w:r w:rsidRPr="00BB61DA">
              <w:rPr>
                <w:b/>
                <w:bCs/>
                <w:szCs w:val="22"/>
              </w:rPr>
              <w:t>Norge</w:t>
            </w:r>
          </w:p>
          <w:p w14:paraId="51340443" w14:textId="77777777" w:rsidR="00B412B9" w:rsidRPr="00BB61DA" w:rsidRDefault="00B412B9" w:rsidP="00EA3473">
            <w:r w:rsidRPr="00BB61DA">
              <w:t>GlaxoSmithKline AS</w:t>
            </w:r>
          </w:p>
          <w:p w14:paraId="53946990" w14:textId="77777777" w:rsidR="00B412B9" w:rsidRPr="00BB61DA" w:rsidRDefault="00B412B9" w:rsidP="00EA3473">
            <w:r w:rsidRPr="00BB61DA">
              <w:t>Tlf: + 47 22 70 20 00</w:t>
            </w:r>
          </w:p>
          <w:p w14:paraId="7FA29060" w14:textId="77777777" w:rsidR="00B412B9" w:rsidRPr="00BB61DA" w:rsidRDefault="00B412B9" w:rsidP="00EA3473">
            <w:pPr>
              <w:widowControl w:val="0"/>
              <w:rPr>
                <w:szCs w:val="22"/>
              </w:rPr>
            </w:pPr>
          </w:p>
        </w:tc>
      </w:tr>
      <w:tr w:rsidR="00B412B9" w:rsidRPr="00823A1A" w14:paraId="3CB41B7A" w14:textId="77777777" w:rsidTr="00EA3473">
        <w:trPr>
          <w:gridBefore w:val="1"/>
          <w:wBefore w:w="34" w:type="dxa"/>
        </w:trPr>
        <w:tc>
          <w:tcPr>
            <w:tcW w:w="4644" w:type="dxa"/>
          </w:tcPr>
          <w:p w14:paraId="3009939E" w14:textId="77777777" w:rsidR="00B412B9" w:rsidRPr="00BB61DA" w:rsidRDefault="00B412B9" w:rsidP="00EA3473">
            <w:pPr>
              <w:widowControl w:val="0"/>
              <w:rPr>
                <w:szCs w:val="22"/>
              </w:rPr>
            </w:pPr>
          </w:p>
          <w:p w14:paraId="7A70DBBA" w14:textId="77777777" w:rsidR="00B412B9" w:rsidRPr="00BB61DA" w:rsidRDefault="00B412B9" w:rsidP="00EA3473">
            <w:pPr>
              <w:widowControl w:val="0"/>
              <w:rPr>
                <w:szCs w:val="22"/>
              </w:rPr>
            </w:pPr>
            <w:r w:rsidRPr="00BB61DA">
              <w:rPr>
                <w:b/>
                <w:bCs/>
                <w:szCs w:val="22"/>
              </w:rPr>
              <w:t>Ελλάδα</w:t>
            </w:r>
          </w:p>
          <w:p w14:paraId="56AA6BC6" w14:textId="77777777" w:rsidR="00B412B9" w:rsidRPr="00823A1A" w:rsidRDefault="00B412B9" w:rsidP="00EA3473">
            <w:r w:rsidRPr="00823A1A">
              <w:t xml:space="preserve">GlaxoSmithKline </w:t>
            </w:r>
            <w:r w:rsidRPr="00BB61DA">
              <w:t>Μονοπρόσωπη</w:t>
            </w:r>
            <w:r w:rsidRPr="00823A1A">
              <w:t xml:space="preserve"> A.E.B.E.</w:t>
            </w:r>
          </w:p>
          <w:p w14:paraId="62F578D9" w14:textId="77777777" w:rsidR="00B412B9" w:rsidRPr="00BB61DA" w:rsidRDefault="00B412B9" w:rsidP="00EA3473">
            <w:r w:rsidRPr="00BB61DA">
              <w:t>Τηλ: + 30 210 68 82 100</w:t>
            </w:r>
          </w:p>
          <w:p w14:paraId="7E2A0893" w14:textId="77777777" w:rsidR="00B412B9" w:rsidRPr="00BB61DA" w:rsidRDefault="00B412B9" w:rsidP="00EA3473">
            <w:pPr>
              <w:widowControl w:val="0"/>
              <w:rPr>
                <w:szCs w:val="22"/>
              </w:rPr>
            </w:pPr>
          </w:p>
        </w:tc>
        <w:tc>
          <w:tcPr>
            <w:tcW w:w="4678" w:type="dxa"/>
          </w:tcPr>
          <w:p w14:paraId="2D97F740" w14:textId="77777777" w:rsidR="00B412B9" w:rsidRPr="00BB61DA" w:rsidRDefault="00B412B9" w:rsidP="00EA3473">
            <w:pPr>
              <w:widowControl w:val="0"/>
              <w:rPr>
                <w:szCs w:val="22"/>
                <w:lang w:val="en-US"/>
              </w:rPr>
            </w:pPr>
          </w:p>
          <w:p w14:paraId="39F511DD" w14:textId="77777777" w:rsidR="00B412B9" w:rsidRPr="00BB61DA" w:rsidRDefault="00B412B9" w:rsidP="00EA3473">
            <w:pPr>
              <w:widowControl w:val="0"/>
              <w:rPr>
                <w:szCs w:val="22"/>
                <w:lang w:val="en-US"/>
              </w:rPr>
            </w:pPr>
            <w:r w:rsidRPr="00BB61DA">
              <w:rPr>
                <w:b/>
                <w:bCs/>
                <w:szCs w:val="22"/>
                <w:lang w:val="en-US"/>
              </w:rPr>
              <w:t>Österreich</w:t>
            </w:r>
          </w:p>
          <w:p w14:paraId="09BB2D4C" w14:textId="77777777" w:rsidR="00B412B9" w:rsidRPr="00BB61DA" w:rsidRDefault="00B412B9" w:rsidP="00EA3473">
            <w:pPr>
              <w:rPr>
                <w:lang w:val="en-US"/>
              </w:rPr>
            </w:pPr>
            <w:r w:rsidRPr="00BB61DA">
              <w:rPr>
                <w:lang w:val="en-US"/>
              </w:rPr>
              <w:t>GlaxoSmithKline Pharma GmbH</w:t>
            </w:r>
          </w:p>
          <w:p w14:paraId="6CC56033" w14:textId="77777777" w:rsidR="00B412B9" w:rsidRPr="00BB61DA" w:rsidRDefault="00B412B9" w:rsidP="00EA3473">
            <w:pPr>
              <w:rPr>
                <w:lang w:val="en-US"/>
              </w:rPr>
            </w:pPr>
            <w:r w:rsidRPr="00BB61DA">
              <w:rPr>
                <w:lang w:val="en-US"/>
              </w:rPr>
              <w:t>Tel: + 43 (0)1 97075 0</w:t>
            </w:r>
          </w:p>
          <w:p w14:paraId="6B086914" w14:textId="32F4F22F" w:rsidR="00B412B9" w:rsidRPr="00BB61DA" w:rsidRDefault="000126D2" w:rsidP="00EA3473">
            <w:pPr>
              <w:widowControl w:val="0"/>
              <w:rPr>
                <w:szCs w:val="22"/>
              </w:rPr>
            </w:pPr>
            <w:r w:rsidRPr="00BB61DA">
              <w:t>at.info@gsk.com</w:t>
            </w:r>
          </w:p>
        </w:tc>
      </w:tr>
      <w:tr w:rsidR="00B412B9" w:rsidRPr="00823A1A" w14:paraId="4602E415" w14:textId="77777777" w:rsidTr="00EA3473">
        <w:tc>
          <w:tcPr>
            <w:tcW w:w="4678" w:type="dxa"/>
            <w:gridSpan w:val="2"/>
          </w:tcPr>
          <w:p w14:paraId="648EF0DC" w14:textId="77777777" w:rsidR="00B412B9" w:rsidRPr="00BB61DA" w:rsidRDefault="00B412B9" w:rsidP="00EA3473">
            <w:pPr>
              <w:widowControl w:val="0"/>
              <w:rPr>
                <w:szCs w:val="22"/>
                <w:lang w:val="es-US"/>
              </w:rPr>
            </w:pPr>
          </w:p>
          <w:p w14:paraId="5ABB0415" w14:textId="77777777" w:rsidR="00B412B9" w:rsidRPr="00BB61DA" w:rsidRDefault="00B412B9" w:rsidP="00EA3473">
            <w:pPr>
              <w:widowControl w:val="0"/>
              <w:rPr>
                <w:b/>
                <w:szCs w:val="22"/>
                <w:lang w:val="es-US"/>
              </w:rPr>
            </w:pPr>
            <w:r w:rsidRPr="00BB61DA">
              <w:rPr>
                <w:b/>
                <w:bCs/>
                <w:szCs w:val="22"/>
                <w:lang w:val="es-US"/>
              </w:rPr>
              <w:t>España</w:t>
            </w:r>
          </w:p>
          <w:p w14:paraId="53988380" w14:textId="77777777" w:rsidR="00B412B9" w:rsidRPr="00BB61DA" w:rsidRDefault="00B412B9" w:rsidP="00EA3473">
            <w:pPr>
              <w:widowControl w:val="0"/>
              <w:rPr>
                <w:szCs w:val="22"/>
                <w:lang w:val="es-US"/>
              </w:rPr>
            </w:pPr>
            <w:r w:rsidRPr="00BB61DA">
              <w:rPr>
                <w:szCs w:val="22"/>
                <w:lang w:val="es-US"/>
              </w:rPr>
              <w:t>GlaxoSmithKline, S.A.</w:t>
            </w:r>
          </w:p>
          <w:p w14:paraId="1CF9B898" w14:textId="77777777" w:rsidR="00B412B9" w:rsidRPr="00BB61DA" w:rsidRDefault="00B412B9" w:rsidP="00EA3473">
            <w:pPr>
              <w:widowControl w:val="0"/>
              <w:rPr>
                <w:szCs w:val="22"/>
                <w:lang w:val="es-US"/>
              </w:rPr>
            </w:pPr>
            <w:r w:rsidRPr="00BB61DA">
              <w:rPr>
                <w:szCs w:val="22"/>
                <w:lang w:val="es-US"/>
              </w:rPr>
              <w:t>Tel: + 34 900 202 700</w:t>
            </w:r>
          </w:p>
          <w:p w14:paraId="332B52B2" w14:textId="77777777" w:rsidR="00B412B9" w:rsidRPr="00BB61DA" w:rsidRDefault="00B412B9" w:rsidP="00EA3473">
            <w:pPr>
              <w:widowControl w:val="0"/>
              <w:rPr>
                <w:szCs w:val="22"/>
              </w:rPr>
            </w:pPr>
            <w:r w:rsidRPr="00BB61DA">
              <w:rPr>
                <w:szCs w:val="22"/>
              </w:rPr>
              <w:t>es-ci@gsk.com</w:t>
            </w:r>
          </w:p>
          <w:p w14:paraId="20104857" w14:textId="77777777" w:rsidR="00B412B9" w:rsidRPr="00BB61DA" w:rsidRDefault="00B412B9" w:rsidP="00EA3473">
            <w:pPr>
              <w:widowControl w:val="0"/>
              <w:tabs>
                <w:tab w:val="left" w:pos="-720"/>
              </w:tabs>
              <w:rPr>
                <w:szCs w:val="22"/>
              </w:rPr>
            </w:pPr>
          </w:p>
        </w:tc>
        <w:tc>
          <w:tcPr>
            <w:tcW w:w="4678" w:type="dxa"/>
          </w:tcPr>
          <w:p w14:paraId="2BB3E4A2" w14:textId="77777777" w:rsidR="00B412B9" w:rsidRPr="00BB61DA" w:rsidRDefault="00B412B9" w:rsidP="00EA3473">
            <w:pPr>
              <w:widowControl w:val="0"/>
              <w:rPr>
                <w:szCs w:val="22"/>
              </w:rPr>
            </w:pPr>
          </w:p>
          <w:p w14:paraId="2F56E914" w14:textId="77777777" w:rsidR="00B412B9" w:rsidRPr="00BB61DA" w:rsidRDefault="00B412B9" w:rsidP="00EA3473">
            <w:pPr>
              <w:widowControl w:val="0"/>
              <w:rPr>
                <w:b/>
                <w:bCs/>
                <w:i/>
                <w:iCs/>
                <w:szCs w:val="22"/>
              </w:rPr>
            </w:pPr>
            <w:r w:rsidRPr="00BB61DA">
              <w:rPr>
                <w:b/>
                <w:bCs/>
                <w:szCs w:val="22"/>
              </w:rPr>
              <w:t>Polska</w:t>
            </w:r>
          </w:p>
          <w:p w14:paraId="34387005" w14:textId="6A0DB40B" w:rsidR="00B412B9" w:rsidRPr="00823A1A" w:rsidRDefault="00B412B9" w:rsidP="00EA3473">
            <w:r w:rsidRPr="00823A1A">
              <w:t>GSK Services Sp. z o.o.</w:t>
            </w:r>
          </w:p>
          <w:p w14:paraId="742E3BCA" w14:textId="77777777" w:rsidR="00B412B9" w:rsidRPr="00BB61DA" w:rsidRDefault="00B412B9" w:rsidP="00EA3473">
            <w:pPr>
              <w:widowControl w:val="0"/>
              <w:rPr>
                <w:szCs w:val="22"/>
              </w:rPr>
            </w:pPr>
            <w:r w:rsidRPr="00BB61DA">
              <w:t>Tel.: + 48 (0)22 576 9000</w:t>
            </w:r>
          </w:p>
          <w:p w14:paraId="2CB8BBA1" w14:textId="77777777" w:rsidR="00B412B9" w:rsidRPr="00BB61DA" w:rsidRDefault="00B412B9" w:rsidP="00EA3473">
            <w:pPr>
              <w:widowControl w:val="0"/>
              <w:tabs>
                <w:tab w:val="left" w:pos="-720"/>
              </w:tabs>
              <w:rPr>
                <w:szCs w:val="22"/>
              </w:rPr>
            </w:pPr>
          </w:p>
        </w:tc>
      </w:tr>
      <w:tr w:rsidR="00B412B9" w:rsidRPr="00823A1A" w14:paraId="003510C9" w14:textId="77777777" w:rsidTr="00EA3473">
        <w:tc>
          <w:tcPr>
            <w:tcW w:w="4678" w:type="dxa"/>
            <w:gridSpan w:val="2"/>
          </w:tcPr>
          <w:p w14:paraId="77F4D63D" w14:textId="77777777" w:rsidR="00B412B9" w:rsidRPr="00BB61DA" w:rsidRDefault="00B412B9" w:rsidP="00EA3473">
            <w:pPr>
              <w:widowControl w:val="0"/>
              <w:rPr>
                <w:b/>
                <w:szCs w:val="22"/>
                <w:lang w:val="en-US"/>
              </w:rPr>
            </w:pPr>
            <w:r w:rsidRPr="00BB61DA">
              <w:rPr>
                <w:b/>
                <w:bCs/>
                <w:szCs w:val="22"/>
                <w:lang w:val="en-US"/>
              </w:rPr>
              <w:t>France</w:t>
            </w:r>
          </w:p>
          <w:p w14:paraId="06CBCF7C" w14:textId="77777777" w:rsidR="00B412B9" w:rsidRPr="00BB61DA" w:rsidRDefault="00B412B9" w:rsidP="00EA3473">
            <w:pPr>
              <w:widowControl w:val="0"/>
              <w:rPr>
                <w:szCs w:val="22"/>
                <w:lang w:val="en-US"/>
              </w:rPr>
            </w:pPr>
            <w:proofErr w:type="spellStart"/>
            <w:r w:rsidRPr="00BB61DA">
              <w:rPr>
                <w:szCs w:val="22"/>
                <w:lang w:val="en-US"/>
              </w:rPr>
              <w:t>Laboratoire</w:t>
            </w:r>
            <w:proofErr w:type="spellEnd"/>
            <w:r w:rsidRPr="00BB61DA">
              <w:rPr>
                <w:szCs w:val="22"/>
                <w:lang w:val="en-US"/>
              </w:rPr>
              <w:t xml:space="preserve"> GlaxoSmithKline</w:t>
            </w:r>
          </w:p>
          <w:p w14:paraId="53E37C1F" w14:textId="77777777" w:rsidR="00B412B9" w:rsidRPr="00BB61DA" w:rsidRDefault="00B412B9" w:rsidP="00EA3473">
            <w:pPr>
              <w:widowControl w:val="0"/>
              <w:rPr>
                <w:szCs w:val="22"/>
                <w:lang w:val="en-US"/>
              </w:rPr>
            </w:pPr>
            <w:proofErr w:type="spellStart"/>
            <w:r w:rsidRPr="00BB61DA">
              <w:rPr>
                <w:szCs w:val="22"/>
                <w:lang w:val="en-US"/>
              </w:rPr>
              <w:t>Tél</w:t>
            </w:r>
            <w:proofErr w:type="spellEnd"/>
            <w:r w:rsidRPr="00BB61DA">
              <w:rPr>
                <w:szCs w:val="22"/>
                <w:lang w:val="en-US"/>
              </w:rPr>
              <w:t>: + 33 (0)1 39 17 84 44</w:t>
            </w:r>
          </w:p>
          <w:p w14:paraId="591D9451" w14:textId="77777777" w:rsidR="00B412B9" w:rsidRPr="00BB61DA" w:rsidRDefault="00B412B9" w:rsidP="00EA3473">
            <w:pPr>
              <w:widowControl w:val="0"/>
              <w:rPr>
                <w:szCs w:val="22"/>
                <w:lang w:val="en-US"/>
              </w:rPr>
            </w:pPr>
            <w:r w:rsidRPr="00BB61DA">
              <w:rPr>
                <w:szCs w:val="22"/>
                <w:lang w:val="en-US"/>
              </w:rPr>
              <w:t>diam@gsk.com</w:t>
            </w:r>
          </w:p>
          <w:p w14:paraId="5ECFC635" w14:textId="77777777" w:rsidR="00B412B9" w:rsidRPr="00BB61DA" w:rsidRDefault="00B412B9" w:rsidP="00EA3473">
            <w:pPr>
              <w:widowControl w:val="0"/>
              <w:rPr>
                <w:b/>
                <w:szCs w:val="22"/>
                <w:lang w:val="en-US"/>
              </w:rPr>
            </w:pPr>
          </w:p>
        </w:tc>
        <w:tc>
          <w:tcPr>
            <w:tcW w:w="4678" w:type="dxa"/>
          </w:tcPr>
          <w:p w14:paraId="63F3D6D6" w14:textId="77777777" w:rsidR="00B412B9" w:rsidRPr="00BB61DA" w:rsidRDefault="00B412B9" w:rsidP="00EA3473">
            <w:pPr>
              <w:widowControl w:val="0"/>
              <w:rPr>
                <w:szCs w:val="22"/>
                <w:lang w:val="es-US"/>
              </w:rPr>
            </w:pPr>
            <w:r w:rsidRPr="00BB61DA">
              <w:rPr>
                <w:b/>
                <w:bCs/>
                <w:szCs w:val="22"/>
                <w:lang w:val="es-US"/>
              </w:rPr>
              <w:t>Portugal</w:t>
            </w:r>
          </w:p>
          <w:p w14:paraId="1C85CC0D" w14:textId="77777777" w:rsidR="00B412B9" w:rsidRPr="00BB61DA" w:rsidRDefault="00B412B9" w:rsidP="00EA3473">
            <w:pPr>
              <w:widowControl w:val="0"/>
              <w:tabs>
                <w:tab w:val="left" w:pos="-720"/>
              </w:tabs>
              <w:rPr>
                <w:szCs w:val="22"/>
                <w:lang w:val="es-US"/>
              </w:rPr>
            </w:pPr>
            <w:r w:rsidRPr="00BB61DA">
              <w:rPr>
                <w:szCs w:val="22"/>
                <w:lang w:val="es-US"/>
              </w:rPr>
              <w:t xml:space="preserve">GlaxoSmithKline – </w:t>
            </w:r>
            <w:proofErr w:type="spellStart"/>
            <w:r w:rsidRPr="00BB61DA">
              <w:rPr>
                <w:szCs w:val="22"/>
                <w:lang w:val="es-US"/>
              </w:rPr>
              <w:t>Produtos</w:t>
            </w:r>
            <w:proofErr w:type="spellEnd"/>
            <w:r w:rsidRPr="00BB61DA">
              <w:rPr>
                <w:szCs w:val="22"/>
                <w:lang w:val="es-US"/>
              </w:rPr>
              <w:t xml:space="preserve"> </w:t>
            </w:r>
            <w:proofErr w:type="spellStart"/>
            <w:r w:rsidRPr="00BB61DA">
              <w:rPr>
                <w:szCs w:val="22"/>
                <w:lang w:val="es-US"/>
              </w:rPr>
              <w:t>Farmacêuticos</w:t>
            </w:r>
            <w:proofErr w:type="spellEnd"/>
            <w:r w:rsidRPr="00BB61DA">
              <w:rPr>
                <w:szCs w:val="22"/>
                <w:lang w:val="es-US"/>
              </w:rPr>
              <w:t>, Lda.</w:t>
            </w:r>
          </w:p>
          <w:p w14:paraId="53F1CF4F" w14:textId="77777777" w:rsidR="00B412B9" w:rsidRPr="00BB61DA" w:rsidRDefault="00B412B9" w:rsidP="00EA3473">
            <w:pPr>
              <w:widowControl w:val="0"/>
              <w:tabs>
                <w:tab w:val="left" w:pos="-720"/>
              </w:tabs>
              <w:rPr>
                <w:szCs w:val="22"/>
              </w:rPr>
            </w:pPr>
            <w:r w:rsidRPr="00BB61DA">
              <w:rPr>
                <w:szCs w:val="22"/>
              </w:rPr>
              <w:t>Tel: + 351 21 412 95 00</w:t>
            </w:r>
          </w:p>
          <w:p w14:paraId="7EAAF990" w14:textId="77777777" w:rsidR="00B412B9" w:rsidRPr="00BB61DA" w:rsidRDefault="00B412B9" w:rsidP="00EA3473">
            <w:pPr>
              <w:widowControl w:val="0"/>
              <w:tabs>
                <w:tab w:val="left" w:pos="-720"/>
              </w:tabs>
              <w:rPr>
                <w:szCs w:val="22"/>
              </w:rPr>
            </w:pPr>
            <w:r w:rsidRPr="00BB61DA">
              <w:rPr>
                <w:szCs w:val="22"/>
              </w:rPr>
              <w:t>FI.PT@gsk.com</w:t>
            </w:r>
            <w:r w:rsidRPr="00BB61DA">
              <w:rPr>
                <w:b/>
                <w:szCs w:val="22"/>
              </w:rPr>
              <w:t xml:space="preserve"> </w:t>
            </w:r>
          </w:p>
        </w:tc>
      </w:tr>
      <w:tr w:rsidR="00B412B9" w:rsidRPr="00041E16" w14:paraId="02DFD45C" w14:textId="77777777" w:rsidTr="00EA3473">
        <w:tc>
          <w:tcPr>
            <w:tcW w:w="4678" w:type="dxa"/>
            <w:gridSpan w:val="2"/>
          </w:tcPr>
          <w:p w14:paraId="0ED1B215" w14:textId="77777777" w:rsidR="00B412B9" w:rsidRPr="00BB61DA" w:rsidRDefault="00B412B9" w:rsidP="00EA3473">
            <w:pPr>
              <w:widowControl w:val="0"/>
              <w:rPr>
                <w:szCs w:val="22"/>
                <w:lang w:val="en-US"/>
              </w:rPr>
            </w:pPr>
            <w:r w:rsidRPr="00BB61DA">
              <w:rPr>
                <w:szCs w:val="22"/>
                <w:lang w:val="en-US"/>
              </w:rPr>
              <w:br w:type="page"/>
            </w:r>
            <w:r w:rsidRPr="00BB61DA">
              <w:rPr>
                <w:b/>
                <w:bCs/>
                <w:szCs w:val="22"/>
                <w:lang w:val="en-US"/>
              </w:rPr>
              <w:t>Hrvatska</w:t>
            </w:r>
          </w:p>
          <w:p w14:paraId="1DA998EA" w14:textId="77777777" w:rsidR="00B412B9" w:rsidRPr="00BB61DA" w:rsidRDefault="00B412B9" w:rsidP="00EA3473">
            <w:pPr>
              <w:rPr>
                <w:lang w:val="en-US"/>
              </w:rPr>
            </w:pPr>
            <w:r w:rsidRPr="00BB61DA">
              <w:rPr>
                <w:lang w:val="en-US"/>
              </w:rPr>
              <w:t xml:space="preserve">GlaxoSmithKline </w:t>
            </w:r>
            <w:r w:rsidRPr="004E54C4">
              <w:rPr>
                <w:lang w:val="en-US"/>
              </w:rPr>
              <w:t>(Ireland) Limited</w:t>
            </w:r>
          </w:p>
          <w:p w14:paraId="0E5BFD38" w14:textId="77777777" w:rsidR="00B412B9" w:rsidRPr="00BB61DA" w:rsidRDefault="00B412B9" w:rsidP="00EA3473">
            <w:pPr>
              <w:rPr>
                <w:lang w:val="en-US"/>
              </w:rPr>
            </w:pPr>
            <w:r w:rsidRPr="00BB61DA">
              <w:rPr>
                <w:lang w:val="en-US"/>
              </w:rPr>
              <w:t xml:space="preserve">Tel: +385 </w:t>
            </w:r>
            <w:r w:rsidRPr="004E54C4">
              <w:rPr>
                <w:color w:val="000000"/>
                <w:lang w:val="en-US"/>
              </w:rPr>
              <w:t>800787089</w:t>
            </w:r>
          </w:p>
          <w:p w14:paraId="7A0DF979" w14:textId="77777777" w:rsidR="00B412B9" w:rsidRPr="00BB61DA" w:rsidRDefault="00B412B9" w:rsidP="00EA3473">
            <w:pPr>
              <w:widowControl w:val="0"/>
              <w:rPr>
                <w:szCs w:val="22"/>
                <w:lang w:val="en-US"/>
              </w:rPr>
            </w:pPr>
          </w:p>
          <w:p w14:paraId="052896A4" w14:textId="77777777" w:rsidR="00B412B9" w:rsidRPr="00BB61DA" w:rsidRDefault="00B412B9" w:rsidP="00EA3473">
            <w:pPr>
              <w:widowControl w:val="0"/>
              <w:rPr>
                <w:szCs w:val="22"/>
                <w:lang w:val="en-US"/>
              </w:rPr>
            </w:pPr>
            <w:r w:rsidRPr="00BB61DA">
              <w:rPr>
                <w:b/>
                <w:bCs/>
                <w:szCs w:val="22"/>
                <w:lang w:val="en-US"/>
              </w:rPr>
              <w:t>Ireland</w:t>
            </w:r>
          </w:p>
          <w:p w14:paraId="0127B27A" w14:textId="77777777" w:rsidR="00B412B9" w:rsidRPr="00BB61DA" w:rsidRDefault="00B412B9" w:rsidP="00EA3473">
            <w:pPr>
              <w:rPr>
                <w:lang w:val="en-US"/>
              </w:rPr>
            </w:pPr>
            <w:r w:rsidRPr="00BB61DA">
              <w:rPr>
                <w:lang w:val="en-US"/>
              </w:rPr>
              <w:t>GlaxoSmithKline (Ireland) Limited</w:t>
            </w:r>
          </w:p>
          <w:p w14:paraId="6AF69BD4" w14:textId="77777777" w:rsidR="00B412B9" w:rsidRPr="00BB61DA" w:rsidRDefault="00B412B9" w:rsidP="00EA3473">
            <w:pPr>
              <w:rPr>
                <w:lang w:val="en-US"/>
              </w:rPr>
            </w:pPr>
            <w:r w:rsidRPr="00BB61DA">
              <w:rPr>
                <w:lang w:val="en-US"/>
              </w:rPr>
              <w:t>Tel: + 353 (0)1 4955000</w:t>
            </w:r>
          </w:p>
          <w:p w14:paraId="11C505FC" w14:textId="77777777" w:rsidR="00B412B9" w:rsidRPr="00BB61DA" w:rsidRDefault="00B412B9" w:rsidP="00EA3473">
            <w:pPr>
              <w:widowControl w:val="0"/>
              <w:rPr>
                <w:szCs w:val="22"/>
                <w:lang w:val="en-US"/>
              </w:rPr>
            </w:pPr>
          </w:p>
        </w:tc>
        <w:tc>
          <w:tcPr>
            <w:tcW w:w="4678" w:type="dxa"/>
          </w:tcPr>
          <w:p w14:paraId="4E835E33" w14:textId="77777777" w:rsidR="00B412B9" w:rsidRPr="00BB61DA" w:rsidRDefault="00B412B9" w:rsidP="00EA3473">
            <w:pPr>
              <w:widowControl w:val="0"/>
              <w:rPr>
                <w:b/>
                <w:szCs w:val="22"/>
                <w:lang w:val="en-US"/>
              </w:rPr>
            </w:pPr>
            <w:proofErr w:type="spellStart"/>
            <w:r w:rsidRPr="00BB61DA">
              <w:rPr>
                <w:b/>
                <w:bCs/>
                <w:szCs w:val="22"/>
                <w:lang w:val="en-US"/>
              </w:rPr>
              <w:t>România</w:t>
            </w:r>
            <w:proofErr w:type="spellEnd"/>
          </w:p>
          <w:p w14:paraId="20C1B993" w14:textId="77777777" w:rsidR="00B412B9" w:rsidRPr="00BB61DA" w:rsidRDefault="00B412B9" w:rsidP="00EA3473">
            <w:pPr>
              <w:rPr>
                <w:lang w:val="en-US"/>
              </w:rPr>
            </w:pPr>
            <w:r w:rsidRPr="00BB61DA">
              <w:rPr>
                <w:lang w:val="en-US"/>
              </w:rPr>
              <w:t xml:space="preserve">GlaxoSmithKline </w:t>
            </w:r>
            <w:r w:rsidRPr="004E54C4">
              <w:rPr>
                <w:lang w:val="en-US"/>
              </w:rPr>
              <w:t>(Ireland) Limited</w:t>
            </w:r>
          </w:p>
          <w:p w14:paraId="42F8F739" w14:textId="77777777" w:rsidR="00B412B9" w:rsidRPr="00BB61DA" w:rsidRDefault="00B412B9" w:rsidP="00EA3473">
            <w:pPr>
              <w:widowControl w:val="0"/>
              <w:numPr>
                <w:ilvl w:val="12"/>
                <w:numId w:val="0"/>
              </w:numPr>
              <w:rPr>
                <w:b/>
                <w:szCs w:val="22"/>
                <w:lang w:val="en-US"/>
              </w:rPr>
            </w:pPr>
            <w:r w:rsidRPr="004E54C4">
              <w:rPr>
                <w:lang w:val="en-US"/>
              </w:rPr>
              <w:t xml:space="preserve">Tel: + </w:t>
            </w:r>
            <w:r w:rsidRPr="004E54C4">
              <w:rPr>
                <w:color w:val="000000"/>
                <w:lang w:val="en-US"/>
              </w:rPr>
              <w:t>40 800672524</w:t>
            </w:r>
          </w:p>
          <w:p w14:paraId="64310FBC" w14:textId="77777777" w:rsidR="00B412B9" w:rsidRPr="00BB61DA" w:rsidRDefault="00B412B9" w:rsidP="00EA3473">
            <w:pPr>
              <w:widowControl w:val="0"/>
              <w:rPr>
                <w:b/>
                <w:bCs/>
                <w:szCs w:val="22"/>
                <w:lang w:val="en-US"/>
              </w:rPr>
            </w:pPr>
          </w:p>
          <w:p w14:paraId="49358AD2" w14:textId="77777777" w:rsidR="00B412B9" w:rsidRPr="00BB61DA" w:rsidRDefault="00B412B9" w:rsidP="00EA3473">
            <w:pPr>
              <w:widowControl w:val="0"/>
              <w:rPr>
                <w:szCs w:val="22"/>
                <w:lang w:val="en-US"/>
              </w:rPr>
            </w:pPr>
            <w:r w:rsidRPr="00BB61DA">
              <w:rPr>
                <w:b/>
                <w:bCs/>
                <w:szCs w:val="22"/>
                <w:lang w:val="en-US"/>
              </w:rPr>
              <w:t>Slovenija</w:t>
            </w:r>
          </w:p>
          <w:p w14:paraId="261B66DE" w14:textId="77777777" w:rsidR="00B412B9" w:rsidRPr="004E54C4" w:rsidRDefault="00B412B9" w:rsidP="00EA3473">
            <w:pPr>
              <w:rPr>
                <w:lang w:val="en-US"/>
              </w:rPr>
            </w:pPr>
            <w:r w:rsidRPr="004E54C4">
              <w:rPr>
                <w:lang w:val="en-US"/>
              </w:rPr>
              <w:t>GlaxoSmithKline (Ireland) Limited</w:t>
            </w:r>
          </w:p>
          <w:p w14:paraId="04461E8E" w14:textId="77777777" w:rsidR="00B412B9" w:rsidRPr="00BB61DA" w:rsidRDefault="00B412B9" w:rsidP="00EA3473">
            <w:pPr>
              <w:rPr>
                <w:lang w:val="en-US"/>
              </w:rPr>
            </w:pPr>
            <w:r w:rsidRPr="00BB61DA">
              <w:rPr>
                <w:lang w:val="en-US"/>
              </w:rPr>
              <w:t xml:space="preserve">Tel: + 386 </w:t>
            </w:r>
            <w:r w:rsidRPr="004E54C4">
              <w:rPr>
                <w:lang w:val="en-US"/>
              </w:rPr>
              <w:t>80688869</w:t>
            </w:r>
          </w:p>
          <w:p w14:paraId="110EE124" w14:textId="77777777" w:rsidR="00B412B9" w:rsidRPr="00BB61DA" w:rsidRDefault="00B412B9" w:rsidP="00EA3473">
            <w:pPr>
              <w:widowControl w:val="0"/>
              <w:tabs>
                <w:tab w:val="left" w:pos="-720"/>
              </w:tabs>
              <w:rPr>
                <w:szCs w:val="22"/>
                <w:lang w:val="en-US"/>
              </w:rPr>
            </w:pPr>
          </w:p>
        </w:tc>
      </w:tr>
      <w:tr w:rsidR="00B412B9" w:rsidRPr="00041E16" w14:paraId="4DF592F9" w14:textId="77777777" w:rsidTr="00EA3473">
        <w:tc>
          <w:tcPr>
            <w:tcW w:w="4678" w:type="dxa"/>
            <w:gridSpan w:val="2"/>
          </w:tcPr>
          <w:p w14:paraId="5FE27C53" w14:textId="77777777" w:rsidR="00B412B9" w:rsidRPr="00BB61DA" w:rsidRDefault="00B412B9" w:rsidP="00EA3473">
            <w:pPr>
              <w:keepNext/>
              <w:widowControl w:val="0"/>
              <w:rPr>
                <w:b/>
                <w:szCs w:val="22"/>
              </w:rPr>
            </w:pPr>
            <w:r w:rsidRPr="00BB61DA">
              <w:rPr>
                <w:b/>
                <w:bCs/>
                <w:szCs w:val="22"/>
              </w:rPr>
              <w:t>Ísland</w:t>
            </w:r>
          </w:p>
          <w:p w14:paraId="0EC8711F" w14:textId="1227461A" w:rsidR="00B412B9" w:rsidRPr="00BB61DA" w:rsidRDefault="00B412B9" w:rsidP="00EA3473">
            <w:pPr>
              <w:keepNext/>
            </w:pPr>
            <w:r w:rsidRPr="00BB61DA">
              <w:t xml:space="preserve">Vistor </w:t>
            </w:r>
            <w:ins w:id="409" w:author="Author">
              <w:r w:rsidR="0016571D">
                <w:t>e</w:t>
              </w:r>
            </w:ins>
            <w:r w:rsidRPr="00BB61DA">
              <w:t>hf.</w:t>
            </w:r>
          </w:p>
          <w:p w14:paraId="3AA86B22" w14:textId="77777777" w:rsidR="00B412B9" w:rsidRPr="00BB61DA" w:rsidRDefault="00B412B9" w:rsidP="00EA3473">
            <w:pPr>
              <w:keepNext/>
            </w:pPr>
            <w:r w:rsidRPr="00BB61DA">
              <w:t>Sími: + 354 535 7000</w:t>
            </w:r>
          </w:p>
          <w:p w14:paraId="6A22CC05" w14:textId="77777777" w:rsidR="00B412B9" w:rsidRPr="00BB61DA" w:rsidRDefault="00B412B9" w:rsidP="00EA3473">
            <w:pPr>
              <w:keepNext/>
              <w:widowControl w:val="0"/>
              <w:tabs>
                <w:tab w:val="left" w:pos="-720"/>
              </w:tabs>
              <w:rPr>
                <w:szCs w:val="22"/>
              </w:rPr>
            </w:pPr>
          </w:p>
        </w:tc>
        <w:tc>
          <w:tcPr>
            <w:tcW w:w="4678" w:type="dxa"/>
          </w:tcPr>
          <w:p w14:paraId="53F9BF65" w14:textId="77777777" w:rsidR="00B412B9" w:rsidRPr="00BB61DA" w:rsidRDefault="00B412B9" w:rsidP="00EA3473">
            <w:pPr>
              <w:keepNext/>
              <w:widowControl w:val="0"/>
              <w:rPr>
                <w:b/>
                <w:szCs w:val="22"/>
                <w:lang w:val="en-US"/>
              </w:rPr>
            </w:pPr>
            <w:proofErr w:type="spellStart"/>
            <w:r w:rsidRPr="00BB61DA">
              <w:rPr>
                <w:b/>
                <w:bCs/>
                <w:szCs w:val="22"/>
                <w:lang w:val="en-US"/>
              </w:rPr>
              <w:t>Slovenská</w:t>
            </w:r>
            <w:proofErr w:type="spellEnd"/>
            <w:r w:rsidRPr="00BB61DA">
              <w:rPr>
                <w:b/>
                <w:bCs/>
                <w:szCs w:val="22"/>
                <w:lang w:val="en-US"/>
              </w:rPr>
              <w:t xml:space="preserve"> </w:t>
            </w:r>
            <w:proofErr w:type="spellStart"/>
            <w:r w:rsidRPr="00BB61DA">
              <w:rPr>
                <w:b/>
                <w:bCs/>
                <w:szCs w:val="22"/>
                <w:lang w:val="en-US"/>
              </w:rPr>
              <w:t>republika</w:t>
            </w:r>
            <w:proofErr w:type="spellEnd"/>
          </w:p>
          <w:p w14:paraId="2F306EE4" w14:textId="77777777" w:rsidR="00B412B9" w:rsidRPr="006C4A77" w:rsidRDefault="00B412B9" w:rsidP="00EA3473">
            <w:pPr>
              <w:rPr>
                <w:lang w:val="en-US"/>
              </w:rPr>
            </w:pPr>
            <w:r w:rsidRPr="006C4A77">
              <w:rPr>
                <w:lang w:val="en-US"/>
              </w:rPr>
              <w:t>GlaxoSmithKline (Ireland) Limited</w:t>
            </w:r>
          </w:p>
          <w:p w14:paraId="701AFB90" w14:textId="77777777" w:rsidR="00B412B9" w:rsidRPr="00BB61DA" w:rsidRDefault="00B412B9" w:rsidP="00EA3473">
            <w:pPr>
              <w:rPr>
                <w:lang w:val="en-US"/>
              </w:rPr>
            </w:pPr>
            <w:r w:rsidRPr="00BB61DA">
              <w:rPr>
                <w:lang w:val="en-US"/>
              </w:rPr>
              <w:t xml:space="preserve">Tel: + 421 </w:t>
            </w:r>
            <w:r w:rsidRPr="006C4A77">
              <w:rPr>
                <w:color w:val="000000"/>
                <w:lang w:val="en-US"/>
              </w:rPr>
              <w:t>800500589</w:t>
            </w:r>
          </w:p>
          <w:p w14:paraId="5631C23D" w14:textId="77777777" w:rsidR="00B412B9" w:rsidRPr="00BB61DA" w:rsidRDefault="00B412B9" w:rsidP="00EA3473">
            <w:pPr>
              <w:keepNext/>
              <w:rPr>
                <w:lang w:val="en-US"/>
              </w:rPr>
            </w:pPr>
          </w:p>
        </w:tc>
      </w:tr>
      <w:tr w:rsidR="00B412B9" w:rsidRPr="00823A1A" w14:paraId="0D4E63A5" w14:textId="77777777" w:rsidTr="00EA3473">
        <w:tc>
          <w:tcPr>
            <w:tcW w:w="4678" w:type="dxa"/>
            <w:gridSpan w:val="2"/>
          </w:tcPr>
          <w:p w14:paraId="61143B1D" w14:textId="77777777" w:rsidR="00B412B9" w:rsidRPr="00BB61DA" w:rsidRDefault="00B412B9" w:rsidP="00EA3473">
            <w:pPr>
              <w:widowControl w:val="0"/>
              <w:rPr>
                <w:szCs w:val="22"/>
                <w:lang w:val="es-US"/>
              </w:rPr>
            </w:pPr>
            <w:r w:rsidRPr="00BB61DA">
              <w:rPr>
                <w:b/>
                <w:bCs/>
                <w:szCs w:val="22"/>
                <w:lang w:val="es-US"/>
              </w:rPr>
              <w:t>Italia</w:t>
            </w:r>
          </w:p>
          <w:p w14:paraId="602CAD83" w14:textId="77777777" w:rsidR="00B412B9" w:rsidRPr="00BB61DA" w:rsidRDefault="00B412B9" w:rsidP="00EA3473">
            <w:pPr>
              <w:widowControl w:val="0"/>
              <w:rPr>
                <w:szCs w:val="22"/>
                <w:lang w:val="es-US"/>
              </w:rPr>
            </w:pPr>
            <w:r w:rsidRPr="00BB61DA">
              <w:rPr>
                <w:szCs w:val="22"/>
                <w:lang w:val="es-US"/>
              </w:rPr>
              <w:t xml:space="preserve">GlaxoSmithKline </w:t>
            </w:r>
            <w:proofErr w:type="spellStart"/>
            <w:r w:rsidRPr="00BB61DA">
              <w:rPr>
                <w:szCs w:val="22"/>
                <w:lang w:val="es-US"/>
              </w:rPr>
              <w:t>S.p.A</w:t>
            </w:r>
            <w:proofErr w:type="spellEnd"/>
            <w:r w:rsidRPr="00BB61DA">
              <w:rPr>
                <w:szCs w:val="22"/>
                <w:lang w:val="es-US"/>
              </w:rPr>
              <w:t>.</w:t>
            </w:r>
          </w:p>
          <w:p w14:paraId="2D095C99" w14:textId="77777777" w:rsidR="00B412B9" w:rsidRPr="00BB61DA" w:rsidRDefault="00B412B9" w:rsidP="00EA3473">
            <w:pPr>
              <w:widowControl w:val="0"/>
              <w:rPr>
                <w:b/>
                <w:szCs w:val="22"/>
              </w:rPr>
            </w:pPr>
            <w:r w:rsidRPr="00BB61DA">
              <w:rPr>
                <w:szCs w:val="22"/>
              </w:rPr>
              <w:t>Tel: + 39 (0)45 7741111</w:t>
            </w:r>
          </w:p>
        </w:tc>
        <w:tc>
          <w:tcPr>
            <w:tcW w:w="4678" w:type="dxa"/>
          </w:tcPr>
          <w:p w14:paraId="5B322389" w14:textId="77777777" w:rsidR="00B412B9" w:rsidRPr="00BB61DA" w:rsidRDefault="00B412B9" w:rsidP="00EA3473">
            <w:pPr>
              <w:widowControl w:val="0"/>
              <w:rPr>
                <w:szCs w:val="22"/>
              </w:rPr>
            </w:pPr>
            <w:r w:rsidRPr="00BB61DA">
              <w:rPr>
                <w:b/>
                <w:bCs/>
                <w:szCs w:val="22"/>
              </w:rPr>
              <w:t>Suomi/Finland</w:t>
            </w:r>
          </w:p>
          <w:p w14:paraId="2D8A2353" w14:textId="77777777" w:rsidR="00B412B9" w:rsidRPr="00BB61DA" w:rsidRDefault="00B412B9" w:rsidP="00EA3473">
            <w:r w:rsidRPr="00BB61DA">
              <w:t>GlaxoSmithKline Oy</w:t>
            </w:r>
          </w:p>
          <w:p w14:paraId="2779F7DA" w14:textId="77777777" w:rsidR="00B412B9" w:rsidRPr="00BB61DA" w:rsidRDefault="00B412B9" w:rsidP="00EA3473">
            <w:r w:rsidRPr="00BB61DA">
              <w:t>Puh/Tel: + 358 (0)10 30 30 30</w:t>
            </w:r>
          </w:p>
          <w:p w14:paraId="0D2631BA" w14:textId="77777777" w:rsidR="00B412B9" w:rsidRPr="00BB61DA" w:rsidRDefault="00B412B9" w:rsidP="00EA3473">
            <w:pPr>
              <w:rPr>
                <w:szCs w:val="22"/>
              </w:rPr>
            </w:pPr>
          </w:p>
        </w:tc>
      </w:tr>
      <w:tr w:rsidR="00B412B9" w:rsidRPr="00823A1A" w14:paraId="4BBD51C3" w14:textId="77777777" w:rsidTr="00EA3473">
        <w:tc>
          <w:tcPr>
            <w:tcW w:w="4678" w:type="dxa"/>
            <w:gridSpan w:val="2"/>
          </w:tcPr>
          <w:p w14:paraId="135177D4" w14:textId="77777777" w:rsidR="00B412B9" w:rsidRPr="00BB61DA" w:rsidRDefault="00B412B9" w:rsidP="00EA3473">
            <w:pPr>
              <w:widowControl w:val="0"/>
              <w:rPr>
                <w:b/>
                <w:szCs w:val="22"/>
                <w:lang w:val="en-US"/>
              </w:rPr>
            </w:pPr>
            <w:r w:rsidRPr="00BB61DA">
              <w:rPr>
                <w:b/>
                <w:bCs/>
                <w:szCs w:val="22"/>
              </w:rPr>
              <w:t>Κύπρος</w:t>
            </w:r>
          </w:p>
          <w:p w14:paraId="376EAD0C" w14:textId="77E5F816" w:rsidR="00B412B9" w:rsidRPr="004E54C4" w:rsidRDefault="00B412B9" w:rsidP="00EA3473">
            <w:pPr>
              <w:rPr>
                <w:lang w:val="en-US"/>
              </w:rPr>
            </w:pPr>
            <w:r w:rsidRPr="004E54C4">
              <w:rPr>
                <w:lang w:val="en-US"/>
              </w:rPr>
              <w:t>GlaxoSmithKline (Ireland) L</w:t>
            </w:r>
            <w:r w:rsidR="00B262FE" w:rsidRPr="004E54C4">
              <w:rPr>
                <w:lang w:val="en-US"/>
              </w:rPr>
              <w:t>imi</w:t>
            </w:r>
            <w:r w:rsidRPr="004E54C4">
              <w:rPr>
                <w:lang w:val="en-US"/>
              </w:rPr>
              <w:t>t</w:t>
            </w:r>
            <w:r w:rsidR="00B262FE" w:rsidRPr="004E54C4">
              <w:rPr>
                <w:lang w:val="en-US"/>
              </w:rPr>
              <w:t>e</w:t>
            </w:r>
            <w:r w:rsidRPr="004E54C4">
              <w:rPr>
                <w:lang w:val="en-US"/>
              </w:rPr>
              <w:t>d</w:t>
            </w:r>
          </w:p>
          <w:p w14:paraId="2BF18592" w14:textId="77777777" w:rsidR="00B412B9" w:rsidRPr="00BB61DA" w:rsidRDefault="00B412B9" w:rsidP="00EA3473">
            <w:pPr>
              <w:rPr>
                <w:lang w:val="en-US"/>
              </w:rPr>
            </w:pPr>
            <w:r w:rsidRPr="00BB61DA">
              <w:t>Τηλ</w:t>
            </w:r>
            <w:r w:rsidRPr="00BB61DA">
              <w:rPr>
                <w:lang w:val="en-US"/>
              </w:rPr>
              <w:t xml:space="preserve">: + 357 </w:t>
            </w:r>
            <w:r w:rsidRPr="004E54C4">
              <w:rPr>
                <w:color w:val="000000"/>
                <w:lang w:val="en-US"/>
              </w:rPr>
              <w:t>80070017</w:t>
            </w:r>
          </w:p>
          <w:p w14:paraId="6B9DEE34" w14:textId="77777777" w:rsidR="00B412B9" w:rsidRPr="00BB61DA" w:rsidRDefault="00B412B9" w:rsidP="00EA3473">
            <w:pPr>
              <w:widowControl w:val="0"/>
              <w:rPr>
                <w:b/>
                <w:szCs w:val="22"/>
                <w:lang w:val="en-US"/>
              </w:rPr>
            </w:pPr>
          </w:p>
        </w:tc>
        <w:tc>
          <w:tcPr>
            <w:tcW w:w="4678" w:type="dxa"/>
          </w:tcPr>
          <w:p w14:paraId="24C83BA0" w14:textId="77777777" w:rsidR="00B412B9" w:rsidRPr="00BB61DA" w:rsidRDefault="00B412B9" w:rsidP="00EA3473">
            <w:pPr>
              <w:widowControl w:val="0"/>
              <w:rPr>
                <w:b/>
                <w:szCs w:val="22"/>
              </w:rPr>
            </w:pPr>
            <w:r w:rsidRPr="00BB61DA">
              <w:rPr>
                <w:b/>
                <w:bCs/>
                <w:szCs w:val="22"/>
              </w:rPr>
              <w:t>Sverige</w:t>
            </w:r>
          </w:p>
          <w:p w14:paraId="30A430FC" w14:textId="77777777" w:rsidR="00B412B9" w:rsidRPr="00BB61DA" w:rsidRDefault="00B412B9" w:rsidP="00EA3473">
            <w:pPr>
              <w:widowControl w:val="0"/>
            </w:pPr>
            <w:r w:rsidRPr="00BB61DA">
              <w:t>GlaxoSmithKline AB</w:t>
            </w:r>
          </w:p>
          <w:p w14:paraId="25F7EE71" w14:textId="77777777" w:rsidR="00B412B9" w:rsidRPr="00BB61DA" w:rsidRDefault="00B412B9" w:rsidP="00EA3473">
            <w:pPr>
              <w:widowControl w:val="0"/>
            </w:pPr>
            <w:r w:rsidRPr="00BB61DA">
              <w:t>Tel: + 46 (0)8 638 93 00</w:t>
            </w:r>
          </w:p>
          <w:p w14:paraId="3383360D" w14:textId="77777777" w:rsidR="00B412B9" w:rsidRPr="00BB61DA" w:rsidRDefault="00B412B9" w:rsidP="00EA3473">
            <w:pPr>
              <w:widowControl w:val="0"/>
              <w:tabs>
                <w:tab w:val="left" w:pos="-720"/>
                <w:tab w:val="left" w:pos="4536"/>
              </w:tabs>
              <w:rPr>
                <w:b/>
                <w:szCs w:val="22"/>
              </w:rPr>
            </w:pPr>
            <w:r w:rsidRPr="00BB61DA">
              <w:t>info.produkt@gsk.com</w:t>
            </w:r>
            <w:r w:rsidRPr="00BB61DA" w:rsidDel="008A2479">
              <w:t xml:space="preserve"> </w:t>
            </w:r>
          </w:p>
        </w:tc>
      </w:tr>
      <w:tr w:rsidR="00B412B9" w:rsidRPr="00041E16" w14:paraId="0AAB7653" w14:textId="77777777" w:rsidTr="00EA3473">
        <w:tc>
          <w:tcPr>
            <w:tcW w:w="4678" w:type="dxa"/>
            <w:gridSpan w:val="2"/>
          </w:tcPr>
          <w:p w14:paraId="38F672CB" w14:textId="77777777" w:rsidR="00B412B9" w:rsidRPr="00BB61DA" w:rsidRDefault="00B412B9" w:rsidP="00EA3473">
            <w:pPr>
              <w:widowControl w:val="0"/>
              <w:rPr>
                <w:b/>
                <w:bCs/>
                <w:szCs w:val="22"/>
              </w:rPr>
            </w:pPr>
          </w:p>
          <w:p w14:paraId="619E9E20" w14:textId="77777777" w:rsidR="00B412B9" w:rsidRPr="00BB61DA" w:rsidRDefault="00B412B9" w:rsidP="00EA3473">
            <w:pPr>
              <w:widowControl w:val="0"/>
              <w:rPr>
                <w:b/>
                <w:szCs w:val="22"/>
                <w:lang w:val="en-US"/>
              </w:rPr>
            </w:pPr>
            <w:proofErr w:type="spellStart"/>
            <w:r w:rsidRPr="00BB61DA">
              <w:rPr>
                <w:b/>
                <w:bCs/>
                <w:szCs w:val="22"/>
                <w:lang w:val="en-US"/>
              </w:rPr>
              <w:t>Latvija</w:t>
            </w:r>
            <w:proofErr w:type="spellEnd"/>
          </w:p>
          <w:p w14:paraId="1D251D4D" w14:textId="77777777" w:rsidR="00B412B9" w:rsidRPr="00BB61DA" w:rsidRDefault="00B412B9" w:rsidP="00EA3473">
            <w:pPr>
              <w:rPr>
                <w:lang w:val="en-US"/>
              </w:rPr>
            </w:pPr>
            <w:r w:rsidRPr="00BB61DA">
              <w:rPr>
                <w:lang w:val="en-US"/>
              </w:rPr>
              <w:t xml:space="preserve">GlaxoSmithKline </w:t>
            </w:r>
            <w:r w:rsidRPr="004E54C4">
              <w:rPr>
                <w:lang w:val="en-US"/>
              </w:rPr>
              <w:t>(Ireland) Limited</w:t>
            </w:r>
          </w:p>
          <w:p w14:paraId="33E1C720" w14:textId="77777777" w:rsidR="00B412B9" w:rsidRPr="00BB61DA" w:rsidRDefault="00B412B9" w:rsidP="00EA3473">
            <w:pPr>
              <w:rPr>
                <w:lang w:val="en-US"/>
              </w:rPr>
            </w:pPr>
            <w:r w:rsidRPr="00BB61DA">
              <w:rPr>
                <w:lang w:val="en-US"/>
              </w:rPr>
              <w:t xml:space="preserve">Tel: + 371 </w:t>
            </w:r>
            <w:r w:rsidRPr="004E54C4">
              <w:rPr>
                <w:color w:val="000000"/>
                <w:lang w:val="en-US"/>
              </w:rPr>
              <w:t>80205045</w:t>
            </w:r>
          </w:p>
          <w:p w14:paraId="77A0DA48" w14:textId="77777777" w:rsidR="00B412B9" w:rsidRPr="00BB61DA" w:rsidRDefault="00B412B9" w:rsidP="00EA3473">
            <w:pPr>
              <w:widowControl w:val="0"/>
              <w:rPr>
                <w:szCs w:val="22"/>
                <w:lang w:val="en-US"/>
              </w:rPr>
            </w:pPr>
          </w:p>
        </w:tc>
        <w:tc>
          <w:tcPr>
            <w:tcW w:w="4678" w:type="dxa"/>
          </w:tcPr>
          <w:p w14:paraId="70E2FD2E" w14:textId="3E330C63" w:rsidR="00B412B9" w:rsidRPr="00BB61DA" w:rsidDel="004F16BA" w:rsidRDefault="00B412B9" w:rsidP="00EA3473">
            <w:pPr>
              <w:widowControl w:val="0"/>
              <w:rPr>
                <w:del w:id="410" w:author="Author"/>
                <w:b/>
                <w:bCs/>
                <w:szCs w:val="22"/>
                <w:lang w:val="en-US"/>
              </w:rPr>
            </w:pPr>
          </w:p>
          <w:p w14:paraId="4F17C5D2" w14:textId="38FD76CF" w:rsidR="00B412B9" w:rsidRPr="00BB61DA" w:rsidDel="004F16BA" w:rsidRDefault="00B412B9" w:rsidP="00EA3473">
            <w:pPr>
              <w:widowControl w:val="0"/>
              <w:numPr>
                <w:ilvl w:val="12"/>
                <w:numId w:val="0"/>
              </w:numPr>
              <w:rPr>
                <w:del w:id="411" w:author="Author"/>
                <w:b/>
                <w:szCs w:val="22"/>
                <w:lang w:val="en-US"/>
              </w:rPr>
            </w:pPr>
            <w:del w:id="412" w:author="Author">
              <w:r w:rsidRPr="00BB61DA" w:rsidDel="004F16BA">
                <w:rPr>
                  <w:b/>
                  <w:bCs/>
                  <w:szCs w:val="22"/>
                  <w:lang w:val="en-US"/>
                </w:rPr>
                <w:delText xml:space="preserve">United Kingdom </w:delText>
              </w:r>
              <w:r w:rsidRPr="00BB61DA" w:rsidDel="004F16BA">
                <w:rPr>
                  <w:b/>
                  <w:szCs w:val="22"/>
                  <w:lang w:val="en-US"/>
                </w:rPr>
                <w:delText>(Northern Ireland)</w:delText>
              </w:r>
            </w:del>
          </w:p>
          <w:p w14:paraId="5E0CE9B8" w14:textId="5D3162B2" w:rsidR="00B412B9" w:rsidRPr="00BB61DA" w:rsidDel="004F16BA" w:rsidRDefault="00B412B9" w:rsidP="00EA3473">
            <w:pPr>
              <w:rPr>
                <w:del w:id="413" w:author="Author"/>
                <w:lang w:val="en-US"/>
              </w:rPr>
            </w:pPr>
            <w:del w:id="414" w:author="Author">
              <w:r w:rsidRPr="00BB61DA" w:rsidDel="004F16BA">
                <w:rPr>
                  <w:lang w:val="en-US"/>
                </w:rPr>
                <w:delText xml:space="preserve">GlaxoSmithKline </w:delText>
              </w:r>
              <w:r w:rsidRPr="00BB61DA" w:rsidDel="004F16BA">
                <w:rPr>
                  <w:szCs w:val="22"/>
                  <w:lang w:val="en-US"/>
                </w:rPr>
                <w:delText>(Ireland) Limited</w:delText>
              </w:r>
            </w:del>
          </w:p>
          <w:p w14:paraId="306F2F48" w14:textId="16575CD7" w:rsidR="00B412B9" w:rsidRPr="00B33F4D" w:rsidDel="004F16BA" w:rsidRDefault="00B412B9" w:rsidP="00EA3473">
            <w:pPr>
              <w:rPr>
                <w:del w:id="415" w:author="Author"/>
                <w:lang w:val="en-US"/>
                <w:rPrChange w:id="416" w:author="Author">
                  <w:rPr>
                    <w:del w:id="417" w:author="Author"/>
                  </w:rPr>
                </w:rPrChange>
              </w:rPr>
            </w:pPr>
            <w:del w:id="418" w:author="Author">
              <w:r w:rsidRPr="00B33F4D" w:rsidDel="004F16BA">
                <w:rPr>
                  <w:lang w:val="en-US"/>
                  <w:rPrChange w:id="419" w:author="Author">
                    <w:rPr/>
                  </w:rPrChange>
                </w:rPr>
                <w:delText>Tel: + 44 (0)800 221441</w:delText>
              </w:r>
            </w:del>
          </w:p>
          <w:p w14:paraId="204E0517" w14:textId="52752554" w:rsidR="00B412B9" w:rsidRPr="00B33F4D" w:rsidDel="004F16BA" w:rsidRDefault="00B412B9" w:rsidP="00BB61DA">
            <w:pPr>
              <w:rPr>
                <w:del w:id="420" w:author="Author"/>
                <w:b/>
                <w:szCs w:val="22"/>
                <w:lang w:val="en-US"/>
                <w:rPrChange w:id="421" w:author="Author">
                  <w:rPr>
                    <w:del w:id="422" w:author="Author"/>
                    <w:b/>
                    <w:szCs w:val="22"/>
                  </w:rPr>
                </w:rPrChange>
              </w:rPr>
            </w:pPr>
            <w:del w:id="423" w:author="Author">
              <w:r w:rsidRPr="00B33F4D" w:rsidDel="004F16BA">
                <w:rPr>
                  <w:lang w:val="en-US"/>
                  <w:rPrChange w:id="424" w:author="Author">
                    <w:rPr/>
                  </w:rPrChange>
                </w:rPr>
                <w:delText>customercontactuk@gsk.com</w:delText>
              </w:r>
            </w:del>
          </w:p>
          <w:p w14:paraId="6C260C1C" w14:textId="77777777" w:rsidR="00B412B9" w:rsidRPr="00B33F4D" w:rsidRDefault="00B412B9" w:rsidP="00EA3473">
            <w:pPr>
              <w:rPr>
                <w:szCs w:val="22"/>
                <w:lang w:val="en-US"/>
                <w:rPrChange w:id="425" w:author="Author">
                  <w:rPr>
                    <w:szCs w:val="22"/>
                  </w:rPr>
                </w:rPrChange>
              </w:rPr>
            </w:pPr>
          </w:p>
        </w:tc>
      </w:tr>
    </w:tbl>
    <w:p w14:paraId="6EE71435" w14:textId="77777777" w:rsidR="00B412B9" w:rsidRPr="00B33F4D" w:rsidRDefault="00B412B9" w:rsidP="00B412B9">
      <w:pPr>
        <w:widowControl w:val="0"/>
        <w:numPr>
          <w:ilvl w:val="12"/>
          <w:numId w:val="0"/>
        </w:numPr>
        <w:rPr>
          <w:szCs w:val="22"/>
          <w:lang w:val="en-US"/>
          <w:rPrChange w:id="426" w:author="Author">
            <w:rPr>
              <w:szCs w:val="22"/>
            </w:rPr>
          </w:rPrChange>
        </w:rPr>
      </w:pPr>
    </w:p>
    <w:p w14:paraId="31FF2F17" w14:textId="77777777" w:rsidR="00B412B9" w:rsidRPr="00BB61DA" w:rsidRDefault="00B412B9" w:rsidP="00B412B9">
      <w:pPr>
        <w:widowControl w:val="0"/>
        <w:numPr>
          <w:ilvl w:val="12"/>
          <w:numId w:val="0"/>
        </w:numPr>
        <w:rPr>
          <w:szCs w:val="22"/>
        </w:rPr>
      </w:pPr>
      <w:r w:rsidRPr="00BB61DA">
        <w:rPr>
          <w:b/>
          <w:bCs/>
          <w:szCs w:val="22"/>
        </w:rPr>
        <w:t>Denne indlægsseddel blev senest ændret</w:t>
      </w:r>
      <w:r w:rsidRPr="00823A1A">
        <w:rPr>
          <w:b/>
          <w:bCs/>
          <w:szCs w:val="22"/>
        </w:rPr>
        <w:t xml:space="preserve"> </w:t>
      </w:r>
    </w:p>
    <w:p w14:paraId="25BE4652" w14:textId="77777777" w:rsidR="00B412B9" w:rsidRPr="00BB61DA" w:rsidRDefault="00B412B9" w:rsidP="00B412B9">
      <w:pPr>
        <w:widowControl w:val="0"/>
        <w:numPr>
          <w:ilvl w:val="12"/>
          <w:numId w:val="0"/>
        </w:numPr>
        <w:rPr>
          <w:iCs/>
          <w:szCs w:val="22"/>
        </w:rPr>
      </w:pPr>
    </w:p>
    <w:p w14:paraId="0F9C7DC6" w14:textId="77777777" w:rsidR="00B412B9" w:rsidRPr="00BB61DA" w:rsidRDefault="00B412B9" w:rsidP="00B412B9">
      <w:pPr>
        <w:widowControl w:val="0"/>
        <w:numPr>
          <w:ilvl w:val="12"/>
          <w:numId w:val="0"/>
        </w:numPr>
        <w:rPr>
          <w:b/>
          <w:szCs w:val="22"/>
        </w:rPr>
      </w:pPr>
      <w:r w:rsidRPr="00BB61DA">
        <w:rPr>
          <w:b/>
          <w:bCs/>
          <w:szCs w:val="22"/>
        </w:rPr>
        <w:t>Andre informationskilder</w:t>
      </w:r>
    </w:p>
    <w:p w14:paraId="0191E170" w14:textId="77777777" w:rsidR="00B412B9" w:rsidRPr="00823A1A" w:rsidRDefault="00B412B9" w:rsidP="00B412B9">
      <w:pPr>
        <w:widowControl w:val="0"/>
        <w:numPr>
          <w:ilvl w:val="12"/>
          <w:numId w:val="0"/>
        </w:numPr>
        <w:rPr>
          <w:szCs w:val="22"/>
        </w:rPr>
      </w:pPr>
    </w:p>
    <w:p w14:paraId="54822442" w14:textId="5EBF42DD" w:rsidR="00B412B9" w:rsidRPr="00823A1A" w:rsidRDefault="00B412B9" w:rsidP="00B412B9">
      <w:pPr>
        <w:widowControl w:val="0"/>
        <w:numPr>
          <w:ilvl w:val="12"/>
          <w:numId w:val="0"/>
        </w:numPr>
        <w:rPr>
          <w:b/>
          <w:snapToGrid w:val="0"/>
          <w:kern w:val="32"/>
          <w:szCs w:val="22"/>
          <w:lang w:eastAsia="fr-LU"/>
        </w:rPr>
      </w:pPr>
      <w:r w:rsidRPr="00823A1A">
        <w:rPr>
          <w:szCs w:val="22"/>
        </w:rPr>
        <w:t xml:space="preserve">Du kan finde yderligere oplysninger om dette lægemiddel på Det Europæiske Lægemiddelagenturs hjemmeside </w:t>
      </w:r>
      <w:ins w:id="427" w:author="Author">
        <w:r w:rsidR="0094120C">
          <w:fldChar w:fldCharType="begin"/>
        </w:r>
        <w:r w:rsidR="0094120C">
          <w:instrText>HYPERLINK "</w:instrText>
        </w:r>
      </w:ins>
      <w:r w:rsidR="0094120C" w:rsidRPr="0094120C">
        <w:rPr>
          <w:rPrChange w:id="428" w:author="Author">
            <w:rPr>
              <w:rStyle w:val="Hyperlink"/>
            </w:rPr>
          </w:rPrChange>
        </w:rPr>
        <w:instrText>http</w:instrText>
      </w:r>
      <w:ins w:id="429" w:author="Author">
        <w:r w:rsidR="0094120C" w:rsidRPr="0094120C">
          <w:rPr>
            <w:rPrChange w:id="430" w:author="Author">
              <w:rPr>
                <w:rStyle w:val="Hyperlink"/>
              </w:rPr>
            </w:rPrChange>
          </w:rPr>
          <w:instrText>s</w:instrText>
        </w:r>
      </w:ins>
      <w:r w:rsidR="0094120C" w:rsidRPr="0094120C">
        <w:rPr>
          <w:rPrChange w:id="431" w:author="Author">
            <w:rPr>
              <w:rStyle w:val="Hyperlink"/>
            </w:rPr>
          </w:rPrChange>
        </w:rPr>
        <w:instrText>://www.ema.europa.eu</w:instrText>
      </w:r>
      <w:ins w:id="432" w:author="Author">
        <w:r w:rsidR="0094120C">
          <w:instrText>"</w:instrText>
        </w:r>
        <w:r w:rsidR="0094120C">
          <w:fldChar w:fldCharType="separate"/>
        </w:r>
      </w:ins>
      <w:r w:rsidR="0094120C" w:rsidRPr="0094120C">
        <w:rPr>
          <w:rStyle w:val="Hyperlink"/>
        </w:rPr>
        <w:t>http</w:t>
      </w:r>
      <w:ins w:id="433" w:author="Author">
        <w:r w:rsidR="0094120C" w:rsidRPr="0094120C">
          <w:rPr>
            <w:rStyle w:val="Hyperlink"/>
          </w:rPr>
          <w:t>s</w:t>
        </w:r>
      </w:ins>
      <w:r w:rsidR="0094120C" w:rsidRPr="0094120C">
        <w:rPr>
          <w:rStyle w:val="Hyperlink"/>
        </w:rPr>
        <w:t>://www.ema.europa.eu</w:t>
      </w:r>
      <w:ins w:id="434" w:author="Author">
        <w:r w:rsidR="0094120C">
          <w:fldChar w:fldCharType="end"/>
        </w:r>
      </w:ins>
    </w:p>
    <w:p w14:paraId="7F93D591" w14:textId="77777777" w:rsidR="00B412B9" w:rsidRPr="00FA4650" w:rsidRDefault="00B412B9" w:rsidP="009D13A7">
      <w:pPr>
        <w:widowControl w:val="0"/>
        <w:numPr>
          <w:ilvl w:val="12"/>
          <w:numId w:val="0"/>
        </w:numPr>
        <w:rPr>
          <w:b/>
          <w:szCs w:val="24"/>
          <w:lang w:eastAsia="fr-LU"/>
        </w:rPr>
      </w:pPr>
    </w:p>
    <w:sectPr w:rsidR="00B412B9" w:rsidRPr="00FA4650" w:rsidSect="00357F99">
      <w:footerReference w:type="default" r:id="rId27"/>
      <w:footerReference w:type="first" r:id="rId28"/>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9816F" w14:textId="77777777" w:rsidR="00F17382" w:rsidRPr="00823A1A" w:rsidRDefault="00F17382">
      <w:r w:rsidRPr="00823A1A">
        <w:separator/>
      </w:r>
    </w:p>
  </w:endnote>
  <w:endnote w:type="continuationSeparator" w:id="0">
    <w:p w14:paraId="7DF3B355" w14:textId="77777777" w:rsidR="00F17382" w:rsidRPr="00823A1A" w:rsidRDefault="00F17382">
      <w:r w:rsidRPr="00823A1A">
        <w:continuationSeparator/>
      </w:r>
    </w:p>
  </w:endnote>
  <w:endnote w:type="continuationNotice" w:id="1">
    <w:p w14:paraId="21F62B61" w14:textId="77777777" w:rsidR="00F17382" w:rsidRPr="00823A1A" w:rsidRDefault="00F173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528F" w14:textId="77777777" w:rsidR="007F33E2" w:rsidRPr="00BB61DA" w:rsidRDefault="007F33E2">
    <w:pPr>
      <w:pStyle w:val="Footer"/>
      <w:tabs>
        <w:tab w:val="right" w:pos="8931"/>
      </w:tabs>
      <w:ind w:right="96"/>
      <w:jc w:val="center"/>
      <w:rPr>
        <w:noProof w:val="0"/>
      </w:rPr>
    </w:pPr>
    <w:r w:rsidRPr="00BB61DA">
      <w:rPr>
        <w:noProof w:val="0"/>
      </w:rPr>
      <w:fldChar w:fldCharType="begin"/>
    </w:r>
    <w:r w:rsidRPr="00BB61DA">
      <w:rPr>
        <w:noProof w:val="0"/>
      </w:rPr>
      <w:instrText xml:space="preserve"> EQ </w:instrText>
    </w:r>
    <w:r w:rsidRPr="00BB61DA">
      <w:rPr>
        <w:noProof w:val="0"/>
      </w:rPr>
      <w:fldChar w:fldCharType="end"/>
    </w:r>
    <w:r w:rsidRPr="00BB61DA">
      <w:rPr>
        <w:rStyle w:val="PageNumber"/>
        <w:rFonts w:cs="Arial"/>
        <w:noProof w:val="0"/>
      </w:rPr>
      <w:fldChar w:fldCharType="begin"/>
    </w:r>
    <w:r w:rsidRPr="00BB61DA">
      <w:rPr>
        <w:rStyle w:val="PageNumber"/>
        <w:rFonts w:cs="Arial"/>
        <w:noProof w:val="0"/>
      </w:rPr>
      <w:instrText xml:space="preserve">PAGE  </w:instrText>
    </w:r>
    <w:r w:rsidRPr="00BB61DA">
      <w:rPr>
        <w:rStyle w:val="PageNumber"/>
        <w:rFonts w:cs="Arial"/>
        <w:noProof w:val="0"/>
      </w:rPr>
      <w:fldChar w:fldCharType="separate"/>
    </w:r>
    <w:r w:rsidRPr="00BB61DA">
      <w:rPr>
        <w:rStyle w:val="PageNumber"/>
        <w:rFonts w:cs="Arial"/>
        <w:noProof w:val="0"/>
      </w:rPr>
      <w:t>3</w:t>
    </w:r>
    <w:r w:rsidRPr="00BB61DA">
      <w:rPr>
        <w:rStyle w:val="PageNumber"/>
        <w:rFonts w:cs="Arial"/>
        <w:noProof w:val="0"/>
      </w:rPr>
      <w:t>4</w:t>
    </w:r>
    <w:r w:rsidRPr="00BB61DA">
      <w:rPr>
        <w:rStyle w:val="PageNumber"/>
        <w:rFonts w:cs="Arial"/>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9CDF0" w14:textId="77777777" w:rsidR="007F33E2" w:rsidRPr="00BB61DA" w:rsidRDefault="007F33E2">
    <w:pPr>
      <w:pStyle w:val="Footer"/>
      <w:tabs>
        <w:tab w:val="right" w:pos="8931"/>
      </w:tabs>
      <w:ind w:right="96"/>
      <w:jc w:val="center"/>
      <w:rPr>
        <w:noProof w:val="0"/>
      </w:rPr>
    </w:pPr>
    <w:r w:rsidRPr="00BB61DA">
      <w:rPr>
        <w:noProof w:val="0"/>
      </w:rPr>
      <w:fldChar w:fldCharType="begin"/>
    </w:r>
    <w:r w:rsidRPr="00BB61DA">
      <w:rPr>
        <w:noProof w:val="0"/>
      </w:rPr>
      <w:instrText xml:space="preserve"> EQ </w:instrText>
    </w:r>
    <w:r w:rsidRPr="00BB61DA">
      <w:rPr>
        <w:noProof w:val="0"/>
      </w:rPr>
      <w:fldChar w:fldCharType="end"/>
    </w:r>
    <w:r w:rsidRPr="00BB61DA">
      <w:rPr>
        <w:rStyle w:val="PageNumber"/>
        <w:rFonts w:cs="Arial"/>
        <w:noProof w:val="0"/>
      </w:rPr>
      <w:fldChar w:fldCharType="begin"/>
    </w:r>
    <w:r w:rsidRPr="00BB61DA">
      <w:rPr>
        <w:rStyle w:val="PageNumber"/>
        <w:rFonts w:cs="Arial"/>
        <w:noProof w:val="0"/>
      </w:rPr>
      <w:instrText xml:space="preserve">PAGE  </w:instrText>
    </w:r>
    <w:r w:rsidRPr="00BB61DA">
      <w:rPr>
        <w:rStyle w:val="PageNumber"/>
        <w:rFonts w:cs="Arial"/>
        <w:noProof w:val="0"/>
      </w:rPr>
      <w:fldChar w:fldCharType="separate"/>
    </w:r>
    <w:r w:rsidRPr="00BB61DA">
      <w:rPr>
        <w:rStyle w:val="PageNumber"/>
        <w:rFonts w:cs="Arial"/>
        <w:noProof w:val="0"/>
      </w:rPr>
      <w:t>1</w:t>
    </w:r>
    <w:r w:rsidRPr="00BB61DA">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7C213" w14:textId="77777777" w:rsidR="00F17382" w:rsidRPr="00823A1A" w:rsidRDefault="00F17382">
      <w:r w:rsidRPr="00823A1A">
        <w:separator/>
      </w:r>
    </w:p>
  </w:footnote>
  <w:footnote w:type="continuationSeparator" w:id="0">
    <w:p w14:paraId="5F620441" w14:textId="77777777" w:rsidR="00F17382" w:rsidRPr="00823A1A" w:rsidRDefault="00F17382">
      <w:r w:rsidRPr="00823A1A">
        <w:continuationSeparator/>
      </w:r>
    </w:p>
  </w:footnote>
  <w:footnote w:type="continuationNotice" w:id="1">
    <w:p w14:paraId="0A586ACC" w14:textId="77777777" w:rsidR="00F17382" w:rsidRPr="00823A1A" w:rsidRDefault="00F1738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D449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AB494C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1B0A7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2AE6E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82AB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8811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C69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9007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9004A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D7008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814939"/>
    <w:multiLevelType w:val="hybridMultilevel"/>
    <w:tmpl w:val="480E8F6E"/>
    <w:lvl w:ilvl="0" w:tplc="CF7C7A74">
      <w:start w:val="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4D5F20"/>
    <w:multiLevelType w:val="hybridMultilevel"/>
    <w:tmpl w:val="FF2AB45E"/>
    <w:lvl w:ilvl="0" w:tplc="7AF2FF76">
      <w:start w:val="3"/>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AAE6EEF"/>
    <w:multiLevelType w:val="hybridMultilevel"/>
    <w:tmpl w:val="375E9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0AEF2573"/>
    <w:multiLevelType w:val="hybridMultilevel"/>
    <w:tmpl w:val="D9F899A4"/>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5" w15:restartNumberingAfterBreak="0">
    <w:nsid w:val="0B352CE5"/>
    <w:multiLevelType w:val="hybridMultilevel"/>
    <w:tmpl w:val="1B7A980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16B559D4"/>
    <w:multiLevelType w:val="hybridMultilevel"/>
    <w:tmpl w:val="A8600A5C"/>
    <w:lvl w:ilvl="0" w:tplc="0414000F">
      <w:start w:val="1"/>
      <w:numFmt w:val="decimal"/>
      <w:lvlText w:val="%1."/>
      <w:lvlJc w:val="left"/>
      <w:pPr>
        <w:ind w:left="1440" w:hanging="360"/>
      </w:pPr>
    </w:lvl>
    <w:lvl w:ilvl="1" w:tplc="0E2E64A0">
      <w:start w:val="1"/>
      <w:numFmt w:val="lowerLetter"/>
      <w:lvlText w:val="%2)"/>
      <w:lvlJc w:val="left"/>
      <w:pPr>
        <w:ind w:left="2160" w:hanging="360"/>
      </w:pPr>
      <w:rPr>
        <w:rFonts w:hint="default"/>
      </w:r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15:restartNumberingAfterBreak="0">
    <w:nsid w:val="1C6C04DA"/>
    <w:multiLevelType w:val="hybridMultilevel"/>
    <w:tmpl w:val="899EE408"/>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8" w15:restartNumberingAfterBreak="0">
    <w:nsid w:val="1FA9571E"/>
    <w:multiLevelType w:val="hybridMultilevel"/>
    <w:tmpl w:val="E818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06AD6"/>
    <w:multiLevelType w:val="hybridMultilevel"/>
    <w:tmpl w:val="C21682E4"/>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20" w15:restartNumberingAfterBreak="0">
    <w:nsid w:val="22FF371C"/>
    <w:multiLevelType w:val="hybridMultilevel"/>
    <w:tmpl w:val="1D661370"/>
    <w:lvl w:ilvl="0" w:tplc="0AB899BA">
      <w:start w:val="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395495F"/>
    <w:multiLevelType w:val="hybridMultilevel"/>
    <w:tmpl w:val="F1D888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521263"/>
    <w:multiLevelType w:val="hybridMultilevel"/>
    <w:tmpl w:val="911690D4"/>
    <w:lvl w:ilvl="0" w:tplc="475E4EF6">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5932C08"/>
    <w:multiLevelType w:val="hybridMultilevel"/>
    <w:tmpl w:val="F7D2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42E3A"/>
    <w:multiLevelType w:val="hybridMultilevel"/>
    <w:tmpl w:val="CF30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1A5114"/>
    <w:multiLevelType w:val="hybridMultilevel"/>
    <w:tmpl w:val="572A41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2F2C5EB8"/>
    <w:multiLevelType w:val="hybridMultilevel"/>
    <w:tmpl w:val="F5FEB3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28" w15:restartNumberingAfterBreak="0">
    <w:nsid w:val="3AC13BA8"/>
    <w:multiLevelType w:val="hybridMultilevel"/>
    <w:tmpl w:val="D47C13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3E3D79D6"/>
    <w:multiLevelType w:val="hybridMultilevel"/>
    <w:tmpl w:val="B1E2A612"/>
    <w:lvl w:ilvl="0" w:tplc="87F8A46E">
      <w:start w:val="85"/>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3F142576"/>
    <w:multiLevelType w:val="hybridMultilevel"/>
    <w:tmpl w:val="A42EE0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9BE44DE"/>
    <w:multiLevelType w:val="hybridMultilevel"/>
    <w:tmpl w:val="8300F6C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4BAB356C"/>
    <w:multiLevelType w:val="hybridMultilevel"/>
    <w:tmpl w:val="D6727D26"/>
    <w:lvl w:ilvl="0" w:tplc="D854CA1A">
      <w:start w:val="3"/>
      <w:numFmt w:val="upperLetter"/>
      <w:lvlText w:val="%1."/>
      <w:lvlJc w:val="left"/>
      <w:pPr>
        <w:ind w:left="360" w:hanging="360"/>
      </w:pPr>
      <w:rPr>
        <w:rFonts w:cs="Times New Roman" w:hint="default"/>
        <w:b/>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33" w15:restartNumberingAfterBreak="0">
    <w:nsid w:val="4C830F1F"/>
    <w:multiLevelType w:val="hybridMultilevel"/>
    <w:tmpl w:val="AA7870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8696A"/>
    <w:multiLevelType w:val="hybridMultilevel"/>
    <w:tmpl w:val="A8D8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E20A4D"/>
    <w:multiLevelType w:val="hybridMultilevel"/>
    <w:tmpl w:val="09660AC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E6671D"/>
    <w:multiLevelType w:val="hybridMultilevel"/>
    <w:tmpl w:val="2C2CDF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616269"/>
    <w:multiLevelType w:val="hybridMultilevel"/>
    <w:tmpl w:val="633C52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7240D2"/>
    <w:multiLevelType w:val="hybridMultilevel"/>
    <w:tmpl w:val="FE72FC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880524"/>
    <w:multiLevelType w:val="hybridMultilevel"/>
    <w:tmpl w:val="D5DAB2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A582192"/>
    <w:multiLevelType w:val="hybridMultilevel"/>
    <w:tmpl w:val="DC6471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FA54FE"/>
    <w:multiLevelType w:val="hybridMultilevel"/>
    <w:tmpl w:val="9684E77E"/>
    <w:lvl w:ilvl="0" w:tplc="2AA2E684">
      <w:start w:val="1"/>
      <w:numFmt w:val="bullet"/>
      <w:lvlText w:val=""/>
      <w:lvlJc w:val="left"/>
      <w:pPr>
        <w:ind w:left="450" w:hanging="360"/>
      </w:pPr>
      <w:rPr>
        <w:rFonts w:ascii="Symbol" w:hAnsi="Symbol" w:hint="default"/>
      </w:rPr>
    </w:lvl>
    <w:lvl w:ilvl="1" w:tplc="13D65E42" w:tentative="1">
      <w:start w:val="1"/>
      <w:numFmt w:val="bullet"/>
      <w:lvlText w:val="o"/>
      <w:lvlJc w:val="left"/>
      <w:pPr>
        <w:ind w:left="1440" w:hanging="360"/>
      </w:pPr>
      <w:rPr>
        <w:rFonts w:ascii="Courier New" w:hAnsi="Courier New" w:cs="Courier New" w:hint="default"/>
      </w:rPr>
    </w:lvl>
    <w:lvl w:ilvl="2" w:tplc="831082BA" w:tentative="1">
      <w:start w:val="1"/>
      <w:numFmt w:val="bullet"/>
      <w:lvlText w:val=""/>
      <w:lvlJc w:val="left"/>
      <w:pPr>
        <w:ind w:left="2160" w:hanging="360"/>
      </w:pPr>
      <w:rPr>
        <w:rFonts w:ascii="Wingdings" w:hAnsi="Wingdings" w:hint="default"/>
      </w:rPr>
    </w:lvl>
    <w:lvl w:ilvl="3" w:tplc="89DC55A8" w:tentative="1">
      <w:start w:val="1"/>
      <w:numFmt w:val="bullet"/>
      <w:lvlText w:val=""/>
      <w:lvlJc w:val="left"/>
      <w:pPr>
        <w:ind w:left="2880" w:hanging="360"/>
      </w:pPr>
      <w:rPr>
        <w:rFonts w:ascii="Symbol" w:hAnsi="Symbol" w:hint="default"/>
      </w:rPr>
    </w:lvl>
    <w:lvl w:ilvl="4" w:tplc="6EC8483E" w:tentative="1">
      <w:start w:val="1"/>
      <w:numFmt w:val="bullet"/>
      <w:lvlText w:val="o"/>
      <w:lvlJc w:val="left"/>
      <w:pPr>
        <w:ind w:left="3600" w:hanging="360"/>
      </w:pPr>
      <w:rPr>
        <w:rFonts w:ascii="Courier New" w:hAnsi="Courier New" w:cs="Courier New" w:hint="default"/>
      </w:rPr>
    </w:lvl>
    <w:lvl w:ilvl="5" w:tplc="E0B632F0" w:tentative="1">
      <w:start w:val="1"/>
      <w:numFmt w:val="bullet"/>
      <w:lvlText w:val=""/>
      <w:lvlJc w:val="left"/>
      <w:pPr>
        <w:ind w:left="4320" w:hanging="360"/>
      </w:pPr>
      <w:rPr>
        <w:rFonts w:ascii="Wingdings" w:hAnsi="Wingdings" w:hint="default"/>
      </w:rPr>
    </w:lvl>
    <w:lvl w:ilvl="6" w:tplc="8698F81A" w:tentative="1">
      <w:start w:val="1"/>
      <w:numFmt w:val="bullet"/>
      <w:lvlText w:val=""/>
      <w:lvlJc w:val="left"/>
      <w:pPr>
        <w:ind w:left="5040" w:hanging="360"/>
      </w:pPr>
      <w:rPr>
        <w:rFonts w:ascii="Symbol" w:hAnsi="Symbol" w:hint="default"/>
      </w:rPr>
    </w:lvl>
    <w:lvl w:ilvl="7" w:tplc="A5622AB6" w:tentative="1">
      <w:start w:val="1"/>
      <w:numFmt w:val="bullet"/>
      <w:lvlText w:val="o"/>
      <w:lvlJc w:val="left"/>
      <w:pPr>
        <w:ind w:left="5760" w:hanging="360"/>
      </w:pPr>
      <w:rPr>
        <w:rFonts w:ascii="Courier New" w:hAnsi="Courier New" w:cs="Courier New" w:hint="default"/>
      </w:rPr>
    </w:lvl>
    <w:lvl w:ilvl="8" w:tplc="E43A4B68" w:tentative="1">
      <w:start w:val="1"/>
      <w:numFmt w:val="bullet"/>
      <w:lvlText w:val=""/>
      <w:lvlJc w:val="left"/>
      <w:pPr>
        <w:ind w:left="6480" w:hanging="360"/>
      </w:pPr>
      <w:rPr>
        <w:rFonts w:ascii="Wingdings" w:hAnsi="Wingdings" w:hint="default"/>
      </w:rPr>
    </w:lvl>
  </w:abstractNum>
  <w:abstractNum w:abstractNumId="43" w15:restartNumberingAfterBreak="0">
    <w:nsid w:val="5DF002A8"/>
    <w:multiLevelType w:val="hybridMultilevel"/>
    <w:tmpl w:val="06428E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2CA3AC8"/>
    <w:multiLevelType w:val="hybridMultilevel"/>
    <w:tmpl w:val="B9F221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6" w15:restartNumberingAfterBreak="0">
    <w:nsid w:val="69E95A54"/>
    <w:multiLevelType w:val="hybridMultilevel"/>
    <w:tmpl w:val="93BE8EFA"/>
    <w:lvl w:ilvl="0" w:tplc="C6D21D0C">
      <w:start w:val="1"/>
      <w:numFmt w:val="bullet"/>
      <w:lvlText w:val=""/>
      <w:lvlJc w:val="left"/>
      <w:pPr>
        <w:tabs>
          <w:tab w:val="num" w:pos="397"/>
        </w:tabs>
        <w:ind w:left="397" w:hanging="397"/>
      </w:pPr>
      <w:rPr>
        <w:rFonts w:ascii="Symbol" w:hAnsi="Symbol" w:hint="default"/>
      </w:rPr>
    </w:lvl>
    <w:lvl w:ilvl="1" w:tplc="C40C8E9A">
      <w:start w:val="1"/>
      <w:numFmt w:val="bullet"/>
      <w:lvlText w:val="o"/>
      <w:lvlJc w:val="left"/>
      <w:pPr>
        <w:tabs>
          <w:tab w:val="num" w:pos="1440"/>
        </w:tabs>
        <w:ind w:left="1440" w:hanging="360"/>
      </w:pPr>
      <w:rPr>
        <w:rFonts w:ascii="Courier New" w:hAnsi="Courier New" w:cs="Times New Roman" w:hint="default"/>
      </w:rPr>
    </w:lvl>
    <w:lvl w:ilvl="2" w:tplc="49385E2E">
      <w:start w:val="1"/>
      <w:numFmt w:val="bullet"/>
      <w:lvlText w:val=""/>
      <w:lvlJc w:val="left"/>
      <w:pPr>
        <w:tabs>
          <w:tab w:val="num" w:pos="2160"/>
        </w:tabs>
        <w:ind w:left="2160" w:hanging="360"/>
      </w:pPr>
      <w:rPr>
        <w:rFonts w:ascii="Wingdings" w:hAnsi="Wingdings" w:hint="default"/>
      </w:rPr>
    </w:lvl>
    <w:lvl w:ilvl="3" w:tplc="78A2441C">
      <w:start w:val="1"/>
      <w:numFmt w:val="bullet"/>
      <w:lvlText w:val=""/>
      <w:lvlJc w:val="left"/>
      <w:pPr>
        <w:tabs>
          <w:tab w:val="num" w:pos="2880"/>
        </w:tabs>
        <w:ind w:left="2880" w:hanging="360"/>
      </w:pPr>
      <w:rPr>
        <w:rFonts w:ascii="Symbol" w:hAnsi="Symbol" w:hint="default"/>
      </w:rPr>
    </w:lvl>
    <w:lvl w:ilvl="4" w:tplc="646CE9D2">
      <w:start w:val="1"/>
      <w:numFmt w:val="bullet"/>
      <w:lvlText w:val="o"/>
      <w:lvlJc w:val="left"/>
      <w:pPr>
        <w:tabs>
          <w:tab w:val="num" w:pos="3600"/>
        </w:tabs>
        <w:ind w:left="3600" w:hanging="360"/>
      </w:pPr>
      <w:rPr>
        <w:rFonts w:ascii="Courier New" w:hAnsi="Courier New" w:cs="Times New Roman" w:hint="default"/>
      </w:rPr>
    </w:lvl>
    <w:lvl w:ilvl="5" w:tplc="B972E37A">
      <w:start w:val="1"/>
      <w:numFmt w:val="bullet"/>
      <w:lvlText w:val=""/>
      <w:lvlJc w:val="left"/>
      <w:pPr>
        <w:tabs>
          <w:tab w:val="num" w:pos="4320"/>
        </w:tabs>
        <w:ind w:left="4320" w:hanging="360"/>
      </w:pPr>
      <w:rPr>
        <w:rFonts w:ascii="Wingdings" w:hAnsi="Wingdings" w:hint="default"/>
      </w:rPr>
    </w:lvl>
    <w:lvl w:ilvl="6" w:tplc="82383552">
      <w:start w:val="1"/>
      <w:numFmt w:val="bullet"/>
      <w:lvlText w:val=""/>
      <w:lvlJc w:val="left"/>
      <w:pPr>
        <w:tabs>
          <w:tab w:val="num" w:pos="5040"/>
        </w:tabs>
        <w:ind w:left="5040" w:hanging="360"/>
      </w:pPr>
      <w:rPr>
        <w:rFonts w:ascii="Symbol" w:hAnsi="Symbol" w:hint="default"/>
      </w:rPr>
    </w:lvl>
    <w:lvl w:ilvl="7" w:tplc="1AC440C6">
      <w:start w:val="1"/>
      <w:numFmt w:val="bullet"/>
      <w:lvlText w:val="o"/>
      <w:lvlJc w:val="left"/>
      <w:pPr>
        <w:tabs>
          <w:tab w:val="num" w:pos="5760"/>
        </w:tabs>
        <w:ind w:left="5760" w:hanging="360"/>
      </w:pPr>
      <w:rPr>
        <w:rFonts w:ascii="Courier New" w:hAnsi="Courier New" w:cs="Times New Roman" w:hint="default"/>
      </w:rPr>
    </w:lvl>
    <w:lvl w:ilvl="8" w:tplc="4FACCF62">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02935FB"/>
    <w:multiLevelType w:val="hybridMultilevel"/>
    <w:tmpl w:val="C57E24D6"/>
    <w:lvl w:ilvl="0" w:tplc="6F0E0CFE">
      <w:start w:val="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0A659AA"/>
    <w:multiLevelType w:val="hybridMultilevel"/>
    <w:tmpl w:val="CB7610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B5285F"/>
    <w:multiLevelType w:val="hybridMultilevel"/>
    <w:tmpl w:val="EFA2CB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7525AA"/>
    <w:multiLevelType w:val="hybridMultilevel"/>
    <w:tmpl w:val="D5DAB2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75074E23"/>
    <w:multiLevelType w:val="hybridMultilevel"/>
    <w:tmpl w:val="AED0E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7067DF1"/>
    <w:multiLevelType w:val="hybridMultilevel"/>
    <w:tmpl w:val="DAD6E3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7A57BF"/>
    <w:multiLevelType w:val="hybridMultilevel"/>
    <w:tmpl w:val="4096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707DF7"/>
    <w:multiLevelType w:val="hybridMultilevel"/>
    <w:tmpl w:val="ED26809E"/>
    <w:lvl w:ilvl="0" w:tplc="7B028FF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AE457A2"/>
    <w:multiLevelType w:val="hybridMultilevel"/>
    <w:tmpl w:val="51B4E2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22469E"/>
    <w:multiLevelType w:val="hybridMultilevel"/>
    <w:tmpl w:val="BCCED2C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539516603">
    <w:abstractNumId w:val="10"/>
    <w:lvlOverride w:ilvl="0">
      <w:lvl w:ilvl="0">
        <w:start w:val="1"/>
        <w:numFmt w:val="bullet"/>
        <w:lvlText w:val="-"/>
        <w:lvlJc w:val="left"/>
        <w:pPr>
          <w:ind w:left="720" w:hanging="360"/>
        </w:pPr>
      </w:lvl>
    </w:lvlOverride>
  </w:num>
  <w:num w:numId="2" w16cid:durableId="785924901">
    <w:abstractNumId w:val="10"/>
    <w:lvlOverride w:ilvl="0">
      <w:lvl w:ilvl="0">
        <w:start w:val="1"/>
        <w:numFmt w:val="bullet"/>
        <w:lvlText w:val="-"/>
        <w:legacy w:legacy="1" w:legacySpace="0" w:legacyIndent="360"/>
        <w:lvlJc w:val="left"/>
        <w:pPr>
          <w:ind w:left="360" w:hanging="360"/>
        </w:pPr>
      </w:lvl>
    </w:lvlOverride>
  </w:num>
  <w:num w:numId="3" w16cid:durableId="3752129">
    <w:abstractNumId w:val="45"/>
  </w:num>
  <w:num w:numId="4" w16cid:durableId="1960447532">
    <w:abstractNumId w:val="23"/>
  </w:num>
  <w:num w:numId="5" w16cid:durableId="378894620">
    <w:abstractNumId w:val="24"/>
  </w:num>
  <w:num w:numId="6" w16cid:durableId="978461602">
    <w:abstractNumId w:val="19"/>
  </w:num>
  <w:num w:numId="7" w16cid:durableId="946815865">
    <w:abstractNumId w:val="57"/>
  </w:num>
  <w:num w:numId="8" w16cid:durableId="919677162">
    <w:abstractNumId w:val="26"/>
  </w:num>
  <w:num w:numId="9" w16cid:durableId="318194746">
    <w:abstractNumId w:val="35"/>
  </w:num>
  <w:num w:numId="10" w16cid:durableId="1561593507">
    <w:abstractNumId w:val="54"/>
  </w:num>
  <w:num w:numId="11" w16cid:durableId="1830173208">
    <w:abstractNumId w:val="18"/>
  </w:num>
  <w:num w:numId="12" w16cid:durableId="1833443208">
    <w:abstractNumId w:val="9"/>
  </w:num>
  <w:num w:numId="13" w16cid:durableId="93138345">
    <w:abstractNumId w:val="7"/>
  </w:num>
  <w:num w:numId="14" w16cid:durableId="2023849901">
    <w:abstractNumId w:val="6"/>
  </w:num>
  <w:num w:numId="15" w16cid:durableId="1542667190">
    <w:abstractNumId w:val="5"/>
  </w:num>
  <w:num w:numId="16" w16cid:durableId="2145734363">
    <w:abstractNumId w:val="4"/>
  </w:num>
  <w:num w:numId="17" w16cid:durableId="533466465">
    <w:abstractNumId w:val="8"/>
  </w:num>
  <w:num w:numId="18" w16cid:durableId="1773889163">
    <w:abstractNumId w:val="3"/>
  </w:num>
  <w:num w:numId="19" w16cid:durableId="667682469">
    <w:abstractNumId w:val="2"/>
  </w:num>
  <w:num w:numId="20" w16cid:durableId="1589075357">
    <w:abstractNumId w:val="1"/>
  </w:num>
  <w:num w:numId="21" w16cid:durableId="486097296">
    <w:abstractNumId w:val="0"/>
  </w:num>
  <w:num w:numId="22" w16cid:durableId="210701721">
    <w:abstractNumId w:val="49"/>
  </w:num>
  <w:num w:numId="23" w16cid:durableId="860514577">
    <w:abstractNumId w:val="52"/>
  </w:num>
  <w:num w:numId="24" w16cid:durableId="1565682866">
    <w:abstractNumId w:val="38"/>
  </w:num>
  <w:num w:numId="25" w16cid:durableId="1725987503">
    <w:abstractNumId w:val="33"/>
  </w:num>
  <w:num w:numId="26" w16cid:durableId="1119033104">
    <w:abstractNumId w:val="53"/>
  </w:num>
  <w:num w:numId="27" w16cid:durableId="1415932555">
    <w:abstractNumId w:val="50"/>
  </w:num>
  <w:num w:numId="28" w16cid:durableId="669672624">
    <w:abstractNumId w:val="36"/>
  </w:num>
  <w:num w:numId="29" w16cid:durableId="633944748">
    <w:abstractNumId w:val="41"/>
  </w:num>
  <w:num w:numId="30" w16cid:durableId="202713778">
    <w:abstractNumId w:val="21"/>
  </w:num>
  <w:num w:numId="31" w16cid:durableId="1527019818">
    <w:abstractNumId w:val="39"/>
  </w:num>
  <w:num w:numId="32" w16cid:durableId="1696736737">
    <w:abstractNumId w:val="56"/>
  </w:num>
  <w:num w:numId="33" w16cid:durableId="9898650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6652139">
    <w:abstractNumId w:val="51"/>
  </w:num>
  <w:num w:numId="35" w16cid:durableId="65956799">
    <w:abstractNumId w:val="40"/>
  </w:num>
  <w:num w:numId="36" w16cid:durableId="375590173">
    <w:abstractNumId w:val="29"/>
  </w:num>
  <w:num w:numId="37" w16cid:durableId="2101828799">
    <w:abstractNumId w:val="16"/>
  </w:num>
  <w:num w:numId="38" w16cid:durableId="17087515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55655612">
    <w:abstractNumId w:val="15"/>
  </w:num>
  <w:num w:numId="40" w16cid:durableId="46614405">
    <w:abstractNumId w:val="34"/>
  </w:num>
  <w:num w:numId="41" w16cid:durableId="1006517734">
    <w:abstractNumId w:val="44"/>
  </w:num>
  <w:num w:numId="42" w16cid:durableId="1942568855">
    <w:abstractNumId w:val="31"/>
  </w:num>
  <w:num w:numId="43" w16cid:durableId="536896817">
    <w:abstractNumId w:val="27"/>
  </w:num>
  <w:num w:numId="44" w16cid:durableId="1750729214">
    <w:abstractNumId w:val="32"/>
  </w:num>
  <w:num w:numId="45" w16cid:durableId="2103065702">
    <w:abstractNumId w:val="47"/>
  </w:num>
  <w:num w:numId="46" w16cid:durableId="1092506842">
    <w:abstractNumId w:val="37"/>
  </w:num>
  <w:num w:numId="47" w16cid:durableId="363868420">
    <w:abstractNumId w:val="11"/>
  </w:num>
  <w:num w:numId="48" w16cid:durableId="1307667776">
    <w:abstractNumId w:val="48"/>
  </w:num>
  <w:num w:numId="49" w16cid:durableId="530916048">
    <w:abstractNumId w:val="28"/>
  </w:num>
  <w:num w:numId="50" w16cid:durableId="542908232">
    <w:abstractNumId w:val="42"/>
  </w:num>
  <w:num w:numId="51" w16cid:durableId="296108718">
    <w:abstractNumId w:val="17"/>
  </w:num>
  <w:num w:numId="52" w16cid:durableId="257299106">
    <w:abstractNumId w:val="25"/>
  </w:num>
  <w:num w:numId="53" w16cid:durableId="1489589896">
    <w:abstractNumId w:val="43"/>
  </w:num>
  <w:num w:numId="54" w16cid:durableId="1801335866">
    <w:abstractNumId w:val="12"/>
  </w:num>
  <w:num w:numId="55" w16cid:durableId="38939493">
    <w:abstractNumId w:val="46"/>
  </w:num>
  <w:num w:numId="56" w16cid:durableId="1522937549">
    <w:abstractNumId w:val="20"/>
  </w:num>
  <w:num w:numId="57" w16cid:durableId="746271670">
    <w:abstractNumId w:val="22"/>
  </w:num>
  <w:num w:numId="58" w16cid:durableId="398021396">
    <w:abstractNumId w:val="14"/>
  </w:num>
  <w:num w:numId="59" w16cid:durableId="1431388196">
    <w:abstractNumId w:val="30"/>
  </w:num>
  <w:num w:numId="60" w16cid:durableId="2101170031">
    <w:abstractNumId w:val="13"/>
  </w:num>
  <w:num w:numId="61" w16cid:durableId="1116296291">
    <w:abstractNumId w:val="5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f1eab87-6041-4a25-a21b-5545c34f5ad1" w:val=" "/>
    <w:docVar w:name="VAULT_ND_0f3c4252-1b1f-4c48-9076-58984d70d4ee" w:val=" "/>
    <w:docVar w:name="vault_nd_1c94ea8e-bc98-42a1-b544-d16c998e16c8" w:val=" "/>
    <w:docVar w:name="vault_nd_3981cf5e-ab6f-4a3e-9dfc-916376679ea5" w:val=" "/>
    <w:docVar w:name="vault_nd_3cb1be9b-86c4-45d1-bf66-178718554e66" w:val=" "/>
    <w:docVar w:name="VAULT_ND_45ef01c5-d208-4630-94d7-5843f717d3e3" w:val=" "/>
    <w:docVar w:name="VAULT_ND_4d808d5b-9bb1-4efe-b502-abdfbdd4c880" w:val=" "/>
    <w:docVar w:name="VAULT_ND_6f5a306d-84d5-49a8-a06d-47c37ce37165" w:val=" "/>
    <w:docVar w:name="vault_nd_7f96358f-bf36-4726-8fac-81948e1c79bf" w:val=" "/>
    <w:docVar w:name="VAULT_ND_8cac9f31-b86d-48de-a885-d9b087f0f393" w:val=" "/>
    <w:docVar w:name="vault_nd_9e0de40b-c5f7-49a9-a330-cba43eb8c95e" w:val=" "/>
    <w:docVar w:name="VAULT_ND_a0cd1322-c518-4dff-a163-46d41e20bc19" w:val=" "/>
    <w:docVar w:name="vault_nd_a76c5e2d-cc90-45b9-bc27-46f5c22eebfd" w:val=" "/>
    <w:docVar w:name="VAULT_ND_ba176058-5547-425f-81e3-0c102f76eff2" w:val=" "/>
    <w:docVar w:name="VAULT_ND_c51f987a-c00d-4dcc-b812-6fe7e3a12188" w:val=" "/>
    <w:docVar w:name="vault_nd_c878cecb-b90e-42e6-b073-b9ae4baa4765" w:val=" "/>
    <w:docVar w:name="VAULT_ND_cae77b36-bdb7-4859-b6ab-77cac1e31b29" w:val=" "/>
    <w:docVar w:name="VAULT_ND_ec57a3c9-21f7-4a27-85be-26e4767da7d8" w:val=" "/>
    <w:docVar w:name="Version" w:val="0"/>
  </w:docVars>
  <w:rsids>
    <w:rsidRoot w:val="00812D16"/>
    <w:rsid w:val="000007C0"/>
    <w:rsid w:val="00000D62"/>
    <w:rsid w:val="00001332"/>
    <w:rsid w:val="00001587"/>
    <w:rsid w:val="000022F2"/>
    <w:rsid w:val="000028CB"/>
    <w:rsid w:val="00002A08"/>
    <w:rsid w:val="000033DA"/>
    <w:rsid w:val="0000362A"/>
    <w:rsid w:val="00003AEF"/>
    <w:rsid w:val="00003CBF"/>
    <w:rsid w:val="00003D7A"/>
    <w:rsid w:val="000049C1"/>
    <w:rsid w:val="000050F1"/>
    <w:rsid w:val="00005475"/>
    <w:rsid w:val="00005701"/>
    <w:rsid w:val="00005BA4"/>
    <w:rsid w:val="00006159"/>
    <w:rsid w:val="00007528"/>
    <w:rsid w:val="00007D3C"/>
    <w:rsid w:val="0001018E"/>
    <w:rsid w:val="0001164F"/>
    <w:rsid w:val="0001268D"/>
    <w:rsid w:val="000126D2"/>
    <w:rsid w:val="0001297B"/>
    <w:rsid w:val="00012BE5"/>
    <w:rsid w:val="000132FF"/>
    <w:rsid w:val="0001332C"/>
    <w:rsid w:val="00014869"/>
    <w:rsid w:val="00014C01"/>
    <w:rsid w:val="000150D3"/>
    <w:rsid w:val="000162AB"/>
    <w:rsid w:val="000166C1"/>
    <w:rsid w:val="000166E8"/>
    <w:rsid w:val="0001686D"/>
    <w:rsid w:val="00017279"/>
    <w:rsid w:val="00017442"/>
    <w:rsid w:val="00017AC4"/>
    <w:rsid w:val="00017B06"/>
    <w:rsid w:val="0002006B"/>
    <w:rsid w:val="00020AE8"/>
    <w:rsid w:val="00020CF2"/>
    <w:rsid w:val="00020D33"/>
    <w:rsid w:val="000212BB"/>
    <w:rsid w:val="00021338"/>
    <w:rsid w:val="00021400"/>
    <w:rsid w:val="00021E51"/>
    <w:rsid w:val="00022084"/>
    <w:rsid w:val="0002210F"/>
    <w:rsid w:val="00022215"/>
    <w:rsid w:val="0002323A"/>
    <w:rsid w:val="00023825"/>
    <w:rsid w:val="00023A2C"/>
    <w:rsid w:val="00023C3F"/>
    <w:rsid w:val="00023C50"/>
    <w:rsid w:val="000245EF"/>
    <w:rsid w:val="000249FC"/>
    <w:rsid w:val="00024CF7"/>
    <w:rsid w:val="00025384"/>
    <w:rsid w:val="000255EC"/>
    <w:rsid w:val="0002563A"/>
    <w:rsid w:val="00025EBE"/>
    <w:rsid w:val="000261CE"/>
    <w:rsid w:val="000262DF"/>
    <w:rsid w:val="0002657A"/>
    <w:rsid w:val="00026736"/>
    <w:rsid w:val="00026B13"/>
    <w:rsid w:val="00026BF2"/>
    <w:rsid w:val="00026C9F"/>
    <w:rsid w:val="000271F6"/>
    <w:rsid w:val="00030445"/>
    <w:rsid w:val="00030F7E"/>
    <w:rsid w:val="00031021"/>
    <w:rsid w:val="000318C7"/>
    <w:rsid w:val="00032E12"/>
    <w:rsid w:val="0003307C"/>
    <w:rsid w:val="00033D26"/>
    <w:rsid w:val="00033FC5"/>
    <w:rsid w:val="00033FDB"/>
    <w:rsid w:val="000344F6"/>
    <w:rsid w:val="0003489C"/>
    <w:rsid w:val="00034BF5"/>
    <w:rsid w:val="00035369"/>
    <w:rsid w:val="0003575A"/>
    <w:rsid w:val="00035872"/>
    <w:rsid w:val="00036FB3"/>
    <w:rsid w:val="00037056"/>
    <w:rsid w:val="00037AA6"/>
    <w:rsid w:val="000409C4"/>
    <w:rsid w:val="00041858"/>
    <w:rsid w:val="00041BC5"/>
    <w:rsid w:val="00041DC5"/>
    <w:rsid w:val="00041E16"/>
    <w:rsid w:val="00042263"/>
    <w:rsid w:val="000425D4"/>
    <w:rsid w:val="0004268C"/>
    <w:rsid w:val="00042DE2"/>
    <w:rsid w:val="00043505"/>
    <w:rsid w:val="000437A7"/>
    <w:rsid w:val="00043AEF"/>
    <w:rsid w:val="00043C70"/>
    <w:rsid w:val="00043E88"/>
    <w:rsid w:val="00043F5D"/>
    <w:rsid w:val="00044042"/>
    <w:rsid w:val="000442AB"/>
    <w:rsid w:val="00044550"/>
    <w:rsid w:val="00044AC0"/>
    <w:rsid w:val="00044D43"/>
    <w:rsid w:val="00044DC5"/>
    <w:rsid w:val="00044E03"/>
    <w:rsid w:val="00045F46"/>
    <w:rsid w:val="00046011"/>
    <w:rsid w:val="00046865"/>
    <w:rsid w:val="00046FD0"/>
    <w:rsid w:val="000474D2"/>
    <w:rsid w:val="000474F7"/>
    <w:rsid w:val="000479C5"/>
    <w:rsid w:val="000506C0"/>
    <w:rsid w:val="00050A9B"/>
    <w:rsid w:val="00050DFD"/>
    <w:rsid w:val="000514B5"/>
    <w:rsid w:val="000519A2"/>
    <w:rsid w:val="00051C9D"/>
    <w:rsid w:val="00051DDE"/>
    <w:rsid w:val="0005290C"/>
    <w:rsid w:val="00052C20"/>
    <w:rsid w:val="0005316A"/>
    <w:rsid w:val="000535B5"/>
    <w:rsid w:val="0005360E"/>
    <w:rsid w:val="0005373C"/>
    <w:rsid w:val="00053809"/>
    <w:rsid w:val="00053914"/>
    <w:rsid w:val="00053ABA"/>
    <w:rsid w:val="00053DEA"/>
    <w:rsid w:val="00054173"/>
    <w:rsid w:val="000541EE"/>
    <w:rsid w:val="00054756"/>
    <w:rsid w:val="00054F86"/>
    <w:rsid w:val="000556C8"/>
    <w:rsid w:val="000560C5"/>
    <w:rsid w:val="00056128"/>
    <w:rsid w:val="00056224"/>
    <w:rsid w:val="000563F1"/>
    <w:rsid w:val="00056A76"/>
    <w:rsid w:val="00056B9B"/>
    <w:rsid w:val="00056C49"/>
    <w:rsid w:val="00056FE0"/>
    <w:rsid w:val="0005727E"/>
    <w:rsid w:val="000575E3"/>
    <w:rsid w:val="00057A44"/>
    <w:rsid w:val="00060090"/>
    <w:rsid w:val="000603C8"/>
    <w:rsid w:val="000608A4"/>
    <w:rsid w:val="00060AA1"/>
    <w:rsid w:val="00061770"/>
    <w:rsid w:val="00061E3C"/>
    <w:rsid w:val="00061FEE"/>
    <w:rsid w:val="00062A0B"/>
    <w:rsid w:val="000631FD"/>
    <w:rsid w:val="00063579"/>
    <w:rsid w:val="000643D3"/>
    <w:rsid w:val="00064423"/>
    <w:rsid w:val="00064503"/>
    <w:rsid w:val="00064919"/>
    <w:rsid w:val="00064A70"/>
    <w:rsid w:val="00064CC0"/>
    <w:rsid w:val="000659F0"/>
    <w:rsid w:val="0006626E"/>
    <w:rsid w:val="0006664B"/>
    <w:rsid w:val="000669DF"/>
    <w:rsid w:val="000671E8"/>
    <w:rsid w:val="0006767D"/>
    <w:rsid w:val="0006790E"/>
    <w:rsid w:val="00067A73"/>
    <w:rsid w:val="00067B16"/>
    <w:rsid w:val="0007041C"/>
    <w:rsid w:val="00070EB6"/>
    <w:rsid w:val="000710EF"/>
    <w:rsid w:val="00071F8A"/>
    <w:rsid w:val="00072F09"/>
    <w:rsid w:val="000737E3"/>
    <w:rsid w:val="00073E04"/>
    <w:rsid w:val="0007401B"/>
    <w:rsid w:val="00074549"/>
    <w:rsid w:val="00074B3E"/>
    <w:rsid w:val="00074EB5"/>
    <w:rsid w:val="000757B2"/>
    <w:rsid w:val="00075CEC"/>
    <w:rsid w:val="0007628D"/>
    <w:rsid w:val="00076918"/>
    <w:rsid w:val="00076AFB"/>
    <w:rsid w:val="00076D5A"/>
    <w:rsid w:val="00076D6A"/>
    <w:rsid w:val="00077047"/>
    <w:rsid w:val="00080246"/>
    <w:rsid w:val="00080A8F"/>
    <w:rsid w:val="00081098"/>
    <w:rsid w:val="000813D9"/>
    <w:rsid w:val="00081836"/>
    <w:rsid w:val="00081919"/>
    <w:rsid w:val="00081DAB"/>
    <w:rsid w:val="00081E88"/>
    <w:rsid w:val="00081EE0"/>
    <w:rsid w:val="00082049"/>
    <w:rsid w:val="000824CB"/>
    <w:rsid w:val="00083FB9"/>
    <w:rsid w:val="00085E06"/>
    <w:rsid w:val="0008677E"/>
    <w:rsid w:val="000868B4"/>
    <w:rsid w:val="000868D4"/>
    <w:rsid w:val="00086C61"/>
    <w:rsid w:val="00086C6E"/>
    <w:rsid w:val="00087647"/>
    <w:rsid w:val="000877FD"/>
    <w:rsid w:val="0009015E"/>
    <w:rsid w:val="00090A71"/>
    <w:rsid w:val="000924D7"/>
    <w:rsid w:val="00092829"/>
    <w:rsid w:val="00092B09"/>
    <w:rsid w:val="0009351E"/>
    <w:rsid w:val="000937A4"/>
    <w:rsid w:val="00093BEA"/>
    <w:rsid w:val="00093C0D"/>
    <w:rsid w:val="00093D59"/>
    <w:rsid w:val="00093D71"/>
    <w:rsid w:val="00094682"/>
    <w:rsid w:val="0009479A"/>
    <w:rsid w:val="00094AD6"/>
    <w:rsid w:val="00095452"/>
    <w:rsid w:val="00095682"/>
    <w:rsid w:val="00095AF7"/>
    <w:rsid w:val="00095D61"/>
    <w:rsid w:val="00095E44"/>
    <w:rsid w:val="000960DA"/>
    <w:rsid w:val="0009655A"/>
    <w:rsid w:val="00096B44"/>
    <w:rsid w:val="00096D8D"/>
    <w:rsid w:val="00096E4B"/>
    <w:rsid w:val="0009755A"/>
    <w:rsid w:val="00097672"/>
    <w:rsid w:val="00097C72"/>
    <w:rsid w:val="000A0B2D"/>
    <w:rsid w:val="000A1232"/>
    <w:rsid w:val="000A1239"/>
    <w:rsid w:val="000A17B2"/>
    <w:rsid w:val="000A17D6"/>
    <w:rsid w:val="000A1875"/>
    <w:rsid w:val="000A27C8"/>
    <w:rsid w:val="000A30BC"/>
    <w:rsid w:val="000A30E5"/>
    <w:rsid w:val="000A30E7"/>
    <w:rsid w:val="000A3288"/>
    <w:rsid w:val="000A3363"/>
    <w:rsid w:val="000A38F6"/>
    <w:rsid w:val="000A40D0"/>
    <w:rsid w:val="000A4365"/>
    <w:rsid w:val="000A4390"/>
    <w:rsid w:val="000A4C7D"/>
    <w:rsid w:val="000A5591"/>
    <w:rsid w:val="000A5846"/>
    <w:rsid w:val="000A5AAC"/>
    <w:rsid w:val="000A65E2"/>
    <w:rsid w:val="000A68A3"/>
    <w:rsid w:val="000A6903"/>
    <w:rsid w:val="000A7487"/>
    <w:rsid w:val="000A75CC"/>
    <w:rsid w:val="000A78D9"/>
    <w:rsid w:val="000A7CE0"/>
    <w:rsid w:val="000A7F90"/>
    <w:rsid w:val="000B0097"/>
    <w:rsid w:val="000B02B2"/>
    <w:rsid w:val="000B0815"/>
    <w:rsid w:val="000B0D10"/>
    <w:rsid w:val="000B101F"/>
    <w:rsid w:val="000B1775"/>
    <w:rsid w:val="000B1F4B"/>
    <w:rsid w:val="000B2224"/>
    <w:rsid w:val="000B27A0"/>
    <w:rsid w:val="000B2F27"/>
    <w:rsid w:val="000B2F58"/>
    <w:rsid w:val="000B37A8"/>
    <w:rsid w:val="000B3EA3"/>
    <w:rsid w:val="000B5156"/>
    <w:rsid w:val="000B51D9"/>
    <w:rsid w:val="000B524D"/>
    <w:rsid w:val="000B5ADB"/>
    <w:rsid w:val="000B7181"/>
    <w:rsid w:val="000B7523"/>
    <w:rsid w:val="000B76F4"/>
    <w:rsid w:val="000B7808"/>
    <w:rsid w:val="000B7A0F"/>
    <w:rsid w:val="000B7CEE"/>
    <w:rsid w:val="000C0049"/>
    <w:rsid w:val="000C03FB"/>
    <w:rsid w:val="000C065E"/>
    <w:rsid w:val="000C12CA"/>
    <w:rsid w:val="000C206C"/>
    <w:rsid w:val="000C237E"/>
    <w:rsid w:val="000C242D"/>
    <w:rsid w:val="000C308F"/>
    <w:rsid w:val="000C3836"/>
    <w:rsid w:val="000C3AA3"/>
    <w:rsid w:val="000C3F96"/>
    <w:rsid w:val="000C4022"/>
    <w:rsid w:val="000C4614"/>
    <w:rsid w:val="000C52D2"/>
    <w:rsid w:val="000C54B9"/>
    <w:rsid w:val="000C5A4E"/>
    <w:rsid w:val="000C60E6"/>
    <w:rsid w:val="000C635D"/>
    <w:rsid w:val="000C72BD"/>
    <w:rsid w:val="000C7416"/>
    <w:rsid w:val="000C7488"/>
    <w:rsid w:val="000C75CE"/>
    <w:rsid w:val="000C7D39"/>
    <w:rsid w:val="000C7F49"/>
    <w:rsid w:val="000D1828"/>
    <w:rsid w:val="000D18B4"/>
    <w:rsid w:val="000D1AEE"/>
    <w:rsid w:val="000D1F4F"/>
    <w:rsid w:val="000D2603"/>
    <w:rsid w:val="000D3528"/>
    <w:rsid w:val="000D4217"/>
    <w:rsid w:val="000D4C95"/>
    <w:rsid w:val="000D4D07"/>
    <w:rsid w:val="000D5878"/>
    <w:rsid w:val="000D5CC3"/>
    <w:rsid w:val="000D6248"/>
    <w:rsid w:val="000D6CAA"/>
    <w:rsid w:val="000D6FCF"/>
    <w:rsid w:val="000D7535"/>
    <w:rsid w:val="000D7C20"/>
    <w:rsid w:val="000D7F9A"/>
    <w:rsid w:val="000E08B2"/>
    <w:rsid w:val="000E0B98"/>
    <w:rsid w:val="000E165D"/>
    <w:rsid w:val="000E1BAF"/>
    <w:rsid w:val="000E213A"/>
    <w:rsid w:val="000E223E"/>
    <w:rsid w:val="000E2491"/>
    <w:rsid w:val="000E25E5"/>
    <w:rsid w:val="000E2927"/>
    <w:rsid w:val="000E2BC7"/>
    <w:rsid w:val="000E2DE1"/>
    <w:rsid w:val="000E2EA9"/>
    <w:rsid w:val="000E419D"/>
    <w:rsid w:val="000E46A3"/>
    <w:rsid w:val="000E46C1"/>
    <w:rsid w:val="000E4843"/>
    <w:rsid w:val="000E4E88"/>
    <w:rsid w:val="000E5300"/>
    <w:rsid w:val="000E5726"/>
    <w:rsid w:val="000E5812"/>
    <w:rsid w:val="000E5E5D"/>
    <w:rsid w:val="000E649C"/>
    <w:rsid w:val="000E64AE"/>
    <w:rsid w:val="000E64ED"/>
    <w:rsid w:val="000E6C94"/>
    <w:rsid w:val="000E7357"/>
    <w:rsid w:val="000F0576"/>
    <w:rsid w:val="000F0E9B"/>
    <w:rsid w:val="000F0F5D"/>
    <w:rsid w:val="000F1BB2"/>
    <w:rsid w:val="000F1CE1"/>
    <w:rsid w:val="000F1FB4"/>
    <w:rsid w:val="000F207D"/>
    <w:rsid w:val="000F217A"/>
    <w:rsid w:val="000F22F1"/>
    <w:rsid w:val="000F337B"/>
    <w:rsid w:val="000F3998"/>
    <w:rsid w:val="000F3F94"/>
    <w:rsid w:val="000F4076"/>
    <w:rsid w:val="000F5235"/>
    <w:rsid w:val="000F5A11"/>
    <w:rsid w:val="000F5B21"/>
    <w:rsid w:val="000F75D7"/>
    <w:rsid w:val="000F7E02"/>
    <w:rsid w:val="0010031A"/>
    <w:rsid w:val="0010073A"/>
    <w:rsid w:val="00100F55"/>
    <w:rsid w:val="00101B26"/>
    <w:rsid w:val="001024C3"/>
    <w:rsid w:val="001031A0"/>
    <w:rsid w:val="00103501"/>
    <w:rsid w:val="001035BE"/>
    <w:rsid w:val="00103640"/>
    <w:rsid w:val="00103B2D"/>
    <w:rsid w:val="00103CD2"/>
    <w:rsid w:val="00104061"/>
    <w:rsid w:val="00104174"/>
    <w:rsid w:val="0010494A"/>
    <w:rsid w:val="001049A2"/>
    <w:rsid w:val="00104B0B"/>
    <w:rsid w:val="00104EA2"/>
    <w:rsid w:val="00105043"/>
    <w:rsid w:val="001057D5"/>
    <w:rsid w:val="00106855"/>
    <w:rsid w:val="00106E1A"/>
    <w:rsid w:val="00107186"/>
    <w:rsid w:val="00107236"/>
    <w:rsid w:val="001074B3"/>
    <w:rsid w:val="00110051"/>
    <w:rsid w:val="001101A2"/>
    <w:rsid w:val="001106F7"/>
    <w:rsid w:val="001108A9"/>
    <w:rsid w:val="00110FA0"/>
    <w:rsid w:val="00111AB3"/>
    <w:rsid w:val="00111B24"/>
    <w:rsid w:val="00112E1A"/>
    <w:rsid w:val="00112EDA"/>
    <w:rsid w:val="001130E2"/>
    <w:rsid w:val="00113321"/>
    <w:rsid w:val="0011341C"/>
    <w:rsid w:val="00113B4F"/>
    <w:rsid w:val="0011402E"/>
    <w:rsid w:val="00114174"/>
    <w:rsid w:val="00114621"/>
    <w:rsid w:val="00114E1A"/>
    <w:rsid w:val="00116129"/>
    <w:rsid w:val="001164FC"/>
    <w:rsid w:val="00116B2F"/>
    <w:rsid w:val="00117751"/>
    <w:rsid w:val="00117AED"/>
    <w:rsid w:val="00117B18"/>
    <w:rsid w:val="00117B4A"/>
    <w:rsid w:val="00117C1D"/>
    <w:rsid w:val="00117EAE"/>
    <w:rsid w:val="00120356"/>
    <w:rsid w:val="001203FB"/>
    <w:rsid w:val="00120C44"/>
    <w:rsid w:val="00120FCD"/>
    <w:rsid w:val="00121021"/>
    <w:rsid w:val="00121254"/>
    <w:rsid w:val="00121446"/>
    <w:rsid w:val="00121687"/>
    <w:rsid w:val="00121ADF"/>
    <w:rsid w:val="00122135"/>
    <w:rsid w:val="00123500"/>
    <w:rsid w:val="00123688"/>
    <w:rsid w:val="001248CF"/>
    <w:rsid w:val="00125DC5"/>
    <w:rsid w:val="00126861"/>
    <w:rsid w:val="00127F47"/>
    <w:rsid w:val="0013046C"/>
    <w:rsid w:val="00130668"/>
    <w:rsid w:val="00130787"/>
    <w:rsid w:val="001315AE"/>
    <w:rsid w:val="00131A18"/>
    <w:rsid w:val="001323D0"/>
    <w:rsid w:val="0013261B"/>
    <w:rsid w:val="00132E23"/>
    <w:rsid w:val="00133572"/>
    <w:rsid w:val="00133AF5"/>
    <w:rsid w:val="00133FC8"/>
    <w:rsid w:val="0013406D"/>
    <w:rsid w:val="001346CE"/>
    <w:rsid w:val="00134A75"/>
    <w:rsid w:val="00134BC9"/>
    <w:rsid w:val="00134CC3"/>
    <w:rsid w:val="00134E4A"/>
    <w:rsid w:val="00135267"/>
    <w:rsid w:val="0013581F"/>
    <w:rsid w:val="00136322"/>
    <w:rsid w:val="001364FB"/>
    <w:rsid w:val="001365F2"/>
    <w:rsid w:val="0013671A"/>
    <w:rsid w:val="00136ADB"/>
    <w:rsid w:val="00136D6F"/>
    <w:rsid w:val="00136D7A"/>
    <w:rsid w:val="00136F34"/>
    <w:rsid w:val="0013702C"/>
    <w:rsid w:val="001374C5"/>
    <w:rsid w:val="00137B70"/>
    <w:rsid w:val="00137DD6"/>
    <w:rsid w:val="00137FCA"/>
    <w:rsid w:val="0014011B"/>
    <w:rsid w:val="00140368"/>
    <w:rsid w:val="00140DEE"/>
    <w:rsid w:val="00141470"/>
    <w:rsid w:val="00141540"/>
    <w:rsid w:val="00141BB5"/>
    <w:rsid w:val="001426C0"/>
    <w:rsid w:val="00143484"/>
    <w:rsid w:val="001447FA"/>
    <w:rsid w:val="001449DF"/>
    <w:rsid w:val="00144F8F"/>
    <w:rsid w:val="0014569B"/>
    <w:rsid w:val="00145FCB"/>
    <w:rsid w:val="00146147"/>
    <w:rsid w:val="00146275"/>
    <w:rsid w:val="001470E0"/>
    <w:rsid w:val="00147397"/>
    <w:rsid w:val="00147559"/>
    <w:rsid w:val="00147C5F"/>
    <w:rsid w:val="00150060"/>
    <w:rsid w:val="00150A6B"/>
    <w:rsid w:val="00150C86"/>
    <w:rsid w:val="00151085"/>
    <w:rsid w:val="001513CB"/>
    <w:rsid w:val="0015154A"/>
    <w:rsid w:val="001519AC"/>
    <w:rsid w:val="00151B35"/>
    <w:rsid w:val="00152263"/>
    <w:rsid w:val="00152717"/>
    <w:rsid w:val="0015275F"/>
    <w:rsid w:val="001542E9"/>
    <w:rsid w:val="00154456"/>
    <w:rsid w:val="0015469D"/>
    <w:rsid w:val="001546C3"/>
    <w:rsid w:val="0015497B"/>
    <w:rsid w:val="00154C69"/>
    <w:rsid w:val="00154DE5"/>
    <w:rsid w:val="00154E9C"/>
    <w:rsid w:val="00155271"/>
    <w:rsid w:val="001552C1"/>
    <w:rsid w:val="0015540A"/>
    <w:rsid w:val="001558D9"/>
    <w:rsid w:val="00155ACC"/>
    <w:rsid w:val="00155C08"/>
    <w:rsid w:val="00155DCC"/>
    <w:rsid w:val="00156245"/>
    <w:rsid w:val="001564D1"/>
    <w:rsid w:val="00156648"/>
    <w:rsid w:val="0015704C"/>
    <w:rsid w:val="00157765"/>
    <w:rsid w:val="00157895"/>
    <w:rsid w:val="00160530"/>
    <w:rsid w:val="00160539"/>
    <w:rsid w:val="001606AE"/>
    <w:rsid w:val="00160720"/>
    <w:rsid w:val="0016077A"/>
    <w:rsid w:val="00160CA8"/>
    <w:rsid w:val="00160E48"/>
    <w:rsid w:val="00160FD9"/>
    <w:rsid w:val="001614C0"/>
    <w:rsid w:val="00161701"/>
    <w:rsid w:val="00161E87"/>
    <w:rsid w:val="001627ED"/>
    <w:rsid w:val="001630DD"/>
    <w:rsid w:val="0016382B"/>
    <w:rsid w:val="0016401A"/>
    <w:rsid w:val="0016410D"/>
    <w:rsid w:val="00164365"/>
    <w:rsid w:val="00164489"/>
    <w:rsid w:val="0016468C"/>
    <w:rsid w:val="001653AE"/>
    <w:rsid w:val="0016566C"/>
    <w:rsid w:val="00165702"/>
    <w:rsid w:val="0016571D"/>
    <w:rsid w:val="00166F78"/>
    <w:rsid w:val="00167573"/>
    <w:rsid w:val="00167627"/>
    <w:rsid w:val="00167DF4"/>
    <w:rsid w:val="00170121"/>
    <w:rsid w:val="00170492"/>
    <w:rsid w:val="00170D3D"/>
    <w:rsid w:val="001727F0"/>
    <w:rsid w:val="00172B06"/>
    <w:rsid w:val="0017306B"/>
    <w:rsid w:val="0017329A"/>
    <w:rsid w:val="0017336D"/>
    <w:rsid w:val="001733AD"/>
    <w:rsid w:val="0017347E"/>
    <w:rsid w:val="0017377B"/>
    <w:rsid w:val="00174BFE"/>
    <w:rsid w:val="001752D8"/>
    <w:rsid w:val="00175636"/>
    <w:rsid w:val="00175931"/>
    <w:rsid w:val="00175AAE"/>
    <w:rsid w:val="00175BAE"/>
    <w:rsid w:val="00175DEA"/>
    <w:rsid w:val="0017637D"/>
    <w:rsid w:val="00176B25"/>
    <w:rsid w:val="00176E73"/>
    <w:rsid w:val="001778E5"/>
    <w:rsid w:val="0017791A"/>
    <w:rsid w:val="00177C14"/>
    <w:rsid w:val="00180869"/>
    <w:rsid w:val="00180B2B"/>
    <w:rsid w:val="00180B53"/>
    <w:rsid w:val="00180F48"/>
    <w:rsid w:val="0018238B"/>
    <w:rsid w:val="00182D6F"/>
    <w:rsid w:val="00183419"/>
    <w:rsid w:val="0018394A"/>
    <w:rsid w:val="00183C5F"/>
    <w:rsid w:val="00183DD1"/>
    <w:rsid w:val="001847D0"/>
    <w:rsid w:val="001848C3"/>
    <w:rsid w:val="00184DCC"/>
    <w:rsid w:val="00185577"/>
    <w:rsid w:val="00185F9E"/>
    <w:rsid w:val="0018615A"/>
    <w:rsid w:val="001865AA"/>
    <w:rsid w:val="001867FE"/>
    <w:rsid w:val="00186A9D"/>
    <w:rsid w:val="00187192"/>
    <w:rsid w:val="001874A6"/>
    <w:rsid w:val="0018765B"/>
    <w:rsid w:val="00187670"/>
    <w:rsid w:val="00187990"/>
    <w:rsid w:val="00190205"/>
    <w:rsid w:val="00190337"/>
    <w:rsid w:val="0019043C"/>
    <w:rsid w:val="001904AE"/>
    <w:rsid w:val="00190913"/>
    <w:rsid w:val="00191FA6"/>
    <w:rsid w:val="0019236A"/>
    <w:rsid w:val="001929B5"/>
    <w:rsid w:val="001937B8"/>
    <w:rsid w:val="00193B21"/>
    <w:rsid w:val="00193DD3"/>
    <w:rsid w:val="001948AA"/>
    <w:rsid w:val="00195211"/>
    <w:rsid w:val="00195765"/>
    <w:rsid w:val="0019580E"/>
    <w:rsid w:val="00195A28"/>
    <w:rsid w:val="00195F65"/>
    <w:rsid w:val="001960C0"/>
    <w:rsid w:val="001964EC"/>
    <w:rsid w:val="0019694F"/>
    <w:rsid w:val="001974BC"/>
    <w:rsid w:val="001A07E2"/>
    <w:rsid w:val="001A0A5D"/>
    <w:rsid w:val="001A17BC"/>
    <w:rsid w:val="001A1EBC"/>
    <w:rsid w:val="001A2018"/>
    <w:rsid w:val="001A2795"/>
    <w:rsid w:val="001A27C2"/>
    <w:rsid w:val="001A3031"/>
    <w:rsid w:val="001A3E17"/>
    <w:rsid w:val="001A3E76"/>
    <w:rsid w:val="001A4639"/>
    <w:rsid w:val="001A46D5"/>
    <w:rsid w:val="001A4731"/>
    <w:rsid w:val="001A5575"/>
    <w:rsid w:val="001A56F1"/>
    <w:rsid w:val="001A589C"/>
    <w:rsid w:val="001A5AF0"/>
    <w:rsid w:val="001A5C72"/>
    <w:rsid w:val="001A5D0E"/>
    <w:rsid w:val="001A63C2"/>
    <w:rsid w:val="001A686F"/>
    <w:rsid w:val="001A753D"/>
    <w:rsid w:val="001A7979"/>
    <w:rsid w:val="001A7A5E"/>
    <w:rsid w:val="001A7D8B"/>
    <w:rsid w:val="001A7EC4"/>
    <w:rsid w:val="001B01C8"/>
    <w:rsid w:val="001B05FE"/>
    <w:rsid w:val="001B0B52"/>
    <w:rsid w:val="001B0DDE"/>
    <w:rsid w:val="001B13F6"/>
    <w:rsid w:val="001B1747"/>
    <w:rsid w:val="001B1DBF"/>
    <w:rsid w:val="001B2465"/>
    <w:rsid w:val="001B2644"/>
    <w:rsid w:val="001B28BF"/>
    <w:rsid w:val="001B2D44"/>
    <w:rsid w:val="001B3B60"/>
    <w:rsid w:val="001B4327"/>
    <w:rsid w:val="001B4537"/>
    <w:rsid w:val="001B4966"/>
    <w:rsid w:val="001B5639"/>
    <w:rsid w:val="001B59A8"/>
    <w:rsid w:val="001B5B5D"/>
    <w:rsid w:val="001B6F47"/>
    <w:rsid w:val="001B6FEE"/>
    <w:rsid w:val="001B752A"/>
    <w:rsid w:val="001C11C6"/>
    <w:rsid w:val="001C12FB"/>
    <w:rsid w:val="001C1454"/>
    <w:rsid w:val="001C156D"/>
    <w:rsid w:val="001C16B0"/>
    <w:rsid w:val="001C26AC"/>
    <w:rsid w:val="001C2DB4"/>
    <w:rsid w:val="001C2F8E"/>
    <w:rsid w:val="001C3228"/>
    <w:rsid w:val="001C33B9"/>
    <w:rsid w:val="001C35E9"/>
    <w:rsid w:val="001C36BD"/>
    <w:rsid w:val="001C3733"/>
    <w:rsid w:val="001C3DE1"/>
    <w:rsid w:val="001C3FE4"/>
    <w:rsid w:val="001C4343"/>
    <w:rsid w:val="001C493C"/>
    <w:rsid w:val="001C49B3"/>
    <w:rsid w:val="001C4AE8"/>
    <w:rsid w:val="001C4BCC"/>
    <w:rsid w:val="001C5B30"/>
    <w:rsid w:val="001C5DD5"/>
    <w:rsid w:val="001C704E"/>
    <w:rsid w:val="001C773B"/>
    <w:rsid w:val="001C7FF7"/>
    <w:rsid w:val="001D0425"/>
    <w:rsid w:val="001D0921"/>
    <w:rsid w:val="001D0A62"/>
    <w:rsid w:val="001D10DB"/>
    <w:rsid w:val="001D16B3"/>
    <w:rsid w:val="001D1B76"/>
    <w:rsid w:val="001D1FEB"/>
    <w:rsid w:val="001D25F2"/>
    <w:rsid w:val="001D2953"/>
    <w:rsid w:val="001D2CFE"/>
    <w:rsid w:val="001D3013"/>
    <w:rsid w:val="001D3C05"/>
    <w:rsid w:val="001D4D8C"/>
    <w:rsid w:val="001D53C4"/>
    <w:rsid w:val="001D55E3"/>
    <w:rsid w:val="001D6AF4"/>
    <w:rsid w:val="001D737E"/>
    <w:rsid w:val="001D7E14"/>
    <w:rsid w:val="001E013C"/>
    <w:rsid w:val="001E04AF"/>
    <w:rsid w:val="001E0CC1"/>
    <w:rsid w:val="001E15DD"/>
    <w:rsid w:val="001E1732"/>
    <w:rsid w:val="001E1C10"/>
    <w:rsid w:val="001E20B2"/>
    <w:rsid w:val="001E260B"/>
    <w:rsid w:val="001E2920"/>
    <w:rsid w:val="001E2CE1"/>
    <w:rsid w:val="001E31EB"/>
    <w:rsid w:val="001E363B"/>
    <w:rsid w:val="001E3CC0"/>
    <w:rsid w:val="001E3E97"/>
    <w:rsid w:val="001E41F1"/>
    <w:rsid w:val="001E4F88"/>
    <w:rsid w:val="001E54DD"/>
    <w:rsid w:val="001E555F"/>
    <w:rsid w:val="001E5594"/>
    <w:rsid w:val="001E55B8"/>
    <w:rsid w:val="001E560D"/>
    <w:rsid w:val="001E6728"/>
    <w:rsid w:val="001E6B6E"/>
    <w:rsid w:val="001E6D8C"/>
    <w:rsid w:val="001E7000"/>
    <w:rsid w:val="001E77C3"/>
    <w:rsid w:val="001E7AD1"/>
    <w:rsid w:val="001F06BC"/>
    <w:rsid w:val="001F0898"/>
    <w:rsid w:val="001F08E6"/>
    <w:rsid w:val="001F090B"/>
    <w:rsid w:val="001F0AC3"/>
    <w:rsid w:val="001F0F8B"/>
    <w:rsid w:val="001F180A"/>
    <w:rsid w:val="001F1966"/>
    <w:rsid w:val="001F1A28"/>
    <w:rsid w:val="001F1AD0"/>
    <w:rsid w:val="001F1CFD"/>
    <w:rsid w:val="001F24E6"/>
    <w:rsid w:val="001F2894"/>
    <w:rsid w:val="001F35E8"/>
    <w:rsid w:val="001F3E0A"/>
    <w:rsid w:val="001F4014"/>
    <w:rsid w:val="001F445E"/>
    <w:rsid w:val="001F4C44"/>
    <w:rsid w:val="001F4DB3"/>
    <w:rsid w:val="001F5974"/>
    <w:rsid w:val="001F5DF2"/>
    <w:rsid w:val="001F6423"/>
    <w:rsid w:val="001F683E"/>
    <w:rsid w:val="001F6DEA"/>
    <w:rsid w:val="001F7700"/>
    <w:rsid w:val="00200263"/>
    <w:rsid w:val="00200383"/>
    <w:rsid w:val="002003AD"/>
    <w:rsid w:val="0020090F"/>
    <w:rsid w:val="00200DBD"/>
    <w:rsid w:val="00201213"/>
    <w:rsid w:val="002013EA"/>
    <w:rsid w:val="0020165E"/>
    <w:rsid w:val="0020180A"/>
    <w:rsid w:val="00201951"/>
    <w:rsid w:val="00201C01"/>
    <w:rsid w:val="00202710"/>
    <w:rsid w:val="0020272E"/>
    <w:rsid w:val="00202E50"/>
    <w:rsid w:val="002036CB"/>
    <w:rsid w:val="002044F6"/>
    <w:rsid w:val="00204715"/>
    <w:rsid w:val="002048C4"/>
    <w:rsid w:val="00204AAB"/>
    <w:rsid w:val="00204BC8"/>
    <w:rsid w:val="00204C46"/>
    <w:rsid w:val="00205180"/>
    <w:rsid w:val="00205ABC"/>
    <w:rsid w:val="00205F75"/>
    <w:rsid w:val="002062B1"/>
    <w:rsid w:val="0020630B"/>
    <w:rsid w:val="002066BB"/>
    <w:rsid w:val="002074EC"/>
    <w:rsid w:val="00207F81"/>
    <w:rsid w:val="0021000B"/>
    <w:rsid w:val="0021025B"/>
    <w:rsid w:val="00210343"/>
    <w:rsid w:val="0021075C"/>
    <w:rsid w:val="002109F4"/>
    <w:rsid w:val="00210E35"/>
    <w:rsid w:val="00210F9D"/>
    <w:rsid w:val="0021122A"/>
    <w:rsid w:val="0021135D"/>
    <w:rsid w:val="0021162B"/>
    <w:rsid w:val="00211972"/>
    <w:rsid w:val="00211DAA"/>
    <w:rsid w:val="00211FDA"/>
    <w:rsid w:val="0021278C"/>
    <w:rsid w:val="00212F4F"/>
    <w:rsid w:val="00213157"/>
    <w:rsid w:val="00214679"/>
    <w:rsid w:val="00214728"/>
    <w:rsid w:val="00214ADF"/>
    <w:rsid w:val="00214C93"/>
    <w:rsid w:val="00214CFF"/>
    <w:rsid w:val="00214EE2"/>
    <w:rsid w:val="00215085"/>
    <w:rsid w:val="00215FDA"/>
    <w:rsid w:val="002160C2"/>
    <w:rsid w:val="002165A9"/>
    <w:rsid w:val="0021737C"/>
    <w:rsid w:val="0021799F"/>
    <w:rsid w:val="002221BB"/>
    <w:rsid w:val="00222545"/>
    <w:rsid w:val="002227A3"/>
    <w:rsid w:val="00222BB9"/>
    <w:rsid w:val="00222BDB"/>
    <w:rsid w:val="00222F4D"/>
    <w:rsid w:val="002237C9"/>
    <w:rsid w:val="00223A9E"/>
    <w:rsid w:val="00223E62"/>
    <w:rsid w:val="00224176"/>
    <w:rsid w:val="0022423C"/>
    <w:rsid w:val="00224D93"/>
    <w:rsid w:val="002258D6"/>
    <w:rsid w:val="00225F65"/>
    <w:rsid w:val="00226240"/>
    <w:rsid w:val="00226414"/>
    <w:rsid w:val="002274FB"/>
    <w:rsid w:val="00230642"/>
    <w:rsid w:val="002309D2"/>
    <w:rsid w:val="002310C9"/>
    <w:rsid w:val="002313E0"/>
    <w:rsid w:val="00231886"/>
    <w:rsid w:val="00231B61"/>
    <w:rsid w:val="00231C2B"/>
    <w:rsid w:val="00232F7B"/>
    <w:rsid w:val="0023315B"/>
    <w:rsid w:val="0023353B"/>
    <w:rsid w:val="002335B3"/>
    <w:rsid w:val="002335F9"/>
    <w:rsid w:val="00234125"/>
    <w:rsid w:val="002341E7"/>
    <w:rsid w:val="002347ED"/>
    <w:rsid w:val="002347FE"/>
    <w:rsid w:val="0023500F"/>
    <w:rsid w:val="002352C3"/>
    <w:rsid w:val="00235483"/>
    <w:rsid w:val="00235B7A"/>
    <w:rsid w:val="002360D3"/>
    <w:rsid w:val="00236FEB"/>
    <w:rsid w:val="0023763D"/>
    <w:rsid w:val="00237792"/>
    <w:rsid w:val="00237EEA"/>
    <w:rsid w:val="00240327"/>
    <w:rsid w:val="002407F2"/>
    <w:rsid w:val="00240F92"/>
    <w:rsid w:val="002415D5"/>
    <w:rsid w:val="0024178D"/>
    <w:rsid w:val="00241970"/>
    <w:rsid w:val="00242231"/>
    <w:rsid w:val="002422DC"/>
    <w:rsid w:val="00242517"/>
    <w:rsid w:val="00242844"/>
    <w:rsid w:val="00242C33"/>
    <w:rsid w:val="00242EBF"/>
    <w:rsid w:val="0024392B"/>
    <w:rsid w:val="002450C6"/>
    <w:rsid w:val="002453EE"/>
    <w:rsid w:val="00245DCF"/>
    <w:rsid w:val="00245DE7"/>
    <w:rsid w:val="002460B1"/>
    <w:rsid w:val="0024610E"/>
    <w:rsid w:val="0024617F"/>
    <w:rsid w:val="00246C65"/>
    <w:rsid w:val="00246EF4"/>
    <w:rsid w:val="0024721F"/>
    <w:rsid w:val="00247A44"/>
    <w:rsid w:val="00247EA0"/>
    <w:rsid w:val="00251A10"/>
    <w:rsid w:val="00251D0D"/>
    <w:rsid w:val="002523CA"/>
    <w:rsid w:val="00252AD6"/>
    <w:rsid w:val="00252BFF"/>
    <w:rsid w:val="002530D4"/>
    <w:rsid w:val="0025352A"/>
    <w:rsid w:val="00253732"/>
    <w:rsid w:val="00253A1D"/>
    <w:rsid w:val="00253B5B"/>
    <w:rsid w:val="00253F23"/>
    <w:rsid w:val="002542A8"/>
    <w:rsid w:val="00254D8B"/>
    <w:rsid w:val="00254DA9"/>
    <w:rsid w:val="002555DB"/>
    <w:rsid w:val="002558B4"/>
    <w:rsid w:val="00256AB8"/>
    <w:rsid w:val="002571DD"/>
    <w:rsid w:val="002573AD"/>
    <w:rsid w:val="002575EA"/>
    <w:rsid w:val="00257A23"/>
    <w:rsid w:val="00257D6F"/>
    <w:rsid w:val="00257EC6"/>
    <w:rsid w:val="002609A4"/>
    <w:rsid w:val="00260A11"/>
    <w:rsid w:val="00260FA4"/>
    <w:rsid w:val="00260FBC"/>
    <w:rsid w:val="0026169A"/>
    <w:rsid w:val="00262763"/>
    <w:rsid w:val="00262852"/>
    <w:rsid w:val="00262C5A"/>
    <w:rsid w:val="00263157"/>
    <w:rsid w:val="00263266"/>
    <w:rsid w:val="0026451D"/>
    <w:rsid w:val="00264BEA"/>
    <w:rsid w:val="0026505A"/>
    <w:rsid w:val="0026583D"/>
    <w:rsid w:val="00265AD8"/>
    <w:rsid w:val="00265B03"/>
    <w:rsid w:val="002660D7"/>
    <w:rsid w:val="00266942"/>
    <w:rsid w:val="00266AE4"/>
    <w:rsid w:val="00266D6B"/>
    <w:rsid w:val="0026737B"/>
    <w:rsid w:val="00267850"/>
    <w:rsid w:val="00267A52"/>
    <w:rsid w:val="00267D33"/>
    <w:rsid w:val="00270167"/>
    <w:rsid w:val="002704CD"/>
    <w:rsid w:val="00270ADC"/>
    <w:rsid w:val="00270F3E"/>
    <w:rsid w:val="00271032"/>
    <w:rsid w:val="0027103E"/>
    <w:rsid w:val="00271160"/>
    <w:rsid w:val="002711D4"/>
    <w:rsid w:val="00271CF2"/>
    <w:rsid w:val="00271F50"/>
    <w:rsid w:val="002721A3"/>
    <w:rsid w:val="002723B9"/>
    <w:rsid w:val="002724F9"/>
    <w:rsid w:val="002727E9"/>
    <w:rsid w:val="00272FD4"/>
    <w:rsid w:val="002731D0"/>
    <w:rsid w:val="002733E4"/>
    <w:rsid w:val="00273647"/>
    <w:rsid w:val="00273E3E"/>
    <w:rsid w:val="00273F00"/>
    <w:rsid w:val="00274147"/>
    <w:rsid w:val="002745E0"/>
    <w:rsid w:val="00274A03"/>
    <w:rsid w:val="00274B43"/>
    <w:rsid w:val="00275189"/>
    <w:rsid w:val="002756DC"/>
    <w:rsid w:val="00275ADE"/>
    <w:rsid w:val="00275FD3"/>
    <w:rsid w:val="0027605A"/>
    <w:rsid w:val="00276412"/>
    <w:rsid w:val="00276437"/>
    <w:rsid w:val="002766EB"/>
    <w:rsid w:val="00276A04"/>
    <w:rsid w:val="00276C29"/>
    <w:rsid w:val="00276D31"/>
    <w:rsid w:val="00276E68"/>
    <w:rsid w:val="00276E71"/>
    <w:rsid w:val="00277E21"/>
    <w:rsid w:val="00280053"/>
    <w:rsid w:val="00280532"/>
    <w:rsid w:val="0028063F"/>
    <w:rsid w:val="00280740"/>
    <w:rsid w:val="00280F9E"/>
    <w:rsid w:val="0028121A"/>
    <w:rsid w:val="002814F6"/>
    <w:rsid w:val="0028187D"/>
    <w:rsid w:val="00281E49"/>
    <w:rsid w:val="00281F8E"/>
    <w:rsid w:val="0028254C"/>
    <w:rsid w:val="0028266C"/>
    <w:rsid w:val="002828DC"/>
    <w:rsid w:val="00282D4A"/>
    <w:rsid w:val="002830D7"/>
    <w:rsid w:val="002832BD"/>
    <w:rsid w:val="002832FA"/>
    <w:rsid w:val="00283B02"/>
    <w:rsid w:val="00283C5D"/>
    <w:rsid w:val="00283CC7"/>
    <w:rsid w:val="00284081"/>
    <w:rsid w:val="0028416E"/>
    <w:rsid w:val="002844B0"/>
    <w:rsid w:val="00285938"/>
    <w:rsid w:val="00285C5F"/>
    <w:rsid w:val="00285FFA"/>
    <w:rsid w:val="00286322"/>
    <w:rsid w:val="00286A35"/>
    <w:rsid w:val="00286D72"/>
    <w:rsid w:val="0028700C"/>
    <w:rsid w:val="002870CF"/>
    <w:rsid w:val="00287BD8"/>
    <w:rsid w:val="00287F68"/>
    <w:rsid w:val="0029015E"/>
    <w:rsid w:val="002906A8"/>
    <w:rsid w:val="00290CF8"/>
    <w:rsid w:val="00291DC0"/>
    <w:rsid w:val="00292369"/>
    <w:rsid w:val="002924B5"/>
    <w:rsid w:val="0029290D"/>
    <w:rsid w:val="002929C8"/>
    <w:rsid w:val="00292A19"/>
    <w:rsid w:val="00292E06"/>
    <w:rsid w:val="002936E6"/>
    <w:rsid w:val="00293F35"/>
    <w:rsid w:val="002943C9"/>
    <w:rsid w:val="002948BE"/>
    <w:rsid w:val="00295F5A"/>
    <w:rsid w:val="002962AC"/>
    <w:rsid w:val="002962C1"/>
    <w:rsid w:val="00296B03"/>
    <w:rsid w:val="00296B53"/>
    <w:rsid w:val="00296C1F"/>
    <w:rsid w:val="0029711B"/>
    <w:rsid w:val="002A053F"/>
    <w:rsid w:val="002A10C1"/>
    <w:rsid w:val="002A10D1"/>
    <w:rsid w:val="002A10DE"/>
    <w:rsid w:val="002A1291"/>
    <w:rsid w:val="002A16E6"/>
    <w:rsid w:val="002A1721"/>
    <w:rsid w:val="002A27C8"/>
    <w:rsid w:val="002A3403"/>
    <w:rsid w:val="002A39DD"/>
    <w:rsid w:val="002A3ABC"/>
    <w:rsid w:val="002A41E6"/>
    <w:rsid w:val="002A44C8"/>
    <w:rsid w:val="002A4AE9"/>
    <w:rsid w:val="002A4F95"/>
    <w:rsid w:val="002A545A"/>
    <w:rsid w:val="002A5702"/>
    <w:rsid w:val="002A5E48"/>
    <w:rsid w:val="002A6570"/>
    <w:rsid w:val="002A6655"/>
    <w:rsid w:val="002A723F"/>
    <w:rsid w:val="002A7BC8"/>
    <w:rsid w:val="002A7DD5"/>
    <w:rsid w:val="002A7F5A"/>
    <w:rsid w:val="002B0059"/>
    <w:rsid w:val="002B0455"/>
    <w:rsid w:val="002B0BB7"/>
    <w:rsid w:val="002B0C63"/>
    <w:rsid w:val="002B1016"/>
    <w:rsid w:val="002B11F1"/>
    <w:rsid w:val="002B12CA"/>
    <w:rsid w:val="002B1504"/>
    <w:rsid w:val="002B1795"/>
    <w:rsid w:val="002B2325"/>
    <w:rsid w:val="002B261C"/>
    <w:rsid w:val="002B27B9"/>
    <w:rsid w:val="002B28A9"/>
    <w:rsid w:val="002B2BEE"/>
    <w:rsid w:val="002B2DC6"/>
    <w:rsid w:val="002B35C5"/>
    <w:rsid w:val="002B387F"/>
    <w:rsid w:val="002B3935"/>
    <w:rsid w:val="002B406A"/>
    <w:rsid w:val="002B41D4"/>
    <w:rsid w:val="002B45B5"/>
    <w:rsid w:val="002B4F38"/>
    <w:rsid w:val="002B52F0"/>
    <w:rsid w:val="002B543F"/>
    <w:rsid w:val="002B5C05"/>
    <w:rsid w:val="002B5FAD"/>
    <w:rsid w:val="002B609B"/>
    <w:rsid w:val="002B6165"/>
    <w:rsid w:val="002B63F8"/>
    <w:rsid w:val="002B6F52"/>
    <w:rsid w:val="002B7106"/>
    <w:rsid w:val="002B7D73"/>
    <w:rsid w:val="002B7FDA"/>
    <w:rsid w:val="002C06E3"/>
    <w:rsid w:val="002C0801"/>
    <w:rsid w:val="002C0A75"/>
    <w:rsid w:val="002C1050"/>
    <w:rsid w:val="002C133F"/>
    <w:rsid w:val="002C145F"/>
    <w:rsid w:val="002C1880"/>
    <w:rsid w:val="002C2353"/>
    <w:rsid w:val="002C2370"/>
    <w:rsid w:val="002C2376"/>
    <w:rsid w:val="002C2820"/>
    <w:rsid w:val="002C2C77"/>
    <w:rsid w:val="002C3051"/>
    <w:rsid w:val="002C33B3"/>
    <w:rsid w:val="002C3C80"/>
    <w:rsid w:val="002C3C9F"/>
    <w:rsid w:val="002C4376"/>
    <w:rsid w:val="002C44B0"/>
    <w:rsid w:val="002C4790"/>
    <w:rsid w:val="002C4E07"/>
    <w:rsid w:val="002C52C6"/>
    <w:rsid w:val="002C5990"/>
    <w:rsid w:val="002C7183"/>
    <w:rsid w:val="002C71EA"/>
    <w:rsid w:val="002C78D9"/>
    <w:rsid w:val="002C7E15"/>
    <w:rsid w:val="002C7EE5"/>
    <w:rsid w:val="002C7FBE"/>
    <w:rsid w:val="002D0586"/>
    <w:rsid w:val="002D0AD7"/>
    <w:rsid w:val="002D0FC0"/>
    <w:rsid w:val="002D1023"/>
    <w:rsid w:val="002D1459"/>
    <w:rsid w:val="002D1470"/>
    <w:rsid w:val="002D16EC"/>
    <w:rsid w:val="002D17A0"/>
    <w:rsid w:val="002D1A40"/>
    <w:rsid w:val="002D21CF"/>
    <w:rsid w:val="002D247F"/>
    <w:rsid w:val="002D2CE2"/>
    <w:rsid w:val="002D2F95"/>
    <w:rsid w:val="002D398C"/>
    <w:rsid w:val="002D3DB7"/>
    <w:rsid w:val="002D41BF"/>
    <w:rsid w:val="002D4705"/>
    <w:rsid w:val="002D4789"/>
    <w:rsid w:val="002D4A4C"/>
    <w:rsid w:val="002D58F0"/>
    <w:rsid w:val="002D5B65"/>
    <w:rsid w:val="002D6396"/>
    <w:rsid w:val="002D639A"/>
    <w:rsid w:val="002D77D0"/>
    <w:rsid w:val="002D7E5E"/>
    <w:rsid w:val="002E07BA"/>
    <w:rsid w:val="002E07EF"/>
    <w:rsid w:val="002E0AB7"/>
    <w:rsid w:val="002E0D06"/>
    <w:rsid w:val="002E0EBD"/>
    <w:rsid w:val="002E12B3"/>
    <w:rsid w:val="002E1532"/>
    <w:rsid w:val="002E1810"/>
    <w:rsid w:val="002E1CB3"/>
    <w:rsid w:val="002E2C98"/>
    <w:rsid w:val="002E2CFB"/>
    <w:rsid w:val="002E38FD"/>
    <w:rsid w:val="002E3D2C"/>
    <w:rsid w:val="002E3F06"/>
    <w:rsid w:val="002E404C"/>
    <w:rsid w:val="002E40CE"/>
    <w:rsid w:val="002E466B"/>
    <w:rsid w:val="002E4A95"/>
    <w:rsid w:val="002E4E94"/>
    <w:rsid w:val="002E4FC9"/>
    <w:rsid w:val="002E5A0F"/>
    <w:rsid w:val="002E5A2A"/>
    <w:rsid w:val="002E5E65"/>
    <w:rsid w:val="002E6663"/>
    <w:rsid w:val="002E7040"/>
    <w:rsid w:val="002E74B9"/>
    <w:rsid w:val="002E7CB2"/>
    <w:rsid w:val="002F08C8"/>
    <w:rsid w:val="002F0A71"/>
    <w:rsid w:val="002F1822"/>
    <w:rsid w:val="002F1960"/>
    <w:rsid w:val="002F1F28"/>
    <w:rsid w:val="002F1F67"/>
    <w:rsid w:val="002F25F3"/>
    <w:rsid w:val="002F2BD0"/>
    <w:rsid w:val="002F3B18"/>
    <w:rsid w:val="002F4097"/>
    <w:rsid w:val="002F4180"/>
    <w:rsid w:val="002F43CA"/>
    <w:rsid w:val="002F4F72"/>
    <w:rsid w:val="002F4F97"/>
    <w:rsid w:val="002F50CF"/>
    <w:rsid w:val="002F552D"/>
    <w:rsid w:val="002F57AA"/>
    <w:rsid w:val="002F6AD2"/>
    <w:rsid w:val="002F6EF7"/>
    <w:rsid w:val="002F709B"/>
    <w:rsid w:val="002F714C"/>
    <w:rsid w:val="002F77BF"/>
    <w:rsid w:val="002F7991"/>
    <w:rsid w:val="002F7A09"/>
    <w:rsid w:val="00300451"/>
    <w:rsid w:val="003004A2"/>
    <w:rsid w:val="00301586"/>
    <w:rsid w:val="00301BF5"/>
    <w:rsid w:val="00303DD5"/>
    <w:rsid w:val="00304D66"/>
    <w:rsid w:val="00304DE8"/>
    <w:rsid w:val="00304E5A"/>
    <w:rsid w:val="0030537C"/>
    <w:rsid w:val="00305AB2"/>
    <w:rsid w:val="003060C8"/>
    <w:rsid w:val="0030616C"/>
    <w:rsid w:val="00306BE5"/>
    <w:rsid w:val="003075B5"/>
    <w:rsid w:val="00307621"/>
    <w:rsid w:val="003076B4"/>
    <w:rsid w:val="003077C7"/>
    <w:rsid w:val="0030790D"/>
    <w:rsid w:val="00307B74"/>
    <w:rsid w:val="00310032"/>
    <w:rsid w:val="003103FB"/>
    <w:rsid w:val="003104A1"/>
    <w:rsid w:val="003105C7"/>
    <w:rsid w:val="00310764"/>
    <w:rsid w:val="00311BFD"/>
    <w:rsid w:val="00313809"/>
    <w:rsid w:val="003140F8"/>
    <w:rsid w:val="00314167"/>
    <w:rsid w:val="00314247"/>
    <w:rsid w:val="00314718"/>
    <w:rsid w:val="00314725"/>
    <w:rsid w:val="0031488A"/>
    <w:rsid w:val="003149E0"/>
    <w:rsid w:val="00314E1A"/>
    <w:rsid w:val="0031554C"/>
    <w:rsid w:val="00315A27"/>
    <w:rsid w:val="00316364"/>
    <w:rsid w:val="00316648"/>
    <w:rsid w:val="00316A1A"/>
    <w:rsid w:val="003175E1"/>
    <w:rsid w:val="003176CD"/>
    <w:rsid w:val="00317C47"/>
    <w:rsid w:val="003200C5"/>
    <w:rsid w:val="00320203"/>
    <w:rsid w:val="00320240"/>
    <w:rsid w:val="00320387"/>
    <w:rsid w:val="003208AC"/>
    <w:rsid w:val="00320C49"/>
    <w:rsid w:val="003217D5"/>
    <w:rsid w:val="00322002"/>
    <w:rsid w:val="003222C0"/>
    <w:rsid w:val="00322CD7"/>
    <w:rsid w:val="00323354"/>
    <w:rsid w:val="00323392"/>
    <w:rsid w:val="003247B0"/>
    <w:rsid w:val="00324BC9"/>
    <w:rsid w:val="00325899"/>
    <w:rsid w:val="00325DB9"/>
    <w:rsid w:val="00325E81"/>
    <w:rsid w:val="003267ED"/>
    <w:rsid w:val="00326948"/>
    <w:rsid w:val="00327052"/>
    <w:rsid w:val="0032778F"/>
    <w:rsid w:val="00327959"/>
    <w:rsid w:val="003279B8"/>
    <w:rsid w:val="00330724"/>
    <w:rsid w:val="003308C3"/>
    <w:rsid w:val="00330EFB"/>
    <w:rsid w:val="00331E76"/>
    <w:rsid w:val="00332996"/>
    <w:rsid w:val="00332B59"/>
    <w:rsid w:val="00332C56"/>
    <w:rsid w:val="00332F15"/>
    <w:rsid w:val="00333294"/>
    <w:rsid w:val="00333B1F"/>
    <w:rsid w:val="00334094"/>
    <w:rsid w:val="00334453"/>
    <w:rsid w:val="0033486D"/>
    <w:rsid w:val="003348EC"/>
    <w:rsid w:val="00334A19"/>
    <w:rsid w:val="00334AFE"/>
    <w:rsid w:val="00335228"/>
    <w:rsid w:val="003367C4"/>
    <w:rsid w:val="00336B25"/>
    <w:rsid w:val="00336D8E"/>
    <w:rsid w:val="003376B3"/>
    <w:rsid w:val="00337877"/>
    <w:rsid w:val="00340979"/>
    <w:rsid w:val="003413A8"/>
    <w:rsid w:val="00341A69"/>
    <w:rsid w:val="00341A83"/>
    <w:rsid w:val="00341AA5"/>
    <w:rsid w:val="0034291F"/>
    <w:rsid w:val="00342DBA"/>
    <w:rsid w:val="00343494"/>
    <w:rsid w:val="003435C0"/>
    <w:rsid w:val="00343D59"/>
    <w:rsid w:val="00343F16"/>
    <w:rsid w:val="0034457C"/>
    <w:rsid w:val="003446F8"/>
    <w:rsid w:val="0034475D"/>
    <w:rsid w:val="0034484C"/>
    <w:rsid w:val="00345217"/>
    <w:rsid w:val="0034593C"/>
    <w:rsid w:val="00345F9C"/>
    <w:rsid w:val="00346700"/>
    <w:rsid w:val="00346969"/>
    <w:rsid w:val="0034711B"/>
    <w:rsid w:val="003474E1"/>
    <w:rsid w:val="00347776"/>
    <w:rsid w:val="00347C7C"/>
    <w:rsid w:val="00347CAA"/>
    <w:rsid w:val="00347EAE"/>
    <w:rsid w:val="00347EBB"/>
    <w:rsid w:val="0035086D"/>
    <w:rsid w:val="0035099F"/>
    <w:rsid w:val="00350C53"/>
    <w:rsid w:val="00351A2D"/>
    <w:rsid w:val="00351A91"/>
    <w:rsid w:val="00351E35"/>
    <w:rsid w:val="003520C4"/>
    <w:rsid w:val="00352325"/>
    <w:rsid w:val="00352569"/>
    <w:rsid w:val="00352770"/>
    <w:rsid w:val="00352B2D"/>
    <w:rsid w:val="003533AE"/>
    <w:rsid w:val="00353496"/>
    <w:rsid w:val="00353780"/>
    <w:rsid w:val="00353AEB"/>
    <w:rsid w:val="00354072"/>
    <w:rsid w:val="003556FF"/>
    <w:rsid w:val="0035576D"/>
    <w:rsid w:val="003557C9"/>
    <w:rsid w:val="00355E14"/>
    <w:rsid w:val="003563B9"/>
    <w:rsid w:val="003567AA"/>
    <w:rsid w:val="00356A0E"/>
    <w:rsid w:val="003570F8"/>
    <w:rsid w:val="00357666"/>
    <w:rsid w:val="00357787"/>
    <w:rsid w:val="003577CF"/>
    <w:rsid w:val="00357C5E"/>
    <w:rsid w:val="00357F99"/>
    <w:rsid w:val="003600C3"/>
    <w:rsid w:val="003605F5"/>
    <w:rsid w:val="003608BD"/>
    <w:rsid w:val="00360C31"/>
    <w:rsid w:val="00361187"/>
    <w:rsid w:val="00361280"/>
    <w:rsid w:val="003615F1"/>
    <w:rsid w:val="00361776"/>
    <w:rsid w:val="00361A3B"/>
    <w:rsid w:val="00361A6E"/>
    <w:rsid w:val="003626AF"/>
    <w:rsid w:val="00362961"/>
    <w:rsid w:val="003637ED"/>
    <w:rsid w:val="00363BAE"/>
    <w:rsid w:val="00363BC6"/>
    <w:rsid w:val="00363D7F"/>
    <w:rsid w:val="00363F65"/>
    <w:rsid w:val="0036466C"/>
    <w:rsid w:val="00364972"/>
    <w:rsid w:val="00364A1B"/>
    <w:rsid w:val="00364E10"/>
    <w:rsid w:val="003650B8"/>
    <w:rsid w:val="00365A87"/>
    <w:rsid w:val="003663D7"/>
    <w:rsid w:val="0036655E"/>
    <w:rsid w:val="00366825"/>
    <w:rsid w:val="003673F5"/>
    <w:rsid w:val="0036752E"/>
    <w:rsid w:val="00367972"/>
    <w:rsid w:val="00367C66"/>
    <w:rsid w:val="00367E60"/>
    <w:rsid w:val="00370028"/>
    <w:rsid w:val="003700B2"/>
    <w:rsid w:val="00370A94"/>
    <w:rsid w:val="00370AFC"/>
    <w:rsid w:val="0037175A"/>
    <w:rsid w:val="00371767"/>
    <w:rsid w:val="0037233D"/>
    <w:rsid w:val="0037318E"/>
    <w:rsid w:val="003736EF"/>
    <w:rsid w:val="003737E3"/>
    <w:rsid w:val="003740D7"/>
    <w:rsid w:val="003752FC"/>
    <w:rsid w:val="00375BAE"/>
    <w:rsid w:val="00377262"/>
    <w:rsid w:val="0037753F"/>
    <w:rsid w:val="00380A1A"/>
    <w:rsid w:val="00380D80"/>
    <w:rsid w:val="003817FE"/>
    <w:rsid w:val="00381DF6"/>
    <w:rsid w:val="00381DF9"/>
    <w:rsid w:val="003824FD"/>
    <w:rsid w:val="003827A9"/>
    <w:rsid w:val="003834C0"/>
    <w:rsid w:val="0038351D"/>
    <w:rsid w:val="0038364C"/>
    <w:rsid w:val="003836A0"/>
    <w:rsid w:val="00383EA9"/>
    <w:rsid w:val="00384350"/>
    <w:rsid w:val="003843A2"/>
    <w:rsid w:val="00384D3D"/>
    <w:rsid w:val="0038500E"/>
    <w:rsid w:val="003856C6"/>
    <w:rsid w:val="00385CAB"/>
    <w:rsid w:val="00385D28"/>
    <w:rsid w:val="003870B2"/>
    <w:rsid w:val="0038761D"/>
    <w:rsid w:val="00387982"/>
    <w:rsid w:val="003902F5"/>
    <w:rsid w:val="003906F8"/>
    <w:rsid w:val="00390830"/>
    <w:rsid w:val="0039097E"/>
    <w:rsid w:val="0039202A"/>
    <w:rsid w:val="0039260C"/>
    <w:rsid w:val="003930D0"/>
    <w:rsid w:val="00393209"/>
    <w:rsid w:val="003935EE"/>
    <w:rsid w:val="00393657"/>
    <w:rsid w:val="003937B1"/>
    <w:rsid w:val="00393BA2"/>
    <w:rsid w:val="00393EE9"/>
    <w:rsid w:val="0039408A"/>
    <w:rsid w:val="0039430C"/>
    <w:rsid w:val="00394400"/>
    <w:rsid w:val="003945F5"/>
    <w:rsid w:val="00394847"/>
    <w:rsid w:val="00395286"/>
    <w:rsid w:val="003953E7"/>
    <w:rsid w:val="00395C53"/>
    <w:rsid w:val="00396338"/>
    <w:rsid w:val="00396383"/>
    <w:rsid w:val="0039673D"/>
    <w:rsid w:val="003973C8"/>
    <w:rsid w:val="003975DA"/>
    <w:rsid w:val="00397893"/>
    <w:rsid w:val="003A13C6"/>
    <w:rsid w:val="003A1749"/>
    <w:rsid w:val="003A2407"/>
    <w:rsid w:val="003A2CF0"/>
    <w:rsid w:val="003A2EE0"/>
    <w:rsid w:val="003A33D3"/>
    <w:rsid w:val="003A35A5"/>
    <w:rsid w:val="003A3880"/>
    <w:rsid w:val="003A3BFE"/>
    <w:rsid w:val="003A485F"/>
    <w:rsid w:val="003A486E"/>
    <w:rsid w:val="003A4B32"/>
    <w:rsid w:val="003A4B52"/>
    <w:rsid w:val="003A572D"/>
    <w:rsid w:val="003A5BC5"/>
    <w:rsid w:val="003A5D55"/>
    <w:rsid w:val="003A67F7"/>
    <w:rsid w:val="003A7083"/>
    <w:rsid w:val="003A7475"/>
    <w:rsid w:val="003A75E6"/>
    <w:rsid w:val="003A7619"/>
    <w:rsid w:val="003B103F"/>
    <w:rsid w:val="003B127F"/>
    <w:rsid w:val="003B12A2"/>
    <w:rsid w:val="003B2070"/>
    <w:rsid w:val="003B255B"/>
    <w:rsid w:val="003B2FEE"/>
    <w:rsid w:val="003B3014"/>
    <w:rsid w:val="003B3317"/>
    <w:rsid w:val="003B3D33"/>
    <w:rsid w:val="003B46EA"/>
    <w:rsid w:val="003B4894"/>
    <w:rsid w:val="003B4B2F"/>
    <w:rsid w:val="003B4B77"/>
    <w:rsid w:val="003B4C50"/>
    <w:rsid w:val="003B52D4"/>
    <w:rsid w:val="003B5AC3"/>
    <w:rsid w:val="003B6722"/>
    <w:rsid w:val="003C000C"/>
    <w:rsid w:val="003C0082"/>
    <w:rsid w:val="003C0639"/>
    <w:rsid w:val="003C0C8B"/>
    <w:rsid w:val="003C0D6E"/>
    <w:rsid w:val="003C1537"/>
    <w:rsid w:val="003C15D1"/>
    <w:rsid w:val="003C1CA5"/>
    <w:rsid w:val="003C1EC7"/>
    <w:rsid w:val="003C2B5B"/>
    <w:rsid w:val="003C2D95"/>
    <w:rsid w:val="003C2F1D"/>
    <w:rsid w:val="003C2F67"/>
    <w:rsid w:val="003C3062"/>
    <w:rsid w:val="003C3D8E"/>
    <w:rsid w:val="003C3F7E"/>
    <w:rsid w:val="003C4456"/>
    <w:rsid w:val="003C518C"/>
    <w:rsid w:val="003C527B"/>
    <w:rsid w:val="003C53B6"/>
    <w:rsid w:val="003C5D48"/>
    <w:rsid w:val="003C5E61"/>
    <w:rsid w:val="003C5F46"/>
    <w:rsid w:val="003C64A0"/>
    <w:rsid w:val="003C68A3"/>
    <w:rsid w:val="003C6F0B"/>
    <w:rsid w:val="003C7953"/>
    <w:rsid w:val="003C7AA4"/>
    <w:rsid w:val="003C7BA3"/>
    <w:rsid w:val="003C7F34"/>
    <w:rsid w:val="003D000A"/>
    <w:rsid w:val="003D09C0"/>
    <w:rsid w:val="003D0E20"/>
    <w:rsid w:val="003D13A3"/>
    <w:rsid w:val="003D142C"/>
    <w:rsid w:val="003D1625"/>
    <w:rsid w:val="003D1AFC"/>
    <w:rsid w:val="003D1B3A"/>
    <w:rsid w:val="003D2569"/>
    <w:rsid w:val="003D2999"/>
    <w:rsid w:val="003D2DBE"/>
    <w:rsid w:val="003D35E4"/>
    <w:rsid w:val="003D3642"/>
    <w:rsid w:val="003D3C02"/>
    <w:rsid w:val="003D3C9B"/>
    <w:rsid w:val="003D414E"/>
    <w:rsid w:val="003D4E9C"/>
    <w:rsid w:val="003D5D64"/>
    <w:rsid w:val="003D5EE8"/>
    <w:rsid w:val="003D704F"/>
    <w:rsid w:val="003D7DF6"/>
    <w:rsid w:val="003E09EA"/>
    <w:rsid w:val="003E0D78"/>
    <w:rsid w:val="003E131E"/>
    <w:rsid w:val="003E1668"/>
    <w:rsid w:val="003E196B"/>
    <w:rsid w:val="003E1C3A"/>
    <w:rsid w:val="003E1CB1"/>
    <w:rsid w:val="003E20E0"/>
    <w:rsid w:val="003E2132"/>
    <w:rsid w:val="003E2295"/>
    <w:rsid w:val="003E23A7"/>
    <w:rsid w:val="003E2C4F"/>
    <w:rsid w:val="003E32E3"/>
    <w:rsid w:val="003E3A1D"/>
    <w:rsid w:val="003E51F1"/>
    <w:rsid w:val="003E5F63"/>
    <w:rsid w:val="003E5FBC"/>
    <w:rsid w:val="003E6502"/>
    <w:rsid w:val="003E6A4B"/>
    <w:rsid w:val="003E6ADA"/>
    <w:rsid w:val="003E6CA0"/>
    <w:rsid w:val="003E6FB4"/>
    <w:rsid w:val="003E7306"/>
    <w:rsid w:val="003F03C8"/>
    <w:rsid w:val="003F06F1"/>
    <w:rsid w:val="003F07DF"/>
    <w:rsid w:val="003F086D"/>
    <w:rsid w:val="003F09AA"/>
    <w:rsid w:val="003F0A98"/>
    <w:rsid w:val="003F12B0"/>
    <w:rsid w:val="003F1650"/>
    <w:rsid w:val="003F1695"/>
    <w:rsid w:val="003F18DC"/>
    <w:rsid w:val="003F1E15"/>
    <w:rsid w:val="003F1F41"/>
    <w:rsid w:val="003F270B"/>
    <w:rsid w:val="003F2FDE"/>
    <w:rsid w:val="003F303B"/>
    <w:rsid w:val="003F330B"/>
    <w:rsid w:val="003F4144"/>
    <w:rsid w:val="003F4DDE"/>
    <w:rsid w:val="003F4F8B"/>
    <w:rsid w:val="003F5167"/>
    <w:rsid w:val="003F5582"/>
    <w:rsid w:val="003F653C"/>
    <w:rsid w:val="003F6BA7"/>
    <w:rsid w:val="003F6FDF"/>
    <w:rsid w:val="003F7BBE"/>
    <w:rsid w:val="003F7CFF"/>
    <w:rsid w:val="00400122"/>
    <w:rsid w:val="00400F5C"/>
    <w:rsid w:val="004016B7"/>
    <w:rsid w:val="004016F5"/>
    <w:rsid w:val="00402AFA"/>
    <w:rsid w:val="00402D46"/>
    <w:rsid w:val="00402EFC"/>
    <w:rsid w:val="0040343A"/>
    <w:rsid w:val="00403D4F"/>
    <w:rsid w:val="0040420F"/>
    <w:rsid w:val="00404251"/>
    <w:rsid w:val="004045AA"/>
    <w:rsid w:val="0040486B"/>
    <w:rsid w:val="004052BB"/>
    <w:rsid w:val="0040549A"/>
    <w:rsid w:val="004059C5"/>
    <w:rsid w:val="00405CC9"/>
    <w:rsid w:val="00405F53"/>
    <w:rsid w:val="00406812"/>
    <w:rsid w:val="0040711E"/>
    <w:rsid w:val="004072BF"/>
    <w:rsid w:val="00407906"/>
    <w:rsid w:val="004079F1"/>
    <w:rsid w:val="00407A7E"/>
    <w:rsid w:val="00407D67"/>
    <w:rsid w:val="00410B54"/>
    <w:rsid w:val="00410DFA"/>
    <w:rsid w:val="004113C2"/>
    <w:rsid w:val="004113D8"/>
    <w:rsid w:val="0041190C"/>
    <w:rsid w:val="00411B6A"/>
    <w:rsid w:val="00411C94"/>
    <w:rsid w:val="00412309"/>
    <w:rsid w:val="00412450"/>
    <w:rsid w:val="004129F7"/>
    <w:rsid w:val="004138DE"/>
    <w:rsid w:val="00413B39"/>
    <w:rsid w:val="00413DC7"/>
    <w:rsid w:val="004142BB"/>
    <w:rsid w:val="00414306"/>
    <w:rsid w:val="004143E7"/>
    <w:rsid w:val="004145DC"/>
    <w:rsid w:val="004148A5"/>
    <w:rsid w:val="00414A9E"/>
    <w:rsid w:val="00414B2F"/>
    <w:rsid w:val="0041517C"/>
    <w:rsid w:val="004155B0"/>
    <w:rsid w:val="00415A22"/>
    <w:rsid w:val="00415A7B"/>
    <w:rsid w:val="00415E58"/>
    <w:rsid w:val="00416122"/>
    <w:rsid w:val="00416231"/>
    <w:rsid w:val="00417574"/>
    <w:rsid w:val="0042020D"/>
    <w:rsid w:val="0042038D"/>
    <w:rsid w:val="004208AB"/>
    <w:rsid w:val="0042101C"/>
    <w:rsid w:val="004213FB"/>
    <w:rsid w:val="0042145B"/>
    <w:rsid w:val="004218BA"/>
    <w:rsid w:val="004219EF"/>
    <w:rsid w:val="00421A72"/>
    <w:rsid w:val="00421CB3"/>
    <w:rsid w:val="00421D3D"/>
    <w:rsid w:val="004222DE"/>
    <w:rsid w:val="0042251A"/>
    <w:rsid w:val="004235AB"/>
    <w:rsid w:val="00424348"/>
    <w:rsid w:val="00424477"/>
    <w:rsid w:val="0042451A"/>
    <w:rsid w:val="004257EF"/>
    <w:rsid w:val="004258FB"/>
    <w:rsid w:val="00426247"/>
    <w:rsid w:val="00426C55"/>
    <w:rsid w:val="00426CD9"/>
    <w:rsid w:val="00426E52"/>
    <w:rsid w:val="00426FD1"/>
    <w:rsid w:val="0042780C"/>
    <w:rsid w:val="00430063"/>
    <w:rsid w:val="00430337"/>
    <w:rsid w:val="00430605"/>
    <w:rsid w:val="00430797"/>
    <w:rsid w:val="00430FEB"/>
    <w:rsid w:val="00431014"/>
    <w:rsid w:val="004310EE"/>
    <w:rsid w:val="00431246"/>
    <w:rsid w:val="00431294"/>
    <w:rsid w:val="0043319C"/>
    <w:rsid w:val="00433450"/>
    <w:rsid w:val="00433677"/>
    <w:rsid w:val="004340D5"/>
    <w:rsid w:val="0043431F"/>
    <w:rsid w:val="00434880"/>
    <w:rsid w:val="00434A21"/>
    <w:rsid w:val="0043526D"/>
    <w:rsid w:val="00435574"/>
    <w:rsid w:val="00436B63"/>
    <w:rsid w:val="00437BB0"/>
    <w:rsid w:val="00437F5B"/>
    <w:rsid w:val="00440405"/>
    <w:rsid w:val="00440A8D"/>
    <w:rsid w:val="00440C99"/>
    <w:rsid w:val="00441FDD"/>
    <w:rsid w:val="004421FF"/>
    <w:rsid w:val="00442FE4"/>
    <w:rsid w:val="00443DE1"/>
    <w:rsid w:val="00445115"/>
    <w:rsid w:val="0044528A"/>
    <w:rsid w:val="00445EDC"/>
    <w:rsid w:val="004460E9"/>
    <w:rsid w:val="004463BC"/>
    <w:rsid w:val="00446547"/>
    <w:rsid w:val="00446860"/>
    <w:rsid w:val="00447B6F"/>
    <w:rsid w:val="00447EF7"/>
    <w:rsid w:val="0045036F"/>
    <w:rsid w:val="00451189"/>
    <w:rsid w:val="0045195D"/>
    <w:rsid w:val="00451988"/>
    <w:rsid w:val="004534D5"/>
    <w:rsid w:val="00453623"/>
    <w:rsid w:val="004536DE"/>
    <w:rsid w:val="00453BFE"/>
    <w:rsid w:val="00453C11"/>
    <w:rsid w:val="00454A46"/>
    <w:rsid w:val="004557B0"/>
    <w:rsid w:val="00455A3E"/>
    <w:rsid w:val="0045683A"/>
    <w:rsid w:val="00456EA1"/>
    <w:rsid w:val="0045749B"/>
    <w:rsid w:val="004578DC"/>
    <w:rsid w:val="00457946"/>
    <w:rsid w:val="00457D8B"/>
    <w:rsid w:val="00460A17"/>
    <w:rsid w:val="00460E85"/>
    <w:rsid w:val="00460EA8"/>
    <w:rsid w:val="00460FD7"/>
    <w:rsid w:val="004610D7"/>
    <w:rsid w:val="0046120A"/>
    <w:rsid w:val="0046143D"/>
    <w:rsid w:val="0046233B"/>
    <w:rsid w:val="00462F79"/>
    <w:rsid w:val="00463438"/>
    <w:rsid w:val="004636B4"/>
    <w:rsid w:val="00463C70"/>
    <w:rsid w:val="00463D8B"/>
    <w:rsid w:val="00463ECE"/>
    <w:rsid w:val="00464633"/>
    <w:rsid w:val="00465388"/>
    <w:rsid w:val="004654C7"/>
    <w:rsid w:val="00465E04"/>
    <w:rsid w:val="00466424"/>
    <w:rsid w:val="004667A0"/>
    <w:rsid w:val="00466AFB"/>
    <w:rsid w:val="00466DD2"/>
    <w:rsid w:val="004677C9"/>
    <w:rsid w:val="00470CB5"/>
    <w:rsid w:val="004710FB"/>
    <w:rsid w:val="00471EAB"/>
    <w:rsid w:val="004723EE"/>
    <w:rsid w:val="0047298C"/>
    <w:rsid w:val="00472BFC"/>
    <w:rsid w:val="00473868"/>
    <w:rsid w:val="00473AF6"/>
    <w:rsid w:val="00473AFA"/>
    <w:rsid w:val="004740CE"/>
    <w:rsid w:val="00474EE7"/>
    <w:rsid w:val="00475449"/>
    <w:rsid w:val="00475A92"/>
    <w:rsid w:val="00475F83"/>
    <w:rsid w:val="004765C0"/>
    <w:rsid w:val="00476AC5"/>
    <w:rsid w:val="00476FD4"/>
    <w:rsid w:val="00477358"/>
    <w:rsid w:val="00477670"/>
    <w:rsid w:val="00477813"/>
    <w:rsid w:val="00477BB9"/>
    <w:rsid w:val="0048165F"/>
    <w:rsid w:val="004819DE"/>
    <w:rsid w:val="00482470"/>
    <w:rsid w:val="00484FFB"/>
    <w:rsid w:val="00485527"/>
    <w:rsid w:val="004859EE"/>
    <w:rsid w:val="004862B5"/>
    <w:rsid w:val="00486943"/>
    <w:rsid w:val="00487366"/>
    <w:rsid w:val="004873E4"/>
    <w:rsid w:val="00487530"/>
    <w:rsid w:val="00487A04"/>
    <w:rsid w:val="00487D8F"/>
    <w:rsid w:val="004900CC"/>
    <w:rsid w:val="0049072C"/>
    <w:rsid w:val="00490804"/>
    <w:rsid w:val="00490BF8"/>
    <w:rsid w:val="00490FD1"/>
    <w:rsid w:val="00491371"/>
    <w:rsid w:val="00491865"/>
    <w:rsid w:val="004918AC"/>
    <w:rsid w:val="0049195B"/>
    <w:rsid w:val="00491AD2"/>
    <w:rsid w:val="0049223A"/>
    <w:rsid w:val="00492C2F"/>
    <w:rsid w:val="00492F96"/>
    <w:rsid w:val="004935C0"/>
    <w:rsid w:val="004939B1"/>
    <w:rsid w:val="00493B43"/>
    <w:rsid w:val="004940E3"/>
    <w:rsid w:val="00494EB1"/>
    <w:rsid w:val="00495911"/>
    <w:rsid w:val="004959FB"/>
    <w:rsid w:val="0049611C"/>
    <w:rsid w:val="00496414"/>
    <w:rsid w:val="00496651"/>
    <w:rsid w:val="0049678E"/>
    <w:rsid w:val="0049730C"/>
    <w:rsid w:val="00497703"/>
    <w:rsid w:val="00497A38"/>
    <w:rsid w:val="00497C81"/>
    <w:rsid w:val="00497D3E"/>
    <w:rsid w:val="004A045D"/>
    <w:rsid w:val="004A0B8D"/>
    <w:rsid w:val="004A1345"/>
    <w:rsid w:val="004A1996"/>
    <w:rsid w:val="004A1F0B"/>
    <w:rsid w:val="004A38C9"/>
    <w:rsid w:val="004A3D55"/>
    <w:rsid w:val="004A45BD"/>
    <w:rsid w:val="004A4656"/>
    <w:rsid w:val="004A47B0"/>
    <w:rsid w:val="004A4DFF"/>
    <w:rsid w:val="004A606C"/>
    <w:rsid w:val="004A61F5"/>
    <w:rsid w:val="004A656B"/>
    <w:rsid w:val="004A719E"/>
    <w:rsid w:val="004A77B0"/>
    <w:rsid w:val="004A7F7A"/>
    <w:rsid w:val="004B035B"/>
    <w:rsid w:val="004B0486"/>
    <w:rsid w:val="004B08A9"/>
    <w:rsid w:val="004B0A66"/>
    <w:rsid w:val="004B113D"/>
    <w:rsid w:val="004B1CED"/>
    <w:rsid w:val="004B34A7"/>
    <w:rsid w:val="004B3B06"/>
    <w:rsid w:val="004B3ED5"/>
    <w:rsid w:val="004B423D"/>
    <w:rsid w:val="004B44AE"/>
    <w:rsid w:val="004B4643"/>
    <w:rsid w:val="004B49E9"/>
    <w:rsid w:val="004B4D03"/>
    <w:rsid w:val="004B4D26"/>
    <w:rsid w:val="004B4D82"/>
    <w:rsid w:val="004B54E7"/>
    <w:rsid w:val="004B5528"/>
    <w:rsid w:val="004B556F"/>
    <w:rsid w:val="004B5D33"/>
    <w:rsid w:val="004B5D72"/>
    <w:rsid w:val="004B6256"/>
    <w:rsid w:val="004B6274"/>
    <w:rsid w:val="004B66D1"/>
    <w:rsid w:val="004B7F67"/>
    <w:rsid w:val="004C00D4"/>
    <w:rsid w:val="004C06BE"/>
    <w:rsid w:val="004C0938"/>
    <w:rsid w:val="004C0A30"/>
    <w:rsid w:val="004C0B43"/>
    <w:rsid w:val="004C113A"/>
    <w:rsid w:val="004C1994"/>
    <w:rsid w:val="004C19BB"/>
    <w:rsid w:val="004C5324"/>
    <w:rsid w:val="004C5593"/>
    <w:rsid w:val="004C5684"/>
    <w:rsid w:val="004C5AC3"/>
    <w:rsid w:val="004C5CC7"/>
    <w:rsid w:val="004C5E24"/>
    <w:rsid w:val="004C6615"/>
    <w:rsid w:val="004C688E"/>
    <w:rsid w:val="004C6D99"/>
    <w:rsid w:val="004C70FC"/>
    <w:rsid w:val="004C744B"/>
    <w:rsid w:val="004C7F86"/>
    <w:rsid w:val="004D022C"/>
    <w:rsid w:val="004D02E4"/>
    <w:rsid w:val="004D0390"/>
    <w:rsid w:val="004D06CA"/>
    <w:rsid w:val="004D173D"/>
    <w:rsid w:val="004D1FF3"/>
    <w:rsid w:val="004D2675"/>
    <w:rsid w:val="004D2C89"/>
    <w:rsid w:val="004D37F7"/>
    <w:rsid w:val="004D3DB9"/>
    <w:rsid w:val="004D4080"/>
    <w:rsid w:val="004D409D"/>
    <w:rsid w:val="004D497C"/>
    <w:rsid w:val="004D5303"/>
    <w:rsid w:val="004D569A"/>
    <w:rsid w:val="004D5966"/>
    <w:rsid w:val="004D6741"/>
    <w:rsid w:val="004D6EA5"/>
    <w:rsid w:val="004D729B"/>
    <w:rsid w:val="004D78D8"/>
    <w:rsid w:val="004D7B32"/>
    <w:rsid w:val="004D7BB4"/>
    <w:rsid w:val="004E05D6"/>
    <w:rsid w:val="004E05FD"/>
    <w:rsid w:val="004E08F7"/>
    <w:rsid w:val="004E13DD"/>
    <w:rsid w:val="004E1A0D"/>
    <w:rsid w:val="004E1A19"/>
    <w:rsid w:val="004E1AA9"/>
    <w:rsid w:val="004E232E"/>
    <w:rsid w:val="004E23F5"/>
    <w:rsid w:val="004E24D3"/>
    <w:rsid w:val="004E4689"/>
    <w:rsid w:val="004E51F4"/>
    <w:rsid w:val="004E5418"/>
    <w:rsid w:val="004E54C4"/>
    <w:rsid w:val="004E59D5"/>
    <w:rsid w:val="004E5E73"/>
    <w:rsid w:val="004E6389"/>
    <w:rsid w:val="004E63E5"/>
    <w:rsid w:val="004E6A47"/>
    <w:rsid w:val="004E6B76"/>
    <w:rsid w:val="004E6D10"/>
    <w:rsid w:val="004E6D43"/>
    <w:rsid w:val="004E7169"/>
    <w:rsid w:val="004E7888"/>
    <w:rsid w:val="004F0E81"/>
    <w:rsid w:val="004F1437"/>
    <w:rsid w:val="004F1573"/>
    <w:rsid w:val="004F16BA"/>
    <w:rsid w:val="004F17B9"/>
    <w:rsid w:val="004F1C79"/>
    <w:rsid w:val="004F316F"/>
    <w:rsid w:val="004F3472"/>
    <w:rsid w:val="004F3540"/>
    <w:rsid w:val="004F35BE"/>
    <w:rsid w:val="004F377F"/>
    <w:rsid w:val="004F3C65"/>
    <w:rsid w:val="004F3CDB"/>
    <w:rsid w:val="004F439F"/>
    <w:rsid w:val="004F499D"/>
    <w:rsid w:val="004F4D6A"/>
    <w:rsid w:val="004F52DB"/>
    <w:rsid w:val="004F545B"/>
    <w:rsid w:val="004F5624"/>
    <w:rsid w:val="004F5872"/>
    <w:rsid w:val="004F5AD0"/>
    <w:rsid w:val="004F5DA4"/>
    <w:rsid w:val="004F62B2"/>
    <w:rsid w:val="004F6424"/>
    <w:rsid w:val="004F68A2"/>
    <w:rsid w:val="004F7B73"/>
    <w:rsid w:val="004F7C56"/>
    <w:rsid w:val="004F7D4A"/>
    <w:rsid w:val="004F7D59"/>
    <w:rsid w:val="0050017E"/>
    <w:rsid w:val="00500BAB"/>
    <w:rsid w:val="00501271"/>
    <w:rsid w:val="005020BE"/>
    <w:rsid w:val="005021E8"/>
    <w:rsid w:val="005024E2"/>
    <w:rsid w:val="00502846"/>
    <w:rsid w:val="005029F3"/>
    <w:rsid w:val="00502D60"/>
    <w:rsid w:val="005040CD"/>
    <w:rsid w:val="00504229"/>
    <w:rsid w:val="005048E3"/>
    <w:rsid w:val="00505229"/>
    <w:rsid w:val="0050541C"/>
    <w:rsid w:val="0050543B"/>
    <w:rsid w:val="00505AC0"/>
    <w:rsid w:val="00506643"/>
    <w:rsid w:val="00507875"/>
    <w:rsid w:val="00507D00"/>
    <w:rsid w:val="00507F98"/>
    <w:rsid w:val="005108A3"/>
    <w:rsid w:val="00510DB5"/>
    <w:rsid w:val="00510F6E"/>
    <w:rsid w:val="0051141E"/>
    <w:rsid w:val="00511422"/>
    <w:rsid w:val="005118AE"/>
    <w:rsid w:val="0051212F"/>
    <w:rsid w:val="00512235"/>
    <w:rsid w:val="00512296"/>
    <w:rsid w:val="00512400"/>
    <w:rsid w:val="00512BA3"/>
    <w:rsid w:val="005134D6"/>
    <w:rsid w:val="005135BF"/>
    <w:rsid w:val="005139AF"/>
    <w:rsid w:val="005141CD"/>
    <w:rsid w:val="005142DA"/>
    <w:rsid w:val="00514463"/>
    <w:rsid w:val="00514C61"/>
    <w:rsid w:val="00514C96"/>
    <w:rsid w:val="0051587A"/>
    <w:rsid w:val="005158FA"/>
    <w:rsid w:val="00515AF2"/>
    <w:rsid w:val="00515F43"/>
    <w:rsid w:val="005169AD"/>
    <w:rsid w:val="00516B3B"/>
    <w:rsid w:val="00517962"/>
    <w:rsid w:val="00517C8C"/>
    <w:rsid w:val="00520303"/>
    <w:rsid w:val="005208B9"/>
    <w:rsid w:val="00520DC0"/>
    <w:rsid w:val="00520E36"/>
    <w:rsid w:val="00520FD9"/>
    <w:rsid w:val="005215C5"/>
    <w:rsid w:val="00521D0B"/>
    <w:rsid w:val="00522197"/>
    <w:rsid w:val="005221F0"/>
    <w:rsid w:val="00522900"/>
    <w:rsid w:val="00523CD6"/>
    <w:rsid w:val="00524807"/>
    <w:rsid w:val="00524D00"/>
    <w:rsid w:val="005252FE"/>
    <w:rsid w:val="005257A1"/>
    <w:rsid w:val="00525897"/>
    <w:rsid w:val="00525FC5"/>
    <w:rsid w:val="00525FF9"/>
    <w:rsid w:val="0052635A"/>
    <w:rsid w:val="00526EDF"/>
    <w:rsid w:val="00527255"/>
    <w:rsid w:val="005276B5"/>
    <w:rsid w:val="00527A5C"/>
    <w:rsid w:val="005305E4"/>
    <w:rsid w:val="0053128B"/>
    <w:rsid w:val="00531615"/>
    <w:rsid w:val="0053162C"/>
    <w:rsid w:val="00531AA6"/>
    <w:rsid w:val="00532023"/>
    <w:rsid w:val="00532C41"/>
    <w:rsid w:val="00532D3F"/>
    <w:rsid w:val="0053386D"/>
    <w:rsid w:val="005339E3"/>
    <w:rsid w:val="00534700"/>
    <w:rsid w:val="00534B1E"/>
    <w:rsid w:val="00534B9D"/>
    <w:rsid w:val="00534C21"/>
    <w:rsid w:val="00535EB0"/>
    <w:rsid w:val="005363D2"/>
    <w:rsid w:val="005371A4"/>
    <w:rsid w:val="00537741"/>
    <w:rsid w:val="0053791F"/>
    <w:rsid w:val="00537B01"/>
    <w:rsid w:val="005407D1"/>
    <w:rsid w:val="00541ED1"/>
    <w:rsid w:val="005421A2"/>
    <w:rsid w:val="00542A6B"/>
    <w:rsid w:val="00542BC6"/>
    <w:rsid w:val="00542D37"/>
    <w:rsid w:val="005434A6"/>
    <w:rsid w:val="00543706"/>
    <w:rsid w:val="00543D3E"/>
    <w:rsid w:val="00545823"/>
    <w:rsid w:val="0054585B"/>
    <w:rsid w:val="00546622"/>
    <w:rsid w:val="00546744"/>
    <w:rsid w:val="00547039"/>
    <w:rsid w:val="00547522"/>
    <w:rsid w:val="00547538"/>
    <w:rsid w:val="00547DE6"/>
    <w:rsid w:val="00547FC8"/>
    <w:rsid w:val="0055014F"/>
    <w:rsid w:val="00550736"/>
    <w:rsid w:val="005509B6"/>
    <w:rsid w:val="00550FD8"/>
    <w:rsid w:val="005517EB"/>
    <w:rsid w:val="00551ABB"/>
    <w:rsid w:val="00552967"/>
    <w:rsid w:val="00553BFA"/>
    <w:rsid w:val="00554D05"/>
    <w:rsid w:val="00554D98"/>
    <w:rsid w:val="00555712"/>
    <w:rsid w:val="0055596B"/>
    <w:rsid w:val="0055664F"/>
    <w:rsid w:val="005569A8"/>
    <w:rsid w:val="00556A6B"/>
    <w:rsid w:val="005571C3"/>
    <w:rsid w:val="005574AA"/>
    <w:rsid w:val="00557A08"/>
    <w:rsid w:val="00560056"/>
    <w:rsid w:val="00560555"/>
    <w:rsid w:val="0056077E"/>
    <w:rsid w:val="00560EDA"/>
    <w:rsid w:val="005617DA"/>
    <w:rsid w:val="00562500"/>
    <w:rsid w:val="005629EE"/>
    <w:rsid w:val="00562F1A"/>
    <w:rsid w:val="00563715"/>
    <w:rsid w:val="0056423B"/>
    <w:rsid w:val="005648FA"/>
    <w:rsid w:val="00564973"/>
    <w:rsid w:val="00564D50"/>
    <w:rsid w:val="00564E49"/>
    <w:rsid w:val="00565F31"/>
    <w:rsid w:val="00567346"/>
    <w:rsid w:val="00567685"/>
    <w:rsid w:val="0057013C"/>
    <w:rsid w:val="0057046C"/>
    <w:rsid w:val="00571CB2"/>
    <w:rsid w:val="005721BB"/>
    <w:rsid w:val="0057245B"/>
    <w:rsid w:val="00572716"/>
    <w:rsid w:val="00573336"/>
    <w:rsid w:val="0057371B"/>
    <w:rsid w:val="00573E76"/>
    <w:rsid w:val="005745F2"/>
    <w:rsid w:val="00574F9D"/>
    <w:rsid w:val="00575428"/>
    <w:rsid w:val="00575B1E"/>
    <w:rsid w:val="00575EB8"/>
    <w:rsid w:val="0057613A"/>
    <w:rsid w:val="005767C8"/>
    <w:rsid w:val="0057687E"/>
    <w:rsid w:val="00576BF0"/>
    <w:rsid w:val="00576F6D"/>
    <w:rsid w:val="0057778F"/>
    <w:rsid w:val="00577D34"/>
    <w:rsid w:val="00581EE9"/>
    <w:rsid w:val="005822D2"/>
    <w:rsid w:val="00582A9B"/>
    <w:rsid w:val="005832AB"/>
    <w:rsid w:val="00583698"/>
    <w:rsid w:val="00583C7C"/>
    <w:rsid w:val="00583F88"/>
    <w:rsid w:val="0058437C"/>
    <w:rsid w:val="00585583"/>
    <w:rsid w:val="00586D07"/>
    <w:rsid w:val="00586F54"/>
    <w:rsid w:val="00587893"/>
    <w:rsid w:val="00587C3D"/>
    <w:rsid w:val="00590851"/>
    <w:rsid w:val="00591CE6"/>
    <w:rsid w:val="0059292C"/>
    <w:rsid w:val="00592CA3"/>
    <w:rsid w:val="00592CB7"/>
    <w:rsid w:val="00592EB9"/>
    <w:rsid w:val="00593528"/>
    <w:rsid w:val="005935F4"/>
    <w:rsid w:val="00593E0A"/>
    <w:rsid w:val="0059494B"/>
    <w:rsid w:val="00594AAD"/>
    <w:rsid w:val="00594B25"/>
    <w:rsid w:val="00595247"/>
    <w:rsid w:val="00595E7F"/>
    <w:rsid w:val="0059607B"/>
    <w:rsid w:val="0059711E"/>
    <w:rsid w:val="005976FC"/>
    <w:rsid w:val="00597C28"/>
    <w:rsid w:val="00597D1B"/>
    <w:rsid w:val="00597FCE"/>
    <w:rsid w:val="005A039D"/>
    <w:rsid w:val="005A05EF"/>
    <w:rsid w:val="005A0DD1"/>
    <w:rsid w:val="005A1512"/>
    <w:rsid w:val="005A167F"/>
    <w:rsid w:val="005A1A48"/>
    <w:rsid w:val="005A1DF0"/>
    <w:rsid w:val="005A1EAC"/>
    <w:rsid w:val="005A28B5"/>
    <w:rsid w:val="005A2947"/>
    <w:rsid w:val="005A2DA1"/>
    <w:rsid w:val="005A3075"/>
    <w:rsid w:val="005A331D"/>
    <w:rsid w:val="005A346A"/>
    <w:rsid w:val="005A346E"/>
    <w:rsid w:val="005A34B0"/>
    <w:rsid w:val="005A5D33"/>
    <w:rsid w:val="005A5DB9"/>
    <w:rsid w:val="005A6401"/>
    <w:rsid w:val="005A657E"/>
    <w:rsid w:val="005A6BC3"/>
    <w:rsid w:val="005A6F37"/>
    <w:rsid w:val="005A73CF"/>
    <w:rsid w:val="005A7578"/>
    <w:rsid w:val="005B0044"/>
    <w:rsid w:val="005B0FB6"/>
    <w:rsid w:val="005B14F2"/>
    <w:rsid w:val="005B1613"/>
    <w:rsid w:val="005B184F"/>
    <w:rsid w:val="005B34B4"/>
    <w:rsid w:val="005B3EB1"/>
    <w:rsid w:val="005B3EB5"/>
    <w:rsid w:val="005B3EE5"/>
    <w:rsid w:val="005B3F6F"/>
    <w:rsid w:val="005B4F31"/>
    <w:rsid w:val="005B57F4"/>
    <w:rsid w:val="005B5E15"/>
    <w:rsid w:val="005B5E20"/>
    <w:rsid w:val="005B5FCD"/>
    <w:rsid w:val="005B602F"/>
    <w:rsid w:val="005B6353"/>
    <w:rsid w:val="005B798B"/>
    <w:rsid w:val="005C0428"/>
    <w:rsid w:val="005C0E6C"/>
    <w:rsid w:val="005C184E"/>
    <w:rsid w:val="005C18C3"/>
    <w:rsid w:val="005C1CB3"/>
    <w:rsid w:val="005C1EDB"/>
    <w:rsid w:val="005C1FAE"/>
    <w:rsid w:val="005C2CF9"/>
    <w:rsid w:val="005C3289"/>
    <w:rsid w:val="005C33AD"/>
    <w:rsid w:val="005C39E8"/>
    <w:rsid w:val="005C3CCD"/>
    <w:rsid w:val="005C3FFC"/>
    <w:rsid w:val="005C4696"/>
    <w:rsid w:val="005C4780"/>
    <w:rsid w:val="005C4BA3"/>
    <w:rsid w:val="005C4D2C"/>
    <w:rsid w:val="005C527E"/>
    <w:rsid w:val="005C5616"/>
    <w:rsid w:val="005C5660"/>
    <w:rsid w:val="005C59C2"/>
    <w:rsid w:val="005C606A"/>
    <w:rsid w:val="005C71E4"/>
    <w:rsid w:val="005C723F"/>
    <w:rsid w:val="005C72E3"/>
    <w:rsid w:val="005C79C2"/>
    <w:rsid w:val="005C7D5B"/>
    <w:rsid w:val="005D03C9"/>
    <w:rsid w:val="005D0DA1"/>
    <w:rsid w:val="005D10A9"/>
    <w:rsid w:val="005D11B2"/>
    <w:rsid w:val="005D14A1"/>
    <w:rsid w:val="005D173E"/>
    <w:rsid w:val="005D1AE0"/>
    <w:rsid w:val="005D2261"/>
    <w:rsid w:val="005D24A6"/>
    <w:rsid w:val="005D28A5"/>
    <w:rsid w:val="005D347F"/>
    <w:rsid w:val="005D386B"/>
    <w:rsid w:val="005D3AC1"/>
    <w:rsid w:val="005D41AB"/>
    <w:rsid w:val="005D4613"/>
    <w:rsid w:val="005D47C8"/>
    <w:rsid w:val="005D48C5"/>
    <w:rsid w:val="005D4B51"/>
    <w:rsid w:val="005D4B68"/>
    <w:rsid w:val="005D5794"/>
    <w:rsid w:val="005D68C1"/>
    <w:rsid w:val="005D6906"/>
    <w:rsid w:val="005D696D"/>
    <w:rsid w:val="005D6A16"/>
    <w:rsid w:val="005D6AD0"/>
    <w:rsid w:val="005D7483"/>
    <w:rsid w:val="005D74B4"/>
    <w:rsid w:val="005D781F"/>
    <w:rsid w:val="005E01C9"/>
    <w:rsid w:val="005E06B9"/>
    <w:rsid w:val="005E0938"/>
    <w:rsid w:val="005E11C1"/>
    <w:rsid w:val="005E1554"/>
    <w:rsid w:val="005E24A8"/>
    <w:rsid w:val="005E2563"/>
    <w:rsid w:val="005E2BD3"/>
    <w:rsid w:val="005E2C1B"/>
    <w:rsid w:val="005E361C"/>
    <w:rsid w:val="005E3724"/>
    <w:rsid w:val="005E394C"/>
    <w:rsid w:val="005E3CC1"/>
    <w:rsid w:val="005E3F51"/>
    <w:rsid w:val="005E4162"/>
    <w:rsid w:val="005E41AA"/>
    <w:rsid w:val="005E42BF"/>
    <w:rsid w:val="005E42E5"/>
    <w:rsid w:val="005E4797"/>
    <w:rsid w:val="005E47A4"/>
    <w:rsid w:val="005E4D7E"/>
    <w:rsid w:val="005E4E70"/>
    <w:rsid w:val="005E504A"/>
    <w:rsid w:val="005E65BB"/>
    <w:rsid w:val="005E690E"/>
    <w:rsid w:val="005E794A"/>
    <w:rsid w:val="005E7955"/>
    <w:rsid w:val="005F0749"/>
    <w:rsid w:val="005F0DA0"/>
    <w:rsid w:val="005F11EF"/>
    <w:rsid w:val="005F1831"/>
    <w:rsid w:val="005F24D5"/>
    <w:rsid w:val="005F2767"/>
    <w:rsid w:val="005F2D41"/>
    <w:rsid w:val="005F3500"/>
    <w:rsid w:val="005F3928"/>
    <w:rsid w:val="005F3E70"/>
    <w:rsid w:val="005F4790"/>
    <w:rsid w:val="005F47CA"/>
    <w:rsid w:val="005F4914"/>
    <w:rsid w:val="005F49BC"/>
    <w:rsid w:val="005F54E4"/>
    <w:rsid w:val="005F559F"/>
    <w:rsid w:val="005F5619"/>
    <w:rsid w:val="005F56B9"/>
    <w:rsid w:val="005F5F2D"/>
    <w:rsid w:val="005F62B7"/>
    <w:rsid w:val="005F6783"/>
    <w:rsid w:val="005F67FC"/>
    <w:rsid w:val="005F6869"/>
    <w:rsid w:val="005F6BB9"/>
    <w:rsid w:val="005F71A5"/>
    <w:rsid w:val="005F7BF4"/>
    <w:rsid w:val="005F7E0C"/>
    <w:rsid w:val="005F7F88"/>
    <w:rsid w:val="005F7FD2"/>
    <w:rsid w:val="00600320"/>
    <w:rsid w:val="006008B5"/>
    <w:rsid w:val="00600DC0"/>
    <w:rsid w:val="0060129E"/>
    <w:rsid w:val="00601D07"/>
    <w:rsid w:val="006025DE"/>
    <w:rsid w:val="00602E46"/>
    <w:rsid w:val="00602EFF"/>
    <w:rsid w:val="00603148"/>
    <w:rsid w:val="0060341F"/>
    <w:rsid w:val="0060384A"/>
    <w:rsid w:val="0060394F"/>
    <w:rsid w:val="00603E29"/>
    <w:rsid w:val="00603FA1"/>
    <w:rsid w:val="00604874"/>
    <w:rsid w:val="006049EA"/>
    <w:rsid w:val="00604E42"/>
    <w:rsid w:val="00604EBF"/>
    <w:rsid w:val="006051EA"/>
    <w:rsid w:val="0060612A"/>
    <w:rsid w:val="006061BB"/>
    <w:rsid w:val="006067E4"/>
    <w:rsid w:val="00606B03"/>
    <w:rsid w:val="00606FC7"/>
    <w:rsid w:val="00606FCE"/>
    <w:rsid w:val="006073A1"/>
    <w:rsid w:val="0060797A"/>
    <w:rsid w:val="00607E03"/>
    <w:rsid w:val="00610456"/>
    <w:rsid w:val="0061072D"/>
    <w:rsid w:val="00610E2F"/>
    <w:rsid w:val="006113E0"/>
    <w:rsid w:val="00611457"/>
    <w:rsid w:val="00611473"/>
    <w:rsid w:val="00611B36"/>
    <w:rsid w:val="0061368A"/>
    <w:rsid w:val="00613A34"/>
    <w:rsid w:val="00613D24"/>
    <w:rsid w:val="006144F4"/>
    <w:rsid w:val="00614726"/>
    <w:rsid w:val="00615219"/>
    <w:rsid w:val="00615632"/>
    <w:rsid w:val="00615784"/>
    <w:rsid w:val="00615894"/>
    <w:rsid w:val="00615ADA"/>
    <w:rsid w:val="00615FF3"/>
    <w:rsid w:val="006161C7"/>
    <w:rsid w:val="00616626"/>
    <w:rsid w:val="00616C46"/>
    <w:rsid w:val="006170FB"/>
    <w:rsid w:val="00617382"/>
    <w:rsid w:val="00620529"/>
    <w:rsid w:val="00620821"/>
    <w:rsid w:val="00621E7D"/>
    <w:rsid w:val="006221CD"/>
    <w:rsid w:val="00622220"/>
    <w:rsid w:val="0062253A"/>
    <w:rsid w:val="00622686"/>
    <w:rsid w:val="00623D73"/>
    <w:rsid w:val="00624078"/>
    <w:rsid w:val="0062441E"/>
    <w:rsid w:val="006244E6"/>
    <w:rsid w:val="00624C53"/>
    <w:rsid w:val="00624F20"/>
    <w:rsid w:val="00625E6D"/>
    <w:rsid w:val="006266A9"/>
    <w:rsid w:val="00626AA3"/>
    <w:rsid w:val="00626F29"/>
    <w:rsid w:val="00627200"/>
    <w:rsid w:val="00627673"/>
    <w:rsid w:val="006277EF"/>
    <w:rsid w:val="00627D1A"/>
    <w:rsid w:val="0063003E"/>
    <w:rsid w:val="00630426"/>
    <w:rsid w:val="0063097C"/>
    <w:rsid w:val="00630E45"/>
    <w:rsid w:val="00631169"/>
    <w:rsid w:val="006316C1"/>
    <w:rsid w:val="00631BCF"/>
    <w:rsid w:val="00631DA4"/>
    <w:rsid w:val="00631EBC"/>
    <w:rsid w:val="00631ED4"/>
    <w:rsid w:val="006326E1"/>
    <w:rsid w:val="00633BC7"/>
    <w:rsid w:val="0063400D"/>
    <w:rsid w:val="0063432F"/>
    <w:rsid w:val="0063565B"/>
    <w:rsid w:val="00635805"/>
    <w:rsid w:val="00635AC7"/>
    <w:rsid w:val="00635E9C"/>
    <w:rsid w:val="0063631E"/>
    <w:rsid w:val="00636A48"/>
    <w:rsid w:val="00636BC8"/>
    <w:rsid w:val="006373F0"/>
    <w:rsid w:val="006374C2"/>
    <w:rsid w:val="0063753F"/>
    <w:rsid w:val="00637888"/>
    <w:rsid w:val="00637AB0"/>
    <w:rsid w:val="00637B41"/>
    <w:rsid w:val="00637F42"/>
    <w:rsid w:val="00640391"/>
    <w:rsid w:val="00640E65"/>
    <w:rsid w:val="006414EE"/>
    <w:rsid w:val="00641971"/>
    <w:rsid w:val="00642295"/>
    <w:rsid w:val="00642524"/>
    <w:rsid w:val="00642828"/>
    <w:rsid w:val="00642D0A"/>
    <w:rsid w:val="00644528"/>
    <w:rsid w:val="006447E7"/>
    <w:rsid w:val="00644C9E"/>
    <w:rsid w:val="006454DE"/>
    <w:rsid w:val="006455B0"/>
    <w:rsid w:val="00645D63"/>
    <w:rsid w:val="0064630E"/>
    <w:rsid w:val="0064649D"/>
    <w:rsid w:val="00646FE1"/>
    <w:rsid w:val="00647052"/>
    <w:rsid w:val="00647075"/>
    <w:rsid w:val="00647A2C"/>
    <w:rsid w:val="0065080D"/>
    <w:rsid w:val="006508A0"/>
    <w:rsid w:val="006509CE"/>
    <w:rsid w:val="00650E28"/>
    <w:rsid w:val="00651002"/>
    <w:rsid w:val="00651144"/>
    <w:rsid w:val="006511C4"/>
    <w:rsid w:val="006516D5"/>
    <w:rsid w:val="00651B9C"/>
    <w:rsid w:val="00651C5C"/>
    <w:rsid w:val="00652A2C"/>
    <w:rsid w:val="00652BC0"/>
    <w:rsid w:val="00652C2C"/>
    <w:rsid w:val="00653C2E"/>
    <w:rsid w:val="0065441E"/>
    <w:rsid w:val="00654C30"/>
    <w:rsid w:val="006551E3"/>
    <w:rsid w:val="00655300"/>
    <w:rsid w:val="006553DE"/>
    <w:rsid w:val="0065562B"/>
    <w:rsid w:val="006557DF"/>
    <w:rsid w:val="0065581D"/>
    <w:rsid w:val="00655A12"/>
    <w:rsid w:val="00655C2F"/>
    <w:rsid w:val="00655C8C"/>
    <w:rsid w:val="00655D59"/>
    <w:rsid w:val="006565B6"/>
    <w:rsid w:val="006569BC"/>
    <w:rsid w:val="006575FF"/>
    <w:rsid w:val="00657E1C"/>
    <w:rsid w:val="00657E2B"/>
    <w:rsid w:val="00657E40"/>
    <w:rsid w:val="00660403"/>
    <w:rsid w:val="006604E5"/>
    <w:rsid w:val="00660800"/>
    <w:rsid w:val="00661140"/>
    <w:rsid w:val="00661E93"/>
    <w:rsid w:val="00662037"/>
    <w:rsid w:val="0066299F"/>
    <w:rsid w:val="006629B5"/>
    <w:rsid w:val="00663432"/>
    <w:rsid w:val="0066394D"/>
    <w:rsid w:val="00663D04"/>
    <w:rsid w:val="006642EE"/>
    <w:rsid w:val="006643D9"/>
    <w:rsid w:val="00664519"/>
    <w:rsid w:val="006648EA"/>
    <w:rsid w:val="00664A3C"/>
    <w:rsid w:val="00664CF8"/>
    <w:rsid w:val="00664E76"/>
    <w:rsid w:val="00665104"/>
    <w:rsid w:val="006652FF"/>
    <w:rsid w:val="00665526"/>
    <w:rsid w:val="00665D46"/>
    <w:rsid w:val="0066605D"/>
    <w:rsid w:val="0066615C"/>
    <w:rsid w:val="006662D0"/>
    <w:rsid w:val="0066647F"/>
    <w:rsid w:val="00666ECE"/>
    <w:rsid w:val="006705DD"/>
    <w:rsid w:val="00670A0B"/>
    <w:rsid w:val="00670CB2"/>
    <w:rsid w:val="006710DD"/>
    <w:rsid w:val="006713D7"/>
    <w:rsid w:val="00671D8F"/>
    <w:rsid w:val="00671FC9"/>
    <w:rsid w:val="00672880"/>
    <w:rsid w:val="006730AC"/>
    <w:rsid w:val="00673200"/>
    <w:rsid w:val="006739CD"/>
    <w:rsid w:val="006747D3"/>
    <w:rsid w:val="0067501E"/>
    <w:rsid w:val="00675491"/>
    <w:rsid w:val="00675AC6"/>
    <w:rsid w:val="00675B4F"/>
    <w:rsid w:val="00675CB1"/>
    <w:rsid w:val="00676608"/>
    <w:rsid w:val="006773D2"/>
    <w:rsid w:val="00680581"/>
    <w:rsid w:val="00680A56"/>
    <w:rsid w:val="00681650"/>
    <w:rsid w:val="00681A41"/>
    <w:rsid w:val="00681B41"/>
    <w:rsid w:val="00681C50"/>
    <w:rsid w:val="00681C92"/>
    <w:rsid w:val="006821B2"/>
    <w:rsid w:val="0068220F"/>
    <w:rsid w:val="0068253D"/>
    <w:rsid w:val="006827A3"/>
    <w:rsid w:val="00682BBD"/>
    <w:rsid w:val="00682EA4"/>
    <w:rsid w:val="006836EA"/>
    <w:rsid w:val="006838C0"/>
    <w:rsid w:val="00683A2A"/>
    <w:rsid w:val="00683DF5"/>
    <w:rsid w:val="00684D97"/>
    <w:rsid w:val="00684DC9"/>
    <w:rsid w:val="00685250"/>
    <w:rsid w:val="00685647"/>
    <w:rsid w:val="00685649"/>
    <w:rsid w:val="00685856"/>
    <w:rsid w:val="00685901"/>
    <w:rsid w:val="00685923"/>
    <w:rsid w:val="00685BB9"/>
    <w:rsid w:val="006863C9"/>
    <w:rsid w:val="00686A22"/>
    <w:rsid w:val="00686DB3"/>
    <w:rsid w:val="006872B4"/>
    <w:rsid w:val="00687506"/>
    <w:rsid w:val="00687531"/>
    <w:rsid w:val="006879C8"/>
    <w:rsid w:val="00687D2B"/>
    <w:rsid w:val="00687E06"/>
    <w:rsid w:val="00690127"/>
    <w:rsid w:val="00690293"/>
    <w:rsid w:val="00690335"/>
    <w:rsid w:val="0069080E"/>
    <w:rsid w:val="00690A33"/>
    <w:rsid w:val="00690DD6"/>
    <w:rsid w:val="00690DF1"/>
    <w:rsid w:val="00690FC3"/>
    <w:rsid w:val="006914A6"/>
    <w:rsid w:val="00691BFF"/>
    <w:rsid w:val="00692332"/>
    <w:rsid w:val="00693738"/>
    <w:rsid w:val="00694038"/>
    <w:rsid w:val="006942D7"/>
    <w:rsid w:val="0069459C"/>
    <w:rsid w:val="00694699"/>
    <w:rsid w:val="00694B03"/>
    <w:rsid w:val="00694E6D"/>
    <w:rsid w:val="006953C1"/>
    <w:rsid w:val="006958F5"/>
    <w:rsid w:val="00695FA8"/>
    <w:rsid w:val="0069638E"/>
    <w:rsid w:val="00696E8D"/>
    <w:rsid w:val="00696EB2"/>
    <w:rsid w:val="0069741A"/>
    <w:rsid w:val="00697C3D"/>
    <w:rsid w:val="006A01E1"/>
    <w:rsid w:val="006A06E4"/>
    <w:rsid w:val="006A08CA"/>
    <w:rsid w:val="006A0DEA"/>
    <w:rsid w:val="006A16E9"/>
    <w:rsid w:val="006A16F6"/>
    <w:rsid w:val="006A1820"/>
    <w:rsid w:val="006A1B71"/>
    <w:rsid w:val="006A229D"/>
    <w:rsid w:val="006A2CBA"/>
    <w:rsid w:val="006A2F0E"/>
    <w:rsid w:val="006A30F6"/>
    <w:rsid w:val="006A33F8"/>
    <w:rsid w:val="006A37EB"/>
    <w:rsid w:val="006A4B24"/>
    <w:rsid w:val="006A4B85"/>
    <w:rsid w:val="006A4E90"/>
    <w:rsid w:val="006A5450"/>
    <w:rsid w:val="006A5A9F"/>
    <w:rsid w:val="006A62E8"/>
    <w:rsid w:val="006A65BC"/>
    <w:rsid w:val="006A7462"/>
    <w:rsid w:val="006B0199"/>
    <w:rsid w:val="006B09A6"/>
    <w:rsid w:val="006B0A32"/>
    <w:rsid w:val="006B0BD8"/>
    <w:rsid w:val="006B18BE"/>
    <w:rsid w:val="006B1EBD"/>
    <w:rsid w:val="006B275E"/>
    <w:rsid w:val="006B2E79"/>
    <w:rsid w:val="006B31B7"/>
    <w:rsid w:val="006B36E5"/>
    <w:rsid w:val="006B3B2F"/>
    <w:rsid w:val="006B3D68"/>
    <w:rsid w:val="006B4226"/>
    <w:rsid w:val="006B427B"/>
    <w:rsid w:val="006B430C"/>
    <w:rsid w:val="006B4557"/>
    <w:rsid w:val="006B4572"/>
    <w:rsid w:val="006B4C2F"/>
    <w:rsid w:val="006B5350"/>
    <w:rsid w:val="006B58B3"/>
    <w:rsid w:val="006B5C12"/>
    <w:rsid w:val="006B5D6E"/>
    <w:rsid w:val="006B6332"/>
    <w:rsid w:val="006B69D2"/>
    <w:rsid w:val="006B716A"/>
    <w:rsid w:val="006C0251"/>
    <w:rsid w:val="006C0314"/>
    <w:rsid w:val="006C0320"/>
    <w:rsid w:val="006C0780"/>
    <w:rsid w:val="006C0BB6"/>
    <w:rsid w:val="006C0C25"/>
    <w:rsid w:val="006C0D56"/>
    <w:rsid w:val="006C125E"/>
    <w:rsid w:val="006C170C"/>
    <w:rsid w:val="006C1857"/>
    <w:rsid w:val="006C1893"/>
    <w:rsid w:val="006C1A4E"/>
    <w:rsid w:val="006C1FBA"/>
    <w:rsid w:val="006C2B9A"/>
    <w:rsid w:val="006C39BB"/>
    <w:rsid w:val="006C4502"/>
    <w:rsid w:val="006C45F1"/>
    <w:rsid w:val="006C4A77"/>
    <w:rsid w:val="006C4E00"/>
    <w:rsid w:val="006C573E"/>
    <w:rsid w:val="006C573F"/>
    <w:rsid w:val="006C591C"/>
    <w:rsid w:val="006C6114"/>
    <w:rsid w:val="006C61ED"/>
    <w:rsid w:val="006C65A7"/>
    <w:rsid w:val="006C65B1"/>
    <w:rsid w:val="006C7427"/>
    <w:rsid w:val="006C77D7"/>
    <w:rsid w:val="006C7F64"/>
    <w:rsid w:val="006D0BCD"/>
    <w:rsid w:val="006D0DD4"/>
    <w:rsid w:val="006D1541"/>
    <w:rsid w:val="006D1723"/>
    <w:rsid w:val="006D19C0"/>
    <w:rsid w:val="006D1AE8"/>
    <w:rsid w:val="006D1D9B"/>
    <w:rsid w:val="006D1EC1"/>
    <w:rsid w:val="006D2288"/>
    <w:rsid w:val="006D22F7"/>
    <w:rsid w:val="006D242A"/>
    <w:rsid w:val="006D39A8"/>
    <w:rsid w:val="006D3D7E"/>
    <w:rsid w:val="006D4024"/>
    <w:rsid w:val="006D4464"/>
    <w:rsid w:val="006D44E8"/>
    <w:rsid w:val="006D44ED"/>
    <w:rsid w:val="006D4D6E"/>
    <w:rsid w:val="006D54D6"/>
    <w:rsid w:val="006D5ACF"/>
    <w:rsid w:val="006D5E7F"/>
    <w:rsid w:val="006D5E91"/>
    <w:rsid w:val="006D6706"/>
    <w:rsid w:val="006D679C"/>
    <w:rsid w:val="006D6A4A"/>
    <w:rsid w:val="006D6BFA"/>
    <w:rsid w:val="006D6CAE"/>
    <w:rsid w:val="006D7CF0"/>
    <w:rsid w:val="006D7E0E"/>
    <w:rsid w:val="006D7E3C"/>
    <w:rsid w:val="006D7E87"/>
    <w:rsid w:val="006E010A"/>
    <w:rsid w:val="006E022B"/>
    <w:rsid w:val="006E0654"/>
    <w:rsid w:val="006E0A51"/>
    <w:rsid w:val="006E0BA6"/>
    <w:rsid w:val="006E14E6"/>
    <w:rsid w:val="006E1739"/>
    <w:rsid w:val="006E1A1A"/>
    <w:rsid w:val="006E1AEE"/>
    <w:rsid w:val="006E2574"/>
    <w:rsid w:val="006E2F52"/>
    <w:rsid w:val="006E3187"/>
    <w:rsid w:val="006E32A9"/>
    <w:rsid w:val="006E3B9C"/>
    <w:rsid w:val="006E3C04"/>
    <w:rsid w:val="006E467A"/>
    <w:rsid w:val="006E5025"/>
    <w:rsid w:val="006E51A2"/>
    <w:rsid w:val="006E5D05"/>
    <w:rsid w:val="006E6146"/>
    <w:rsid w:val="006E70D2"/>
    <w:rsid w:val="006E7403"/>
    <w:rsid w:val="006E774D"/>
    <w:rsid w:val="006E7901"/>
    <w:rsid w:val="006F0DE2"/>
    <w:rsid w:val="006F1063"/>
    <w:rsid w:val="006F11BD"/>
    <w:rsid w:val="006F163F"/>
    <w:rsid w:val="006F1795"/>
    <w:rsid w:val="006F1BF2"/>
    <w:rsid w:val="006F25B4"/>
    <w:rsid w:val="006F2904"/>
    <w:rsid w:val="006F2C8B"/>
    <w:rsid w:val="006F2DD8"/>
    <w:rsid w:val="006F32C7"/>
    <w:rsid w:val="006F3392"/>
    <w:rsid w:val="006F3495"/>
    <w:rsid w:val="006F3775"/>
    <w:rsid w:val="006F3DFB"/>
    <w:rsid w:val="006F3E2C"/>
    <w:rsid w:val="006F40C0"/>
    <w:rsid w:val="006F417D"/>
    <w:rsid w:val="006F4796"/>
    <w:rsid w:val="006F4AE1"/>
    <w:rsid w:val="006F4FF4"/>
    <w:rsid w:val="006F52CE"/>
    <w:rsid w:val="006F5C83"/>
    <w:rsid w:val="006F5F1B"/>
    <w:rsid w:val="006F6325"/>
    <w:rsid w:val="006F668B"/>
    <w:rsid w:val="006F67CC"/>
    <w:rsid w:val="006F6B89"/>
    <w:rsid w:val="006F6CA2"/>
    <w:rsid w:val="006F7139"/>
    <w:rsid w:val="00700914"/>
    <w:rsid w:val="0070148D"/>
    <w:rsid w:val="0070161E"/>
    <w:rsid w:val="007016F9"/>
    <w:rsid w:val="00701C2D"/>
    <w:rsid w:val="00702162"/>
    <w:rsid w:val="00702A6A"/>
    <w:rsid w:val="00702A9F"/>
    <w:rsid w:val="00703930"/>
    <w:rsid w:val="00703E11"/>
    <w:rsid w:val="007045A4"/>
    <w:rsid w:val="007050D2"/>
    <w:rsid w:val="00705985"/>
    <w:rsid w:val="00705A03"/>
    <w:rsid w:val="0070610E"/>
    <w:rsid w:val="007065C9"/>
    <w:rsid w:val="007066D6"/>
    <w:rsid w:val="00706C28"/>
    <w:rsid w:val="007071B0"/>
    <w:rsid w:val="007072D3"/>
    <w:rsid w:val="00707759"/>
    <w:rsid w:val="00707CA6"/>
    <w:rsid w:val="00710081"/>
    <w:rsid w:val="0071056E"/>
    <w:rsid w:val="007109D0"/>
    <w:rsid w:val="00710B0D"/>
    <w:rsid w:val="007114EF"/>
    <w:rsid w:val="00711932"/>
    <w:rsid w:val="00711A38"/>
    <w:rsid w:val="00711B9C"/>
    <w:rsid w:val="00712383"/>
    <w:rsid w:val="0071257F"/>
    <w:rsid w:val="00712CFD"/>
    <w:rsid w:val="0071337E"/>
    <w:rsid w:val="0071379A"/>
    <w:rsid w:val="00713A1D"/>
    <w:rsid w:val="00713CB5"/>
    <w:rsid w:val="00713CBF"/>
    <w:rsid w:val="0071420A"/>
    <w:rsid w:val="00714883"/>
    <w:rsid w:val="00714900"/>
    <w:rsid w:val="00714E3F"/>
    <w:rsid w:val="007150B9"/>
    <w:rsid w:val="0071558B"/>
    <w:rsid w:val="00715BEE"/>
    <w:rsid w:val="00716DB6"/>
    <w:rsid w:val="0071776A"/>
    <w:rsid w:val="007203DF"/>
    <w:rsid w:val="00720564"/>
    <w:rsid w:val="00720FD7"/>
    <w:rsid w:val="00721189"/>
    <w:rsid w:val="0072159A"/>
    <w:rsid w:val="0072162E"/>
    <w:rsid w:val="007221C3"/>
    <w:rsid w:val="0072231A"/>
    <w:rsid w:val="007227E4"/>
    <w:rsid w:val="00722F2C"/>
    <w:rsid w:val="007241C7"/>
    <w:rsid w:val="00724E37"/>
    <w:rsid w:val="00725218"/>
    <w:rsid w:val="007254D1"/>
    <w:rsid w:val="00725B32"/>
    <w:rsid w:val="00725B3C"/>
    <w:rsid w:val="00727224"/>
    <w:rsid w:val="00727DF6"/>
    <w:rsid w:val="007304C7"/>
    <w:rsid w:val="00731E05"/>
    <w:rsid w:val="00732407"/>
    <w:rsid w:val="007329AA"/>
    <w:rsid w:val="00732ED5"/>
    <w:rsid w:val="00732F27"/>
    <w:rsid w:val="00733D54"/>
    <w:rsid w:val="00733F00"/>
    <w:rsid w:val="0073428D"/>
    <w:rsid w:val="007347CD"/>
    <w:rsid w:val="00734CEE"/>
    <w:rsid w:val="007350FA"/>
    <w:rsid w:val="00735BCA"/>
    <w:rsid w:val="00735CFB"/>
    <w:rsid w:val="00736A4F"/>
    <w:rsid w:val="007370D8"/>
    <w:rsid w:val="00737753"/>
    <w:rsid w:val="00737768"/>
    <w:rsid w:val="00737856"/>
    <w:rsid w:val="00737F17"/>
    <w:rsid w:val="00737FFA"/>
    <w:rsid w:val="007405C1"/>
    <w:rsid w:val="00740698"/>
    <w:rsid w:val="007407AE"/>
    <w:rsid w:val="00740ABC"/>
    <w:rsid w:val="00740BB8"/>
    <w:rsid w:val="00740C7F"/>
    <w:rsid w:val="00740CE9"/>
    <w:rsid w:val="00740F74"/>
    <w:rsid w:val="007415F0"/>
    <w:rsid w:val="00741905"/>
    <w:rsid w:val="00741B32"/>
    <w:rsid w:val="00741C3D"/>
    <w:rsid w:val="007428E3"/>
    <w:rsid w:val="00742DB4"/>
    <w:rsid w:val="0074342D"/>
    <w:rsid w:val="007438BB"/>
    <w:rsid w:val="0074394E"/>
    <w:rsid w:val="007439E8"/>
    <w:rsid w:val="00743DA7"/>
    <w:rsid w:val="0074422D"/>
    <w:rsid w:val="007442B5"/>
    <w:rsid w:val="007449BB"/>
    <w:rsid w:val="007456AF"/>
    <w:rsid w:val="00745DD2"/>
    <w:rsid w:val="007472DF"/>
    <w:rsid w:val="0075006D"/>
    <w:rsid w:val="00750D05"/>
    <w:rsid w:val="00750D0A"/>
    <w:rsid w:val="00750F9C"/>
    <w:rsid w:val="007511C8"/>
    <w:rsid w:val="00751743"/>
    <w:rsid w:val="00751D93"/>
    <w:rsid w:val="00752293"/>
    <w:rsid w:val="00752300"/>
    <w:rsid w:val="00752347"/>
    <w:rsid w:val="00752442"/>
    <w:rsid w:val="0075335D"/>
    <w:rsid w:val="007539FF"/>
    <w:rsid w:val="00753BF5"/>
    <w:rsid w:val="00753F1C"/>
    <w:rsid w:val="0075443B"/>
    <w:rsid w:val="007546F8"/>
    <w:rsid w:val="00755215"/>
    <w:rsid w:val="007554C6"/>
    <w:rsid w:val="0075579B"/>
    <w:rsid w:val="00755B8E"/>
    <w:rsid w:val="00755BAB"/>
    <w:rsid w:val="00756D52"/>
    <w:rsid w:val="00757A2C"/>
    <w:rsid w:val="00757BB5"/>
    <w:rsid w:val="007604E2"/>
    <w:rsid w:val="0076080E"/>
    <w:rsid w:val="007608FA"/>
    <w:rsid w:val="00761559"/>
    <w:rsid w:val="00761BB8"/>
    <w:rsid w:val="00761E34"/>
    <w:rsid w:val="007626AD"/>
    <w:rsid w:val="00762823"/>
    <w:rsid w:val="00762B06"/>
    <w:rsid w:val="00762B4E"/>
    <w:rsid w:val="007632CD"/>
    <w:rsid w:val="00763B7C"/>
    <w:rsid w:val="00763D34"/>
    <w:rsid w:val="0076411D"/>
    <w:rsid w:val="00764318"/>
    <w:rsid w:val="0076500E"/>
    <w:rsid w:val="00765E0E"/>
    <w:rsid w:val="00766137"/>
    <w:rsid w:val="0076650D"/>
    <w:rsid w:val="00766848"/>
    <w:rsid w:val="00766C98"/>
    <w:rsid w:val="00766D3C"/>
    <w:rsid w:val="00766EB5"/>
    <w:rsid w:val="007670F8"/>
    <w:rsid w:val="00767102"/>
    <w:rsid w:val="007671D4"/>
    <w:rsid w:val="00767422"/>
    <w:rsid w:val="0076761B"/>
    <w:rsid w:val="00770479"/>
    <w:rsid w:val="007704C2"/>
    <w:rsid w:val="0077053F"/>
    <w:rsid w:val="007705DA"/>
    <w:rsid w:val="00770A85"/>
    <w:rsid w:val="007718E9"/>
    <w:rsid w:val="00771B7B"/>
    <w:rsid w:val="00771CA5"/>
    <w:rsid w:val="00771DA5"/>
    <w:rsid w:val="0077221C"/>
    <w:rsid w:val="00772538"/>
    <w:rsid w:val="007739B6"/>
    <w:rsid w:val="00773D3B"/>
    <w:rsid w:val="00773DC9"/>
    <w:rsid w:val="00774833"/>
    <w:rsid w:val="007750BC"/>
    <w:rsid w:val="00775160"/>
    <w:rsid w:val="00775409"/>
    <w:rsid w:val="00775619"/>
    <w:rsid w:val="0077572E"/>
    <w:rsid w:val="00776B45"/>
    <w:rsid w:val="00776D7B"/>
    <w:rsid w:val="00776FC4"/>
    <w:rsid w:val="0077717A"/>
    <w:rsid w:val="007778CC"/>
    <w:rsid w:val="007778F4"/>
    <w:rsid w:val="00777BE4"/>
    <w:rsid w:val="0078031B"/>
    <w:rsid w:val="007810AC"/>
    <w:rsid w:val="00781189"/>
    <w:rsid w:val="00781D6F"/>
    <w:rsid w:val="00782408"/>
    <w:rsid w:val="0078266E"/>
    <w:rsid w:val="00782B45"/>
    <w:rsid w:val="00782D49"/>
    <w:rsid w:val="00782F9E"/>
    <w:rsid w:val="007835E1"/>
    <w:rsid w:val="007838F7"/>
    <w:rsid w:val="00783BBD"/>
    <w:rsid w:val="007840C7"/>
    <w:rsid w:val="00784F44"/>
    <w:rsid w:val="0078515E"/>
    <w:rsid w:val="007851DF"/>
    <w:rsid w:val="00785334"/>
    <w:rsid w:val="00785A1A"/>
    <w:rsid w:val="00785A9A"/>
    <w:rsid w:val="00785E30"/>
    <w:rsid w:val="00785F7C"/>
    <w:rsid w:val="00786672"/>
    <w:rsid w:val="0078670E"/>
    <w:rsid w:val="00786FC4"/>
    <w:rsid w:val="007870BF"/>
    <w:rsid w:val="007872CF"/>
    <w:rsid w:val="0078764A"/>
    <w:rsid w:val="00787893"/>
    <w:rsid w:val="00787C95"/>
    <w:rsid w:val="00787ED8"/>
    <w:rsid w:val="00787F7E"/>
    <w:rsid w:val="007900C9"/>
    <w:rsid w:val="00790249"/>
    <w:rsid w:val="007906E0"/>
    <w:rsid w:val="007913BA"/>
    <w:rsid w:val="00791519"/>
    <w:rsid w:val="0079193E"/>
    <w:rsid w:val="00791C5C"/>
    <w:rsid w:val="0079201C"/>
    <w:rsid w:val="007920FA"/>
    <w:rsid w:val="0079212F"/>
    <w:rsid w:val="007924C2"/>
    <w:rsid w:val="0079267C"/>
    <w:rsid w:val="0079307F"/>
    <w:rsid w:val="00793521"/>
    <w:rsid w:val="00793C72"/>
    <w:rsid w:val="007940C5"/>
    <w:rsid w:val="007947C4"/>
    <w:rsid w:val="007949DE"/>
    <w:rsid w:val="00795183"/>
    <w:rsid w:val="007955EC"/>
    <w:rsid w:val="00795812"/>
    <w:rsid w:val="00795CE1"/>
    <w:rsid w:val="00795D83"/>
    <w:rsid w:val="00796C9A"/>
    <w:rsid w:val="00797C78"/>
    <w:rsid w:val="007A04DD"/>
    <w:rsid w:val="007A0646"/>
    <w:rsid w:val="007A06AC"/>
    <w:rsid w:val="007A094B"/>
    <w:rsid w:val="007A0C9B"/>
    <w:rsid w:val="007A1B2F"/>
    <w:rsid w:val="007A1EAC"/>
    <w:rsid w:val="007A28FD"/>
    <w:rsid w:val="007A2C9C"/>
    <w:rsid w:val="007A2CE3"/>
    <w:rsid w:val="007A2EB9"/>
    <w:rsid w:val="007A302A"/>
    <w:rsid w:val="007A4485"/>
    <w:rsid w:val="007A4636"/>
    <w:rsid w:val="007A4986"/>
    <w:rsid w:val="007A5719"/>
    <w:rsid w:val="007A5E4C"/>
    <w:rsid w:val="007A64E3"/>
    <w:rsid w:val="007A6708"/>
    <w:rsid w:val="007A7316"/>
    <w:rsid w:val="007A7377"/>
    <w:rsid w:val="007A7564"/>
    <w:rsid w:val="007B1014"/>
    <w:rsid w:val="007B103F"/>
    <w:rsid w:val="007B1484"/>
    <w:rsid w:val="007B1A10"/>
    <w:rsid w:val="007B1D1C"/>
    <w:rsid w:val="007B31AB"/>
    <w:rsid w:val="007B3268"/>
    <w:rsid w:val="007B372A"/>
    <w:rsid w:val="007B37F1"/>
    <w:rsid w:val="007B42D3"/>
    <w:rsid w:val="007B46D9"/>
    <w:rsid w:val="007B49DC"/>
    <w:rsid w:val="007B4C20"/>
    <w:rsid w:val="007B61F1"/>
    <w:rsid w:val="007B6239"/>
    <w:rsid w:val="007B6659"/>
    <w:rsid w:val="007B6C39"/>
    <w:rsid w:val="007B76AB"/>
    <w:rsid w:val="007B7808"/>
    <w:rsid w:val="007B79F5"/>
    <w:rsid w:val="007B7C38"/>
    <w:rsid w:val="007B7DBD"/>
    <w:rsid w:val="007C09EA"/>
    <w:rsid w:val="007C0DDB"/>
    <w:rsid w:val="007C1160"/>
    <w:rsid w:val="007C132B"/>
    <w:rsid w:val="007C1755"/>
    <w:rsid w:val="007C1A92"/>
    <w:rsid w:val="007C264B"/>
    <w:rsid w:val="007C27F4"/>
    <w:rsid w:val="007C36B1"/>
    <w:rsid w:val="007C3C70"/>
    <w:rsid w:val="007C45D3"/>
    <w:rsid w:val="007C50CF"/>
    <w:rsid w:val="007C597B"/>
    <w:rsid w:val="007C658D"/>
    <w:rsid w:val="007C6827"/>
    <w:rsid w:val="007C69CF"/>
    <w:rsid w:val="007C7183"/>
    <w:rsid w:val="007C733B"/>
    <w:rsid w:val="007C7492"/>
    <w:rsid w:val="007C760C"/>
    <w:rsid w:val="007D019C"/>
    <w:rsid w:val="007D01AD"/>
    <w:rsid w:val="007D08FD"/>
    <w:rsid w:val="007D0B53"/>
    <w:rsid w:val="007D0E9A"/>
    <w:rsid w:val="007D14BA"/>
    <w:rsid w:val="007D1584"/>
    <w:rsid w:val="007D15A4"/>
    <w:rsid w:val="007D1765"/>
    <w:rsid w:val="007D2044"/>
    <w:rsid w:val="007D328F"/>
    <w:rsid w:val="007D461A"/>
    <w:rsid w:val="007D4E6F"/>
    <w:rsid w:val="007D4F33"/>
    <w:rsid w:val="007D5160"/>
    <w:rsid w:val="007D554B"/>
    <w:rsid w:val="007D5798"/>
    <w:rsid w:val="007D5E34"/>
    <w:rsid w:val="007D62BA"/>
    <w:rsid w:val="007D6339"/>
    <w:rsid w:val="007D63F7"/>
    <w:rsid w:val="007D65C7"/>
    <w:rsid w:val="007D6E31"/>
    <w:rsid w:val="007D726D"/>
    <w:rsid w:val="007D74D2"/>
    <w:rsid w:val="007D7824"/>
    <w:rsid w:val="007D79A1"/>
    <w:rsid w:val="007D79B5"/>
    <w:rsid w:val="007D7EF4"/>
    <w:rsid w:val="007E044C"/>
    <w:rsid w:val="007E0923"/>
    <w:rsid w:val="007E14D9"/>
    <w:rsid w:val="007E1613"/>
    <w:rsid w:val="007E1651"/>
    <w:rsid w:val="007E2175"/>
    <w:rsid w:val="007E2334"/>
    <w:rsid w:val="007E23CE"/>
    <w:rsid w:val="007E2C66"/>
    <w:rsid w:val="007E2CE7"/>
    <w:rsid w:val="007E3D06"/>
    <w:rsid w:val="007E43D0"/>
    <w:rsid w:val="007E4F00"/>
    <w:rsid w:val="007E5489"/>
    <w:rsid w:val="007E54F8"/>
    <w:rsid w:val="007E5941"/>
    <w:rsid w:val="007E5987"/>
    <w:rsid w:val="007E5BD8"/>
    <w:rsid w:val="007E6276"/>
    <w:rsid w:val="007E6343"/>
    <w:rsid w:val="007E66FE"/>
    <w:rsid w:val="007E69D3"/>
    <w:rsid w:val="007E73B9"/>
    <w:rsid w:val="007E7559"/>
    <w:rsid w:val="007E755D"/>
    <w:rsid w:val="007E7BF9"/>
    <w:rsid w:val="007E7FBE"/>
    <w:rsid w:val="007F02BC"/>
    <w:rsid w:val="007F0D0C"/>
    <w:rsid w:val="007F188D"/>
    <w:rsid w:val="007F1C15"/>
    <w:rsid w:val="007F1C95"/>
    <w:rsid w:val="007F1D17"/>
    <w:rsid w:val="007F20D7"/>
    <w:rsid w:val="007F21EB"/>
    <w:rsid w:val="007F27D9"/>
    <w:rsid w:val="007F27E1"/>
    <w:rsid w:val="007F2E65"/>
    <w:rsid w:val="007F2F97"/>
    <w:rsid w:val="007F33E2"/>
    <w:rsid w:val="007F34D8"/>
    <w:rsid w:val="007F43BA"/>
    <w:rsid w:val="007F45D1"/>
    <w:rsid w:val="007F55D2"/>
    <w:rsid w:val="007F574F"/>
    <w:rsid w:val="007F5780"/>
    <w:rsid w:val="007F63EE"/>
    <w:rsid w:val="007F64BE"/>
    <w:rsid w:val="007F67DF"/>
    <w:rsid w:val="007F6CB1"/>
    <w:rsid w:val="007F6D9D"/>
    <w:rsid w:val="007F6DC3"/>
    <w:rsid w:val="007F7084"/>
    <w:rsid w:val="007F71BB"/>
    <w:rsid w:val="007F7A3C"/>
    <w:rsid w:val="00800280"/>
    <w:rsid w:val="008006B4"/>
    <w:rsid w:val="008015B6"/>
    <w:rsid w:val="00801D8A"/>
    <w:rsid w:val="008028A6"/>
    <w:rsid w:val="00802DE5"/>
    <w:rsid w:val="00803FD4"/>
    <w:rsid w:val="00804049"/>
    <w:rsid w:val="0080459D"/>
    <w:rsid w:val="0080481C"/>
    <w:rsid w:val="00804C54"/>
    <w:rsid w:val="00804F20"/>
    <w:rsid w:val="008056DD"/>
    <w:rsid w:val="00805C01"/>
    <w:rsid w:val="0080652E"/>
    <w:rsid w:val="00806723"/>
    <w:rsid w:val="00807F83"/>
    <w:rsid w:val="00810086"/>
    <w:rsid w:val="00810540"/>
    <w:rsid w:val="0081070E"/>
    <w:rsid w:val="00810E44"/>
    <w:rsid w:val="00810E4A"/>
    <w:rsid w:val="00810E8A"/>
    <w:rsid w:val="0081104C"/>
    <w:rsid w:val="0081125C"/>
    <w:rsid w:val="00811749"/>
    <w:rsid w:val="008121F2"/>
    <w:rsid w:val="00812310"/>
    <w:rsid w:val="00812555"/>
    <w:rsid w:val="00812D16"/>
    <w:rsid w:val="008131C1"/>
    <w:rsid w:val="00813D15"/>
    <w:rsid w:val="0081445C"/>
    <w:rsid w:val="00815540"/>
    <w:rsid w:val="0081588F"/>
    <w:rsid w:val="008160D3"/>
    <w:rsid w:val="00816C51"/>
    <w:rsid w:val="00820061"/>
    <w:rsid w:val="008216C8"/>
    <w:rsid w:val="00821865"/>
    <w:rsid w:val="00821F01"/>
    <w:rsid w:val="00822154"/>
    <w:rsid w:val="008225EB"/>
    <w:rsid w:val="00822632"/>
    <w:rsid w:val="00822858"/>
    <w:rsid w:val="0082287E"/>
    <w:rsid w:val="00822B69"/>
    <w:rsid w:val="00822E69"/>
    <w:rsid w:val="00822EC4"/>
    <w:rsid w:val="00822F7C"/>
    <w:rsid w:val="0082327D"/>
    <w:rsid w:val="00823895"/>
    <w:rsid w:val="00823A1A"/>
    <w:rsid w:val="008241DA"/>
    <w:rsid w:val="0082433D"/>
    <w:rsid w:val="00824415"/>
    <w:rsid w:val="008246C6"/>
    <w:rsid w:val="00824839"/>
    <w:rsid w:val="00824A7F"/>
    <w:rsid w:val="00824E5F"/>
    <w:rsid w:val="00825462"/>
    <w:rsid w:val="00826509"/>
    <w:rsid w:val="00830957"/>
    <w:rsid w:val="00832005"/>
    <w:rsid w:val="008324E0"/>
    <w:rsid w:val="00832E9B"/>
    <w:rsid w:val="0083348E"/>
    <w:rsid w:val="0083354D"/>
    <w:rsid w:val="00833A00"/>
    <w:rsid w:val="00834AE7"/>
    <w:rsid w:val="0083561B"/>
    <w:rsid w:val="008356BC"/>
    <w:rsid w:val="00835C4F"/>
    <w:rsid w:val="00835FD3"/>
    <w:rsid w:val="00835FFE"/>
    <w:rsid w:val="0083621A"/>
    <w:rsid w:val="0083670A"/>
    <w:rsid w:val="00836DFF"/>
    <w:rsid w:val="0083753A"/>
    <w:rsid w:val="00837D78"/>
    <w:rsid w:val="008402BC"/>
    <w:rsid w:val="00840D79"/>
    <w:rsid w:val="008414A0"/>
    <w:rsid w:val="008416E1"/>
    <w:rsid w:val="00841A8B"/>
    <w:rsid w:val="008424C2"/>
    <w:rsid w:val="00842548"/>
    <w:rsid w:val="008428BE"/>
    <w:rsid w:val="00842A21"/>
    <w:rsid w:val="00842E1C"/>
    <w:rsid w:val="0084362B"/>
    <w:rsid w:val="0084413F"/>
    <w:rsid w:val="008441BE"/>
    <w:rsid w:val="00844383"/>
    <w:rsid w:val="008448FA"/>
    <w:rsid w:val="00844CEC"/>
    <w:rsid w:val="008450A4"/>
    <w:rsid w:val="008458DA"/>
    <w:rsid w:val="00845DAD"/>
    <w:rsid w:val="008462A0"/>
    <w:rsid w:val="00846CAC"/>
    <w:rsid w:val="00846CB7"/>
    <w:rsid w:val="00846CFB"/>
    <w:rsid w:val="00847015"/>
    <w:rsid w:val="00847197"/>
    <w:rsid w:val="00847650"/>
    <w:rsid w:val="008504DB"/>
    <w:rsid w:val="00850C0E"/>
    <w:rsid w:val="00850ECE"/>
    <w:rsid w:val="00851377"/>
    <w:rsid w:val="008515EB"/>
    <w:rsid w:val="00852DE8"/>
    <w:rsid w:val="008530BB"/>
    <w:rsid w:val="0085310A"/>
    <w:rsid w:val="008531B5"/>
    <w:rsid w:val="0085324A"/>
    <w:rsid w:val="00853F76"/>
    <w:rsid w:val="0085408F"/>
    <w:rsid w:val="008542BA"/>
    <w:rsid w:val="00854317"/>
    <w:rsid w:val="0085437C"/>
    <w:rsid w:val="00854381"/>
    <w:rsid w:val="00854B2F"/>
    <w:rsid w:val="00854D01"/>
    <w:rsid w:val="00855481"/>
    <w:rsid w:val="008554EF"/>
    <w:rsid w:val="008554FC"/>
    <w:rsid w:val="00856354"/>
    <w:rsid w:val="008568E1"/>
    <w:rsid w:val="00856BE9"/>
    <w:rsid w:val="00856D5C"/>
    <w:rsid w:val="008574B0"/>
    <w:rsid w:val="008578F8"/>
    <w:rsid w:val="00860566"/>
    <w:rsid w:val="0086129A"/>
    <w:rsid w:val="008612DA"/>
    <w:rsid w:val="0086165C"/>
    <w:rsid w:val="00861B19"/>
    <w:rsid w:val="00861B26"/>
    <w:rsid w:val="00862EED"/>
    <w:rsid w:val="008630CC"/>
    <w:rsid w:val="008634BC"/>
    <w:rsid w:val="008643FC"/>
    <w:rsid w:val="008649B9"/>
    <w:rsid w:val="00864BF2"/>
    <w:rsid w:val="00864D1F"/>
    <w:rsid w:val="00864FDB"/>
    <w:rsid w:val="00864FDE"/>
    <w:rsid w:val="00865E20"/>
    <w:rsid w:val="00866812"/>
    <w:rsid w:val="0086784F"/>
    <w:rsid w:val="00867976"/>
    <w:rsid w:val="00870394"/>
    <w:rsid w:val="0087073B"/>
    <w:rsid w:val="00870953"/>
    <w:rsid w:val="00870E7D"/>
    <w:rsid w:val="00871137"/>
    <w:rsid w:val="008724BA"/>
    <w:rsid w:val="00872561"/>
    <w:rsid w:val="0087323C"/>
    <w:rsid w:val="00873967"/>
    <w:rsid w:val="00873EBB"/>
    <w:rsid w:val="008743BB"/>
    <w:rsid w:val="00874960"/>
    <w:rsid w:val="0087548B"/>
    <w:rsid w:val="00875764"/>
    <w:rsid w:val="008759D5"/>
    <w:rsid w:val="00875DE7"/>
    <w:rsid w:val="00876B83"/>
    <w:rsid w:val="008770D4"/>
    <w:rsid w:val="00877108"/>
    <w:rsid w:val="008774FD"/>
    <w:rsid w:val="008779BE"/>
    <w:rsid w:val="008800E5"/>
    <w:rsid w:val="008807F9"/>
    <w:rsid w:val="0088104C"/>
    <w:rsid w:val="0088127F"/>
    <w:rsid w:val="00881282"/>
    <w:rsid w:val="0088135F"/>
    <w:rsid w:val="008815EF"/>
    <w:rsid w:val="008823B3"/>
    <w:rsid w:val="00882658"/>
    <w:rsid w:val="00882C54"/>
    <w:rsid w:val="00882D46"/>
    <w:rsid w:val="008830A9"/>
    <w:rsid w:val="0088330D"/>
    <w:rsid w:val="00883790"/>
    <w:rsid w:val="00883832"/>
    <w:rsid w:val="00883ED5"/>
    <w:rsid w:val="00884A43"/>
    <w:rsid w:val="00884C14"/>
    <w:rsid w:val="00884F18"/>
    <w:rsid w:val="00885273"/>
    <w:rsid w:val="00885F2C"/>
    <w:rsid w:val="008860CD"/>
    <w:rsid w:val="00886386"/>
    <w:rsid w:val="0088682F"/>
    <w:rsid w:val="00886CE4"/>
    <w:rsid w:val="0088701C"/>
    <w:rsid w:val="00887C7F"/>
    <w:rsid w:val="008903FD"/>
    <w:rsid w:val="00890823"/>
    <w:rsid w:val="00890915"/>
    <w:rsid w:val="00890E6C"/>
    <w:rsid w:val="00891339"/>
    <w:rsid w:val="008913A2"/>
    <w:rsid w:val="008915F7"/>
    <w:rsid w:val="008917D6"/>
    <w:rsid w:val="008917FA"/>
    <w:rsid w:val="00891C27"/>
    <w:rsid w:val="00892459"/>
    <w:rsid w:val="008926B5"/>
    <w:rsid w:val="00892801"/>
    <w:rsid w:val="008929AA"/>
    <w:rsid w:val="00892AA5"/>
    <w:rsid w:val="00892BC7"/>
    <w:rsid w:val="008932D4"/>
    <w:rsid w:val="008936BC"/>
    <w:rsid w:val="00893BE8"/>
    <w:rsid w:val="00894511"/>
    <w:rsid w:val="0089499B"/>
    <w:rsid w:val="00894A32"/>
    <w:rsid w:val="00894A7B"/>
    <w:rsid w:val="00894ACA"/>
    <w:rsid w:val="00894D51"/>
    <w:rsid w:val="00894EC5"/>
    <w:rsid w:val="0089518C"/>
    <w:rsid w:val="00895213"/>
    <w:rsid w:val="00895926"/>
    <w:rsid w:val="00896463"/>
    <w:rsid w:val="00896658"/>
    <w:rsid w:val="008967B5"/>
    <w:rsid w:val="00897399"/>
    <w:rsid w:val="008974B6"/>
    <w:rsid w:val="0089786E"/>
    <w:rsid w:val="00897B89"/>
    <w:rsid w:val="008A03AC"/>
    <w:rsid w:val="008A049C"/>
    <w:rsid w:val="008A0829"/>
    <w:rsid w:val="008A1008"/>
    <w:rsid w:val="008A103D"/>
    <w:rsid w:val="008A18A4"/>
    <w:rsid w:val="008A1E0D"/>
    <w:rsid w:val="008A2479"/>
    <w:rsid w:val="008A2550"/>
    <w:rsid w:val="008A2D92"/>
    <w:rsid w:val="008A305C"/>
    <w:rsid w:val="008A3206"/>
    <w:rsid w:val="008A345A"/>
    <w:rsid w:val="008A375D"/>
    <w:rsid w:val="008A3842"/>
    <w:rsid w:val="008A3DB9"/>
    <w:rsid w:val="008A4E14"/>
    <w:rsid w:val="008A651D"/>
    <w:rsid w:val="008A672E"/>
    <w:rsid w:val="008A6A5C"/>
    <w:rsid w:val="008A7288"/>
    <w:rsid w:val="008A7316"/>
    <w:rsid w:val="008A7E8C"/>
    <w:rsid w:val="008B0094"/>
    <w:rsid w:val="008B0B44"/>
    <w:rsid w:val="008B1CB4"/>
    <w:rsid w:val="008B1E80"/>
    <w:rsid w:val="008B2166"/>
    <w:rsid w:val="008B3752"/>
    <w:rsid w:val="008B3D82"/>
    <w:rsid w:val="008B414C"/>
    <w:rsid w:val="008B495C"/>
    <w:rsid w:val="008B4A1C"/>
    <w:rsid w:val="008B500A"/>
    <w:rsid w:val="008B58E8"/>
    <w:rsid w:val="008B62D6"/>
    <w:rsid w:val="008B6752"/>
    <w:rsid w:val="008B6BD0"/>
    <w:rsid w:val="008B6BE4"/>
    <w:rsid w:val="008B6ED6"/>
    <w:rsid w:val="008B7A3A"/>
    <w:rsid w:val="008B7CBB"/>
    <w:rsid w:val="008C090B"/>
    <w:rsid w:val="008C0E23"/>
    <w:rsid w:val="008C11B9"/>
    <w:rsid w:val="008C1610"/>
    <w:rsid w:val="008C20C8"/>
    <w:rsid w:val="008C2152"/>
    <w:rsid w:val="008C2649"/>
    <w:rsid w:val="008C296E"/>
    <w:rsid w:val="008C2A27"/>
    <w:rsid w:val="008C2C8F"/>
    <w:rsid w:val="008C2F1E"/>
    <w:rsid w:val="008C30E5"/>
    <w:rsid w:val="008C3210"/>
    <w:rsid w:val="008C37AD"/>
    <w:rsid w:val="008C3B5B"/>
    <w:rsid w:val="008C409F"/>
    <w:rsid w:val="008C4443"/>
    <w:rsid w:val="008C4C33"/>
    <w:rsid w:val="008C5CB4"/>
    <w:rsid w:val="008C602D"/>
    <w:rsid w:val="008C6217"/>
    <w:rsid w:val="008C6BCC"/>
    <w:rsid w:val="008C7364"/>
    <w:rsid w:val="008C765A"/>
    <w:rsid w:val="008D0188"/>
    <w:rsid w:val="008D01EA"/>
    <w:rsid w:val="008D0937"/>
    <w:rsid w:val="008D098D"/>
    <w:rsid w:val="008D0C28"/>
    <w:rsid w:val="008D10B9"/>
    <w:rsid w:val="008D1294"/>
    <w:rsid w:val="008D135A"/>
    <w:rsid w:val="008D1592"/>
    <w:rsid w:val="008D1862"/>
    <w:rsid w:val="008D1BD7"/>
    <w:rsid w:val="008D1D44"/>
    <w:rsid w:val="008D1F0F"/>
    <w:rsid w:val="008D20DF"/>
    <w:rsid w:val="008D2205"/>
    <w:rsid w:val="008D2331"/>
    <w:rsid w:val="008D2B25"/>
    <w:rsid w:val="008D3171"/>
    <w:rsid w:val="008D32BD"/>
    <w:rsid w:val="008D347F"/>
    <w:rsid w:val="008D35AD"/>
    <w:rsid w:val="008D36CD"/>
    <w:rsid w:val="008D3860"/>
    <w:rsid w:val="008D3A78"/>
    <w:rsid w:val="008D3C51"/>
    <w:rsid w:val="008D4266"/>
    <w:rsid w:val="008D4380"/>
    <w:rsid w:val="008D48D1"/>
    <w:rsid w:val="008D50B9"/>
    <w:rsid w:val="008D5818"/>
    <w:rsid w:val="008D5919"/>
    <w:rsid w:val="008D5FA6"/>
    <w:rsid w:val="008D6B7E"/>
    <w:rsid w:val="008D6BE8"/>
    <w:rsid w:val="008D7089"/>
    <w:rsid w:val="008D78A6"/>
    <w:rsid w:val="008D7A7A"/>
    <w:rsid w:val="008E1CE7"/>
    <w:rsid w:val="008E2351"/>
    <w:rsid w:val="008E27E9"/>
    <w:rsid w:val="008E3703"/>
    <w:rsid w:val="008E3990"/>
    <w:rsid w:val="008E3D5E"/>
    <w:rsid w:val="008E3EC4"/>
    <w:rsid w:val="008E42DE"/>
    <w:rsid w:val="008E475F"/>
    <w:rsid w:val="008E485A"/>
    <w:rsid w:val="008E49B2"/>
    <w:rsid w:val="008E4CF1"/>
    <w:rsid w:val="008E4D13"/>
    <w:rsid w:val="008E5871"/>
    <w:rsid w:val="008E5E87"/>
    <w:rsid w:val="008E61F2"/>
    <w:rsid w:val="008E66D5"/>
    <w:rsid w:val="008E6AF8"/>
    <w:rsid w:val="008E6BC0"/>
    <w:rsid w:val="008F067F"/>
    <w:rsid w:val="008F0A0F"/>
    <w:rsid w:val="008F0D2A"/>
    <w:rsid w:val="008F1335"/>
    <w:rsid w:val="008F1A66"/>
    <w:rsid w:val="008F1D25"/>
    <w:rsid w:val="008F1E4E"/>
    <w:rsid w:val="008F2A5B"/>
    <w:rsid w:val="008F2C49"/>
    <w:rsid w:val="008F3582"/>
    <w:rsid w:val="008F36F0"/>
    <w:rsid w:val="008F37E7"/>
    <w:rsid w:val="008F4140"/>
    <w:rsid w:val="008F4738"/>
    <w:rsid w:val="008F48CA"/>
    <w:rsid w:val="008F6528"/>
    <w:rsid w:val="008F66BC"/>
    <w:rsid w:val="008F6901"/>
    <w:rsid w:val="008F7182"/>
    <w:rsid w:val="008F781D"/>
    <w:rsid w:val="008F7CFF"/>
    <w:rsid w:val="008F7ED1"/>
    <w:rsid w:val="00901C56"/>
    <w:rsid w:val="00901C8D"/>
    <w:rsid w:val="0090206C"/>
    <w:rsid w:val="0090287D"/>
    <w:rsid w:val="0090289E"/>
    <w:rsid w:val="00903715"/>
    <w:rsid w:val="00904521"/>
    <w:rsid w:val="009046B1"/>
    <w:rsid w:val="00904A12"/>
    <w:rsid w:val="00904A4D"/>
    <w:rsid w:val="00904C40"/>
    <w:rsid w:val="009050D7"/>
    <w:rsid w:val="00905643"/>
    <w:rsid w:val="00905CC2"/>
    <w:rsid w:val="00905D4D"/>
    <w:rsid w:val="00905EE9"/>
    <w:rsid w:val="00906021"/>
    <w:rsid w:val="009065F4"/>
    <w:rsid w:val="009067C8"/>
    <w:rsid w:val="00906D04"/>
    <w:rsid w:val="009075A7"/>
    <w:rsid w:val="009078C3"/>
    <w:rsid w:val="00907DFB"/>
    <w:rsid w:val="00910232"/>
    <w:rsid w:val="0091030D"/>
    <w:rsid w:val="00910624"/>
    <w:rsid w:val="00910FBA"/>
    <w:rsid w:val="0091124D"/>
    <w:rsid w:val="009119E9"/>
    <w:rsid w:val="00911D39"/>
    <w:rsid w:val="009121FB"/>
    <w:rsid w:val="009124F7"/>
    <w:rsid w:val="00912866"/>
    <w:rsid w:val="00912B9F"/>
    <w:rsid w:val="00913DA8"/>
    <w:rsid w:val="00913E8D"/>
    <w:rsid w:val="00914067"/>
    <w:rsid w:val="009146E2"/>
    <w:rsid w:val="0091476C"/>
    <w:rsid w:val="00914804"/>
    <w:rsid w:val="0091510C"/>
    <w:rsid w:val="0091511B"/>
    <w:rsid w:val="00915BC2"/>
    <w:rsid w:val="00916C56"/>
    <w:rsid w:val="00916CFC"/>
    <w:rsid w:val="0091769C"/>
    <w:rsid w:val="00917B2B"/>
    <w:rsid w:val="00917C0F"/>
    <w:rsid w:val="0092014D"/>
    <w:rsid w:val="0092040E"/>
    <w:rsid w:val="009206BF"/>
    <w:rsid w:val="00920C6C"/>
    <w:rsid w:val="00920F2C"/>
    <w:rsid w:val="00921208"/>
    <w:rsid w:val="009215DB"/>
    <w:rsid w:val="0092169B"/>
    <w:rsid w:val="00921897"/>
    <w:rsid w:val="00921C6D"/>
    <w:rsid w:val="00921D6D"/>
    <w:rsid w:val="009227D9"/>
    <w:rsid w:val="009229CB"/>
    <w:rsid w:val="009229F6"/>
    <w:rsid w:val="0092352D"/>
    <w:rsid w:val="00923C44"/>
    <w:rsid w:val="009242CD"/>
    <w:rsid w:val="009246D7"/>
    <w:rsid w:val="00924EDC"/>
    <w:rsid w:val="0092507E"/>
    <w:rsid w:val="0092567B"/>
    <w:rsid w:val="00925D51"/>
    <w:rsid w:val="009263DE"/>
    <w:rsid w:val="00927791"/>
    <w:rsid w:val="00930518"/>
    <w:rsid w:val="00930607"/>
    <w:rsid w:val="00930D0A"/>
    <w:rsid w:val="00930D2F"/>
    <w:rsid w:val="00931C48"/>
    <w:rsid w:val="00931D52"/>
    <w:rsid w:val="009324DF"/>
    <w:rsid w:val="009325B2"/>
    <w:rsid w:val="009329BA"/>
    <w:rsid w:val="0093304D"/>
    <w:rsid w:val="0093379D"/>
    <w:rsid w:val="00934418"/>
    <w:rsid w:val="00934711"/>
    <w:rsid w:val="00934E99"/>
    <w:rsid w:val="00935608"/>
    <w:rsid w:val="00935E2C"/>
    <w:rsid w:val="009361B6"/>
    <w:rsid w:val="00936939"/>
    <w:rsid w:val="009373EF"/>
    <w:rsid w:val="00937A7A"/>
    <w:rsid w:val="00937AA9"/>
    <w:rsid w:val="009403B9"/>
    <w:rsid w:val="009403EC"/>
    <w:rsid w:val="0094053B"/>
    <w:rsid w:val="0094105A"/>
    <w:rsid w:val="009410AF"/>
    <w:rsid w:val="0094120C"/>
    <w:rsid w:val="00941D1C"/>
    <w:rsid w:val="00942040"/>
    <w:rsid w:val="0094254F"/>
    <w:rsid w:val="00942C9F"/>
    <w:rsid w:val="00942E67"/>
    <w:rsid w:val="009430C0"/>
    <w:rsid w:val="00943725"/>
    <w:rsid w:val="00943E1B"/>
    <w:rsid w:val="00943F98"/>
    <w:rsid w:val="00944202"/>
    <w:rsid w:val="00944212"/>
    <w:rsid w:val="009448DC"/>
    <w:rsid w:val="00944D2B"/>
    <w:rsid w:val="00945631"/>
    <w:rsid w:val="00945732"/>
    <w:rsid w:val="009458EE"/>
    <w:rsid w:val="00945D4B"/>
    <w:rsid w:val="00946163"/>
    <w:rsid w:val="00947549"/>
    <w:rsid w:val="00947CF3"/>
    <w:rsid w:val="00950003"/>
    <w:rsid w:val="00950C3F"/>
    <w:rsid w:val="00951BE8"/>
    <w:rsid w:val="009522B0"/>
    <w:rsid w:val="009533F0"/>
    <w:rsid w:val="009542B5"/>
    <w:rsid w:val="00954322"/>
    <w:rsid w:val="009544ED"/>
    <w:rsid w:val="009546E7"/>
    <w:rsid w:val="009547D7"/>
    <w:rsid w:val="00955349"/>
    <w:rsid w:val="00955DBE"/>
    <w:rsid w:val="00955F5E"/>
    <w:rsid w:val="00956144"/>
    <w:rsid w:val="00956CA2"/>
    <w:rsid w:val="0095715E"/>
    <w:rsid w:val="0095793C"/>
    <w:rsid w:val="00957E03"/>
    <w:rsid w:val="00960B3C"/>
    <w:rsid w:val="00960D27"/>
    <w:rsid w:val="0096111E"/>
    <w:rsid w:val="00961125"/>
    <w:rsid w:val="009617A9"/>
    <w:rsid w:val="009623D8"/>
    <w:rsid w:val="009624B9"/>
    <w:rsid w:val="00962CE1"/>
    <w:rsid w:val="00962CE5"/>
    <w:rsid w:val="00962D22"/>
    <w:rsid w:val="00963362"/>
    <w:rsid w:val="00963384"/>
    <w:rsid w:val="00963444"/>
    <w:rsid w:val="00963876"/>
    <w:rsid w:val="009638EA"/>
    <w:rsid w:val="00963BD1"/>
    <w:rsid w:val="00963D36"/>
    <w:rsid w:val="00964987"/>
    <w:rsid w:val="00964A7E"/>
    <w:rsid w:val="00964A88"/>
    <w:rsid w:val="00965694"/>
    <w:rsid w:val="0096630F"/>
    <w:rsid w:val="00966B1F"/>
    <w:rsid w:val="00966F90"/>
    <w:rsid w:val="009670DF"/>
    <w:rsid w:val="00967201"/>
    <w:rsid w:val="0096726A"/>
    <w:rsid w:val="009675D5"/>
    <w:rsid w:val="00967C26"/>
    <w:rsid w:val="00970020"/>
    <w:rsid w:val="00970385"/>
    <w:rsid w:val="00970A7E"/>
    <w:rsid w:val="00970E0C"/>
    <w:rsid w:val="00970E3C"/>
    <w:rsid w:val="0097116E"/>
    <w:rsid w:val="0097250B"/>
    <w:rsid w:val="0097356C"/>
    <w:rsid w:val="00974518"/>
    <w:rsid w:val="009751E1"/>
    <w:rsid w:val="0097573C"/>
    <w:rsid w:val="009758A6"/>
    <w:rsid w:val="00975DCD"/>
    <w:rsid w:val="00975EE8"/>
    <w:rsid w:val="00976175"/>
    <w:rsid w:val="009763F3"/>
    <w:rsid w:val="009767B2"/>
    <w:rsid w:val="00977894"/>
    <w:rsid w:val="00977B22"/>
    <w:rsid w:val="00977D66"/>
    <w:rsid w:val="00980FE0"/>
    <w:rsid w:val="00984CD7"/>
    <w:rsid w:val="00984CE8"/>
    <w:rsid w:val="00985AAE"/>
    <w:rsid w:val="00985F8B"/>
    <w:rsid w:val="00986031"/>
    <w:rsid w:val="00986125"/>
    <w:rsid w:val="0098722F"/>
    <w:rsid w:val="00990007"/>
    <w:rsid w:val="009903B7"/>
    <w:rsid w:val="00990AC1"/>
    <w:rsid w:val="00990B70"/>
    <w:rsid w:val="00990C3B"/>
    <w:rsid w:val="009917CD"/>
    <w:rsid w:val="00991CBD"/>
    <w:rsid w:val="009921E6"/>
    <w:rsid w:val="00992466"/>
    <w:rsid w:val="009928B7"/>
    <w:rsid w:val="009929A9"/>
    <w:rsid w:val="0099321A"/>
    <w:rsid w:val="009933CC"/>
    <w:rsid w:val="00994433"/>
    <w:rsid w:val="009947E8"/>
    <w:rsid w:val="00994DBA"/>
    <w:rsid w:val="00995689"/>
    <w:rsid w:val="00995C27"/>
    <w:rsid w:val="00995EDB"/>
    <w:rsid w:val="009960B7"/>
    <w:rsid w:val="00996183"/>
    <w:rsid w:val="009962CC"/>
    <w:rsid w:val="00996704"/>
    <w:rsid w:val="00996783"/>
    <w:rsid w:val="00996B61"/>
    <w:rsid w:val="00996BD2"/>
    <w:rsid w:val="00996E94"/>
    <w:rsid w:val="00996F08"/>
    <w:rsid w:val="009972FE"/>
    <w:rsid w:val="00997F07"/>
    <w:rsid w:val="009A0337"/>
    <w:rsid w:val="009A05FB"/>
    <w:rsid w:val="009A08D4"/>
    <w:rsid w:val="009A115E"/>
    <w:rsid w:val="009A1447"/>
    <w:rsid w:val="009A180C"/>
    <w:rsid w:val="009A294F"/>
    <w:rsid w:val="009A2A67"/>
    <w:rsid w:val="009A3251"/>
    <w:rsid w:val="009A332E"/>
    <w:rsid w:val="009A3937"/>
    <w:rsid w:val="009A3B07"/>
    <w:rsid w:val="009A4223"/>
    <w:rsid w:val="009A42D1"/>
    <w:rsid w:val="009A4323"/>
    <w:rsid w:val="009A440C"/>
    <w:rsid w:val="009A49B0"/>
    <w:rsid w:val="009A4AF2"/>
    <w:rsid w:val="009A6A3F"/>
    <w:rsid w:val="009A6DAC"/>
    <w:rsid w:val="009A700D"/>
    <w:rsid w:val="009A70DE"/>
    <w:rsid w:val="009A72D0"/>
    <w:rsid w:val="009A786F"/>
    <w:rsid w:val="009A7EE6"/>
    <w:rsid w:val="009B0B7C"/>
    <w:rsid w:val="009B1392"/>
    <w:rsid w:val="009B175A"/>
    <w:rsid w:val="009B1A15"/>
    <w:rsid w:val="009B2671"/>
    <w:rsid w:val="009B3A6F"/>
    <w:rsid w:val="009B3C0E"/>
    <w:rsid w:val="009B4072"/>
    <w:rsid w:val="009B4BD0"/>
    <w:rsid w:val="009B4C0C"/>
    <w:rsid w:val="009B536C"/>
    <w:rsid w:val="009B555E"/>
    <w:rsid w:val="009B5C19"/>
    <w:rsid w:val="009B5D01"/>
    <w:rsid w:val="009B638C"/>
    <w:rsid w:val="009B6496"/>
    <w:rsid w:val="009B6E1F"/>
    <w:rsid w:val="009B7245"/>
    <w:rsid w:val="009B7412"/>
    <w:rsid w:val="009B79F2"/>
    <w:rsid w:val="009B7CD3"/>
    <w:rsid w:val="009B7EB6"/>
    <w:rsid w:val="009C0172"/>
    <w:rsid w:val="009C01DA"/>
    <w:rsid w:val="009C02EF"/>
    <w:rsid w:val="009C083B"/>
    <w:rsid w:val="009C150F"/>
    <w:rsid w:val="009C1528"/>
    <w:rsid w:val="009C1602"/>
    <w:rsid w:val="009C183C"/>
    <w:rsid w:val="009C184C"/>
    <w:rsid w:val="009C20AC"/>
    <w:rsid w:val="009C20CC"/>
    <w:rsid w:val="009C2137"/>
    <w:rsid w:val="009C23F6"/>
    <w:rsid w:val="009C2BDF"/>
    <w:rsid w:val="009C2DB5"/>
    <w:rsid w:val="009C3558"/>
    <w:rsid w:val="009C3B30"/>
    <w:rsid w:val="009C4210"/>
    <w:rsid w:val="009C47F2"/>
    <w:rsid w:val="009C4DA5"/>
    <w:rsid w:val="009C504D"/>
    <w:rsid w:val="009C51AA"/>
    <w:rsid w:val="009C53AB"/>
    <w:rsid w:val="009C562E"/>
    <w:rsid w:val="009C572B"/>
    <w:rsid w:val="009C57D2"/>
    <w:rsid w:val="009C591C"/>
    <w:rsid w:val="009C5E44"/>
    <w:rsid w:val="009C6817"/>
    <w:rsid w:val="009C70FD"/>
    <w:rsid w:val="009C737B"/>
    <w:rsid w:val="009C7531"/>
    <w:rsid w:val="009C7AC6"/>
    <w:rsid w:val="009C7B64"/>
    <w:rsid w:val="009D0158"/>
    <w:rsid w:val="009D115B"/>
    <w:rsid w:val="009D1321"/>
    <w:rsid w:val="009D13A7"/>
    <w:rsid w:val="009D17E2"/>
    <w:rsid w:val="009D220C"/>
    <w:rsid w:val="009D221F"/>
    <w:rsid w:val="009D2DAC"/>
    <w:rsid w:val="009D2DDE"/>
    <w:rsid w:val="009D3BD5"/>
    <w:rsid w:val="009D3FB7"/>
    <w:rsid w:val="009D610F"/>
    <w:rsid w:val="009D631A"/>
    <w:rsid w:val="009D69B7"/>
    <w:rsid w:val="009D6C7F"/>
    <w:rsid w:val="009D727C"/>
    <w:rsid w:val="009D7308"/>
    <w:rsid w:val="009D7368"/>
    <w:rsid w:val="009E0100"/>
    <w:rsid w:val="009E08A6"/>
    <w:rsid w:val="009E09F0"/>
    <w:rsid w:val="009E0D49"/>
    <w:rsid w:val="009E19E8"/>
    <w:rsid w:val="009E1EA1"/>
    <w:rsid w:val="009E20C4"/>
    <w:rsid w:val="009E377C"/>
    <w:rsid w:val="009E38E6"/>
    <w:rsid w:val="009E411C"/>
    <w:rsid w:val="009E444D"/>
    <w:rsid w:val="009E458A"/>
    <w:rsid w:val="009E4835"/>
    <w:rsid w:val="009E506B"/>
    <w:rsid w:val="009E5316"/>
    <w:rsid w:val="009E5479"/>
    <w:rsid w:val="009E57E3"/>
    <w:rsid w:val="009E5D7C"/>
    <w:rsid w:val="009E5DFC"/>
    <w:rsid w:val="009E6761"/>
    <w:rsid w:val="009E68E3"/>
    <w:rsid w:val="009E7133"/>
    <w:rsid w:val="009E7BAA"/>
    <w:rsid w:val="009F04B1"/>
    <w:rsid w:val="009F060E"/>
    <w:rsid w:val="009F0777"/>
    <w:rsid w:val="009F105E"/>
    <w:rsid w:val="009F1144"/>
    <w:rsid w:val="009F16E2"/>
    <w:rsid w:val="009F1789"/>
    <w:rsid w:val="009F1942"/>
    <w:rsid w:val="009F1C63"/>
    <w:rsid w:val="009F2020"/>
    <w:rsid w:val="009F2314"/>
    <w:rsid w:val="009F24F9"/>
    <w:rsid w:val="009F2E3B"/>
    <w:rsid w:val="009F3347"/>
    <w:rsid w:val="009F36D2"/>
    <w:rsid w:val="009F377D"/>
    <w:rsid w:val="009F393D"/>
    <w:rsid w:val="009F39E9"/>
    <w:rsid w:val="009F3B6B"/>
    <w:rsid w:val="009F3FB9"/>
    <w:rsid w:val="009F4504"/>
    <w:rsid w:val="009F45F6"/>
    <w:rsid w:val="009F4672"/>
    <w:rsid w:val="009F471F"/>
    <w:rsid w:val="009F48DC"/>
    <w:rsid w:val="009F502C"/>
    <w:rsid w:val="009F603B"/>
    <w:rsid w:val="009F64D6"/>
    <w:rsid w:val="009F6987"/>
    <w:rsid w:val="009F720F"/>
    <w:rsid w:val="009F780E"/>
    <w:rsid w:val="00A0071E"/>
    <w:rsid w:val="00A00769"/>
    <w:rsid w:val="00A009D1"/>
    <w:rsid w:val="00A00EAB"/>
    <w:rsid w:val="00A01038"/>
    <w:rsid w:val="00A010E7"/>
    <w:rsid w:val="00A01A17"/>
    <w:rsid w:val="00A01A60"/>
    <w:rsid w:val="00A02088"/>
    <w:rsid w:val="00A02E85"/>
    <w:rsid w:val="00A02FCB"/>
    <w:rsid w:val="00A03540"/>
    <w:rsid w:val="00A03D43"/>
    <w:rsid w:val="00A041A1"/>
    <w:rsid w:val="00A05387"/>
    <w:rsid w:val="00A06114"/>
    <w:rsid w:val="00A06E6E"/>
    <w:rsid w:val="00A076F9"/>
    <w:rsid w:val="00A07997"/>
    <w:rsid w:val="00A07F87"/>
    <w:rsid w:val="00A101E1"/>
    <w:rsid w:val="00A1036E"/>
    <w:rsid w:val="00A10370"/>
    <w:rsid w:val="00A1068C"/>
    <w:rsid w:val="00A10714"/>
    <w:rsid w:val="00A112F4"/>
    <w:rsid w:val="00A118A6"/>
    <w:rsid w:val="00A11AEA"/>
    <w:rsid w:val="00A11E22"/>
    <w:rsid w:val="00A123DB"/>
    <w:rsid w:val="00A125D1"/>
    <w:rsid w:val="00A12BB2"/>
    <w:rsid w:val="00A12DE4"/>
    <w:rsid w:val="00A13659"/>
    <w:rsid w:val="00A14BD4"/>
    <w:rsid w:val="00A14EED"/>
    <w:rsid w:val="00A1561E"/>
    <w:rsid w:val="00A159DA"/>
    <w:rsid w:val="00A15AAC"/>
    <w:rsid w:val="00A15ABC"/>
    <w:rsid w:val="00A160B0"/>
    <w:rsid w:val="00A1637F"/>
    <w:rsid w:val="00A16859"/>
    <w:rsid w:val="00A16CA7"/>
    <w:rsid w:val="00A20155"/>
    <w:rsid w:val="00A20334"/>
    <w:rsid w:val="00A20620"/>
    <w:rsid w:val="00A206ED"/>
    <w:rsid w:val="00A20806"/>
    <w:rsid w:val="00A20C7F"/>
    <w:rsid w:val="00A20CDC"/>
    <w:rsid w:val="00A20FE1"/>
    <w:rsid w:val="00A211C7"/>
    <w:rsid w:val="00A2156A"/>
    <w:rsid w:val="00A21D41"/>
    <w:rsid w:val="00A225E7"/>
    <w:rsid w:val="00A22DBA"/>
    <w:rsid w:val="00A231A2"/>
    <w:rsid w:val="00A2329D"/>
    <w:rsid w:val="00A23F7B"/>
    <w:rsid w:val="00A24547"/>
    <w:rsid w:val="00A2490E"/>
    <w:rsid w:val="00A24B1B"/>
    <w:rsid w:val="00A24B21"/>
    <w:rsid w:val="00A24C2B"/>
    <w:rsid w:val="00A25442"/>
    <w:rsid w:val="00A254B2"/>
    <w:rsid w:val="00A25539"/>
    <w:rsid w:val="00A25BFF"/>
    <w:rsid w:val="00A26648"/>
    <w:rsid w:val="00A26F79"/>
    <w:rsid w:val="00A27522"/>
    <w:rsid w:val="00A2761F"/>
    <w:rsid w:val="00A27B12"/>
    <w:rsid w:val="00A27E4A"/>
    <w:rsid w:val="00A3008B"/>
    <w:rsid w:val="00A30300"/>
    <w:rsid w:val="00A309B0"/>
    <w:rsid w:val="00A30C0B"/>
    <w:rsid w:val="00A30E1B"/>
    <w:rsid w:val="00A30F19"/>
    <w:rsid w:val="00A3136F"/>
    <w:rsid w:val="00A31543"/>
    <w:rsid w:val="00A31877"/>
    <w:rsid w:val="00A31EDC"/>
    <w:rsid w:val="00A337AB"/>
    <w:rsid w:val="00A33B22"/>
    <w:rsid w:val="00A343E4"/>
    <w:rsid w:val="00A34515"/>
    <w:rsid w:val="00A34A66"/>
    <w:rsid w:val="00A34D0C"/>
    <w:rsid w:val="00A34D76"/>
    <w:rsid w:val="00A34F5B"/>
    <w:rsid w:val="00A35125"/>
    <w:rsid w:val="00A357B5"/>
    <w:rsid w:val="00A3597A"/>
    <w:rsid w:val="00A35D36"/>
    <w:rsid w:val="00A36421"/>
    <w:rsid w:val="00A365D0"/>
    <w:rsid w:val="00A36785"/>
    <w:rsid w:val="00A36E8F"/>
    <w:rsid w:val="00A37154"/>
    <w:rsid w:val="00A371C9"/>
    <w:rsid w:val="00A37C82"/>
    <w:rsid w:val="00A37DD4"/>
    <w:rsid w:val="00A402B8"/>
    <w:rsid w:val="00A4043E"/>
    <w:rsid w:val="00A409D7"/>
    <w:rsid w:val="00A40F84"/>
    <w:rsid w:val="00A4291E"/>
    <w:rsid w:val="00A42C46"/>
    <w:rsid w:val="00A42D17"/>
    <w:rsid w:val="00A4336E"/>
    <w:rsid w:val="00A437D9"/>
    <w:rsid w:val="00A43C16"/>
    <w:rsid w:val="00A443A6"/>
    <w:rsid w:val="00A44909"/>
    <w:rsid w:val="00A44F8D"/>
    <w:rsid w:val="00A453A4"/>
    <w:rsid w:val="00A45821"/>
    <w:rsid w:val="00A45A1A"/>
    <w:rsid w:val="00A45E61"/>
    <w:rsid w:val="00A46BDA"/>
    <w:rsid w:val="00A46C6A"/>
    <w:rsid w:val="00A46E2C"/>
    <w:rsid w:val="00A46F3B"/>
    <w:rsid w:val="00A46F98"/>
    <w:rsid w:val="00A47408"/>
    <w:rsid w:val="00A477A0"/>
    <w:rsid w:val="00A47D30"/>
    <w:rsid w:val="00A47F32"/>
    <w:rsid w:val="00A508B4"/>
    <w:rsid w:val="00A50EAB"/>
    <w:rsid w:val="00A528F5"/>
    <w:rsid w:val="00A53220"/>
    <w:rsid w:val="00A538E6"/>
    <w:rsid w:val="00A54514"/>
    <w:rsid w:val="00A545FC"/>
    <w:rsid w:val="00A54C23"/>
    <w:rsid w:val="00A54D1D"/>
    <w:rsid w:val="00A5524E"/>
    <w:rsid w:val="00A56102"/>
    <w:rsid w:val="00A563AB"/>
    <w:rsid w:val="00A56499"/>
    <w:rsid w:val="00A56800"/>
    <w:rsid w:val="00A56C3E"/>
    <w:rsid w:val="00A56D7E"/>
    <w:rsid w:val="00A57404"/>
    <w:rsid w:val="00A575BD"/>
    <w:rsid w:val="00A57D9E"/>
    <w:rsid w:val="00A60163"/>
    <w:rsid w:val="00A603B6"/>
    <w:rsid w:val="00A605FA"/>
    <w:rsid w:val="00A60745"/>
    <w:rsid w:val="00A60B6E"/>
    <w:rsid w:val="00A60D20"/>
    <w:rsid w:val="00A60EEC"/>
    <w:rsid w:val="00A611DC"/>
    <w:rsid w:val="00A61615"/>
    <w:rsid w:val="00A61B37"/>
    <w:rsid w:val="00A62390"/>
    <w:rsid w:val="00A62488"/>
    <w:rsid w:val="00A62585"/>
    <w:rsid w:val="00A6282B"/>
    <w:rsid w:val="00A630BA"/>
    <w:rsid w:val="00A63768"/>
    <w:rsid w:val="00A63B27"/>
    <w:rsid w:val="00A63B58"/>
    <w:rsid w:val="00A63B83"/>
    <w:rsid w:val="00A63F0E"/>
    <w:rsid w:val="00A640E4"/>
    <w:rsid w:val="00A6417E"/>
    <w:rsid w:val="00A641CF"/>
    <w:rsid w:val="00A643C6"/>
    <w:rsid w:val="00A65BD9"/>
    <w:rsid w:val="00A65CFC"/>
    <w:rsid w:val="00A65F8C"/>
    <w:rsid w:val="00A66718"/>
    <w:rsid w:val="00A66A05"/>
    <w:rsid w:val="00A671EF"/>
    <w:rsid w:val="00A701CC"/>
    <w:rsid w:val="00A701FA"/>
    <w:rsid w:val="00A70B31"/>
    <w:rsid w:val="00A70CB9"/>
    <w:rsid w:val="00A71325"/>
    <w:rsid w:val="00A71DB7"/>
    <w:rsid w:val="00A722CF"/>
    <w:rsid w:val="00A72B90"/>
    <w:rsid w:val="00A73001"/>
    <w:rsid w:val="00A73A74"/>
    <w:rsid w:val="00A74209"/>
    <w:rsid w:val="00A74541"/>
    <w:rsid w:val="00A74E3C"/>
    <w:rsid w:val="00A7521E"/>
    <w:rsid w:val="00A759FE"/>
    <w:rsid w:val="00A75CF1"/>
    <w:rsid w:val="00A75FE1"/>
    <w:rsid w:val="00A76D67"/>
    <w:rsid w:val="00A77562"/>
    <w:rsid w:val="00A776B8"/>
    <w:rsid w:val="00A77BED"/>
    <w:rsid w:val="00A8059C"/>
    <w:rsid w:val="00A80B5C"/>
    <w:rsid w:val="00A80FF7"/>
    <w:rsid w:val="00A81C75"/>
    <w:rsid w:val="00A81EB6"/>
    <w:rsid w:val="00A8287B"/>
    <w:rsid w:val="00A82D32"/>
    <w:rsid w:val="00A82D8B"/>
    <w:rsid w:val="00A82DE9"/>
    <w:rsid w:val="00A837FE"/>
    <w:rsid w:val="00A84125"/>
    <w:rsid w:val="00A84156"/>
    <w:rsid w:val="00A84FD3"/>
    <w:rsid w:val="00A852D9"/>
    <w:rsid w:val="00A85357"/>
    <w:rsid w:val="00A856B8"/>
    <w:rsid w:val="00A85A50"/>
    <w:rsid w:val="00A86A99"/>
    <w:rsid w:val="00A87010"/>
    <w:rsid w:val="00A871E5"/>
    <w:rsid w:val="00A901D4"/>
    <w:rsid w:val="00A901F8"/>
    <w:rsid w:val="00A902DD"/>
    <w:rsid w:val="00A90478"/>
    <w:rsid w:val="00A90F88"/>
    <w:rsid w:val="00A90FB1"/>
    <w:rsid w:val="00A90FE4"/>
    <w:rsid w:val="00A9103F"/>
    <w:rsid w:val="00A9136D"/>
    <w:rsid w:val="00A914CB"/>
    <w:rsid w:val="00A91617"/>
    <w:rsid w:val="00A91AAD"/>
    <w:rsid w:val="00A93030"/>
    <w:rsid w:val="00A9313C"/>
    <w:rsid w:val="00A93C1C"/>
    <w:rsid w:val="00A93C50"/>
    <w:rsid w:val="00A95281"/>
    <w:rsid w:val="00A95E40"/>
    <w:rsid w:val="00A96367"/>
    <w:rsid w:val="00A96FA8"/>
    <w:rsid w:val="00A97657"/>
    <w:rsid w:val="00A9770A"/>
    <w:rsid w:val="00A978A9"/>
    <w:rsid w:val="00A97CB4"/>
    <w:rsid w:val="00AA0470"/>
    <w:rsid w:val="00AA06D2"/>
    <w:rsid w:val="00AA07A5"/>
    <w:rsid w:val="00AA0A43"/>
    <w:rsid w:val="00AA0DD3"/>
    <w:rsid w:val="00AA1C07"/>
    <w:rsid w:val="00AA223B"/>
    <w:rsid w:val="00AA2391"/>
    <w:rsid w:val="00AA28CE"/>
    <w:rsid w:val="00AA2914"/>
    <w:rsid w:val="00AA2C09"/>
    <w:rsid w:val="00AA2F3E"/>
    <w:rsid w:val="00AA3183"/>
    <w:rsid w:val="00AA3395"/>
    <w:rsid w:val="00AA3688"/>
    <w:rsid w:val="00AA3D96"/>
    <w:rsid w:val="00AA4006"/>
    <w:rsid w:val="00AA443E"/>
    <w:rsid w:val="00AA47F5"/>
    <w:rsid w:val="00AA4B88"/>
    <w:rsid w:val="00AA5206"/>
    <w:rsid w:val="00AA5887"/>
    <w:rsid w:val="00AA6DC1"/>
    <w:rsid w:val="00AA7DEB"/>
    <w:rsid w:val="00AA7E2D"/>
    <w:rsid w:val="00AA7EB7"/>
    <w:rsid w:val="00AB0558"/>
    <w:rsid w:val="00AB06A7"/>
    <w:rsid w:val="00AB139C"/>
    <w:rsid w:val="00AB19F8"/>
    <w:rsid w:val="00AB2A61"/>
    <w:rsid w:val="00AB31A5"/>
    <w:rsid w:val="00AB3A12"/>
    <w:rsid w:val="00AB3AAF"/>
    <w:rsid w:val="00AB424E"/>
    <w:rsid w:val="00AB5A8D"/>
    <w:rsid w:val="00AB6642"/>
    <w:rsid w:val="00AB667F"/>
    <w:rsid w:val="00AB670A"/>
    <w:rsid w:val="00AB68F6"/>
    <w:rsid w:val="00AB6B58"/>
    <w:rsid w:val="00AB6C7E"/>
    <w:rsid w:val="00AB744D"/>
    <w:rsid w:val="00AC0049"/>
    <w:rsid w:val="00AC0AC4"/>
    <w:rsid w:val="00AC0CDD"/>
    <w:rsid w:val="00AC17BF"/>
    <w:rsid w:val="00AC1B8C"/>
    <w:rsid w:val="00AC1C15"/>
    <w:rsid w:val="00AC1C56"/>
    <w:rsid w:val="00AC258C"/>
    <w:rsid w:val="00AC26A9"/>
    <w:rsid w:val="00AC2C6A"/>
    <w:rsid w:val="00AC2EFE"/>
    <w:rsid w:val="00AC3930"/>
    <w:rsid w:val="00AC3AB1"/>
    <w:rsid w:val="00AC4AD6"/>
    <w:rsid w:val="00AC4EC0"/>
    <w:rsid w:val="00AC50B1"/>
    <w:rsid w:val="00AC5569"/>
    <w:rsid w:val="00AC5BF8"/>
    <w:rsid w:val="00AC63F1"/>
    <w:rsid w:val="00AC663E"/>
    <w:rsid w:val="00AC66BE"/>
    <w:rsid w:val="00AC68C6"/>
    <w:rsid w:val="00AC7612"/>
    <w:rsid w:val="00AC772E"/>
    <w:rsid w:val="00AC79C1"/>
    <w:rsid w:val="00AC7C72"/>
    <w:rsid w:val="00AC7CA4"/>
    <w:rsid w:val="00AD002E"/>
    <w:rsid w:val="00AD0A53"/>
    <w:rsid w:val="00AD0F13"/>
    <w:rsid w:val="00AD132B"/>
    <w:rsid w:val="00AD149A"/>
    <w:rsid w:val="00AD227F"/>
    <w:rsid w:val="00AD32A9"/>
    <w:rsid w:val="00AD3546"/>
    <w:rsid w:val="00AD3618"/>
    <w:rsid w:val="00AD391F"/>
    <w:rsid w:val="00AD3C1E"/>
    <w:rsid w:val="00AD4149"/>
    <w:rsid w:val="00AD4897"/>
    <w:rsid w:val="00AD493B"/>
    <w:rsid w:val="00AD4A64"/>
    <w:rsid w:val="00AD4D4E"/>
    <w:rsid w:val="00AD4D7F"/>
    <w:rsid w:val="00AD51F6"/>
    <w:rsid w:val="00AD5355"/>
    <w:rsid w:val="00AD5553"/>
    <w:rsid w:val="00AD598F"/>
    <w:rsid w:val="00AD5A1C"/>
    <w:rsid w:val="00AD5B4E"/>
    <w:rsid w:val="00AD6D09"/>
    <w:rsid w:val="00AD7C4A"/>
    <w:rsid w:val="00AE049E"/>
    <w:rsid w:val="00AE07DA"/>
    <w:rsid w:val="00AE082C"/>
    <w:rsid w:val="00AE098E"/>
    <w:rsid w:val="00AE0BBA"/>
    <w:rsid w:val="00AE1955"/>
    <w:rsid w:val="00AE1FB1"/>
    <w:rsid w:val="00AE2291"/>
    <w:rsid w:val="00AE25C8"/>
    <w:rsid w:val="00AE3316"/>
    <w:rsid w:val="00AE34C0"/>
    <w:rsid w:val="00AE4003"/>
    <w:rsid w:val="00AE4032"/>
    <w:rsid w:val="00AE4113"/>
    <w:rsid w:val="00AE4142"/>
    <w:rsid w:val="00AE4362"/>
    <w:rsid w:val="00AE4380"/>
    <w:rsid w:val="00AE4557"/>
    <w:rsid w:val="00AE47CF"/>
    <w:rsid w:val="00AE4FAC"/>
    <w:rsid w:val="00AE5449"/>
    <w:rsid w:val="00AE5525"/>
    <w:rsid w:val="00AE6381"/>
    <w:rsid w:val="00AE656F"/>
    <w:rsid w:val="00AE66AC"/>
    <w:rsid w:val="00AE6B4E"/>
    <w:rsid w:val="00AE6F23"/>
    <w:rsid w:val="00AE6F5F"/>
    <w:rsid w:val="00AE718D"/>
    <w:rsid w:val="00AE783E"/>
    <w:rsid w:val="00AE7921"/>
    <w:rsid w:val="00AE798A"/>
    <w:rsid w:val="00AE7B11"/>
    <w:rsid w:val="00AE7D78"/>
    <w:rsid w:val="00AE7F27"/>
    <w:rsid w:val="00AF03AA"/>
    <w:rsid w:val="00AF0F86"/>
    <w:rsid w:val="00AF1093"/>
    <w:rsid w:val="00AF182A"/>
    <w:rsid w:val="00AF1FD1"/>
    <w:rsid w:val="00AF25D3"/>
    <w:rsid w:val="00AF2C84"/>
    <w:rsid w:val="00AF2F2D"/>
    <w:rsid w:val="00AF2F53"/>
    <w:rsid w:val="00AF336E"/>
    <w:rsid w:val="00AF3837"/>
    <w:rsid w:val="00AF41F6"/>
    <w:rsid w:val="00AF438E"/>
    <w:rsid w:val="00AF45CA"/>
    <w:rsid w:val="00AF4CC1"/>
    <w:rsid w:val="00AF4FBC"/>
    <w:rsid w:val="00AF516D"/>
    <w:rsid w:val="00AF5458"/>
    <w:rsid w:val="00AF5796"/>
    <w:rsid w:val="00AF57A1"/>
    <w:rsid w:val="00AF59D1"/>
    <w:rsid w:val="00AF5C85"/>
    <w:rsid w:val="00AF5CEE"/>
    <w:rsid w:val="00AF6BF9"/>
    <w:rsid w:val="00AF6C10"/>
    <w:rsid w:val="00AF7506"/>
    <w:rsid w:val="00AF759A"/>
    <w:rsid w:val="00AF75BA"/>
    <w:rsid w:val="00AF7E8D"/>
    <w:rsid w:val="00B00442"/>
    <w:rsid w:val="00B007DD"/>
    <w:rsid w:val="00B0098A"/>
    <w:rsid w:val="00B00F63"/>
    <w:rsid w:val="00B01016"/>
    <w:rsid w:val="00B01299"/>
    <w:rsid w:val="00B0146E"/>
    <w:rsid w:val="00B0147C"/>
    <w:rsid w:val="00B01A4F"/>
    <w:rsid w:val="00B02160"/>
    <w:rsid w:val="00B02687"/>
    <w:rsid w:val="00B027CB"/>
    <w:rsid w:val="00B0352B"/>
    <w:rsid w:val="00B03A5D"/>
    <w:rsid w:val="00B045C2"/>
    <w:rsid w:val="00B04A27"/>
    <w:rsid w:val="00B052B4"/>
    <w:rsid w:val="00B07323"/>
    <w:rsid w:val="00B073E6"/>
    <w:rsid w:val="00B074F8"/>
    <w:rsid w:val="00B075B6"/>
    <w:rsid w:val="00B07616"/>
    <w:rsid w:val="00B0773E"/>
    <w:rsid w:val="00B079F3"/>
    <w:rsid w:val="00B07CBC"/>
    <w:rsid w:val="00B07D22"/>
    <w:rsid w:val="00B10DAD"/>
    <w:rsid w:val="00B10EBE"/>
    <w:rsid w:val="00B10FDA"/>
    <w:rsid w:val="00B11319"/>
    <w:rsid w:val="00B11543"/>
    <w:rsid w:val="00B11A3D"/>
    <w:rsid w:val="00B11B9E"/>
    <w:rsid w:val="00B11F29"/>
    <w:rsid w:val="00B120BC"/>
    <w:rsid w:val="00B121B0"/>
    <w:rsid w:val="00B12689"/>
    <w:rsid w:val="00B1269C"/>
    <w:rsid w:val="00B12A27"/>
    <w:rsid w:val="00B13067"/>
    <w:rsid w:val="00B13703"/>
    <w:rsid w:val="00B1377D"/>
    <w:rsid w:val="00B13AEC"/>
    <w:rsid w:val="00B13B87"/>
    <w:rsid w:val="00B13F3D"/>
    <w:rsid w:val="00B14163"/>
    <w:rsid w:val="00B145EE"/>
    <w:rsid w:val="00B14F8F"/>
    <w:rsid w:val="00B15B12"/>
    <w:rsid w:val="00B15D0E"/>
    <w:rsid w:val="00B162AA"/>
    <w:rsid w:val="00B16C70"/>
    <w:rsid w:val="00B172C7"/>
    <w:rsid w:val="00B17DA6"/>
    <w:rsid w:val="00B17E8A"/>
    <w:rsid w:val="00B17FAB"/>
    <w:rsid w:val="00B20DB9"/>
    <w:rsid w:val="00B2134E"/>
    <w:rsid w:val="00B21540"/>
    <w:rsid w:val="00B21BE7"/>
    <w:rsid w:val="00B21D37"/>
    <w:rsid w:val="00B21DA4"/>
    <w:rsid w:val="00B2204E"/>
    <w:rsid w:val="00B22856"/>
    <w:rsid w:val="00B2294F"/>
    <w:rsid w:val="00B22C5F"/>
    <w:rsid w:val="00B22DEB"/>
    <w:rsid w:val="00B23687"/>
    <w:rsid w:val="00B241BC"/>
    <w:rsid w:val="00B24ACE"/>
    <w:rsid w:val="00B24E78"/>
    <w:rsid w:val="00B25710"/>
    <w:rsid w:val="00B25ECD"/>
    <w:rsid w:val="00B262FE"/>
    <w:rsid w:val="00B27B03"/>
    <w:rsid w:val="00B3069F"/>
    <w:rsid w:val="00B30EA1"/>
    <w:rsid w:val="00B31B62"/>
    <w:rsid w:val="00B3208E"/>
    <w:rsid w:val="00B320AF"/>
    <w:rsid w:val="00B323E1"/>
    <w:rsid w:val="00B32A8E"/>
    <w:rsid w:val="00B3312D"/>
    <w:rsid w:val="00B33711"/>
    <w:rsid w:val="00B33921"/>
    <w:rsid w:val="00B33A1F"/>
    <w:rsid w:val="00B33F0D"/>
    <w:rsid w:val="00B33F4D"/>
    <w:rsid w:val="00B34023"/>
    <w:rsid w:val="00B341D5"/>
    <w:rsid w:val="00B344F9"/>
    <w:rsid w:val="00B34889"/>
    <w:rsid w:val="00B34DED"/>
    <w:rsid w:val="00B35368"/>
    <w:rsid w:val="00B35746"/>
    <w:rsid w:val="00B35DE9"/>
    <w:rsid w:val="00B37435"/>
    <w:rsid w:val="00B37550"/>
    <w:rsid w:val="00B376F7"/>
    <w:rsid w:val="00B3779E"/>
    <w:rsid w:val="00B37AF8"/>
    <w:rsid w:val="00B402C6"/>
    <w:rsid w:val="00B40E94"/>
    <w:rsid w:val="00B412B9"/>
    <w:rsid w:val="00B416FD"/>
    <w:rsid w:val="00B41A63"/>
    <w:rsid w:val="00B41A85"/>
    <w:rsid w:val="00B41C31"/>
    <w:rsid w:val="00B41DC1"/>
    <w:rsid w:val="00B41FAC"/>
    <w:rsid w:val="00B42188"/>
    <w:rsid w:val="00B422A1"/>
    <w:rsid w:val="00B42527"/>
    <w:rsid w:val="00B426B7"/>
    <w:rsid w:val="00B427BB"/>
    <w:rsid w:val="00B427D1"/>
    <w:rsid w:val="00B42F69"/>
    <w:rsid w:val="00B43348"/>
    <w:rsid w:val="00B43661"/>
    <w:rsid w:val="00B44279"/>
    <w:rsid w:val="00B449EB"/>
    <w:rsid w:val="00B44BE4"/>
    <w:rsid w:val="00B45822"/>
    <w:rsid w:val="00B46178"/>
    <w:rsid w:val="00B463A9"/>
    <w:rsid w:val="00B46803"/>
    <w:rsid w:val="00B4681E"/>
    <w:rsid w:val="00B46B88"/>
    <w:rsid w:val="00B46EC7"/>
    <w:rsid w:val="00B5095A"/>
    <w:rsid w:val="00B50A91"/>
    <w:rsid w:val="00B50C1F"/>
    <w:rsid w:val="00B50F6F"/>
    <w:rsid w:val="00B5111C"/>
    <w:rsid w:val="00B5159D"/>
    <w:rsid w:val="00B5160B"/>
    <w:rsid w:val="00B51761"/>
    <w:rsid w:val="00B51871"/>
    <w:rsid w:val="00B52022"/>
    <w:rsid w:val="00B520D0"/>
    <w:rsid w:val="00B5216A"/>
    <w:rsid w:val="00B52187"/>
    <w:rsid w:val="00B525C3"/>
    <w:rsid w:val="00B52BC8"/>
    <w:rsid w:val="00B52CB8"/>
    <w:rsid w:val="00B532C4"/>
    <w:rsid w:val="00B534B6"/>
    <w:rsid w:val="00B534F1"/>
    <w:rsid w:val="00B5366B"/>
    <w:rsid w:val="00B5383C"/>
    <w:rsid w:val="00B53A77"/>
    <w:rsid w:val="00B53CC6"/>
    <w:rsid w:val="00B53F2D"/>
    <w:rsid w:val="00B5414E"/>
    <w:rsid w:val="00B54691"/>
    <w:rsid w:val="00B5533F"/>
    <w:rsid w:val="00B5744D"/>
    <w:rsid w:val="00B574CE"/>
    <w:rsid w:val="00B574F1"/>
    <w:rsid w:val="00B57CFF"/>
    <w:rsid w:val="00B60791"/>
    <w:rsid w:val="00B60CCD"/>
    <w:rsid w:val="00B60E3F"/>
    <w:rsid w:val="00B6154B"/>
    <w:rsid w:val="00B61AD6"/>
    <w:rsid w:val="00B61CEA"/>
    <w:rsid w:val="00B62854"/>
    <w:rsid w:val="00B62868"/>
    <w:rsid w:val="00B62ABA"/>
    <w:rsid w:val="00B62EF1"/>
    <w:rsid w:val="00B6355C"/>
    <w:rsid w:val="00B640CC"/>
    <w:rsid w:val="00B645B6"/>
    <w:rsid w:val="00B64B2F"/>
    <w:rsid w:val="00B64B53"/>
    <w:rsid w:val="00B64FC2"/>
    <w:rsid w:val="00B657FE"/>
    <w:rsid w:val="00B667BF"/>
    <w:rsid w:val="00B66D30"/>
    <w:rsid w:val="00B670CA"/>
    <w:rsid w:val="00B671C8"/>
    <w:rsid w:val="00B674D6"/>
    <w:rsid w:val="00B6754C"/>
    <w:rsid w:val="00B6797D"/>
    <w:rsid w:val="00B70046"/>
    <w:rsid w:val="00B70D16"/>
    <w:rsid w:val="00B70EA4"/>
    <w:rsid w:val="00B711F3"/>
    <w:rsid w:val="00B718E1"/>
    <w:rsid w:val="00B71DE5"/>
    <w:rsid w:val="00B72154"/>
    <w:rsid w:val="00B7245B"/>
    <w:rsid w:val="00B726EB"/>
    <w:rsid w:val="00B72E3F"/>
    <w:rsid w:val="00B73297"/>
    <w:rsid w:val="00B735B8"/>
    <w:rsid w:val="00B73F56"/>
    <w:rsid w:val="00B74858"/>
    <w:rsid w:val="00B74D51"/>
    <w:rsid w:val="00B74EBD"/>
    <w:rsid w:val="00B74F19"/>
    <w:rsid w:val="00B752EB"/>
    <w:rsid w:val="00B757E8"/>
    <w:rsid w:val="00B76BF7"/>
    <w:rsid w:val="00B77229"/>
    <w:rsid w:val="00B7726C"/>
    <w:rsid w:val="00B776F4"/>
    <w:rsid w:val="00B776F8"/>
    <w:rsid w:val="00B778DF"/>
    <w:rsid w:val="00B77BE4"/>
    <w:rsid w:val="00B77DD4"/>
    <w:rsid w:val="00B77E16"/>
    <w:rsid w:val="00B77F6E"/>
    <w:rsid w:val="00B800D2"/>
    <w:rsid w:val="00B80EBA"/>
    <w:rsid w:val="00B80FBE"/>
    <w:rsid w:val="00B811C3"/>
    <w:rsid w:val="00B8128A"/>
    <w:rsid w:val="00B812BE"/>
    <w:rsid w:val="00B813D5"/>
    <w:rsid w:val="00B815A1"/>
    <w:rsid w:val="00B81C4B"/>
    <w:rsid w:val="00B81CC8"/>
    <w:rsid w:val="00B82543"/>
    <w:rsid w:val="00B8258D"/>
    <w:rsid w:val="00B825B4"/>
    <w:rsid w:val="00B83247"/>
    <w:rsid w:val="00B8361B"/>
    <w:rsid w:val="00B83925"/>
    <w:rsid w:val="00B83B28"/>
    <w:rsid w:val="00B83CCC"/>
    <w:rsid w:val="00B84987"/>
    <w:rsid w:val="00B84E7E"/>
    <w:rsid w:val="00B84FFC"/>
    <w:rsid w:val="00B8596C"/>
    <w:rsid w:val="00B8640B"/>
    <w:rsid w:val="00B86430"/>
    <w:rsid w:val="00B86435"/>
    <w:rsid w:val="00B86608"/>
    <w:rsid w:val="00B8681C"/>
    <w:rsid w:val="00B86B25"/>
    <w:rsid w:val="00B86C05"/>
    <w:rsid w:val="00B8726A"/>
    <w:rsid w:val="00B87847"/>
    <w:rsid w:val="00B87AE6"/>
    <w:rsid w:val="00B87B1B"/>
    <w:rsid w:val="00B90477"/>
    <w:rsid w:val="00B904F2"/>
    <w:rsid w:val="00B90F62"/>
    <w:rsid w:val="00B9118B"/>
    <w:rsid w:val="00B91348"/>
    <w:rsid w:val="00B918A9"/>
    <w:rsid w:val="00B91B4A"/>
    <w:rsid w:val="00B91F8C"/>
    <w:rsid w:val="00B9238B"/>
    <w:rsid w:val="00B92615"/>
    <w:rsid w:val="00B92AA5"/>
    <w:rsid w:val="00B9318E"/>
    <w:rsid w:val="00B934A1"/>
    <w:rsid w:val="00B934D3"/>
    <w:rsid w:val="00B93824"/>
    <w:rsid w:val="00B93904"/>
    <w:rsid w:val="00B93ABA"/>
    <w:rsid w:val="00B9403B"/>
    <w:rsid w:val="00B95315"/>
    <w:rsid w:val="00B955FE"/>
    <w:rsid w:val="00B95DE0"/>
    <w:rsid w:val="00B95E3F"/>
    <w:rsid w:val="00B95F40"/>
    <w:rsid w:val="00B96744"/>
    <w:rsid w:val="00B97B16"/>
    <w:rsid w:val="00BA0AFF"/>
    <w:rsid w:val="00BA0B9F"/>
    <w:rsid w:val="00BA141C"/>
    <w:rsid w:val="00BA1AEB"/>
    <w:rsid w:val="00BA1FE8"/>
    <w:rsid w:val="00BA2088"/>
    <w:rsid w:val="00BA27D1"/>
    <w:rsid w:val="00BA29DA"/>
    <w:rsid w:val="00BA2E03"/>
    <w:rsid w:val="00BA3287"/>
    <w:rsid w:val="00BA482D"/>
    <w:rsid w:val="00BA53B5"/>
    <w:rsid w:val="00BA5515"/>
    <w:rsid w:val="00BA6046"/>
    <w:rsid w:val="00BA6064"/>
    <w:rsid w:val="00BA6419"/>
    <w:rsid w:val="00BA6550"/>
    <w:rsid w:val="00BA6784"/>
    <w:rsid w:val="00BA6B1C"/>
    <w:rsid w:val="00BA6FD6"/>
    <w:rsid w:val="00BA78CE"/>
    <w:rsid w:val="00BA7A84"/>
    <w:rsid w:val="00BA7C0A"/>
    <w:rsid w:val="00BB0145"/>
    <w:rsid w:val="00BB03C2"/>
    <w:rsid w:val="00BB0771"/>
    <w:rsid w:val="00BB0C2D"/>
    <w:rsid w:val="00BB0CA7"/>
    <w:rsid w:val="00BB1C96"/>
    <w:rsid w:val="00BB1D68"/>
    <w:rsid w:val="00BB1D9C"/>
    <w:rsid w:val="00BB2210"/>
    <w:rsid w:val="00BB242E"/>
    <w:rsid w:val="00BB262C"/>
    <w:rsid w:val="00BB2B25"/>
    <w:rsid w:val="00BB2BC1"/>
    <w:rsid w:val="00BB35D1"/>
    <w:rsid w:val="00BB3642"/>
    <w:rsid w:val="00BB371F"/>
    <w:rsid w:val="00BB42ED"/>
    <w:rsid w:val="00BB4A3B"/>
    <w:rsid w:val="00BB5805"/>
    <w:rsid w:val="00BB59F6"/>
    <w:rsid w:val="00BB5EF0"/>
    <w:rsid w:val="00BB61DA"/>
    <w:rsid w:val="00BB6266"/>
    <w:rsid w:val="00BB66AB"/>
    <w:rsid w:val="00BB6A47"/>
    <w:rsid w:val="00BB7BBA"/>
    <w:rsid w:val="00BC03DB"/>
    <w:rsid w:val="00BC05A7"/>
    <w:rsid w:val="00BC0AD6"/>
    <w:rsid w:val="00BC122E"/>
    <w:rsid w:val="00BC1396"/>
    <w:rsid w:val="00BC25A1"/>
    <w:rsid w:val="00BC26D1"/>
    <w:rsid w:val="00BC3584"/>
    <w:rsid w:val="00BC3DCD"/>
    <w:rsid w:val="00BC3FDF"/>
    <w:rsid w:val="00BC4B26"/>
    <w:rsid w:val="00BC4E67"/>
    <w:rsid w:val="00BC57F0"/>
    <w:rsid w:val="00BC5838"/>
    <w:rsid w:val="00BC5E84"/>
    <w:rsid w:val="00BC61C2"/>
    <w:rsid w:val="00BC6AF7"/>
    <w:rsid w:val="00BC6DC2"/>
    <w:rsid w:val="00BC6E72"/>
    <w:rsid w:val="00BC7229"/>
    <w:rsid w:val="00BC7D9D"/>
    <w:rsid w:val="00BD06DA"/>
    <w:rsid w:val="00BD07D8"/>
    <w:rsid w:val="00BD0C2A"/>
    <w:rsid w:val="00BD0E2E"/>
    <w:rsid w:val="00BD1071"/>
    <w:rsid w:val="00BD1DA1"/>
    <w:rsid w:val="00BD1E31"/>
    <w:rsid w:val="00BD2083"/>
    <w:rsid w:val="00BD2173"/>
    <w:rsid w:val="00BD2566"/>
    <w:rsid w:val="00BD2F4E"/>
    <w:rsid w:val="00BD38CD"/>
    <w:rsid w:val="00BD4298"/>
    <w:rsid w:val="00BD4B23"/>
    <w:rsid w:val="00BD4EE9"/>
    <w:rsid w:val="00BD6949"/>
    <w:rsid w:val="00BD6FAC"/>
    <w:rsid w:val="00BD7622"/>
    <w:rsid w:val="00BD789C"/>
    <w:rsid w:val="00BD7DD1"/>
    <w:rsid w:val="00BD7DED"/>
    <w:rsid w:val="00BE0123"/>
    <w:rsid w:val="00BE053A"/>
    <w:rsid w:val="00BE0857"/>
    <w:rsid w:val="00BE0B9B"/>
    <w:rsid w:val="00BE1829"/>
    <w:rsid w:val="00BE18BE"/>
    <w:rsid w:val="00BE25D5"/>
    <w:rsid w:val="00BE3148"/>
    <w:rsid w:val="00BE3405"/>
    <w:rsid w:val="00BE4213"/>
    <w:rsid w:val="00BE442D"/>
    <w:rsid w:val="00BE4ED6"/>
    <w:rsid w:val="00BE502B"/>
    <w:rsid w:val="00BE54F3"/>
    <w:rsid w:val="00BE5503"/>
    <w:rsid w:val="00BE5D59"/>
    <w:rsid w:val="00BE5E7C"/>
    <w:rsid w:val="00BE5F67"/>
    <w:rsid w:val="00BE6E9A"/>
    <w:rsid w:val="00BE6EB2"/>
    <w:rsid w:val="00BE714A"/>
    <w:rsid w:val="00BE77A5"/>
    <w:rsid w:val="00BE7920"/>
    <w:rsid w:val="00BE7993"/>
    <w:rsid w:val="00BF05C9"/>
    <w:rsid w:val="00BF07FF"/>
    <w:rsid w:val="00BF1780"/>
    <w:rsid w:val="00BF1DCE"/>
    <w:rsid w:val="00BF1E46"/>
    <w:rsid w:val="00BF1E79"/>
    <w:rsid w:val="00BF27F9"/>
    <w:rsid w:val="00BF2A3A"/>
    <w:rsid w:val="00BF2CD1"/>
    <w:rsid w:val="00BF2D77"/>
    <w:rsid w:val="00BF2D81"/>
    <w:rsid w:val="00BF2EFF"/>
    <w:rsid w:val="00BF3232"/>
    <w:rsid w:val="00BF3B0A"/>
    <w:rsid w:val="00BF4B6A"/>
    <w:rsid w:val="00BF4D7B"/>
    <w:rsid w:val="00BF5135"/>
    <w:rsid w:val="00BF5565"/>
    <w:rsid w:val="00BF630D"/>
    <w:rsid w:val="00BF68E1"/>
    <w:rsid w:val="00BF6EF7"/>
    <w:rsid w:val="00BF75A4"/>
    <w:rsid w:val="00BF7E8C"/>
    <w:rsid w:val="00BF7FED"/>
    <w:rsid w:val="00C00312"/>
    <w:rsid w:val="00C0035E"/>
    <w:rsid w:val="00C00458"/>
    <w:rsid w:val="00C00828"/>
    <w:rsid w:val="00C009C7"/>
    <w:rsid w:val="00C009F5"/>
    <w:rsid w:val="00C01129"/>
    <w:rsid w:val="00C011A8"/>
    <w:rsid w:val="00C01228"/>
    <w:rsid w:val="00C015E7"/>
    <w:rsid w:val="00C01829"/>
    <w:rsid w:val="00C01BCA"/>
    <w:rsid w:val="00C01DD9"/>
    <w:rsid w:val="00C02239"/>
    <w:rsid w:val="00C022E1"/>
    <w:rsid w:val="00C03390"/>
    <w:rsid w:val="00C03917"/>
    <w:rsid w:val="00C0398D"/>
    <w:rsid w:val="00C042A9"/>
    <w:rsid w:val="00C04C02"/>
    <w:rsid w:val="00C04EB8"/>
    <w:rsid w:val="00C05309"/>
    <w:rsid w:val="00C05633"/>
    <w:rsid w:val="00C0579B"/>
    <w:rsid w:val="00C05C3D"/>
    <w:rsid w:val="00C0658F"/>
    <w:rsid w:val="00C0677A"/>
    <w:rsid w:val="00C06791"/>
    <w:rsid w:val="00C071AC"/>
    <w:rsid w:val="00C07506"/>
    <w:rsid w:val="00C07B51"/>
    <w:rsid w:val="00C07EEC"/>
    <w:rsid w:val="00C07FA9"/>
    <w:rsid w:val="00C1027C"/>
    <w:rsid w:val="00C108A1"/>
    <w:rsid w:val="00C108D9"/>
    <w:rsid w:val="00C109A2"/>
    <w:rsid w:val="00C10AB6"/>
    <w:rsid w:val="00C10E99"/>
    <w:rsid w:val="00C11707"/>
    <w:rsid w:val="00C11E4C"/>
    <w:rsid w:val="00C122E4"/>
    <w:rsid w:val="00C12A11"/>
    <w:rsid w:val="00C12A33"/>
    <w:rsid w:val="00C14074"/>
    <w:rsid w:val="00C1438C"/>
    <w:rsid w:val="00C147D9"/>
    <w:rsid w:val="00C14954"/>
    <w:rsid w:val="00C1510C"/>
    <w:rsid w:val="00C15C8C"/>
    <w:rsid w:val="00C16100"/>
    <w:rsid w:val="00C1636F"/>
    <w:rsid w:val="00C168E6"/>
    <w:rsid w:val="00C16DDB"/>
    <w:rsid w:val="00C179B0"/>
    <w:rsid w:val="00C20245"/>
    <w:rsid w:val="00C20991"/>
    <w:rsid w:val="00C20AFD"/>
    <w:rsid w:val="00C20CA6"/>
    <w:rsid w:val="00C21189"/>
    <w:rsid w:val="00C21AD6"/>
    <w:rsid w:val="00C224B1"/>
    <w:rsid w:val="00C226F9"/>
    <w:rsid w:val="00C23398"/>
    <w:rsid w:val="00C23B23"/>
    <w:rsid w:val="00C23CD5"/>
    <w:rsid w:val="00C2428B"/>
    <w:rsid w:val="00C24570"/>
    <w:rsid w:val="00C2617C"/>
    <w:rsid w:val="00C26C22"/>
    <w:rsid w:val="00C27060"/>
    <w:rsid w:val="00C27B03"/>
    <w:rsid w:val="00C27C0D"/>
    <w:rsid w:val="00C27FB5"/>
    <w:rsid w:val="00C30225"/>
    <w:rsid w:val="00C3089B"/>
    <w:rsid w:val="00C30B04"/>
    <w:rsid w:val="00C30CCB"/>
    <w:rsid w:val="00C31010"/>
    <w:rsid w:val="00C31060"/>
    <w:rsid w:val="00C31A07"/>
    <w:rsid w:val="00C31ABA"/>
    <w:rsid w:val="00C322B2"/>
    <w:rsid w:val="00C32923"/>
    <w:rsid w:val="00C3317A"/>
    <w:rsid w:val="00C340CA"/>
    <w:rsid w:val="00C34222"/>
    <w:rsid w:val="00C34541"/>
    <w:rsid w:val="00C348F6"/>
    <w:rsid w:val="00C349A6"/>
    <w:rsid w:val="00C34A67"/>
    <w:rsid w:val="00C34B40"/>
    <w:rsid w:val="00C34E03"/>
    <w:rsid w:val="00C35836"/>
    <w:rsid w:val="00C35A4A"/>
    <w:rsid w:val="00C36013"/>
    <w:rsid w:val="00C36064"/>
    <w:rsid w:val="00C360A6"/>
    <w:rsid w:val="00C3722A"/>
    <w:rsid w:val="00C3753F"/>
    <w:rsid w:val="00C37CE5"/>
    <w:rsid w:val="00C40C79"/>
    <w:rsid w:val="00C40D48"/>
    <w:rsid w:val="00C40E6D"/>
    <w:rsid w:val="00C411B3"/>
    <w:rsid w:val="00C41CD3"/>
    <w:rsid w:val="00C41FF4"/>
    <w:rsid w:val="00C421FB"/>
    <w:rsid w:val="00C42609"/>
    <w:rsid w:val="00C42AAE"/>
    <w:rsid w:val="00C43064"/>
    <w:rsid w:val="00C43438"/>
    <w:rsid w:val="00C4349B"/>
    <w:rsid w:val="00C437B2"/>
    <w:rsid w:val="00C44027"/>
    <w:rsid w:val="00C4417A"/>
    <w:rsid w:val="00C441C8"/>
    <w:rsid w:val="00C44222"/>
    <w:rsid w:val="00C44264"/>
    <w:rsid w:val="00C44983"/>
    <w:rsid w:val="00C4606E"/>
    <w:rsid w:val="00C46251"/>
    <w:rsid w:val="00C466C4"/>
    <w:rsid w:val="00C46758"/>
    <w:rsid w:val="00C46F99"/>
    <w:rsid w:val="00C4759D"/>
    <w:rsid w:val="00C476F2"/>
    <w:rsid w:val="00C4790F"/>
    <w:rsid w:val="00C47FC0"/>
    <w:rsid w:val="00C50732"/>
    <w:rsid w:val="00C50EBE"/>
    <w:rsid w:val="00C510FD"/>
    <w:rsid w:val="00C51847"/>
    <w:rsid w:val="00C5189F"/>
    <w:rsid w:val="00C51DEE"/>
    <w:rsid w:val="00C520F9"/>
    <w:rsid w:val="00C52145"/>
    <w:rsid w:val="00C52205"/>
    <w:rsid w:val="00C528CC"/>
    <w:rsid w:val="00C52EFE"/>
    <w:rsid w:val="00C535B7"/>
    <w:rsid w:val="00C536FD"/>
    <w:rsid w:val="00C53ABD"/>
    <w:rsid w:val="00C53AD3"/>
    <w:rsid w:val="00C53C94"/>
    <w:rsid w:val="00C54013"/>
    <w:rsid w:val="00C54133"/>
    <w:rsid w:val="00C541A0"/>
    <w:rsid w:val="00C54373"/>
    <w:rsid w:val="00C54A44"/>
    <w:rsid w:val="00C552F9"/>
    <w:rsid w:val="00C5537F"/>
    <w:rsid w:val="00C558A3"/>
    <w:rsid w:val="00C55E77"/>
    <w:rsid w:val="00C563B5"/>
    <w:rsid w:val="00C56528"/>
    <w:rsid w:val="00C57741"/>
    <w:rsid w:val="00C60532"/>
    <w:rsid w:val="00C6074F"/>
    <w:rsid w:val="00C616B5"/>
    <w:rsid w:val="00C619D8"/>
    <w:rsid w:val="00C61A31"/>
    <w:rsid w:val="00C61DF0"/>
    <w:rsid w:val="00C62568"/>
    <w:rsid w:val="00C6296C"/>
    <w:rsid w:val="00C62EB2"/>
    <w:rsid w:val="00C6312F"/>
    <w:rsid w:val="00C635FD"/>
    <w:rsid w:val="00C63A16"/>
    <w:rsid w:val="00C64100"/>
    <w:rsid w:val="00C64143"/>
    <w:rsid w:val="00C6434D"/>
    <w:rsid w:val="00C64815"/>
    <w:rsid w:val="00C649B1"/>
    <w:rsid w:val="00C64C63"/>
    <w:rsid w:val="00C64FFB"/>
    <w:rsid w:val="00C652E5"/>
    <w:rsid w:val="00C6658F"/>
    <w:rsid w:val="00C67421"/>
    <w:rsid w:val="00C67446"/>
    <w:rsid w:val="00C674D1"/>
    <w:rsid w:val="00C67741"/>
    <w:rsid w:val="00C70962"/>
    <w:rsid w:val="00C71273"/>
    <w:rsid w:val="00C7157A"/>
    <w:rsid w:val="00C71674"/>
    <w:rsid w:val="00C71682"/>
    <w:rsid w:val="00C718AD"/>
    <w:rsid w:val="00C71B27"/>
    <w:rsid w:val="00C71ECB"/>
    <w:rsid w:val="00C72C01"/>
    <w:rsid w:val="00C72CE8"/>
    <w:rsid w:val="00C733F7"/>
    <w:rsid w:val="00C736B7"/>
    <w:rsid w:val="00C7385A"/>
    <w:rsid w:val="00C74222"/>
    <w:rsid w:val="00C74BD0"/>
    <w:rsid w:val="00C74FDF"/>
    <w:rsid w:val="00C751EE"/>
    <w:rsid w:val="00C75B54"/>
    <w:rsid w:val="00C7697F"/>
    <w:rsid w:val="00C76CE0"/>
    <w:rsid w:val="00C773CF"/>
    <w:rsid w:val="00C77862"/>
    <w:rsid w:val="00C77C2B"/>
    <w:rsid w:val="00C80035"/>
    <w:rsid w:val="00C8136C"/>
    <w:rsid w:val="00C813A7"/>
    <w:rsid w:val="00C822D8"/>
    <w:rsid w:val="00C8239A"/>
    <w:rsid w:val="00C82FAC"/>
    <w:rsid w:val="00C82FFA"/>
    <w:rsid w:val="00C83624"/>
    <w:rsid w:val="00C84032"/>
    <w:rsid w:val="00C843CA"/>
    <w:rsid w:val="00C848C7"/>
    <w:rsid w:val="00C84A1B"/>
    <w:rsid w:val="00C85521"/>
    <w:rsid w:val="00C8567E"/>
    <w:rsid w:val="00C856C0"/>
    <w:rsid w:val="00C85CB7"/>
    <w:rsid w:val="00C86256"/>
    <w:rsid w:val="00C863EE"/>
    <w:rsid w:val="00C86505"/>
    <w:rsid w:val="00C86FF7"/>
    <w:rsid w:val="00C87804"/>
    <w:rsid w:val="00C87E40"/>
    <w:rsid w:val="00C90182"/>
    <w:rsid w:val="00C90B29"/>
    <w:rsid w:val="00C912AE"/>
    <w:rsid w:val="00C9185C"/>
    <w:rsid w:val="00C9197A"/>
    <w:rsid w:val="00C91B85"/>
    <w:rsid w:val="00C9216C"/>
    <w:rsid w:val="00C92571"/>
    <w:rsid w:val="00C92632"/>
    <w:rsid w:val="00C92646"/>
    <w:rsid w:val="00C92914"/>
    <w:rsid w:val="00C9316A"/>
    <w:rsid w:val="00C93637"/>
    <w:rsid w:val="00C93B5E"/>
    <w:rsid w:val="00C9418C"/>
    <w:rsid w:val="00C9440E"/>
    <w:rsid w:val="00C95D8D"/>
    <w:rsid w:val="00C95E42"/>
    <w:rsid w:val="00C95E59"/>
    <w:rsid w:val="00C95F2B"/>
    <w:rsid w:val="00C964C7"/>
    <w:rsid w:val="00C976A8"/>
    <w:rsid w:val="00C97C7F"/>
    <w:rsid w:val="00CA02C1"/>
    <w:rsid w:val="00CA0835"/>
    <w:rsid w:val="00CA0A51"/>
    <w:rsid w:val="00CA0A52"/>
    <w:rsid w:val="00CA10A0"/>
    <w:rsid w:val="00CA12EF"/>
    <w:rsid w:val="00CA2268"/>
    <w:rsid w:val="00CA2283"/>
    <w:rsid w:val="00CA2AEF"/>
    <w:rsid w:val="00CA2C18"/>
    <w:rsid w:val="00CA2CA3"/>
    <w:rsid w:val="00CA2DED"/>
    <w:rsid w:val="00CA325F"/>
    <w:rsid w:val="00CA3317"/>
    <w:rsid w:val="00CA33B8"/>
    <w:rsid w:val="00CA361C"/>
    <w:rsid w:val="00CA5042"/>
    <w:rsid w:val="00CA5738"/>
    <w:rsid w:val="00CA5767"/>
    <w:rsid w:val="00CA5C13"/>
    <w:rsid w:val="00CA5C59"/>
    <w:rsid w:val="00CA6DD8"/>
    <w:rsid w:val="00CA723E"/>
    <w:rsid w:val="00CA7404"/>
    <w:rsid w:val="00CA7888"/>
    <w:rsid w:val="00CA78E9"/>
    <w:rsid w:val="00CB0C05"/>
    <w:rsid w:val="00CB0DBA"/>
    <w:rsid w:val="00CB1582"/>
    <w:rsid w:val="00CB1E40"/>
    <w:rsid w:val="00CB22B7"/>
    <w:rsid w:val="00CB2900"/>
    <w:rsid w:val="00CB31DA"/>
    <w:rsid w:val="00CB33A9"/>
    <w:rsid w:val="00CB3796"/>
    <w:rsid w:val="00CB3BFA"/>
    <w:rsid w:val="00CB3EB7"/>
    <w:rsid w:val="00CB4DBD"/>
    <w:rsid w:val="00CB5032"/>
    <w:rsid w:val="00CB5088"/>
    <w:rsid w:val="00CB65EA"/>
    <w:rsid w:val="00CB6E4F"/>
    <w:rsid w:val="00CB71F1"/>
    <w:rsid w:val="00CB74E1"/>
    <w:rsid w:val="00CB7DF6"/>
    <w:rsid w:val="00CC045B"/>
    <w:rsid w:val="00CC17A7"/>
    <w:rsid w:val="00CC1BF1"/>
    <w:rsid w:val="00CC24AB"/>
    <w:rsid w:val="00CC2580"/>
    <w:rsid w:val="00CC2787"/>
    <w:rsid w:val="00CC303F"/>
    <w:rsid w:val="00CC3044"/>
    <w:rsid w:val="00CC32A8"/>
    <w:rsid w:val="00CC3C96"/>
    <w:rsid w:val="00CC4BBD"/>
    <w:rsid w:val="00CC4D79"/>
    <w:rsid w:val="00CC4D8D"/>
    <w:rsid w:val="00CC4F0C"/>
    <w:rsid w:val="00CC5049"/>
    <w:rsid w:val="00CC5142"/>
    <w:rsid w:val="00CC53BD"/>
    <w:rsid w:val="00CC62A6"/>
    <w:rsid w:val="00CC6FAB"/>
    <w:rsid w:val="00CC7463"/>
    <w:rsid w:val="00CC7D15"/>
    <w:rsid w:val="00CC7FC3"/>
    <w:rsid w:val="00CD023E"/>
    <w:rsid w:val="00CD077C"/>
    <w:rsid w:val="00CD0814"/>
    <w:rsid w:val="00CD342A"/>
    <w:rsid w:val="00CD3940"/>
    <w:rsid w:val="00CD3DFD"/>
    <w:rsid w:val="00CD4053"/>
    <w:rsid w:val="00CD4691"/>
    <w:rsid w:val="00CD4F71"/>
    <w:rsid w:val="00CD52DE"/>
    <w:rsid w:val="00CD6DBB"/>
    <w:rsid w:val="00CD73A5"/>
    <w:rsid w:val="00CD78AB"/>
    <w:rsid w:val="00CE0565"/>
    <w:rsid w:val="00CE089F"/>
    <w:rsid w:val="00CE0A5C"/>
    <w:rsid w:val="00CE0B5C"/>
    <w:rsid w:val="00CE0DAF"/>
    <w:rsid w:val="00CE1A00"/>
    <w:rsid w:val="00CE2456"/>
    <w:rsid w:val="00CE26C4"/>
    <w:rsid w:val="00CE2F14"/>
    <w:rsid w:val="00CE3347"/>
    <w:rsid w:val="00CE37B3"/>
    <w:rsid w:val="00CE3C65"/>
    <w:rsid w:val="00CE42A4"/>
    <w:rsid w:val="00CE4737"/>
    <w:rsid w:val="00CE52B8"/>
    <w:rsid w:val="00CE52F5"/>
    <w:rsid w:val="00CE5A0F"/>
    <w:rsid w:val="00CE6840"/>
    <w:rsid w:val="00CE6A0B"/>
    <w:rsid w:val="00CE7256"/>
    <w:rsid w:val="00CE75E2"/>
    <w:rsid w:val="00CE7A4F"/>
    <w:rsid w:val="00CE7A7B"/>
    <w:rsid w:val="00CE7BF6"/>
    <w:rsid w:val="00CE7ED2"/>
    <w:rsid w:val="00CF03CE"/>
    <w:rsid w:val="00CF0950"/>
    <w:rsid w:val="00CF0B3D"/>
    <w:rsid w:val="00CF1746"/>
    <w:rsid w:val="00CF17AA"/>
    <w:rsid w:val="00CF17D6"/>
    <w:rsid w:val="00CF1843"/>
    <w:rsid w:val="00CF2166"/>
    <w:rsid w:val="00CF300C"/>
    <w:rsid w:val="00CF3B07"/>
    <w:rsid w:val="00CF3DAE"/>
    <w:rsid w:val="00CF46AC"/>
    <w:rsid w:val="00CF46B5"/>
    <w:rsid w:val="00CF4C13"/>
    <w:rsid w:val="00CF4D1B"/>
    <w:rsid w:val="00CF5057"/>
    <w:rsid w:val="00CF5066"/>
    <w:rsid w:val="00CF5572"/>
    <w:rsid w:val="00CF5BE5"/>
    <w:rsid w:val="00CF62E0"/>
    <w:rsid w:val="00CF6384"/>
    <w:rsid w:val="00CF6654"/>
    <w:rsid w:val="00CF6902"/>
    <w:rsid w:val="00CF7C49"/>
    <w:rsid w:val="00D00270"/>
    <w:rsid w:val="00D00625"/>
    <w:rsid w:val="00D014B8"/>
    <w:rsid w:val="00D01683"/>
    <w:rsid w:val="00D02433"/>
    <w:rsid w:val="00D0290B"/>
    <w:rsid w:val="00D02B8F"/>
    <w:rsid w:val="00D02E75"/>
    <w:rsid w:val="00D02FA0"/>
    <w:rsid w:val="00D03237"/>
    <w:rsid w:val="00D03553"/>
    <w:rsid w:val="00D03B17"/>
    <w:rsid w:val="00D03B99"/>
    <w:rsid w:val="00D0401F"/>
    <w:rsid w:val="00D046DC"/>
    <w:rsid w:val="00D0520D"/>
    <w:rsid w:val="00D0558F"/>
    <w:rsid w:val="00D05690"/>
    <w:rsid w:val="00D0570D"/>
    <w:rsid w:val="00D058E8"/>
    <w:rsid w:val="00D059C0"/>
    <w:rsid w:val="00D06293"/>
    <w:rsid w:val="00D06E88"/>
    <w:rsid w:val="00D076C2"/>
    <w:rsid w:val="00D10062"/>
    <w:rsid w:val="00D10115"/>
    <w:rsid w:val="00D10E96"/>
    <w:rsid w:val="00D11F90"/>
    <w:rsid w:val="00D11FF9"/>
    <w:rsid w:val="00D121E6"/>
    <w:rsid w:val="00D121F0"/>
    <w:rsid w:val="00D13401"/>
    <w:rsid w:val="00D13527"/>
    <w:rsid w:val="00D13FE4"/>
    <w:rsid w:val="00D1438B"/>
    <w:rsid w:val="00D1485E"/>
    <w:rsid w:val="00D14D90"/>
    <w:rsid w:val="00D15B65"/>
    <w:rsid w:val="00D15E4E"/>
    <w:rsid w:val="00D16053"/>
    <w:rsid w:val="00D16495"/>
    <w:rsid w:val="00D17601"/>
    <w:rsid w:val="00D17B06"/>
    <w:rsid w:val="00D17D25"/>
    <w:rsid w:val="00D20A74"/>
    <w:rsid w:val="00D20D6E"/>
    <w:rsid w:val="00D20E13"/>
    <w:rsid w:val="00D21300"/>
    <w:rsid w:val="00D21407"/>
    <w:rsid w:val="00D2249F"/>
    <w:rsid w:val="00D22878"/>
    <w:rsid w:val="00D22A7D"/>
    <w:rsid w:val="00D22F7B"/>
    <w:rsid w:val="00D230DC"/>
    <w:rsid w:val="00D2323F"/>
    <w:rsid w:val="00D239C7"/>
    <w:rsid w:val="00D23F34"/>
    <w:rsid w:val="00D2411A"/>
    <w:rsid w:val="00D24780"/>
    <w:rsid w:val="00D24E34"/>
    <w:rsid w:val="00D25E31"/>
    <w:rsid w:val="00D2657D"/>
    <w:rsid w:val="00D2661B"/>
    <w:rsid w:val="00D267EA"/>
    <w:rsid w:val="00D26C9A"/>
    <w:rsid w:val="00D27011"/>
    <w:rsid w:val="00D2702D"/>
    <w:rsid w:val="00D271CE"/>
    <w:rsid w:val="00D27759"/>
    <w:rsid w:val="00D300B9"/>
    <w:rsid w:val="00D303E8"/>
    <w:rsid w:val="00D30463"/>
    <w:rsid w:val="00D31BA6"/>
    <w:rsid w:val="00D31C5A"/>
    <w:rsid w:val="00D3297E"/>
    <w:rsid w:val="00D335E1"/>
    <w:rsid w:val="00D33A9D"/>
    <w:rsid w:val="00D348B4"/>
    <w:rsid w:val="00D34CD1"/>
    <w:rsid w:val="00D34EC1"/>
    <w:rsid w:val="00D3545E"/>
    <w:rsid w:val="00D35BCF"/>
    <w:rsid w:val="00D35D4F"/>
    <w:rsid w:val="00D35DF0"/>
    <w:rsid w:val="00D35EC2"/>
    <w:rsid w:val="00D35FEA"/>
    <w:rsid w:val="00D361C8"/>
    <w:rsid w:val="00D3637D"/>
    <w:rsid w:val="00D366D3"/>
    <w:rsid w:val="00D366E4"/>
    <w:rsid w:val="00D3679C"/>
    <w:rsid w:val="00D37CDD"/>
    <w:rsid w:val="00D40AAE"/>
    <w:rsid w:val="00D4121F"/>
    <w:rsid w:val="00D415FB"/>
    <w:rsid w:val="00D41E45"/>
    <w:rsid w:val="00D41EC3"/>
    <w:rsid w:val="00D423AC"/>
    <w:rsid w:val="00D42AA9"/>
    <w:rsid w:val="00D42CDE"/>
    <w:rsid w:val="00D4344D"/>
    <w:rsid w:val="00D434C8"/>
    <w:rsid w:val="00D43B1E"/>
    <w:rsid w:val="00D44354"/>
    <w:rsid w:val="00D44876"/>
    <w:rsid w:val="00D44B15"/>
    <w:rsid w:val="00D44DC6"/>
    <w:rsid w:val="00D45076"/>
    <w:rsid w:val="00D452A4"/>
    <w:rsid w:val="00D45B47"/>
    <w:rsid w:val="00D465F6"/>
    <w:rsid w:val="00D46B12"/>
    <w:rsid w:val="00D46B9E"/>
    <w:rsid w:val="00D46EE7"/>
    <w:rsid w:val="00D472DC"/>
    <w:rsid w:val="00D47678"/>
    <w:rsid w:val="00D476EA"/>
    <w:rsid w:val="00D50BB9"/>
    <w:rsid w:val="00D50BCA"/>
    <w:rsid w:val="00D51006"/>
    <w:rsid w:val="00D5128A"/>
    <w:rsid w:val="00D514E5"/>
    <w:rsid w:val="00D51D59"/>
    <w:rsid w:val="00D51EA6"/>
    <w:rsid w:val="00D5303F"/>
    <w:rsid w:val="00D53589"/>
    <w:rsid w:val="00D539D5"/>
    <w:rsid w:val="00D544D5"/>
    <w:rsid w:val="00D54AD4"/>
    <w:rsid w:val="00D54FFE"/>
    <w:rsid w:val="00D56A0F"/>
    <w:rsid w:val="00D56D55"/>
    <w:rsid w:val="00D56DAE"/>
    <w:rsid w:val="00D57799"/>
    <w:rsid w:val="00D5784F"/>
    <w:rsid w:val="00D57897"/>
    <w:rsid w:val="00D602DE"/>
    <w:rsid w:val="00D60609"/>
    <w:rsid w:val="00D6096A"/>
    <w:rsid w:val="00D60ABE"/>
    <w:rsid w:val="00D60CE5"/>
    <w:rsid w:val="00D615B3"/>
    <w:rsid w:val="00D61811"/>
    <w:rsid w:val="00D61EFF"/>
    <w:rsid w:val="00D63433"/>
    <w:rsid w:val="00D63F9F"/>
    <w:rsid w:val="00D64328"/>
    <w:rsid w:val="00D6448D"/>
    <w:rsid w:val="00D646D3"/>
    <w:rsid w:val="00D6495C"/>
    <w:rsid w:val="00D66280"/>
    <w:rsid w:val="00D662DB"/>
    <w:rsid w:val="00D662F2"/>
    <w:rsid w:val="00D665F1"/>
    <w:rsid w:val="00D66A55"/>
    <w:rsid w:val="00D66C0C"/>
    <w:rsid w:val="00D6711E"/>
    <w:rsid w:val="00D67ADA"/>
    <w:rsid w:val="00D67DA1"/>
    <w:rsid w:val="00D7014B"/>
    <w:rsid w:val="00D7166F"/>
    <w:rsid w:val="00D71CC0"/>
    <w:rsid w:val="00D7240D"/>
    <w:rsid w:val="00D72512"/>
    <w:rsid w:val="00D72BE6"/>
    <w:rsid w:val="00D730D4"/>
    <w:rsid w:val="00D73629"/>
    <w:rsid w:val="00D738A5"/>
    <w:rsid w:val="00D73AC5"/>
    <w:rsid w:val="00D73B08"/>
    <w:rsid w:val="00D74A03"/>
    <w:rsid w:val="00D7545B"/>
    <w:rsid w:val="00D7565C"/>
    <w:rsid w:val="00D7576C"/>
    <w:rsid w:val="00D76376"/>
    <w:rsid w:val="00D76F4C"/>
    <w:rsid w:val="00D76F50"/>
    <w:rsid w:val="00D80127"/>
    <w:rsid w:val="00D801F6"/>
    <w:rsid w:val="00D8043C"/>
    <w:rsid w:val="00D804E2"/>
    <w:rsid w:val="00D805D1"/>
    <w:rsid w:val="00D80B6D"/>
    <w:rsid w:val="00D80C2D"/>
    <w:rsid w:val="00D8111B"/>
    <w:rsid w:val="00D81B99"/>
    <w:rsid w:val="00D81FB3"/>
    <w:rsid w:val="00D82FD7"/>
    <w:rsid w:val="00D83630"/>
    <w:rsid w:val="00D8365B"/>
    <w:rsid w:val="00D8372D"/>
    <w:rsid w:val="00D846F9"/>
    <w:rsid w:val="00D8498C"/>
    <w:rsid w:val="00D84A8E"/>
    <w:rsid w:val="00D84FA6"/>
    <w:rsid w:val="00D85798"/>
    <w:rsid w:val="00D85C5F"/>
    <w:rsid w:val="00D85ECC"/>
    <w:rsid w:val="00D8623B"/>
    <w:rsid w:val="00D864C7"/>
    <w:rsid w:val="00D86E13"/>
    <w:rsid w:val="00D86EB7"/>
    <w:rsid w:val="00D900BD"/>
    <w:rsid w:val="00D905CD"/>
    <w:rsid w:val="00D905DA"/>
    <w:rsid w:val="00D907B7"/>
    <w:rsid w:val="00D90A9B"/>
    <w:rsid w:val="00D918FF"/>
    <w:rsid w:val="00D91E9F"/>
    <w:rsid w:val="00D92025"/>
    <w:rsid w:val="00D9204D"/>
    <w:rsid w:val="00D927C9"/>
    <w:rsid w:val="00D92B5E"/>
    <w:rsid w:val="00D931D7"/>
    <w:rsid w:val="00D93388"/>
    <w:rsid w:val="00D9352C"/>
    <w:rsid w:val="00D93749"/>
    <w:rsid w:val="00D93CFF"/>
    <w:rsid w:val="00D93D77"/>
    <w:rsid w:val="00D93E2A"/>
    <w:rsid w:val="00D93EC2"/>
    <w:rsid w:val="00D9435D"/>
    <w:rsid w:val="00D9454F"/>
    <w:rsid w:val="00D9462B"/>
    <w:rsid w:val="00D94A60"/>
    <w:rsid w:val="00D95191"/>
    <w:rsid w:val="00D95457"/>
    <w:rsid w:val="00D9598E"/>
    <w:rsid w:val="00D960F7"/>
    <w:rsid w:val="00D962A1"/>
    <w:rsid w:val="00D966E0"/>
    <w:rsid w:val="00D96CA1"/>
    <w:rsid w:val="00D96D0D"/>
    <w:rsid w:val="00D97988"/>
    <w:rsid w:val="00D97A7B"/>
    <w:rsid w:val="00DA03A3"/>
    <w:rsid w:val="00DA1259"/>
    <w:rsid w:val="00DA1880"/>
    <w:rsid w:val="00DA1AAD"/>
    <w:rsid w:val="00DA1E08"/>
    <w:rsid w:val="00DA20A6"/>
    <w:rsid w:val="00DA27D9"/>
    <w:rsid w:val="00DA29C9"/>
    <w:rsid w:val="00DA367D"/>
    <w:rsid w:val="00DA3740"/>
    <w:rsid w:val="00DA3BE0"/>
    <w:rsid w:val="00DA3E14"/>
    <w:rsid w:val="00DA4A52"/>
    <w:rsid w:val="00DA4B46"/>
    <w:rsid w:val="00DA4FBC"/>
    <w:rsid w:val="00DA55DD"/>
    <w:rsid w:val="00DA5A5C"/>
    <w:rsid w:val="00DA61B9"/>
    <w:rsid w:val="00DA6C1C"/>
    <w:rsid w:val="00DA707E"/>
    <w:rsid w:val="00DA7457"/>
    <w:rsid w:val="00DA74C4"/>
    <w:rsid w:val="00DA75CF"/>
    <w:rsid w:val="00DA7BF7"/>
    <w:rsid w:val="00DB070D"/>
    <w:rsid w:val="00DB092A"/>
    <w:rsid w:val="00DB1083"/>
    <w:rsid w:val="00DB1B31"/>
    <w:rsid w:val="00DB1BF5"/>
    <w:rsid w:val="00DB27AF"/>
    <w:rsid w:val="00DB2995"/>
    <w:rsid w:val="00DB2ED0"/>
    <w:rsid w:val="00DB3782"/>
    <w:rsid w:val="00DB38F0"/>
    <w:rsid w:val="00DB3A79"/>
    <w:rsid w:val="00DB3B13"/>
    <w:rsid w:val="00DB3ED8"/>
    <w:rsid w:val="00DB3EE8"/>
    <w:rsid w:val="00DB4653"/>
    <w:rsid w:val="00DB4701"/>
    <w:rsid w:val="00DB4C27"/>
    <w:rsid w:val="00DB4E5A"/>
    <w:rsid w:val="00DB4E76"/>
    <w:rsid w:val="00DB508D"/>
    <w:rsid w:val="00DB5591"/>
    <w:rsid w:val="00DB59C0"/>
    <w:rsid w:val="00DB5AB5"/>
    <w:rsid w:val="00DB5C12"/>
    <w:rsid w:val="00DB6114"/>
    <w:rsid w:val="00DB6531"/>
    <w:rsid w:val="00DB6EF9"/>
    <w:rsid w:val="00DB72D7"/>
    <w:rsid w:val="00DB74BC"/>
    <w:rsid w:val="00DB78A4"/>
    <w:rsid w:val="00DB797D"/>
    <w:rsid w:val="00DC0146"/>
    <w:rsid w:val="00DC03EE"/>
    <w:rsid w:val="00DC0A27"/>
    <w:rsid w:val="00DC10C3"/>
    <w:rsid w:val="00DC1C62"/>
    <w:rsid w:val="00DC1CC1"/>
    <w:rsid w:val="00DC2282"/>
    <w:rsid w:val="00DC230D"/>
    <w:rsid w:val="00DC2DB7"/>
    <w:rsid w:val="00DC36B8"/>
    <w:rsid w:val="00DC4269"/>
    <w:rsid w:val="00DC4998"/>
    <w:rsid w:val="00DC50D5"/>
    <w:rsid w:val="00DC53F2"/>
    <w:rsid w:val="00DC690A"/>
    <w:rsid w:val="00DC6B01"/>
    <w:rsid w:val="00DC7389"/>
    <w:rsid w:val="00DC772E"/>
    <w:rsid w:val="00DC7797"/>
    <w:rsid w:val="00DC7E53"/>
    <w:rsid w:val="00DC7FCB"/>
    <w:rsid w:val="00DD03A7"/>
    <w:rsid w:val="00DD04CB"/>
    <w:rsid w:val="00DD078A"/>
    <w:rsid w:val="00DD093F"/>
    <w:rsid w:val="00DD146D"/>
    <w:rsid w:val="00DD1737"/>
    <w:rsid w:val="00DD221D"/>
    <w:rsid w:val="00DD26C3"/>
    <w:rsid w:val="00DD33A2"/>
    <w:rsid w:val="00DD34E1"/>
    <w:rsid w:val="00DD45E7"/>
    <w:rsid w:val="00DD5670"/>
    <w:rsid w:val="00DD5789"/>
    <w:rsid w:val="00DD6B7E"/>
    <w:rsid w:val="00DD6C06"/>
    <w:rsid w:val="00DD6C81"/>
    <w:rsid w:val="00DD71F6"/>
    <w:rsid w:val="00DD7609"/>
    <w:rsid w:val="00DD7667"/>
    <w:rsid w:val="00DD777C"/>
    <w:rsid w:val="00DD7EAD"/>
    <w:rsid w:val="00DE064F"/>
    <w:rsid w:val="00DE0D2F"/>
    <w:rsid w:val="00DE0D75"/>
    <w:rsid w:val="00DE0E66"/>
    <w:rsid w:val="00DE1020"/>
    <w:rsid w:val="00DE1705"/>
    <w:rsid w:val="00DE19EB"/>
    <w:rsid w:val="00DE2D93"/>
    <w:rsid w:val="00DE3007"/>
    <w:rsid w:val="00DE34BB"/>
    <w:rsid w:val="00DE364F"/>
    <w:rsid w:val="00DE39AD"/>
    <w:rsid w:val="00DE3D8F"/>
    <w:rsid w:val="00DE462D"/>
    <w:rsid w:val="00DE5806"/>
    <w:rsid w:val="00DE5B0F"/>
    <w:rsid w:val="00DE5CF2"/>
    <w:rsid w:val="00DE65C1"/>
    <w:rsid w:val="00DE6926"/>
    <w:rsid w:val="00DE6B29"/>
    <w:rsid w:val="00DF0FE3"/>
    <w:rsid w:val="00DF162A"/>
    <w:rsid w:val="00DF2025"/>
    <w:rsid w:val="00DF284C"/>
    <w:rsid w:val="00DF2CB1"/>
    <w:rsid w:val="00DF2CCF"/>
    <w:rsid w:val="00DF2DDB"/>
    <w:rsid w:val="00DF308A"/>
    <w:rsid w:val="00DF36FC"/>
    <w:rsid w:val="00DF3B7D"/>
    <w:rsid w:val="00DF4895"/>
    <w:rsid w:val="00DF51E4"/>
    <w:rsid w:val="00DF670C"/>
    <w:rsid w:val="00DF69F9"/>
    <w:rsid w:val="00DF79DF"/>
    <w:rsid w:val="00DF7AB7"/>
    <w:rsid w:val="00E00141"/>
    <w:rsid w:val="00E02212"/>
    <w:rsid w:val="00E02579"/>
    <w:rsid w:val="00E02AB1"/>
    <w:rsid w:val="00E02B50"/>
    <w:rsid w:val="00E0315B"/>
    <w:rsid w:val="00E03A82"/>
    <w:rsid w:val="00E045BF"/>
    <w:rsid w:val="00E04B3F"/>
    <w:rsid w:val="00E05758"/>
    <w:rsid w:val="00E05A49"/>
    <w:rsid w:val="00E05C6A"/>
    <w:rsid w:val="00E060C1"/>
    <w:rsid w:val="00E066AE"/>
    <w:rsid w:val="00E06B1E"/>
    <w:rsid w:val="00E06C9B"/>
    <w:rsid w:val="00E0717F"/>
    <w:rsid w:val="00E07787"/>
    <w:rsid w:val="00E077DA"/>
    <w:rsid w:val="00E07B9E"/>
    <w:rsid w:val="00E106C1"/>
    <w:rsid w:val="00E10AAF"/>
    <w:rsid w:val="00E10D54"/>
    <w:rsid w:val="00E1186E"/>
    <w:rsid w:val="00E1189C"/>
    <w:rsid w:val="00E11A59"/>
    <w:rsid w:val="00E11C11"/>
    <w:rsid w:val="00E11D49"/>
    <w:rsid w:val="00E11EBD"/>
    <w:rsid w:val="00E13143"/>
    <w:rsid w:val="00E14031"/>
    <w:rsid w:val="00E14172"/>
    <w:rsid w:val="00E14386"/>
    <w:rsid w:val="00E147D5"/>
    <w:rsid w:val="00E14C0E"/>
    <w:rsid w:val="00E14DB3"/>
    <w:rsid w:val="00E14FA4"/>
    <w:rsid w:val="00E1567F"/>
    <w:rsid w:val="00E15808"/>
    <w:rsid w:val="00E15A08"/>
    <w:rsid w:val="00E16642"/>
    <w:rsid w:val="00E1716D"/>
    <w:rsid w:val="00E1787C"/>
    <w:rsid w:val="00E17DD7"/>
    <w:rsid w:val="00E17F0A"/>
    <w:rsid w:val="00E2024F"/>
    <w:rsid w:val="00E20660"/>
    <w:rsid w:val="00E21CB0"/>
    <w:rsid w:val="00E21E71"/>
    <w:rsid w:val="00E21F03"/>
    <w:rsid w:val="00E2249E"/>
    <w:rsid w:val="00E22A2F"/>
    <w:rsid w:val="00E22B76"/>
    <w:rsid w:val="00E2300E"/>
    <w:rsid w:val="00E231C2"/>
    <w:rsid w:val="00E234F1"/>
    <w:rsid w:val="00E241ED"/>
    <w:rsid w:val="00E24743"/>
    <w:rsid w:val="00E24CB2"/>
    <w:rsid w:val="00E24E3A"/>
    <w:rsid w:val="00E24E72"/>
    <w:rsid w:val="00E257D7"/>
    <w:rsid w:val="00E25AF8"/>
    <w:rsid w:val="00E25E42"/>
    <w:rsid w:val="00E26380"/>
    <w:rsid w:val="00E26C55"/>
    <w:rsid w:val="00E26F6C"/>
    <w:rsid w:val="00E26F80"/>
    <w:rsid w:val="00E26FE8"/>
    <w:rsid w:val="00E275F5"/>
    <w:rsid w:val="00E27704"/>
    <w:rsid w:val="00E27DE9"/>
    <w:rsid w:val="00E30363"/>
    <w:rsid w:val="00E3039C"/>
    <w:rsid w:val="00E30CA6"/>
    <w:rsid w:val="00E30CE2"/>
    <w:rsid w:val="00E30EA6"/>
    <w:rsid w:val="00E31BD0"/>
    <w:rsid w:val="00E32432"/>
    <w:rsid w:val="00E32584"/>
    <w:rsid w:val="00E32D1E"/>
    <w:rsid w:val="00E334E7"/>
    <w:rsid w:val="00E339CE"/>
    <w:rsid w:val="00E33CE1"/>
    <w:rsid w:val="00E345D5"/>
    <w:rsid w:val="00E34A55"/>
    <w:rsid w:val="00E34C54"/>
    <w:rsid w:val="00E34CA3"/>
    <w:rsid w:val="00E35C4A"/>
    <w:rsid w:val="00E36847"/>
    <w:rsid w:val="00E36EE6"/>
    <w:rsid w:val="00E37A0F"/>
    <w:rsid w:val="00E37DA6"/>
    <w:rsid w:val="00E37DE9"/>
    <w:rsid w:val="00E37F51"/>
    <w:rsid w:val="00E37FE3"/>
    <w:rsid w:val="00E40B36"/>
    <w:rsid w:val="00E40EB7"/>
    <w:rsid w:val="00E41726"/>
    <w:rsid w:val="00E423EF"/>
    <w:rsid w:val="00E426F8"/>
    <w:rsid w:val="00E431BA"/>
    <w:rsid w:val="00E43560"/>
    <w:rsid w:val="00E436D7"/>
    <w:rsid w:val="00E43AAA"/>
    <w:rsid w:val="00E43C61"/>
    <w:rsid w:val="00E43C9B"/>
    <w:rsid w:val="00E44A41"/>
    <w:rsid w:val="00E44C62"/>
    <w:rsid w:val="00E4596A"/>
    <w:rsid w:val="00E45DE6"/>
    <w:rsid w:val="00E46514"/>
    <w:rsid w:val="00E46DB3"/>
    <w:rsid w:val="00E46DC1"/>
    <w:rsid w:val="00E5010E"/>
    <w:rsid w:val="00E50F6B"/>
    <w:rsid w:val="00E511E4"/>
    <w:rsid w:val="00E51EEE"/>
    <w:rsid w:val="00E52E92"/>
    <w:rsid w:val="00E536BA"/>
    <w:rsid w:val="00E5387C"/>
    <w:rsid w:val="00E54EF2"/>
    <w:rsid w:val="00E576D5"/>
    <w:rsid w:val="00E576E0"/>
    <w:rsid w:val="00E5781C"/>
    <w:rsid w:val="00E5787D"/>
    <w:rsid w:val="00E57B97"/>
    <w:rsid w:val="00E60B19"/>
    <w:rsid w:val="00E60DC5"/>
    <w:rsid w:val="00E6143C"/>
    <w:rsid w:val="00E6146D"/>
    <w:rsid w:val="00E61E1D"/>
    <w:rsid w:val="00E62139"/>
    <w:rsid w:val="00E62319"/>
    <w:rsid w:val="00E629B0"/>
    <w:rsid w:val="00E63559"/>
    <w:rsid w:val="00E635D3"/>
    <w:rsid w:val="00E63819"/>
    <w:rsid w:val="00E63EC6"/>
    <w:rsid w:val="00E64F06"/>
    <w:rsid w:val="00E64F78"/>
    <w:rsid w:val="00E653BC"/>
    <w:rsid w:val="00E65FDB"/>
    <w:rsid w:val="00E66643"/>
    <w:rsid w:val="00E66684"/>
    <w:rsid w:val="00E6671F"/>
    <w:rsid w:val="00E66753"/>
    <w:rsid w:val="00E667CE"/>
    <w:rsid w:val="00E67180"/>
    <w:rsid w:val="00E676E2"/>
    <w:rsid w:val="00E70222"/>
    <w:rsid w:val="00E709F4"/>
    <w:rsid w:val="00E70E9E"/>
    <w:rsid w:val="00E712ED"/>
    <w:rsid w:val="00E71691"/>
    <w:rsid w:val="00E7184E"/>
    <w:rsid w:val="00E719C8"/>
    <w:rsid w:val="00E7325D"/>
    <w:rsid w:val="00E7423D"/>
    <w:rsid w:val="00E742E5"/>
    <w:rsid w:val="00E74378"/>
    <w:rsid w:val="00E74FA5"/>
    <w:rsid w:val="00E75310"/>
    <w:rsid w:val="00E756A8"/>
    <w:rsid w:val="00E757E2"/>
    <w:rsid w:val="00E759E0"/>
    <w:rsid w:val="00E76032"/>
    <w:rsid w:val="00E7623C"/>
    <w:rsid w:val="00E768F2"/>
    <w:rsid w:val="00E76C4C"/>
    <w:rsid w:val="00E77DA9"/>
    <w:rsid w:val="00E77E9E"/>
    <w:rsid w:val="00E80BB6"/>
    <w:rsid w:val="00E80C89"/>
    <w:rsid w:val="00E81084"/>
    <w:rsid w:val="00E81DED"/>
    <w:rsid w:val="00E82316"/>
    <w:rsid w:val="00E825B3"/>
    <w:rsid w:val="00E82BA4"/>
    <w:rsid w:val="00E82D61"/>
    <w:rsid w:val="00E83228"/>
    <w:rsid w:val="00E83679"/>
    <w:rsid w:val="00E83780"/>
    <w:rsid w:val="00E83785"/>
    <w:rsid w:val="00E83916"/>
    <w:rsid w:val="00E84792"/>
    <w:rsid w:val="00E849DE"/>
    <w:rsid w:val="00E84B02"/>
    <w:rsid w:val="00E85948"/>
    <w:rsid w:val="00E8594B"/>
    <w:rsid w:val="00E864F7"/>
    <w:rsid w:val="00E86536"/>
    <w:rsid w:val="00E86946"/>
    <w:rsid w:val="00E86E98"/>
    <w:rsid w:val="00E86F43"/>
    <w:rsid w:val="00E87436"/>
    <w:rsid w:val="00E87F64"/>
    <w:rsid w:val="00E90380"/>
    <w:rsid w:val="00E9046B"/>
    <w:rsid w:val="00E904C4"/>
    <w:rsid w:val="00E90745"/>
    <w:rsid w:val="00E912EA"/>
    <w:rsid w:val="00E9167E"/>
    <w:rsid w:val="00E91DF2"/>
    <w:rsid w:val="00E921F6"/>
    <w:rsid w:val="00E922A4"/>
    <w:rsid w:val="00E9253C"/>
    <w:rsid w:val="00E925CE"/>
    <w:rsid w:val="00E92CEC"/>
    <w:rsid w:val="00E9368B"/>
    <w:rsid w:val="00E93F0C"/>
    <w:rsid w:val="00E93F3F"/>
    <w:rsid w:val="00E94097"/>
    <w:rsid w:val="00E942B9"/>
    <w:rsid w:val="00E9450B"/>
    <w:rsid w:val="00E94620"/>
    <w:rsid w:val="00E94A59"/>
    <w:rsid w:val="00E94BE3"/>
    <w:rsid w:val="00E959DF"/>
    <w:rsid w:val="00E95D3A"/>
    <w:rsid w:val="00E966B1"/>
    <w:rsid w:val="00E967CB"/>
    <w:rsid w:val="00E96ABF"/>
    <w:rsid w:val="00E96F2C"/>
    <w:rsid w:val="00E97EAA"/>
    <w:rsid w:val="00EA0208"/>
    <w:rsid w:val="00EA0301"/>
    <w:rsid w:val="00EA05D9"/>
    <w:rsid w:val="00EA0D28"/>
    <w:rsid w:val="00EA1104"/>
    <w:rsid w:val="00EA1148"/>
    <w:rsid w:val="00EA13A5"/>
    <w:rsid w:val="00EA1D3A"/>
    <w:rsid w:val="00EA1E59"/>
    <w:rsid w:val="00EA22A7"/>
    <w:rsid w:val="00EA276D"/>
    <w:rsid w:val="00EA3473"/>
    <w:rsid w:val="00EA3F9B"/>
    <w:rsid w:val="00EA50C2"/>
    <w:rsid w:val="00EA5257"/>
    <w:rsid w:val="00EA59B6"/>
    <w:rsid w:val="00EA5C92"/>
    <w:rsid w:val="00EA69EA"/>
    <w:rsid w:val="00EA6D59"/>
    <w:rsid w:val="00EA7415"/>
    <w:rsid w:val="00EA7AAF"/>
    <w:rsid w:val="00EB0102"/>
    <w:rsid w:val="00EB0433"/>
    <w:rsid w:val="00EB04FA"/>
    <w:rsid w:val="00EB07B6"/>
    <w:rsid w:val="00EB1332"/>
    <w:rsid w:val="00EB1B8B"/>
    <w:rsid w:val="00EB1F19"/>
    <w:rsid w:val="00EB24EC"/>
    <w:rsid w:val="00EB2536"/>
    <w:rsid w:val="00EB3480"/>
    <w:rsid w:val="00EB3C54"/>
    <w:rsid w:val="00EB48B6"/>
    <w:rsid w:val="00EB4951"/>
    <w:rsid w:val="00EB4AF4"/>
    <w:rsid w:val="00EB4C48"/>
    <w:rsid w:val="00EB4C8F"/>
    <w:rsid w:val="00EB57AE"/>
    <w:rsid w:val="00EB595B"/>
    <w:rsid w:val="00EB5B58"/>
    <w:rsid w:val="00EB5C25"/>
    <w:rsid w:val="00EB6135"/>
    <w:rsid w:val="00EB61D9"/>
    <w:rsid w:val="00EB6A5C"/>
    <w:rsid w:val="00EB7AE1"/>
    <w:rsid w:val="00EB7D2F"/>
    <w:rsid w:val="00EB7D30"/>
    <w:rsid w:val="00EB7E52"/>
    <w:rsid w:val="00EC024C"/>
    <w:rsid w:val="00EC098E"/>
    <w:rsid w:val="00EC0BCB"/>
    <w:rsid w:val="00EC0BFF"/>
    <w:rsid w:val="00EC0E71"/>
    <w:rsid w:val="00EC13BA"/>
    <w:rsid w:val="00EC1746"/>
    <w:rsid w:val="00EC1B46"/>
    <w:rsid w:val="00EC1C04"/>
    <w:rsid w:val="00EC2604"/>
    <w:rsid w:val="00EC2692"/>
    <w:rsid w:val="00EC3851"/>
    <w:rsid w:val="00EC3CCE"/>
    <w:rsid w:val="00EC487D"/>
    <w:rsid w:val="00EC4C63"/>
    <w:rsid w:val="00EC4DC3"/>
    <w:rsid w:val="00EC4F4E"/>
    <w:rsid w:val="00EC57CB"/>
    <w:rsid w:val="00EC59C8"/>
    <w:rsid w:val="00EC63C0"/>
    <w:rsid w:val="00EC659A"/>
    <w:rsid w:val="00EC69D4"/>
    <w:rsid w:val="00EC6D44"/>
    <w:rsid w:val="00EC702F"/>
    <w:rsid w:val="00EC7807"/>
    <w:rsid w:val="00EC7B1B"/>
    <w:rsid w:val="00EC7B2D"/>
    <w:rsid w:val="00EC7F3A"/>
    <w:rsid w:val="00ED10E3"/>
    <w:rsid w:val="00ED1D67"/>
    <w:rsid w:val="00ED26B4"/>
    <w:rsid w:val="00ED2B17"/>
    <w:rsid w:val="00ED35C1"/>
    <w:rsid w:val="00ED3C66"/>
    <w:rsid w:val="00ED3D23"/>
    <w:rsid w:val="00ED40FE"/>
    <w:rsid w:val="00ED54F1"/>
    <w:rsid w:val="00ED613A"/>
    <w:rsid w:val="00ED6199"/>
    <w:rsid w:val="00ED69BC"/>
    <w:rsid w:val="00ED6CFA"/>
    <w:rsid w:val="00ED6D53"/>
    <w:rsid w:val="00ED7504"/>
    <w:rsid w:val="00ED79AC"/>
    <w:rsid w:val="00EE0E9D"/>
    <w:rsid w:val="00EE15E6"/>
    <w:rsid w:val="00EE1855"/>
    <w:rsid w:val="00EE1E1F"/>
    <w:rsid w:val="00EE206D"/>
    <w:rsid w:val="00EE293F"/>
    <w:rsid w:val="00EE2B68"/>
    <w:rsid w:val="00EE2DF6"/>
    <w:rsid w:val="00EE3397"/>
    <w:rsid w:val="00EE3733"/>
    <w:rsid w:val="00EE395E"/>
    <w:rsid w:val="00EE3BC7"/>
    <w:rsid w:val="00EE3C3E"/>
    <w:rsid w:val="00EE40C1"/>
    <w:rsid w:val="00EE42A6"/>
    <w:rsid w:val="00EE4452"/>
    <w:rsid w:val="00EE563D"/>
    <w:rsid w:val="00EE5FB2"/>
    <w:rsid w:val="00EE62B7"/>
    <w:rsid w:val="00EE680A"/>
    <w:rsid w:val="00EE6D70"/>
    <w:rsid w:val="00EE790A"/>
    <w:rsid w:val="00EF0307"/>
    <w:rsid w:val="00EF0479"/>
    <w:rsid w:val="00EF0711"/>
    <w:rsid w:val="00EF112C"/>
    <w:rsid w:val="00EF1376"/>
    <w:rsid w:val="00EF1386"/>
    <w:rsid w:val="00EF13B1"/>
    <w:rsid w:val="00EF183B"/>
    <w:rsid w:val="00EF21EB"/>
    <w:rsid w:val="00EF2491"/>
    <w:rsid w:val="00EF256B"/>
    <w:rsid w:val="00EF33D9"/>
    <w:rsid w:val="00EF44B5"/>
    <w:rsid w:val="00EF5277"/>
    <w:rsid w:val="00EF57B2"/>
    <w:rsid w:val="00EF5C6A"/>
    <w:rsid w:val="00EF5CAD"/>
    <w:rsid w:val="00EF60F5"/>
    <w:rsid w:val="00EF611F"/>
    <w:rsid w:val="00EF621C"/>
    <w:rsid w:val="00EF6A7B"/>
    <w:rsid w:val="00EF76E1"/>
    <w:rsid w:val="00EF7D7F"/>
    <w:rsid w:val="00EF7F3A"/>
    <w:rsid w:val="00F00103"/>
    <w:rsid w:val="00F002FF"/>
    <w:rsid w:val="00F0080C"/>
    <w:rsid w:val="00F012D9"/>
    <w:rsid w:val="00F029AF"/>
    <w:rsid w:val="00F03063"/>
    <w:rsid w:val="00F03522"/>
    <w:rsid w:val="00F03FBF"/>
    <w:rsid w:val="00F04099"/>
    <w:rsid w:val="00F041B5"/>
    <w:rsid w:val="00F04629"/>
    <w:rsid w:val="00F0466E"/>
    <w:rsid w:val="00F04E3B"/>
    <w:rsid w:val="00F05868"/>
    <w:rsid w:val="00F05B66"/>
    <w:rsid w:val="00F0602A"/>
    <w:rsid w:val="00F06042"/>
    <w:rsid w:val="00F064B8"/>
    <w:rsid w:val="00F066FB"/>
    <w:rsid w:val="00F067C7"/>
    <w:rsid w:val="00F07B9B"/>
    <w:rsid w:val="00F1030E"/>
    <w:rsid w:val="00F10925"/>
    <w:rsid w:val="00F109CA"/>
    <w:rsid w:val="00F10AE5"/>
    <w:rsid w:val="00F1143D"/>
    <w:rsid w:val="00F126AB"/>
    <w:rsid w:val="00F12E43"/>
    <w:rsid w:val="00F12F6C"/>
    <w:rsid w:val="00F13374"/>
    <w:rsid w:val="00F13CDF"/>
    <w:rsid w:val="00F13DAE"/>
    <w:rsid w:val="00F13E63"/>
    <w:rsid w:val="00F14248"/>
    <w:rsid w:val="00F147FE"/>
    <w:rsid w:val="00F14B80"/>
    <w:rsid w:val="00F14DA4"/>
    <w:rsid w:val="00F157D8"/>
    <w:rsid w:val="00F15B9D"/>
    <w:rsid w:val="00F1622B"/>
    <w:rsid w:val="00F17102"/>
    <w:rsid w:val="00F17382"/>
    <w:rsid w:val="00F17817"/>
    <w:rsid w:val="00F17A5B"/>
    <w:rsid w:val="00F201AD"/>
    <w:rsid w:val="00F20321"/>
    <w:rsid w:val="00F20745"/>
    <w:rsid w:val="00F20AEF"/>
    <w:rsid w:val="00F20FB4"/>
    <w:rsid w:val="00F21481"/>
    <w:rsid w:val="00F21A29"/>
    <w:rsid w:val="00F21A6A"/>
    <w:rsid w:val="00F21B21"/>
    <w:rsid w:val="00F222BB"/>
    <w:rsid w:val="00F23153"/>
    <w:rsid w:val="00F23266"/>
    <w:rsid w:val="00F23F5C"/>
    <w:rsid w:val="00F2449A"/>
    <w:rsid w:val="00F2491A"/>
    <w:rsid w:val="00F24B33"/>
    <w:rsid w:val="00F24B67"/>
    <w:rsid w:val="00F24CCC"/>
    <w:rsid w:val="00F24EF6"/>
    <w:rsid w:val="00F254E4"/>
    <w:rsid w:val="00F25DF2"/>
    <w:rsid w:val="00F261CF"/>
    <w:rsid w:val="00F26AAB"/>
    <w:rsid w:val="00F26B0A"/>
    <w:rsid w:val="00F26EAC"/>
    <w:rsid w:val="00F26F5D"/>
    <w:rsid w:val="00F27536"/>
    <w:rsid w:val="00F27EDC"/>
    <w:rsid w:val="00F30841"/>
    <w:rsid w:val="00F31EF4"/>
    <w:rsid w:val="00F328D3"/>
    <w:rsid w:val="00F32AFB"/>
    <w:rsid w:val="00F3381E"/>
    <w:rsid w:val="00F3399E"/>
    <w:rsid w:val="00F33C99"/>
    <w:rsid w:val="00F34036"/>
    <w:rsid w:val="00F3492E"/>
    <w:rsid w:val="00F34C92"/>
    <w:rsid w:val="00F35043"/>
    <w:rsid w:val="00F352DA"/>
    <w:rsid w:val="00F35D19"/>
    <w:rsid w:val="00F35F7B"/>
    <w:rsid w:val="00F36818"/>
    <w:rsid w:val="00F377AE"/>
    <w:rsid w:val="00F37CEE"/>
    <w:rsid w:val="00F41269"/>
    <w:rsid w:val="00F41319"/>
    <w:rsid w:val="00F41D6C"/>
    <w:rsid w:val="00F41DFB"/>
    <w:rsid w:val="00F41F50"/>
    <w:rsid w:val="00F4225D"/>
    <w:rsid w:val="00F4281A"/>
    <w:rsid w:val="00F42B70"/>
    <w:rsid w:val="00F43481"/>
    <w:rsid w:val="00F43943"/>
    <w:rsid w:val="00F4409C"/>
    <w:rsid w:val="00F44B13"/>
    <w:rsid w:val="00F4506C"/>
    <w:rsid w:val="00F4580E"/>
    <w:rsid w:val="00F45A62"/>
    <w:rsid w:val="00F45BE7"/>
    <w:rsid w:val="00F463D7"/>
    <w:rsid w:val="00F46495"/>
    <w:rsid w:val="00F4683B"/>
    <w:rsid w:val="00F46C1D"/>
    <w:rsid w:val="00F473F5"/>
    <w:rsid w:val="00F47D04"/>
    <w:rsid w:val="00F50163"/>
    <w:rsid w:val="00F50336"/>
    <w:rsid w:val="00F50734"/>
    <w:rsid w:val="00F508AA"/>
    <w:rsid w:val="00F510E2"/>
    <w:rsid w:val="00F51134"/>
    <w:rsid w:val="00F5131C"/>
    <w:rsid w:val="00F51554"/>
    <w:rsid w:val="00F515F1"/>
    <w:rsid w:val="00F519AE"/>
    <w:rsid w:val="00F51CDB"/>
    <w:rsid w:val="00F51E44"/>
    <w:rsid w:val="00F51EA4"/>
    <w:rsid w:val="00F5273A"/>
    <w:rsid w:val="00F52781"/>
    <w:rsid w:val="00F52D6B"/>
    <w:rsid w:val="00F52DA1"/>
    <w:rsid w:val="00F52E18"/>
    <w:rsid w:val="00F5318D"/>
    <w:rsid w:val="00F53435"/>
    <w:rsid w:val="00F535E2"/>
    <w:rsid w:val="00F53E11"/>
    <w:rsid w:val="00F54516"/>
    <w:rsid w:val="00F546FB"/>
    <w:rsid w:val="00F54745"/>
    <w:rsid w:val="00F54BA9"/>
    <w:rsid w:val="00F54F5B"/>
    <w:rsid w:val="00F55032"/>
    <w:rsid w:val="00F5526E"/>
    <w:rsid w:val="00F55335"/>
    <w:rsid w:val="00F55CF7"/>
    <w:rsid w:val="00F56029"/>
    <w:rsid w:val="00F566A6"/>
    <w:rsid w:val="00F569C0"/>
    <w:rsid w:val="00F56B56"/>
    <w:rsid w:val="00F56C36"/>
    <w:rsid w:val="00F57358"/>
    <w:rsid w:val="00F574A9"/>
    <w:rsid w:val="00F5767C"/>
    <w:rsid w:val="00F57D1C"/>
    <w:rsid w:val="00F602B0"/>
    <w:rsid w:val="00F6032B"/>
    <w:rsid w:val="00F6077A"/>
    <w:rsid w:val="00F6086A"/>
    <w:rsid w:val="00F6169B"/>
    <w:rsid w:val="00F61A42"/>
    <w:rsid w:val="00F62824"/>
    <w:rsid w:val="00F62A07"/>
    <w:rsid w:val="00F62CE6"/>
    <w:rsid w:val="00F62D7C"/>
    <w:rsid w:val="00F634C8"/>
    <w:rsid w:val="00F63AE9"/>
    <w:rsid w:val="00F6439D"/>
    <w:rsid w:val="00F6445B"/>
    <w:rsid w:val="00F64589"/>
    <w:rsid w:val="00F64BD0"/>
    <w:rsid w:val="00F64EC1"/>
    <w:rsid w:val="00F64F42"/>
    <w:rsid w:val="00F654AB"/>
    <w:rsid w:val="00F65F83"/>
    <w:rsid w:val="00F66193"/>
    <w:rsid w:val="00F66BCD"/>
    <w:rsid w:val="00F67155"/>
    <w:rsid w:val="00F679C8"/>
    <w:rsid w:val="00F7058F"/>
    <w:rsid w:val="00F70D21"/>
    <w:rsid w:val="00F70FEF"/>
    <w:rsid w:val="00F71273"/>
    <w:rsid w:val="00F71840"/>
    <w:rsid w:val="00F72550"/>
    <w:rsid w:val="00F72710"/>
    <w:rsid w:val="00F728D3"/>
    <w:rsid w:val="00F7317E"/>
    <w:rsid w:val="00F731C7"/>
    <w:rsid w:val="00F737F8"/>
    <w:rsid w:val="00F73975"/>
    <w:rsid w:val="00F73C4B"/>
    <w:rsid w:val="00F73F06"/>
    <w:rsid w:val="00F74959"/>
    <w:rsid w:val="00F74BB1"/>
    <w:rsid w:val="00F74F3A"/>
    <w:rsid w:val="00F75599"/>
    <w:rsid w:val="00F75C02"/>
    <w:rsid w:val="00F7623C"/>
    <w:rsid w:val="00F76433"/>
    <w:rsid w:val="00F7677D"/>
    <w:rsid w:val="00F7792C"/>
    <w:rsid w:val="00F77ECB"/>
    <w:rsid w:val="00F80109"/>
    <w:rsid w:val="00F8053E"/>
    <w:rsid w:val="00F80602"/>
    <w:rsid w:val="00F80E88"/>
    <w:rsid w:val="00F81936"/>
    <w:rsid w:val="00F81BF8"/>
    <w:rsid w:val="00F81E47"/>
    <w:rsid w:val="00F81F58"/>
    <w:rsid w:val="00F824EF"/>
    <w:rsid w:val="00F8268A"/>
    <w:rsid w:val="00F84403"/>
    <w:rsid w:val="00F84408"/>
    <w:rsid w:val="00F84870"/>
    <w:rsid w:val="00F8491D"/>
    <w:rsid w:val="00F84F52"/>
    <w:rsid w:val="00F85BA2"/>
    <w:rsid w:val="00F85EF7"/>
    <w:rsid w:val="00F86063"/>
    <w:rsid w:val="00F860AB"/>
    <w:rsid w:val="00F8625A"/>
    <w:rsid w:val="00F86474"/>
    <w:rsid w:val="00F866B1"/>
    <w:rsid w:val="00F868B4"/>
    <w:rsid w:val="00F8730A"/>
    <w:rsid w:val="00F87794"/>
    <w:rsid w:val="00F8785B"/>
    <w:rsid w:val="00F87E5E"/>
    <w:rsid w:val="00F9016F"/>
    <w:rsid w:val="00F9025B"/>
    <w:rsid w:val="00F90601"/>
    <w:rsid w:val="00F91312"/>
    <w:rsid w:val="00F917F3"/>
    <w:rsid w:val="00F928D5"/>
    <w:rsid w:val="00F93703"/>
    <w:rsid w:val="00F9375B"/>
    <w:rsid w:val="00F9424B"/>
    <w:rsid w:val="00F943B7"/>
    <w:rsid w:val="00F9537B"/>
    <w:rsid w:val="00F95F9D"/>
    <w:rsid w:val="00F96681"/>
    <w:rsid w:val="00F96A7B"/>
    <w:rsid w:val="00F96D90"/>
    <w:rsid w:val="00F974BA"/>
    <w:rsid w:val="00FA1008"/>
    <w:rsid w:val="00FA1384"/>
    <w:rsid w:val="00FA1A41"/>
    <w:rsid w:val="00FA23C0"/>
    <w:rsid w:val="00FA2440"/>
    <w:rsid w:val="00FA25B2"/>
    <w:rsid w:val="00FA28AB"/>
    <w:rsid w:val="00FA32EF"/>
    <w:rsid w:val="00FA3330"/>
    <w:rsid w:val="00FA3B8F"/>
    <w:rsid w:val="00FA3CED"/>
    <w:rsid w:val="00FA3FE9"/>
    <w:rsid w:val="00FA4436"/>
    <w:rsid w:val="00FA448C"/>
    <w:rsid w:val="00FA4650"/>
    <w:rsid w:val="00FA47F8"/>
    <w:rsid w:val="00FA496D"/>
    <w:rsid w:val="00FA5064"/>
    <w:rsid w:val="00FA66D4"/>
    <w:rsid w:val="00FA7410"/>
    <w:rsid w:val="00FA78FD"/>
    <w:rsid w:val="00FA7BB2"/>
    <w:rsid w:val="00FB0678"/>
    <w:rsid w:val="00FB11BE"/>
    <w:rsid w:val="00FB12BD"/>
    <w:rsid w:val="00FB1357"/>
    <w:rsid w:val="00FB1799"/>
    <w:rsid w:val="00FB1B56"/>
    <w:rsid w:val="00FB2014"/>
    <w:rsid w:val="00FB27F1"/>
    <w:rsid w:val="00FB2A45"/>
    <w:rsid w:val="00FB2CD2"/>
    <w:rsid w:val="00FB3EBF"/>
    <w:rsid w:val="00FB482F"/>
    <w:rsid w:val="00FB4BFA"/>
    <w:rsid w:val="00FB4C6F"/>
    <w:rsid w:val="00FB4CB9"/>
    <w:rsid w:val="00FB4E1F"/>
    <w:rsid w:val="00FB4ED9"/>
    <w:rsid w:val="00FB63D6"/>
    <w:rsid w:val="00FB6812"/>
    <w:rsid w:val="00FB700D"/>
    <w:rsid w:val="00FB789A"/>
    <w:rsid w:val="00FC043B"/>
    <w:rsid w:val="00FC0816"/>
    <w:rsid w:val="00FC1DEC"/>
    <w:rsid w:val="00FC252C"/>
    <w:rsid w:val="00FC2D88"/>
    <w:rsid w:val="00FC30AE"/>
    <w:rsid w:val="00FC3263"/>
    <w:rsid w:val="00FC335C"/>
    <w:rsid w:val="00FC37A3"/>
    <w:rsid w:val="00FC3932"/>
    <w:rsid w:val="00FC4448"/>
    <w:rsid w:val="00FC451C"/>
    <w:rsid w:val="00FC524B"/>
    <w:rsid w:val="00FC5765"/>
    <w:rsid w:val="00FC5D5F"/>
    <w:rsid w:val="00FC5E76"/>
    <w:rsid w:val="00FC610F"/>
    <w:rsid w:val="00FC617A"/>
    <w:rsid w:val="00FC69CF"/>
    <w:rsid w:val="00FC6C77"/>
    <w:rsid w:val="00FC6D21"/>
    <w:rsid w:val="00FC6EC6"/>
    <w:rsid w:val="00FC6F18"/>
    <w:rsid w:val="00FC7214"/>
    <w:rsid w:val="00FC773C"/>
    <w:rsid w:val="00FC7BEF"/>
    <w:rsid w:val="00FC7FB3"/>
    <w:rsid w:val="00FD058F"/>
    <w:rsid w:val="00FD0B70"/>
    <w:rsid w:val="00FD0D7D"/>
    <w:rsid w:val="00FD11B8"/>
    <w:rsid w:val="00FD12BC"/>
    <w:rsid w:val="00FD1440"/>
    <w:rsid w:val="00FD1489"/>
    <w:rsid w:val="00FD17D7"/>
    <w:rsid w:val="00FD1FDD"/>
    <w:rsid w:val="00FD21B5"/>
    <w:rsid w:val="00FD239B"/>
    <w:rsid w:val="00FD2D37"/>
    <w:rsid w:val="00FD2DA9"/>
    <w:rsid w:val="00FD35FA"/>
    <w:rsid w:val="00FD3F3E"/>
    <w:rsid w:val="00FD402E"/>
    <w:rsid w:val="00FD43B3"/>
    <w:rsid w:val="00FD5182"/>
    <w:rsid w:val="00FD5592"/>
    <w:rsid w:val="00FD58AD"/>
    <w:rsid w:val="00FD59F1"/>
    <w:rsid w:val="00FD5AD9"/>
    <w:rsid w:val="00FD5B2E"/>
    <w:rsid w:val="00FD6169"/>
    <w:rsid w:val="00FD66A4"/>
    <w:rsid w:val="00FD6711"/>
    <w:rsid w:val="00FD6A91"/>
    <w:rsid w:val="00FD6F34"/>
    <w:rsid w:val="00FD6FE2"/>
    <w:rsid w:val="00FD74CB"/>
    <w:rsid w:val="00FD7543"/>
    <w:rsid w:val="00FD7743"/>
    <w:rsid w:val="00FD7BF5"/>
    <w:rsid w:val="00FD7C1C"/>
    <w:rsid w:val="00FD7CBB"/>
    <w:rsid w:val="00FD7EBA"/>
    <w:rsid w:val="00FE006D"/>
    <w:rsid w:val="00FE00A5"/>
    <w:rsid w:val="00FE099F"/>
    <w:rsid w:val="00FE0D99"/>
    <w:rsid w:val="00FE12A8"/>
    <w:rsid w:val="00FE15BF"/>
    <w:rsid w:val="00FE185C"/>
    <w:rsid w:val="00FE2E4D"/>
    <w:rsid w:val="00FE3040"/>
    <w:rsid w:val="00FE34BC"/>
    <w:rsid w:val="00FE3A3C"/>
    <w:rsid w:val="00FE3C5F"/>
    <w:rsid w:val="00FE3E64"/>
    <w:rsid w:val="00FE401B"/>
    <w:rsid w:val="00FE4705"/>
    <w:rsid w:val="00FE4E47"/>
    <w:rsid w:val="00FE5294"/>
    <w:rsid w:val="00FE52B7"/>
    <w:rsid w:val="00FE557C"/>
    <w:rsid w:val="00FE56D4"/>
    <w:rsid w:val="00FE56E4"/>
    <w:rsid w:val="00FE6018"/>
    <w:rsid w:val="00FE6369"/>
    <w:rsid w:val="00FE668E"/>
    <w:rsid w:val="00FE689A"/>
    <w:rsid w:val="00FE7126"/>
    <w:rsid w:val="00FE7381"/>
    <w:rsid w:val="00FF0070"/>
    <w:rsid w:val="00FF0881"/>
    <w:rsid w:val="00FF0BB2"/>
    <w:rsid w:val="00FF1762"/>
    <w:rsid w:val="00FF203F"/>
    <w:rsid w:val="00FF2059"/>
    <w:rsid w:val="00FF2484"/>
    <w:rsid w:val="00FF26CC"/>
    <w:rsid w:val="00FF2D3B"/>
    <w:rsid w:val="00FF3AF6"/>
    <w:rsid w:val="00FF3F47"/>
    <w:rsid w:val="00FF4291"/>
    <w:rsid w:val="00FF4C3A"/>
    <w:rsid w:val="00FF510B"/>
    <w:rsid w:val="00FF62F4"/>
    <w:rsid w:val="00FF638F"/>
    <w:rsid w:val="00FF6519"/>
    <w:rsid w:val="00FF680B"/>
    <w:rsid w:val="00FF6880"/>
    <w:rsid w:val="00FF71B0"/>
    <w:rsid w:val="00FF73EC"/>
    <w:rsid w:val="00FF763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8283A"/>
  <w15:chartTrackingRefBased/>
  <w15:docId w15:val="{8595E3B3-1389-43AC-8F0B-8D780AACF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5A28"/>
    <w:rPr>
      <w:rFonts w:eastAsia="Times New Roman"/>
      <w:sz w:val="22"/>
      <w:lang w:val="da-DK" w:eastAsia="en-US"/>
    </w:rPr>
  </w:style>
  <w:style w:type="paragraph" w:styleId="Heading1">
    <w:name w:val="heading 1"/>
    <w:basedOn w:val="Normal"/>
    <w:next w:val="Normal"/>
    <w:link w:val="Heading1Char"/>
    <w:qFormat/>
    <w:rsid w:val="00FC451C"/>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semiHidden/>
    <w:unhideWhenUsed/>
    <w:qFormat/>
    <w:rsid w:val="00FC451C"/>
    <w:pPr>
      <w:keepNext/>
      <w:spacing w:before="240" w:after="60"/>
      <w:outlineLvl w:val="1"/>
    </w:pPr>
    <w:rPr>
      <w:rFonts w:ascii="Cambria" w:hAnsi="Cambria"/>
      <w:b/>
      <w:bCs/>
      <w:i/>
      <w:iCs/>
      <w:sz w:val="28"/>
      <w:szCs w:val="28"/>
      <w:lang w:eastAsia="x-none"/>
    </w:rPr>
  </w:style>
  <w:style w:type="paragraph" w:styleId="Heading3">
    <w:name w:val="heading 3"/>
    <w:basedOn w:val="Normal"/>
    <w:next w:val="Normal"/>
    <w:link w:val="Heading3Char"/>
    <w:semiHidden/>
    <w:unhideWhenUsed/>
    <w:qFormat/>
    <w:rsid w:val="00FC451C"/>
    <w:pPr>
      <w:keepNext/>
      <w:spacing w:before="240" w:after="60"/>
      <w:outlineLvl w:val="2"/>
    </w:pPr>
    <w:rPr>
      <w:rFonts w:ascii="Cambria" w:hAnsi="Cambria"/>
      <w:b/>
      <w:bCs/>
      <w:sz w:val="26"/>
      <w:szCs w:val="26"/>
      <w:lang w:eastAsia="x-none"/>
    </w:rPr>
  </w:style>
  <w:style w:type="paragraph" w:styleId="Heading4">
    <w:name w:val="heading 4"/>
    <w:basedOn w:val="Normal"/>
    <w:next w:val="Normal"/>
    <w:link w:val="Heading4Char"/>
    <w:semiHidden/>
    <w:unhideWhenUsed/>
    <w:qFormat/>
    <w:rsid w:val="00FC451C"/>
    <w:pPr>
      <w:keepNext/>
      <w:spacing w:before="240" w:after="60"/>
      <w:outlineLvl w:val="3"/>
    </w:pPr>
    <w:rPr>
      <w:rFonts w:ascii="Calibri" w:hAnsi="Calibri"/>
      <w:b/>
      <w:bCs/>
      <w:sz w:val="28"/>
      <w:szCs w:val="28"/>
      <w:lang w:eastAsia="x-none"/>
    </w:rPr>
  </w:style>
  <w:style w:type="paragraph" w:styleId="Heading5">
    <w:name w:val="heading 5"/>
    <w:basedOn w:val="Normal"/>
    <w:next w:val="Normal"/>
    <w:link w:val="Heading5Char"/>
    <w:semiHidden/>
    <w:unhideWhenUsed/>
    <w:qFormat/>
    <w:rsid w:val="00FC451C"/>
    <w:pPr>
      <w:spacing w:before="240" w:after="60"/>
      <w:outlineLvl w:val="4"/>
    </w:pPr>
    <w:rPr>
      <w:rFonts w:ascii="Calibri" w:hAnsi="Calibri"/>
      <w:b/>
      <w:bCs/>
      <w:i/>
      <w:iCs/>
      <w:sz w:val="26"/>
      <w:szCs w:val="26"/>
      <w:lang w:eastAsia="x-none"/>
    </w:rPr>
  </w:style>
  <w:style w:type="paragraph" w:styleId="Heading6">
    <w:name w:val="heading 6"/>
    <w:basedOn w:val="Normal"/>
    <w:next w:val="Normal"/>
    <w:link w:val="Heading6Char"/>
    <w:semiHidden/>
    <w:unhideWhenUsed/>
    <w:qFormat/>
    <w:rsid w:val="00FC451C"/>
    <w:pPr>
      <w:spacing w:before="240" w:after="60"/>
      <w:outlineLvl w:val="5"/>
    </w:pPr>
    <w:rPr>
      <w:rFonts w:ascii="Calibri" w:hAnsi="Calibri"/>
      <w:b/>
      <w:bCs/>
      <w:szCs w:val="22"/>
      <w:lang w:eastAsia="x-none"/>
    </w:rPr>
  </w:style>
  <w:style w:type="paragraph" w:styleId="Heading7">
    <w:name w:val="heading 7"/>
    <w:basedOn w:val="Normal"/>
    <w:next w:val="Normal"/>
    <w:link w:val="Heading7Char"/>
    <w:semiHidden/>
    <w:unhideWhenUsed/>
    <w:qFormat/>
    <w:rsid w:val="00FC451C"/>
    <w:pPr>
      <w:spacing w:before="240" w:after="60"/>
      <w:outlineLvl w:val="6"/>
    </w:pPr>
    <w:rPr>
      <w:rFonts w:ascii="Calibri" w:hAnsi="Calibri"/>
      <w:sz w:val="24"/>
      <w:szCs w:val="24"/>
      <w:lang w:eastAsia="x-none"/>
    </w:rPr>
  </w:style>
  <w:style w:type="paragraph" w:styleId="Heading8">
    <w:name w:val="heading 8"/>
    <w:basedOn w:val="Normal"/>
    <w:next w:val="Normal"/>
    <w:link w:val="Heading8Char"/>
    <w:semiHidden/>
    <w:unhideWhenUsed/>
    <w:qFormat/>
    <w:rsid w:val="00FC451C"/>
    <w:pPr>
      <w:spacing w:before="240" w:after="60"/>
      <w:outlineLvl w:val="7"/>
    </w:pPr>
    <w:rPr>
      <w:rFonts w:ascii="Calibri" w:hAnsi="Calibri"/>
      <w:i/>
      <w:iCs/>
      <w:sz w:val="24"/>
      <w:szCs w:val="24"/>
      <w:lang w:eastAsia="x-none"/>
    </w:rPr>
  </w:style>
  <w:style w:type="paragraph" w:styleId="Heading9">
    <w:name w:val="heading 9"/>
    <w:basedOn w:val="Normal"/>
    <w:next w:val="Normal"/>
    <w:link w:val="Heading9Char"/>
    <w:semiHidden/>
    <w:unhideWhenUsed/>
    <w:qFormat/>
    <w:rsid w:val="00FC451C"/>
    <w:pPr>
      <w:spacing w:before="240" w:after="60"/>
      <w:outlineLvl w:val="8"/>
    </w:pPr>
    <w:rPr>
      <w:rFonts w:ascii="Cambria" w:hAnsi="Cambria"/>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rPr>
      <w:i/>
      <w:color w:val="008000"/>
      <w:lang w:eastAsia="x-none"/>
    </w:rPr>
  </w:style>
  <w:style w:type="paragraph" w:styleId="CommentText">
    <w:name w:val="annotation text"/>
    <w:aliases w:val="Annotationtext,Comment Text Char1 Char,Comment Text Char Char Char"/>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spacing w:before="120" w:after="120"/>
      <w:jc w:val="both"/>
    </w:pPr>
    <w:rPr>
      <w:lang w:val="en-US"/>
    </w:rPr>
  </w:style>
  <w:style w:type="paragraph" w:styleId="BalloonText">
    <w:name w:val="Balloon Text"/>
    <w:basedOn w:val="Normal"/>
    <w:link w:val="BalloonTextChar"/>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qFormat/>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Palatino Linotype" w:hAnsi="Palatino Linotype"/>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1 Char Char,Comment Text Char Char Char Char"/>
    <w:link w:val="CommentText"/>
    <w:uiPriority w:val="99"/>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val="en-GB" w:eastAsia="en-US"/>
    </w:rPr>
  </w:style>
  <w:style w:type="paragraph" w:customStyle="1" w:styleId="C-BodyText">
    <w:name w:val="C-Body Text"/>
    <w:link w:val="C-BodyTextChar"/>
    <w:qFormat/>
    <w:rsid w:val="006E5025"/>
    <w:pPr>
      <w:spacing w:before="120" w:after="120" w:line="280" w:lineRule="atLeast"/>
    </w:pPr>
    <w:rPr>
      <w:rFonts w:eastAsia="Times New Roman"/>
      <w:sz w:val="24"/>
      <w:lang w:val="en-US" w:eastAsia="en-US"/>
    </w:rPr>
  </w:style>
  <w:style w:type="character" w:customStyle="1" w:styleId="C-Hyperlink">
    <w:name w:val="C-Hyperlink"/>
    <w:rsid w:val="006E5025"/>
    <w:rPr>
      <w:color w:val="0000FF"/>
    </w:rPr>
  </w:style>
  <w:style w:type="character" w:customStyle="1" w:styleId="C-BodyTextChar">
    <w:name w:val="C-Body Text Char"/>
    <w:link w:val="C-BodyText"/>
    <w:locked/>
    <w:rsid w:val="006E5025"/>
    <w:rPr>
      <w:rFonts w:eastAsia="Times New Roman"/>
      <w:sz w:val="24"/>
      <w:lang w:val="en-US" w:eastAsia="en-US" w:bidi="ar-SA"/>
    </w:rPr>
  </w:style>
  <w:style w:type="paragraph" w:customStyle="1" w:styleId="AllText">
    <w:name w:val="AllText"/>
    <w:rsid w:val="007F0D0C"/>
    <w:pPr>
      <w:spacing w:before="120"/>
      <w:jc w:val="both"/>
    </w:pPr>
    <w:rPr>
      <w:rFonts w:eastAsia="Times New Roman Bold" w:cs="Times New Roman Bold"/>
      <w:sz w:val="24"/>
      <w:lang w:val="en-US" w:eastAsia="en-US"/>
    </w:rPr>
  </w:style>
  <w:style w:type="table" w:styleId="TableGrid">
    <w:name w:val="Table Grid"/>
    <w:basedOn w:val="TableNormal"/>
    <w:rsid w:val="0099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260C"/>
    <w:pPr>
      <w:spacing w:before="100" w:beforeAutospacing="1" w:after="100" w:afterAutospacing="1"/>
    </w:pPr>
    <w:rPr>
      <w:sz w:val="24"/>
      <w:szCs w:val="24"/>
      <w:lang w:val="en-US"/>
    </w:rPr>
  </w:style>
  <w:style w:type="paragraph" w:customStyle="1" w:styleId="Default">
    <w:name w:val="Default"/>
    <w:rsid w:val="0066647F"/>
    <w:pPr>
      <w:autoSpaceDE w:val="0"/>
      <w:autoSpaceDN w:val="0"/>
      <w:adjustRightInd w:val="0"/>
    </w:pPr>
    <w:rPr>
      <w:color w:val="000000"/>
      <w:sz w:val="24"/>
      <w:szCs w:val="24"/>
      <w:lang w:val="en-US" w:eastAsia="en-US"/>
    </w:rPr>
  </w:style>
  <w:style w:type="paragraph" w:styleId="EndnoteText">
    <w:name w:val="endnote text"/>
    <w:basedOn w:val="Normal"/>
    <w:link w:val="EndnoteTextChar"/>
    <w:rsid w:val="00F41DFB"/>
    <w:rPr>
      <w:sz w:val="20"/>
      <w:lang w:eastAsia="x-none"/>
    </w:rPr>
  </w:style>
  <w:style w:type="character" w:customStyle="1" w:styleId="EndnoteTextChar">
    <w:name w:val="Endnote Text Char"/>
    <w:link w:val="EndnoteText"/>
    <w:rsid w:val="00F41DFB"/>
    <w:rPr>
      <w:rFonts w:eastAsia="Times New Roman"/>
      <w:lang w:val="en-GB"/>
    </w:rPr>
  </w:style>
  <w:style w:type="character" w:styleId="EndnoteReference">
    <w:name w:val="endnote reference"/>
    <w:rsid w:val="00F41DFB"/>
    <w:rPr>
      <w:vertAlign w:val="superscript"/>
    </w:rPr>
  </w:style>
  <w:style w:type="paragraph" w:customStyle="1" w:styleId="C-TableText">
    <w:name w:val="C-Table Text"/>
    <w:link w:val="C-TableTextChar"/>
    <w:rsid w:val="003F4DDE"/>
    <w:pPr>
      <w:spacing w:before="60" w:after="60"/>
    </w:pPr>
    <w:rPr>
      <w:rFonts w:eastAsia="Times New Roman"/>
      <w:sz w:val="22"/>
      <w:lang w:val="en-US" w:eastAsia="en-US"/>
    </w:rPr>
  </w:style>
  <w:style w:type="table" w:customStyle="1" w:styleId="C-Table">
    <w:name w:val="C-Table"/>
    <w:basedOn w:val="TableNormal"/>
    <w:rsid w:val="00A0071E"/>
    <w:rPr>
      <w:rFonts w:eastAsia="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Caption">
    <w:name w:val="caption"/>
    <w:next w:val="C-BodyText"/>
    <w:qFormat/>
    <w:rsid w:val="00F62CE6"/>
    <w:pPr>
      <w:keepNext/>
      <w:spacing w:before="120" w:after="120" w:line="280" w:lineRule="atLeast"/>
      <w:ind w:left="1440" w:hanging="1440"/>
    </w:pPr>
    <w:rPr>
      <w:rFonts w:eastAsia="Times New Roman"/>
      <w:b/>
      <w:bCs/>
      <w:sz w:val="24"/>
      <w:szCs w:val="24"/>
      <w:lang w:val="en-US" w:eastAsia="en-US"/>
    </w:rPr>
  </w:style>
  <w:style w:type="character" w:customStyle="1" w:styleId="C-TableCallout">
    <w:name w:val="C-Table Callout"/>
    <w:rsid w:val="00F62CE6"/>
    <w:rPr>
      <w:rFonts w:ascii="Times New Roman" w:hAnsi="Times New Roman"/>
      <w:dstrike w:val="0"/>
      <w:color w:val="auto"/>
      <w:spacing w:val="0"/>
      <w:w w:val="100"/>
      <w:position w:val="0"/>
      <w:sz w:val="22"/>
      <w:szCs w:val="22"/>
      <w:u w:val="none"/>
      <w:effect w:val="none"/>
      <w:vertAlign w:val="superscript"/>
      <w:em w:val="none"/>
    </w:rPr>
  </w:style>
  <w:style w:type="paragraph" w:customStyle="1" w:styleId="C-Bullet">
    <w:name w:val="C-Bullet"/>
    <w:link w:val="C-BulletChar"/>
    <w:rsid w:val="00BB0771"/>
    <w:pPr>
      <w:numPr>
        <w:numId w:val="3"/>
      </w:numPr>
      <w:spacing w:before="120" w:after="120" w:line="280" w:lineRule="atLeast"/>
    </w:pPr>
    <w:rPr>
      <w:rFonts w:eastAsia="Times New Roman"/>
      <w:sz w:val="24"/>
    </w:rPr>
  </w:style>
  <w:style w:type="paragraph" w:customStyle="1" w:styleId="C-BulletIndented">
    <w:name w:val="C-Bullet Indented"/>
    <w:rsid w:val="00BB0771"/>
    <w:pPr>
      <w:numPr>
        <w:ilvl w:val="1"/>
        <w:numId w:val="3"/>
      </w:numPr>
      <w:spacing w:before="120" w:after="120" w:line="280" w:lineRule="atLeast"/>
    </w:pPr>
    <w:rPr>
      <w:rFonts w:eastAsia="Times New Roman" w:cs="Arial"/>
      <w:sz w:val="24"/>
      <w:lang w:val="en-US" w:eastAsia="en-US"/>
    </w:rPr>
  </w:style>
  <w:style w:type="character" w:customStyle="1" w:styleId="C-BulletChar">
    <w:name w:val="C-Bullet Char"/>
    <w:link w:val="C-Bullet"/>
    <w:locked/>
    <w:rsid w:val="00BB0771"/>
    <w:rPr>
      <w:rFonts w:eastAsia="Times New Roman"/>
      <w:sz w:val="24"/>
      <w:lang w:bidi="ar-SA"/>
    </w:rPr>
  </w:style>
  <w:style w:type="character" w:customStyle="1" w:styleId="apple-converted-space">
    <w:name w:val="apple-converted-space"/>
    <w:rsid w:val="00995C27"/>
  </w:style>
  <w:style w:type="character" w:styleId="Emphasis">
    <w:name w:val="Emphasis"/>
    <w:uiPriority w:val="20"/>
    <w:qFormat/>
    <w:rsid w:val="00995C27"/>
    <w:rPr>
      <w:i/>
      <w:iCs/>
    </w:rPr>
  </w:style>
  <w:style w:type="paragraph" w:customStyle="1" w:styleId="TitleA">
    <w:name w:val="Title A"/>
    <w:basedOn w:val="Normal"/>
    <w:qFormat/>
    <w:rsid w:val="00FC451C"/>
    <w:pPr>
      <w:jc w:val="center"/>
      <w:outlineLvl w:val="0"/>
    </w:pPr>
    <w:rPr>
      <w:b/>
      <w:noProof/>
      <w:szCs w:val="22"/>
    </w:rPr>
  </w:style>
  <w:style w:type="paragraph" w:styleId="Bibliography">
    <w:name w:val="Bibliography"/>
    <w:basedOn w:val="Normal"/>
    <w:next w:val="Normal"/>
    <w:uiPriority w:val="37"/>
    <w:semiHidden/>
    <w:unhideWhenUsed/>
    <w:rsid w:val="00FC451C"/>
  </w:style>
  <w:style w:type="paragraph" w:styleId="BlockText">
    <w:name w:val="Block Text"/>
    <w:basedOn w:val="Normal"/>
    <w:rsid w:val="00FC451C"/>
    <w:pPr>
      <w:spacing w:after="120"/>
      <w:ind w:left="1440" w:right="1440"/>
    </w:pPr>
  </w:style>
  <w:style w:type="paragraph" w:styleId="BodyText2">
    <w:name w:val="Body Text 2"/>
    <w:basedOn w:val="Normal"/>
    <w:link w:val="BodyText2Char"/>
    <w:rsid w:val="00FC451C"/>
    <w:pPr>
      <w:spacing w:after="120" w:line="480" w:lineRule="auto"/>
    </w:pPr>
    <w:rPr>
      <w:lang w:eastAsia="x-none"/>
    </w:rPr>
  </w:style>
  <w:style w:type="character" w:customStyle="1" w:styleId="BodyText2Char">
    <w:name w:val="Body Text 2 Char"/>
    <w:link w:val="BodyText2"/>
    <w:rsid w:val="00FC451C"/>
    <w:rPr>
      <w:rFonts w:eastAsia="Times New Roman"/>
      <w:sz w:val="22"/>
      <w:lang w:val="en-GB"/>
    </w:rPr>
  </w:style>
  <w:style w:type="paragraph" w:styleId="BodyText3">
    <w:name w:val="Body Text 3"/>
    <w:basedOn w:val="Normal"/>
    <w:link w:val="BodyText3Char"/>
    <w:rsid w:val="00FC451C"/>
    <w:pPr>
      <w:spacing w:after="120"/>
    </w:pPr>
    <w:rPr>
      <w:sz w:val="16"/>
      <w:szCs w:val="16"/>
      <w:lang w:eastAsia="x-none"/>
    </w:rPr>
  </w:style>
  <w:style w:type="character" w:customStyle="1" w:styleId="BodyText3Char">
    <w:name w:val="Body Text 3 Char"/>
    <w:link w:val="BodyText3"/>
    <w:rsid w:val="00FC451C"/>
    <w:rPr>
      <w:rFonts w:eastAsia="Times New Roman"/>
      <w:sz w:val="16"/>
      <w:szCs w:val="16"/>
      <w:lang w:val="en-GB"/>
    </w:rPr>
  </w:style>
  <w:style w:type="paragraph" w:styleId="BodyTextFirstIndent">
    <w:name w:val="Body Text First Indent"/>
    <w:basedOn w:val="BodyText"/>
    <w:link w:val="BodyTextFirstIndentChar"/>
    <w:rsid w:val="00FC451C"/>
    <w:pPr>
      <w:tabs>
        <w:tab w:val="left" w:pos="567"/>
      </w:tabs>
      <w:spacing w:after="120" w:line="260" w:lineRule="exact"/>
      <w:ind w:firstLine="210"/>
    </w:pPr>
    <w:rPr>
      <w:i w:val="0"/>
    </w:rPr>
  </w:style>
  <w:style w:type="character" w:customStyle="1" w:styleId="BodyTextChar">
    <w:name w:val="Body Text Char"/>
    <w:link w:val="BodyText"/>
    <w:rsid w:val="00FC451C"/>
    <w:rPr>
      <w:rFonts w:eastAsia="Times New Roman"/>
      <w:i/>
      <w:color w:val="008000"/>
      <w:sz w:val="22"/>
      <w:lang w:val="en-GB"/>
    </w:rPr>
  </w:style>
  <w:style w:type="character" w:customStyle="1" w:styleId="BodyTextFirstIndentChar">
    <w:name w:val="Body Text First Indent Char"/>
    <w:link w:val="BodyTextFirstIndent"/>
    <w:rsid w:val="00FC451C"/>
    <w:rPr>
      <w:rFonts w:eastAsia="Times New Roman"/>
      <w:i w:val="0"/>
      <w:color w:val="008000"/>
      <w:sz w:val="22"/>
      <w:lang w:val="en-GB"/>
    </w:rPr>
  </w:style>
  <w:style w:type="paragraph" w:styleId="BodyTextIndent">
    <w:name w:val="Body Text Indent"/>
    <w:basedOn w:val="Normal"/>
    <w:link w:val="BodyTextIndentChar"/>
    <w:rsid w:val="00FC451C"/>
    <w:pPr>
      <w:spacing w:after="120"/>
      <w:ind w:left="360"/>
    </w:pPr>
    <w:rPr>
      <w:lang w:eastAsia="x-none"/>
    </w:rPr>
  </w:style>
  <w:style w:type="character" w:customStyle="1" w:styleId="BodyTextIndentChar">
    <w:name w:val="Body Text Indent Char"/>
    <w:link w:val="BodyTextIndent"/>
    <w:rsid w:val="00FC451C"/>
    <w:rPr>
      <w:rFonts w:eastAsia="Times New Roman"/>
      <w:sz w:val="22"/>
      <w:lang w:val="en-GB"/>
    </w:rPr>
  </w:style>
  <w:style w:type="paragraph" w:styleId="BodyTextFirstIndent2">
    <w:name w:val="Body Text First Indent 2"/>
    <w:basedOn w:val="BodyTextIndent"/>
    <w:link w:val="BodyTextFirstIndent2Char"/>
    <w:rsid w:val="00FC451C"/>
    <w:pPr>
      <w:ind w:firstLine="210"/>
    </w:pPr>
  </w:style>
  <w:style w:type="character" w:customStyle="1" w:styleId="BodyTextFirstIndent2Char">
    <w:name w:val="Body Text First Indent 2 Char"/>
    <w:link w:val="BodyTextFirstIndent2"/>
    <w:rsid w:val="00FC451C"/>
    <w:rPr>
      <w:rFonts w:eastAsia="Times New Roman"/>
      <w:sz w:val="22"/>
      <w:lang w:val="en-GB"/>
    </w:rPr>
  </w:style>
  <w:style w:type="paragraph" w:styleId="BodyTextIndent2">
    <w:name w:val="Body Text Indent 2"/>
    <w:basedOn w:val="Normal"/>
    <w:link w:val="BodyTextIndent2Char"/>
    <w:rsid w:val="00FC451C"/>
    <w:pPr>
      <w:spacing w:after="120" w:line="480" w:lineRule="auto"/>
      <w:ind w:left="360"/>
    </w:pPr>
    <w:rPr>
      <w:lang w:eastAsia="x-none"/>
    </w:rPr>
  </w:style>
  <w:style w:type="character" w:customStyle="1" w:styleId="BodyTextIndent2Char">
    <w:name w:val="Body Text Indent 2 Char"/>
    <w:link w:val="BodyTextIndent2"/>
    <w:rsid w:val="00FC451C"/>
    <w:rPr>
      <w:rFonts w:eastAsia="Times New Roman"/>
      <w:sz w:val="22"/>
      <w:lang w:val="en-GB"/>
    </w:rPr>
  </w:style>
  <w:style w:type="paragraph" w:styleId="BodyTextIndent3">
    <w:name w:val="Body Text Indent 3"/>
    <w:basedOn w:val="Normal"/>
    <w:link w:val="BodyTextIndent3Char"/>
    <w:rsid w:val="00FC451C"/>
    <w:pPr>
      <w:spacing w:after="120"/>
      <w:ind w:left="360"/>
    </w:pPr>
    <w:rPr>
      <w:sz w:val="16"/>
      <w:szCs w:val="16"/>
      <w:lang w:eastAsia="x-none"/>
    </w:rPr>
  </w:style>
  <w:style w:type="character" w:customStyle="1" w:styleId="BodyTextIndent3Char">
    <w:name w:val="Body Text Indent 3 Char"/>
    <w:link w:val="BodyTextIndent3"/>
    <w:rsid w:val="00FC451C"/>
    <w:rPr>
      <w:rFonts w:eastAsia="Times New Roman"/>
      <w:sz w:val="16"/>
      <w:szCs w:val="16"/>
      <w:lang w:val="en-GB"/>
    </w:rPr>
  </w:style>
  <w:style w:type="paragraph" w:styleId="Closing">
    <w:name w:val="Closing"/>
    <w:basedOn w:val="Normal"/>
    <w:link w:val="ClosingChar"/>
    <w:rsid w:val="00FC451C"/>
    <w:pPr>
      <w:ind w:left="4320"/>
    </w:pPr>
    <w:rPr>
      <w:lang w:eastAsia="x-none"/>
    </w:rPr>
  </w:style>
  <w:style w:type="character" w:customStyle="1" w:styleId="ClosingChar">
    <w:name w:val="Closing Char"/>
    <w:link w:val="Closing"/>
    <w:rsid w:val="00FC451C"/>
    <w:rPr>
      <w:rFonts w:eastAsia="Times New Roman"/>
      <w:sz w:val="22"/>
      <w:lang w:val="en-GB"/>
    </w:rPr>
  </w:style>
  <w:style w:type="paragraph" w:styleId="Date">
    <w:name w:val="Date"/>
    <w:basedOn w:val="Normal"/>
    <w:next w:val="Normal"/>
    <w:link w:val="DateChar"/>
    <w:rsid w:val="00FC451C"/>
    <w:rPr>
      <w:lang w:eastAsia="x-none"/>
    </w:rPr>
  </w:style>
  <w:style w:type="character" w:customStyle="1" w:styleId="DateChar">
    <w:name w:val="Date Char"/>
    <w:link w:val="Date"/>
    <w:rsid w:val="00FC451C"/>
    <w:rPr>
      <w:rFonts w:eastAsia="Times New Roman"/>
      <w:sz w:val="22"/>
      <w:lang w:val="en-GB"/>
    </w:rPr>
  </w:style>
  <w:style w:type="paragraph" w:styleId="DocumentMap">
    <w:name w:val="Document Map"/>
    <w:basedOn w:val="Normal"/>
    <w:link w:val="DocumentMapChar"/>
    <w:rsid w:val="00FC451C"/>
    <w:rPr>
      <w:rFonts w:ascii="Tahoma" w:hAnsi="Tahoma"/>
      <w:sz w:val="16"/>
      <w:szCs w:val="16"/>
      <w:lang w:eastAsia="x-none"/>
    </w:rPr>
  </w:style>
  <w:style w:type="character" w:customStyle="1" w:styleId="DocumentMapChar">
    <w:name w:val="Document Map Char"/>
    <w:link w:val="DocumentMap"/>
    <w:rsid w:val="00FC451C"/>
    <w:rPr>
      <w:rFonts w:ascii="Tahoma" w:eastAsia="Times New Roman" w:hAnsi="Tahoma" w:cs="Tahoma"/>
      <w:sz w:val="16"/>
      <w:szCs w:val="16"/>
      <w:lang w:val="en-GB"/>
    </w:rPr>
  </w:style>
  <w:style w:type="paragraph" w:styleId="E-mailSignature">
    <w:name w:val="E-mail Signature"/>
    <w:basedOn w:val="Normal"/>
    <w:link w:val="E-mailSignatureChar"/>
    <w:rsid w:val="00FC451C"/>
    <w:rPr>
      <w:lang w:eastAsia="x-none"/>
    </w:rPr>
  </w:style>
  <w:style w:type="character" w:customStyle="1" w:styleId="E-mailSignatureChar">
    <w:name w:val="E-mail Signature Char"/>
    <w:link w:val="E-mailSignature"/>
    <w:rsid w:val="00FC451C"/>
    <w:rPr>
      <w:rFonts w:eastAsia="Times New Roman"/>
      <w:sz w:val="22"/>
      <w:lang w:val="en-GB"/>
    </w:rPr>
  </w:style>
  <w:style w:type="paragraph" w:styleId="EnvelopeAddress">
    <w:name w:val="envelope address"/>
    <w:basedOn w:val="Normal"/>
    <w:rsid w:val="00FC451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FC451C"/>
    <w:rPr>
      <w:rFonts w:ascii="Cambria" w:hAnsi="Cambria"/>
      <w:sz w:val="20"/>
    </w:rPr>
  </w:style>
  <w:style w:type="paragraph" w:styleId="FootnoteText">
    <w:name w:val="footnote text"/>
    <w:basedOn w:val="Normal"/>
    <w:link w:val="FootnoteTextChar"/>
    <w:rsid w:val="00FC451C"/>
    <w:rPr>
      <w:sz w:val="20"/>
      <w:lang w:eastAsia="x-none"/>
    </w:rPr>
  </w:style>
  <w:style w:type="character" w:customStyle="1" w:styleId="FootnoteTextChar">
    <w:name w:val="Footnote Text Char"/>
    <w:link w:val="FootnoteText"/>
    <w:rsid w:val="00FC451C"/>
    <w:rPr>
      <w:rFonts w:eastAsia="Times New Roman"/>
      <w:lang w:val="en-GB"/>
    </w:rPr>
  </w:style>
  <w:style w:type="character" w:customStyle="1" w:styleId="Heading1Char">
    <w:name w:val="Heading 1 Char"/>
    <w:link w:val="Heading1"/>
    <w:rsid w:val="00FC451C"/>
    <w:rPr>
      <w:rFonts w:ascii="Cambria" w:eastAsia="Times New Roman" w:hAnsi="Cambria" w:cs="Times New Roman"/>
      <w:b/>
      <w:bCs/>
      <w:kern w:val="32"/>
      <w:sz w:val="32"/>
      <w:szCs w:val="32"/>
      <w:lang w:val="en-GB"/>
    </w:rPr>
  </w:style>
  <w:style w:type="character" w:customStyle="1" w:styleId="Heading2Char">
    <w:name w:val="Heading 2 Char"/>
    <w:link w:val="Heading2"/>
    <w:semiHidden/>
    <w:rsid w:val="00FC451C"/>
    <w:rPr>
      <w:rFonts w:ascii="Cambria" w:eastAsia="Times New Roman" w:hAnsi="Cambria" w:cs="Times New Roman"/>
      <w:b/>
      <w:bCs/>
      <w:i/>
      <w:iCs/>
      <w:sz w:val="28"/>
      <w:szCs w:val="28"/>
      <w:lang w:val="en-GB"/>
    </w:rPr>
  </w:style>
  <w:style w:type="character" w:customStyle="1" w:styleId="Heading3Char">
    <w:name w:val="Heading 3 Char"/>
    <w:link w:val="Heading3"/>
    <w:semiHidden/>
    <w:rsid w:val="00FC451C"/>
    <w:rPr>
      <w:rFonts w:ascii="Cambria" w:eastAsia="Times New Roman" w:hAnsi="Cambria" w:cs="Times New Roman"/>
      <w:b/>
      <w:bCs/>
      <w:sz w:val="26"/>
      <w:szCs w:val="26"/>
      <w:lang w:val="en-GB"/>
    </w:rPr>
  </w:style>
  <w:style w:type="character" w:customStyle="1" w:styleId="Heading4Char">
    <w:name w:val="Heading 4 Char"/>
    <w:link w:val="Heading4"/>
    <w:semiHidden/>
    <w:rsid w:val="00FC451C"/>
    <w:rPr>
      <w:rFonts w:ascii="Calibri" w:eastAsia="Times New Roman" w:hAnsi="Calibri" w:cs="Times New Roman"/>
      <w:b/>
      <w:bCs/>
      <w:sz w:val="28"/>
      <w:szCs w:val="28"/>
      <w:lang w:val="en-GB"/>
    </w:rPr>
  </w:style>
  <w:style w:type="character" w:customStyle="1" w:styleId="Heading5Char">
    <w:name w:val="Heading 5 Char"/>
    <w:link w:val="Heading5"/>
    <w:semiHidden/>
    <w:rsid w:val="00FC451C"/>
    <w:rPr>
      <w:rFonts w:ascii="Calibri" w:eastAsia="Times New Roman" w:hAnsi="Calibri" w:cs="Times New Roman"/>
      <w:b/>
      <w:bCs/>
      <w:i/>
      <w:iCs/>
      <w:sz w:val="26"/>
      <w:szCs w:val="26"/>
      <w:lang w:val="en-GB"/>
    </w:rPr>
  </w:style>
  <w:style w:type="character" w:customStyle="1" w:styleId="Heading6Char">
    <w:name w:val="Heading 6 Char"/>
    <w:link w:val="Heading6"/>
    <w:semiHidden/>
    <w:rsid w:val="00FC451C"/>
    <w:rPr>
      <w:rFonts w:ascii="Calibri" w:eastAsia="Times New Roman" w:hAnsi="Calibri" w:cs="Times New Roman"/>
      <w:b/>
      <w:bCs/>
      <w:sz w:val="22"/>
      <w:szCs w:val="22"/>
      <w:lang w:val="en-GB"/>
    </w:rPr>
  </w:style>
  <w:style w:type="character" w:customStyle="1" w:styleId="Heading7Char">
    <w:name w:val="Heading 7 Char"/>
    <w:link w:val="Heading7"/>
    <w:semiHidden/>
    <w:rsid w:val="00FC451C"/>
    <w:rPr>
      <w:rFonts w:ascii="Calibri" w:eastAsia="Times New Roman" w:hAnsi="Calibri" w:cs="Times New Roman"/>
      <w:sz w:val="24"/>
      <w:szCs w:val="24"/>
      <w:lang w:val="en-GB"/>
    </w:rPr>
  </w:style>
  <w:style w:type="character" w:customStyle="1" w:styleId="Heading8Char">
    <w:name w:val="Heading 8 Char"/>
    <w:link w:val="Heading8"/>
    <w:semiHidden/>
    <w:rsid w:val="00FC451C"/>
    <w:rPr>
      <w:rFonts w:ascii="Calibri" w:eastAsia="Times New Roman" w:hAnsi="Calibri" w:cs="Times New Roman"/>
      <w:i/>
      <w:iCs/>
      <w:sz w:val="24"/>
      <w:szCs w:val="24"/>
      <w:lang w:val="en-GB"/>
    </w:rPr>
  </w:style>
  <w:style w:type="character" w:customStyle="1" w:styleId="Heading9Char">
    <w:name w:val="Heading 9 Char"/>
    <w:link w:val="Heading9"/>
    <w:semiHidden/>
    <w:rsid w:val="00FC451C"/>
    <w:rPr>
      <w:rFonts w:ascii="Cambria" w:eastAsia="Times New Roman" w:hAnsi="Cambria" w:cs="Times New Roman"/>
      <w:sz w:val="22"/>
      <w:szCs w:val="22"/>
      <w:lang w:val="en-GB"/>
    </w:rPr>
  </w:style>
  <w:style w:type="paragraph" w:styleId="HTMLAddress">
    <w:name w:val="HTML Address"/>
    <w:basedOn w:val="Normal"/>
    <w:link w:val="HTMLAddressChar"/>
    <w:rsid w:val="00FC451C"/>
    <w:rPr>
      <w:i/>
      <w:iCs/>
      <w:lang w:eastAsia="x-none"/>
    </w:rPr>
  </w:style>
  <w:style w:type="character" w:customStyle="1" w:styleId="HTMLAddressChar">
    <w:name w:val="HTML Address Char"/>
    <w:link w:val="HTMLAddress"/>
    <w:rsid w:val="00FC451C"/>
    <w:rPr>
      <w:rFonts w:eastAsia="Times New Roman"/>
      <w:i/>
      <w:iCs/>
      <w:sz w:val="22"/>
      <w:lang w:val="en-GB"/>
    </w:rPr>
  </w:style>
  <w:style w:type="paragraph" w:styleId="HTMLPreformatted">
    <w:name w:val="HTML Preformatted"/>
    <w:basedOn w:val="Normal"/>
    <w:link w:val="HTMLPreformattedChar"/>
    <w:rsid w:val="00FC451C"/>
    <w:rPr>
      <w:rFonts w:ascii="Courier New" w:hAnsi="Courier New"/>
      <w:sz w:val="20"/>
      <w:lang w:eastAsia="x-none"/>
    </w:rPr>
  </w:style>
  <w:style w:type="character" w:customStyle="1" w:styleId="HTMLPreformattedChar">
    <w:name w:val="HTML Preformatted Char"/>
    <w:link w:val="HTMLPreformatted"/>
    <w:rsid w:val="00FC451C"/>
    <w:rPr>
      <w:rFonts w:ascii="Courier New" w:eastAsia="Times New Roman" w:hAnsi="Courier New" w:cs="Courier New"/>
      <w:lang w:val="en-GB"/>
    </w:rPr>
  </w:style>
  <w:style w:type="paragraph" w:styleId="Index1">
    <w:name w:val="index 1"/>
    <w:basedOn w:val="Normal"/>
    <w:next w:val="Normal"/>
    <w:autoRedefine/>
    <w:rsid w:val="00FC451C"/>
    <w:pPr>
      <w:ind w:left="220" w:hanging="220"/>
    </w:pPr>
  </w:style>
  <w:style w:type="paragraph" w:styleId="Index2">
    <w:name w:val="index 2"/>
    <w:basedOn w:val="Normal"/>
    <w:next w:val="Normal"/>
    <w:autoRedefine/>
    <w:rsid w:val="00FC451C"/>
    <w:pPr>
      <w:ind w:left="440" w:hanging="220"/>
    </w:pPr>
  </w:style>
  <w:style w:type="paragraph" w:styleId="Index3">
    <w:name w:val="index 3"/>
    <w:basedOn w:val="Normal"/>
    <w:next w:val="Normal"/>
    <w:autoRedefine/>
    <w:rsid w:val="00FC451C"/>
    <w:pPr>
      <w:ind w:left="660" w:hanging="220"/>
    </w:pPr>
  </w:style>
  <w:style w:type="paragraph" w:styleId="Index4">
    <w:name w:val="index 4"/>
    <w:basedOn w:val="Normal"/>
    <w:next w:val="Normal"/>
    <w:autoRedefine/>
    <w:rsid w:val="00FC451C"/>
    <w:pPr>
      <w:ind w:left="880" w:hanging="220"/>
    </w:pPr>
  </w:style>
  <w:style w:type="paragraph" w:styleId="Index5">
    <w:name w:val="index 5"/>
    <w:basedOn w:val="Normal"/>
    <w:next w:val="Normal"/>
    <w:autoRedefine/>
    <w:rsid w:val="00FC451C"/>
    <w:pPr>
      <w:ind w:left="1100" w:hanging="220"/>
    </w:pPr>
  </w:style>
  <w:style w:type="paragraph" w:styleId="Index6">
    <w:name w:val="index 6"/>
    <w:basedOn w:val="Normal"/>
    <w:next w:val="Normal"/>
    <w:autoRedefine/>
    <w:rsid w:val="00FC451C"/>
    <w:pPr>
      <w:ind w:left="1320" w:hanging="220"/>
    </w:pPr>
  </w:style>
  <w:style w:type="paragraph" w:styleId="Index7">
    <w:name w:val="index 7"/>
    <w:basedOn w:val="Normal"/>
    <w:next w:val="Normal"/>
    <w:autoRedefine/>
    <w:rsid w:val="00FC451C"/>
    <w:pPr>
      <w:ind w:left="1540" w:hanging="220"/>
    </w:pPr>
  </w:style>
  <w:style w:type="paragraph" w:styleId="Index8">
    <w:name w:val="index 8"/>
    <w:basedOn w:val="Normal"/>
    <w:next w:val="Normal"/>
    <w:autoRedefine/>
    <w:rsid w:val="00FC451C"/>
    <w:pPr>
      <w:ind w:left="1760" w:hanging="220"/>
    </w:pPr>
  </w:style>
  <w:style w:type="paragraph" w:styleId="Index9">
    <w:name w:val="index 9"/>
    <w:basedOn w:val="Normal"/>
    <w:next w:val="Normal"/>
    <w:autoRedefine/>
    <w:rsid w:val="00FC451C"/>
    <w:pPr>
      <w:ind w:left="1980" w:hanging="220"/>
    </w:pPr>
  </w:style>
  <w:style w:type="paragraph" w:styleId="IndexHeading">
    <w:name w:val="index heading"/>
    <w:basedOn w:val="Normal"/>
    <w:next w:val="Index1"/>
    <w:rsid w:val="00FC451C"/>
    <w:rPr>
      <w:rFonts w:ascii="Cambria" w:hAnsi="Cambria"/>
      <w:b/>
      <w:bCs/>
    </w:rPr>
  </w:style>
  <w:style w:type="paragraph" w:styleId="IntenseQuote">
    <w:name w:val="Intense Quote"/>
    <w:basedOn w:val="Normal"/>
    <w:next w:val="Normal"/>
    <w:link w:val="IntenseQuoteChar"/>
    <w:uiPriority w:val="30"/>
    <w:qFormat/>
    <w:rsid w:val="00FC451C"/>
    <w:pPr>
      <w:pBdr>
        <w:bottom w:val="single" w:sz="4" w:space="4" w:color="4F81BD"/>
      </w:pBdr>
      <w:spacing w:before="200" w:after="280"/>
      <w:ind w:left="936" w:right="936"/>
    </w:pPr>
    <w:rPr>
      <w:b/>
      <w:bCs/>
      <w:i/>
      <w:iCs/>
      <w:color w:val="4F81BD"/>
      <w:lang w:eastAsia="x-none"/>
    </w:rPr>
  </w:style>
  <w:style w:type="character" w:customStyle="1" w:styleId="IntenseQuoteChar">
    <w:name w:val="Intense Quote Char"/>
    <w:link w:val="IntenseQuote"/>
    <w:uiPriority w:val="30"/>
    <w:rsid w:val="00FC451C"/>
    <w:rPr>
      <w:rFonts w:eastAsia="Times New Roman"/>
      <w:b/>
      <w:bCs/>
      <w:i/>
      <w:iCs/>
      <w:color w:val="4F81BD"/>
      <w:sz w:val="22"/>
      <w:lang w:val="en-GB"/>
    </w:rPr>
  </w:style>
  <w:style w:type="paragraph" w:styleId="List">
    <w:name w:val="List"/>
    <w:basedOn w:val="Normal"/>
    <w:rsid w:val="00FC451C"/>
    <w:pPr>
      <w:ind w:left="360" w:hanging="360"/>
      <w:contextualSpacing/>
    </w:pPr>
  </w:style>
  <w:style w:type="paragraph" w:styleId="List2">
    <w:name w:val="List 2"/>
    <w:basedOn w:val="Normal"/>
    <w:rsid w:val="00FC451C"/>
    <w:pPr>
      <w:ind w:left="720" w:hanging="360"/>
      <w:contextualSpacing/>
    </w:pPr>
  </w:style>
  <w:style w:type="paragraph" w:styleId="List3">
    <w:name w:val="List 3"/>
    <w:basedOn w:val="Normal"/>
    <w:rsid w:val="00FC451C"/>
    <w:pPr>
      <w:ind w:left="1080" w:hanging="360"/>
      <w:contextualSpacing/>
    </w:pPr>
  </w:style>
  <w:style w:type="paragraph" w:styleId="List4">
    <w:name w:val="List 4"/>
    <w:basedOn w:val="Normal"/>
    <w:rsid w:val="00FC451C"/>
    <w:pPr>
      <w:ind w:left="1440" w:hanging="360"/>
      <w:contextualSpacing/>
    </w:pPr>
  </w:style>
  <w:style w:type="paragraph" w:styleId="List5">
    <w:name w:val="List 5"/>
    <w:basedOn w:val="Normal"/>
    <w:rsid w:val="00FC451C"/>
    <w:pPr>
      <w:ind w:left="1800" w:hanging="360"/>
      <w:contextualSpacing/>
    </w:pPr>
  </w:style>
  <w:style w:type="paragraph" w:styleId="ListBullet">
    <w:name w:val="List Bullet"/>
    <w:basedOn w:val="Normal"/>
    <w:rsid w:val="00FC451C"/>
    <w:pPr>
      <w:numPr>
        <w:numId w:val="12"/>
      </w:numPr>
      <w:contextualSpacing/>
    </w:pPr>
  </w:style>
  <w:style w:type="paragraph" w:styleId="ListBullet2">
    <w:name w:val="List Bullet 2"/>
    <w:basedOn w:val="Normal"/>
    <w:rsid w:val="00FC451C"/>
    <w:pPr>
      <w:numPr>
        <w:numId w:val="13"/>
      </w:numPr>
      <w:contextualSpacing/>
    </w:pPr>
  </w:style>
  <w:style w:type="paragraph" w:styleId="ListBullet3">
    <w:name w:val="List Bullet 3"/>
    <w:basedOn w:val="Normal"/>
    <w:rsid w:val="00FC451C"/>
    <w:pPr>
      <w:numPr>
        <w:numId w:val="14"/>
      </w:numPr>
      <w:contextualSpacing/>
    </w:pPr>
  </w:style>
  <w:style w:type="paragraph" w:styleId="ListBullet4">
    <w:name w:val="List Bullet 4"/>
    <w:basedOn w:val="Normal"/>
    <w:rsid w:val="00FC451C"/>
    <w:pPr>
      <w:numPr>
        <w:numId w:val="15"/>
      </w:numPr>
      <w:contextualSpacing/>
    </w:pPr>
  </w:style>
  <w:style w:type="paragraph" w:styleId="ListBullet5">
    <w:name w:val="List Bullet 5"/>
    <w:basedOn w:val="Normal"/>
    <w:rsid w:val="00FC451C"/>
    <w:pPr>
      <w:numPr>
        <w:numId w:val="16"/>
      </w:numPr>
      <w:contextualSpacing/>
    </w:pPr>
  </w:style>
  <w:style w:type="paragraph" w:styleId="ListContinue">
    <w:name w:val="List Continue"/>
    <w:basedOn w:val="Normal"/>
    <w:rsid w:val="00FC451C"/>
    <w:pPr>
      <w:spacing w:after="120"/>
      <w:ind w:left="360"/>
      <w:contextualSpacing/>
    </w:pPr>
  </w:style>
  <w:style w:type="paragraph" w:styleId="ListContinue2">
    <w:name w:val="List Continue 2"/>
    <w:basedOn w:val="Normal"/>
    <w:rsid w:val="00FC451C"/>
    <w:pPr>
      <w:spacing w:after="120"/>
      <w:ind w:left="720"/>
      <w:contextualSpacing/>
    </w:pPr>
  </w:style>
  <w:style w:type="paragraph" w:styleId="ListContinue3">
    <w:name w:val="List Continue 3"/>
    <w:basedOn w:val="Normal"/>
    <w:rsid w:val="00FC451C"/>
    <w:pPr>
      <w:spacing w:after="120"/>
      <w:ind w:left="1080"/>
      <w:contextualSpacing/>
    </w:pPr>
  </w:style>
  <w:style w:type="paragraph" w:styleId="ListContinue4">
    <w:name w:val="List Continue 4"/>
    <w:basedOn w:val="Normal"/>
    <w:rsid w:val="00FC451C"/>
    <w:pPr>
      <w:spacing w:after="120"/>
      <w:ind w:left="1440"/>
      <w:contextualSpacing/>
    </w:pPr>
  </w:style>
  <w:style w:type="paragraph" w:styleId="ListContinue5">
    <w:name w:val="List Continue 5"/>
    <w:basedOn w:val="Normal"/>
    <w:rsid w:val="00FC451C"/>
    <w:pPr>
      <w:spacing w:after="120"/>
      <w:ind w:left="1800"/>
      <w:contextualSpacing/>
    </w:pPr>
  </w:style>
  <w:style w:type="paragraph" w:styleId="ListNumber">
    <w:name w:val="List Number"/>
    <w:basedOn w:val="Normal"/>
    <w:rsid w:val="00FC451C"/>
    <w:pPr>
      <w:numPr>
        <w:numId w:val="17"/>
      </w:numPr>
      <w:contextualSpacing/>
    </w:pPr>
  </w:style>
  <w:style w:type="paragraph" w:styleId="ListNumber2">
    <w:name w:val="List Number 2"/>
    <w:basedOn w:val="Normal"/>
    <w:rsid w:val="00FC451C"/>
    <w:pPr>
      <w:numPr>
        <w:numId w:val="18"/>
      </w:numPr>
      <w:contextualSpacing/>
    </w:pPr>
  </w:style>
  <w:style w:type="paragraph" w:styleId="ListNumber3">
    <w:name w:val="List Number 3"/>
    <w:basedOn w:val="Normal"/>
    <w:rsid w:val="00FC451C"/>
    <w:pPr>
      <w:numPr>
        <w:numId w:val="19"/>
      </w:numPr>
      <w:contextualSpacing/>
    </w:pPr>
  </w:style>
  <w:style w:type="paragraph" w:styleId="ListNumber4">
    <w:name w:val="List Number 4"/>
    <w:basedOn w:val="Normal"/>
    <w:rsid w:val="00FC451C"/>
    <w:pPr>
      <w:numPr>
        <w:numId w:val="20"/>
      </w:numPr>
      <w:contextualSpacing/>
    </w:pPr>
  </w:style>
  <w:style w:type="paragraph" w:styleId="ListNumber5">
    <w:name w:val="List Number 5"/>
    <w:basedOn w:val="Normal"/>
    <w:rsid w:val="00FC451C"/>
    <w:pPr>
      <w:numPr>
        <w:numId w:val="21"/>
      </w:numPr>
      <w:contextualSpacing/>
    </w:pPr>
  </w:style>
  <w:style w:type="paragraph" w:styleId="ListParagraph">
    <w:name w:val="List Paragraph"/>
    <w:basedOn w:val="Normal"/>
    <w:uiPriority w:val="34"/>
    <w:qFormat/>
    <w:rsid w:val="00FC451C"/>
    <w:pPr>
      <w:ind w:left="720"/>
    </w:pPr>
  </w:style>
  <w:style w:type="paragraph" w:styleId="MacroText">
    <w:name w:val="macro"/>
    <w:link w:val="MacroTextChar"/>
    <w:rsid w:val="00FC451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da-DK"/>
    </w:rPr>
  </w:style>
  <w:style w:type="character" w:customStyle="1" w:styleId="MacroTextChar">
    <w:name w:val="Macro Text Char"/>
    <w:link w:val="MacroText"/>
    <w:rsid w:val="00FC451C"/>
    <w:rPr>
      <w:rFonts w:ascii="Courier New" w:eastAsia="Times New Roman" w:hAnsi="Courier New" w:cs="Courier New"/>
      <w:lang w:val="en-GB" w:eastAsia="da-DK" w:bidi="ar-SA"/>
    </w:rPr>
  </w:style>
  <w:style w:type="paragraph" w:styleId="MessageHeader">
    <w:name w:val="Message Header"/>
    <w:basedOn w:val="Normal"/>
    <w:link w:val="MessageHeaderChar"/>
    <w:rsid w:val="00FC451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eastAsia="x-none"/>
    </w:rPr>
  </w:style>
  <w:style w:type="character" w:customStyle="1" w:styleId="MessageHeaderChar">
    <w:name w:val="Message Header Char"/>
    <w:link w:val="MessageHeader"/>
    <w:rsid w:val="00FC451C"/>
    <w:rPr>
      <w:rFonts w:ascii="Cambria" w:eastAsia="Times New Roman" w:hAnsi="Cambria" w:cs="Times New Roman"/>
      <w:sz w:val="24"/>
      <w:szCs w:val="24"/>
      <w:shd w:val="pct20" w:color="auto" w:fill="auto"/>
      <w:lang w:val="en-GB"/>
    </w:rPr>
  </w:style>
  <w:style w:type="paragraph" w:styleId="NoSpacing">
    <w:name w:val="No Spacing"/>
    <w:uiPriority w:val="1"/>
    <w:qFormat/>
    <w:rsid w:val="00FC451C"/>
    <w:pPr>
      <w:tabs>
        <w:tab w:val="left" w:pos="567"/>
      </w:tabs>
    </w:pPr>
    <w:rPr>
      <w:rFonts w:eastAsia="Times New Roman"/>
      <w:sz w:val="22"/>
      <w:lang w:val="en-GB" w:eastAsia="en-US"/>
    </w:rPr>
  </w:style>
  <w:style w:type="paragraph" w:styleId="NormalIndent">
    <w:name w:val="Normal Indent"/>
    <w:basedOn w:val="Normal"/>
    <w:rsid w:val="00FC451C"/>
    <w:pPr>
      <w:ind w:left="720"/>
    </w:pPr>
  </w:style>
  <w:style w:type="paragraph" w:styleId="NoteHeading">
    <w:name w:val="Note Heading"/>
    <w:basedOn w:val="Normal"/>
    <w:next w:val="Normal"/>
    <w:link w:val="NoteHeadingChar"/>
    <w:rsid w:val="00FC451C"/>
    <w:rPr>
      <w:lang w:eastAsia="x-none"/>
    </w:rPr>
  </w:style>
  <w:style w:type="character" w:customStyle="1" w:styleId="NoteHeadingChar">
    <w:name w:val="Note Heading Char"/>
    <w:link w:val="NoteHeading"/>
    <w:rsid w:val="00FC451C"/>
    <w:rPr>
      <w:rFonts w:eastAsia="Times New Roman"/>
      <w:sz w:val="22"/>
      <w:lang w:val="en-GB"/>
    </w:rPr>
  </w:style>
  <w:style w:type="paragraph" w:styleId="PlainText">
    <w:name w:val="Plain Text"/>
    <w:basedOn w:val="Normal"/>
    <w:link w:val="PlainTextChar"/>
    <w:rsid w:val="00FC451C"/>
    <w:rPr>
      <w:rFonts w:ascii="Courier New" w:hAnsi="Courier New"/>
      <w:sz w:val="20"/>
      <w:lang w:eastAsia="x-none"/>
    </w:rPr>
  </w:style>
  <w:style w:type="character" w:customStyle="1" w:styleId="PlainTextChar">
    <w:name w:val="Plain Text Char"/>
    <w:link w:val="PlainText"/>
    <w:rsid w:val="00FC451C"/>
    <w:rPr>
      <w:rFonts w:ascii="Courier New" w:eastAsia="Times New Roman" w:hAnsi="Courier New" w:cs="Courier New"/>
      <w:lang w:val="en-GB"/>
    </w:rPr>
  </w:style>
  <w:style w:type="paragraph" w:styleId="Quote">
    <w:name w:val="Quote"/>
    <w:basedOn w:val="Normal"/>
    <w:next w:val="Normal"/>
    <w:link w:val="QuoteChar"/>
    <w:uiPriority w:val="29"/>
    <w:qFormat/>
    <w:rsid w:val="00FC451C"/>
    <w:rPr>
      <w:i/>
      <w:iCs/>
      <w:color w:val="000000"/>
      <w:lang w:eastAsia="x-none"/>
    </w:rPr>
  </w:style>
  <w:style w:type="character" w:customStyle="1" w:styleId="QuoteChar">
    <w:name w:val="Quote Char"/>
    <w:link w:val="Quote"/>
    <w:uiPriority w:val="29"/>
    <w:rsid w:val="00FC451C"/>
    <w:rPr>
      <w:rFonts w:eastAsia="Times New Roman"/>
      <w:i/>
      <w:iCs/>
      <w:color w:val="000000"/>
      <w:sz w:val="22"/>
      <w:lang w:val="en-GB"/>
    </w:rPr>
  </w:style>
  <w:style w:type="paragraph" w:styleId="Salutation">
    <w:name w:val="Salutation"/>
    <w:basedOn w:val="Normal"/>
    <w:next w:val="Normal"/>
    <w:link w:val="SalutationChar"/>
    <w:rsid w:val="00FC451C"/>
    <w:rPr>
      <w:lang w:eastAsia="x-none"/>
    </w:rPr>
  </w:style>
  <w:style w:type="character" w:customStyle="1" w:styleId="SalutationChar">
    <w:name w:val="Salutation Char"/>
    <w:link w:val="Salutation"/>
    <w:rsid w:val="00FC451C"/>
    <w:rPr>
      <w:rFonts w:eastAsia="Times New Roman"/>
      <w:sz w:val="22"/>
      <w:lang w:val="en-GB"/>
    </w:rPr>
  </w:style>
  <w:style w:type="paragraph" w:styleId="Signature">
    <w:name w:val="Signature"/>
    <w:basedOn w:val="Normal"/>
    <w:link w:val="SignatureChar"/>
    <w:rsid w:val="00FC451C"/>
    <w:pPr>
      <w:ind w:left="4320"/>
    </w:pPr>
    <w:rPr>
      <w:lang w:eastAsia="x-none"/>
    </w:rPr>
  </w:style>
  <w:style w:type="character" w:customStyle="1" w:styleId="SignatureChar">
    <w:name w:val="Signature Char"/>
    <w:link w:val="Signature"/>
    <w:rsid w:val="00FC451C"/>
    <w:rPr>
      <w:rFonts w:eastAsia="Times New Roman"/>
      <w:sz w:val="22"/>
      <w:lang w:val="en-GB"/>
    </w:rPr>
  </w:style>
  <w:style w:type="paragraph" w:styleId="Subtitle">
    <w:name w:val="Subtitle"/>
    <w:basedOn w:val="Normal"/>
    <w:next w:val="Normal"/>
    <w:link w:val="SubtitleChar"/>
    <w:qFormat/>
    <w:rsid w:val="00FC451C"/>
    <w:pPr>
      <w:spacing w:after="60"/>
      <w:jc w:val="center"/>
      <w:outlineLvl w:val="1"/>
    </w:pPr>
    <w:rPr>
      <w:rFonts w:ascii="Cambria" w:hAnsi="Cambria"/>
      <w:sz w:val="24"/>
      <w:szCs w:val="24"/>
      <w:lang w:eastAsia="x-none"/>
    </w:rPr>
  </w:style>
  <w:style w:type="character" w:customStyle="1" w:styleId="SubtitleChar">
    <w:name w:val="Subtitle Char"/>
    <w:link w:val="Subtitle"/>
    <w:rsid w:val="00FC451C"/>
    <w:rPr>
      <w:rFonts w:ascii="Cambria" w:eastAsia="Times New Roman" w:hAnsi="Cambria" w:cs="Times New Roman"/>
      <w:sz w:val="24"/>
      <w:szCs w:val="24"/>
      <w:lang w:val="en-GB"/>
    </w:rPr>
  </w:style>
  <w:style w:type="paragraph" w:styleId="TableofAuthorities">
    <w:name w:val="table of authorities"/>
    <w:basedOn w:val="Normal"/>
    <w:next w:val="Normal"/>
    <w:rsid w:val="00FC451C"/>
    <w:pPr>
      <w:ind w:left="220" w:hanging="220"/>
    </w:pPr>
  </w:style>
  <w:style w:type="paragraph" w:styleId="TableofFigures">
    <w:name w:val="table of figures"/>
    <w:basedOn w:val="Normal"/>
    <w:next w:val="Normal"/>
    <w:rsid w:val="00FC451C"/>
  </w:style>
  <w:style w:type="paragraph" w:styleId="Title">
    <w:name w:val="Title"/>
    <w:basedOn w:val="Normal"/>
    <w:next w:val="Normal"/>
    <w:link w:val="TitleChar"/>
    <w:qFormat/>
    <w:rsid w:val="00FC451C"/>
    <w:pPr>
      <w:spacing w:before="240" w:after="60"/>
      <w:jc w:val="center"/>
      <w:outlineLvl w:val="0"/>
    </w:pPr>
    <w:rPr>
      <w:rFonts w:ascii="Cambria" w:hAnsi="Cambria"/>
      <w:b/>
      <w:bCs/>
      <w:kern w:val="28"/>
      <w:sz w:val="32"/>
      <w:szCs w:val="32"/>
      <w:lang w:eastAsia="x-none"/>
    </w:rPr>
  </w:style>
  <w:style w:type="character" w:customStyle="1" w:styleId="TitleChar">
    <w:name w:val="Title Char"/>
    <w:link w:val="Title"/>
    <w:rsid w:val="00FC451C"/>
    <w:rPr>
      <w:rFonts w:ascii="Cambria" w:eastAsia="Times New Roman" w:hAnsi="Cambria" w:cs="Times New Roman"/>
      <w:b/>
      <w:bCs/>
      <w:kern w:val="28"/>
      <w:sz w:val="32"/>
      <w:szCs w:val="32"/>
      <w:lang w:val="en-GB"/>
    </w:rPr>
  </w:style>
  <w:style w:type="paragraph" w:styleId="TOAHeading">
    <w:name w:val="toa heading"/>
    <w:basedOn w:val="Normal"/>
    <w:next w:val="Normal"/>
    <w:rsid w:val="00FC451C"/>
    <w:pPr>
      <w:spacing w:before="120"/>
    </w:pPr>
    <w:rPr>
      <w:rFonts w:ascii="Cambria" w:hAnsi="Cambria"/>
      <w:b/>
      <w:bCs/>
      <w:sz w:val="24"/>
      <w:szCs w:val="24"/>
    </w:rPr>
  </w:style>
  <w:style w:type="paragraph" w:styleId="TOC1">
    <w:name w:val="toc 1"/>
    <w:basedOn w:val="Normal"/>
    <w:next w:val="Normal"/>
    <w:autoRedefine/>
    <w:rsid w:val="00FC451C"/>
  </w:style>
  <w:style w:type="paragraph" w:styleId="TOC2">
    <w:name w:val="toc 2"/>
    <w:basedOn w:val="Normal"/>
    <w:next w:val="Normal"/>
    <w:autoRedefine/>
    <w:rsid w:val="00FC451C"/>
    <w:pPr>
      <w:ind w:left="220"/>
    </w:pPr>
  </w:style>
  <w:style w:type="paragraph" w:styleId="TOC3">
    <w:name w:val="toc 3"/>
    <w:basedOn w:val="Normal"/>
    <w:next w:val="Normal"/>
    <w:autoRedefine/>
    <w:rsid w:val="00FC451C"/>
    <w:pPr>
      <w:ind w:left="440"/>
    </w:pPr>
  </w:style>
  <w:style w:type="paragraph" w:styleId="TOC4">
    <w:name w:val="toc 4"/>
    <w:basedOn w:val="Normal"/>
    <w:next w:val="Normal"/>
    <w:autoRedefine/>
    <w:rsid w:val="00FC451C"/>
    <w:pPr>
      <w:ind w:left="660"/>
    </w:pPr>
  </w:style>
  <w:style w:type="paragraph" w:styleId="TOC5">
    <w:name w:val="toc 5"/>
    <w:basedOn w:val="Normal"/>
    <w:next w:val="Normal"/>
    <w:autoRedefine/>
    <w:rsid w:val="00FC451C"/>
    <w:pPr>
      <w:ind w:left="880"/>
    </w:pPr>
  </w:style>
  <w:style w:type="paragraph" w:styleId="TOC6">
    <w:name w:val="toc 6"/>
    <w:basedOn w:val="Normal"/>
    <w:next w:val="Normal"/>
    <w:autoRedefine/>
    <w:rsid w:val="00FC451C"/>
    <w:pPr>
      <w:ind w:left="1100"/>
    </w:pPr>
  </w:style>
  <w:style w:type="paragraph" w:styleId="TOC7">
    <w:name w:val="toc 7"/>
    <w:basedOn w:val="Normal"/>
    <w:next w:val="Normal"/>
    <w:autoRedefine/>
    <w:rsid w:val="00FC451C"/>
    <w:pPr>
      <w:ind w:left="1320"/>
    </w:pPr>
  </w:style>
  <w:style w:type="paragraph" w:styleId="TOC8">
    <w:name w:val="toc 8"/>
    <w:basedOn w:val="Normal"/>
    <w:next w:val="Normal"/>
    <w:autoRedefine/>
    <w:rsid w:val="00FC451C"/>
    <w:pPr>
      <w:ind w:left="1540"/>
    </w:pPr>
  </w:style>
  <w:style w:type="paragraph" w:styleId="TOC9">
    <w:name w:val="toc 9"/>
    <w:basedOn w:val="Normal"/>
    <w:next w:val="Normal"/>
    <w:autoRedefine/>
    <w:rsid w:val="00FC451C"/>
    <w:pPr>
      <w:ind w:left="1760"/>
    </w:pPr>
  </w:style>
  <w:style w:type="paragraph" w:styleId="TOCHeading">
    <w:name w:val="TOC Heading"/>
    <w:basedOn w:val="Heading1"/>
    <w:next w:val="Normal"/>
    <w:uiPriority w:val="39"/>
    <w:semiHidden/>
    <w:unhideWhenUsed/>
    <w:qFormat/>
    <w:rsid w:val="00FC451C"/>
    <w:pPr>
      <w:outlineLvl w:val="9"/>
    </w:pPr>
  </w:style>
  <w:style w:type="character" w:customStyle="1" w:styleId="C-BodyTextCarattere">
    <w:name w:val="C-Body Text Carattere"/>
    <w:locked/>
    <w:rsid w:val="00636BC8"/>
    <w:rPr>
      <w:rFonts w:eastAsia="Times New Roman"/>
      <w:sz w:val="24"/>
      <w:lang w:val="en-US" w:eastAsia="en-US" w:bidi="ar-SA"/>
    </w:rPr>
  </w:style>
  <w:style w:type="table" w:customStyle="1" w:styleId="TableGrid1">
    <w:name w:val="Table Grid1"/>
    <w:basedOn w:val="TableNormal"/>
    <w:next w:val="TableGrid"/>
    <w:uiPriority w:val="59"/>
    <w:rsid w:val="004959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
    <w:name w:val="Title B"/>
    <w:basedOn w:val="Normal"/>
    <w:qFormat/>
    <w:rsid w:val="00F71273"/>
    <w:pPr>
      <w:keepNext/>
      <w:widowControl w:val="0"/>
      <w:autoSpaceDE w:val="0"/>
      <w:autoSpaceDN w:val="0"/>
      <w:adjustRightInd w:val="0"/>
      <w:ind w:left="567" w:hanging="567"/>
    </w:pPr>
    <w:rPr>
      <w:b/>
      <w:color w:val="000000"/>
    </w:rPr>
  </w:style>
  <w:style w:type="paragraph" w:customStyle="1" w:styleId="No-numheading3Agency">
    <w:name w:val="No-num heading 3 (Agency)"/>
    <w:rsid w:val="000B7523"/>
    <w:pPr>
      <w:keepNext/>
      <w:spacing w:before="280" w:after="220"/>
      <w:outlineLvl w:val="2"/>
    </w:pPr>
    <w:rPr>
      <w:rFonts w:ascii="Verdana" w:eastAsia="Times New Roman" w:hAnsi="Verdana"/>
      <w:b/>
      <w:snapToGrid w:val="0"/>
      <w:kern w:val="32"/>
      <w:sz w:val="22"/>
      <w:lang w:val="en-GB" w:eastAsia="fr-LU"/>
    </w:rPr>
  </w:style>
  <w:style w:type="character" w:styleId="UnresolvedMention">
    <w:name w:val="Unresolved Mention"/>
    <w:basedOn w:val="DefaultParagraphFont"/>
    <w:uiPriority w:val="99"/>
    <w:semiHidden/>
    <w:unhideWhenUsed/>
    <w:rsid w:val="00B14163"/>
    <w:rPr>
      <w:color w:val="605E5C"/>
      <w:shd w:val="clear" w:color="auto" w:fill="E1DFDD"/>
    </w:rPr>
  </w:style>
  <w:style w:type="paragraph" w:customStyle="1" w:styleId="PIHeading1">
    <w:name w:val="PI Heading 1"/>
    <w:basedOn w:val="Heading2"/>
    <w:link w:val="PIHeading1Char"/>
    <w:rsid w:val="001057D5"/>
    <w:pPr>
      <w:keepLines/>
      <w:spacing w:before="360" w:after="240"/>
    </w:pPr>
    <w:rPr>
      <w:rFonts w:ascii="Arial" w:hAnsi="Arial"/>
      <w:bCs w:val="0"/>
      <w:i w:val="0"/>
      <w:iCs w:val="0"/>
      <w:sz w:val="24"/>
      <w:szCs w:val="20"/>
      <w:lang w:val="en-US" w:eastAsia="en-US"/>
    </w:rPr>
  </w:style>
  <w:style w:type="character" w:customStyle="1" w:styleId="PIHeading1Char">
    <w:name w:val="PI Heading 1 Char"/>
    <w:link w:val="PIHeading1"/>
    <w:rsid w:val="001057D5"/>
    <w:rPr>
      <w:rFonts w:ascii="Arial" w:eastAsia="Times New Roman" w:hAnsi="Arial"/>
      <w:b/>
      <w:sz w:val="24"/>
      <w:lang w:val="en-US" w:eastAsia="en-US"/>
    </w:rPr>
  </w:style>
  <w:style w:type="character" w:customStyle="1" w:styleId="FooterChar">
    <w:name w:val="Footer Char"/>
    <w:basedOn w:val="DefaultParagraphFont"/>
    <w:link w:val="Footer"/>
    <w:rsid w:val="00694699"/>
    <w:rPr>
      <w:rFonts w:ascii="Arial" w:eastAsia="Times New Roman" w:hAnsi="Arial"/>
      <w:noProof/>
      <w:sz w:val="16"/>
      <w:lang w:val="da-DK" w:eastAsia="en-US"/>
    </w:rPr>
  </w:style>
  <w:style w:type="character" w:customStyle="1" w:styleId="HeaderChar">
    <w:name w:val="Header Char"/>
    <w:basedOn w:val="DefaultParagraphFont"/>
    <w:link w:val="Header"/>
    <w:rsid w:val="00694699"/>
    <w:rPr>
      <w:rFonts w:ascii="Arial" w:eastAsia="Times New Roman" w:hAnsi="Arial"/>
      <w:lang w:val="da-DK" w:eastAsia="en-US"/>
    </w:rPr>
  </w:style>
  <w:style w:type="character" w:customStyle="1" w:styleId="BalloonTextChar">
    <w:name w:val="Balloon Text Char"/>
    <w:basedOn w:val="DefaultParagraphFont"/>
    <w:link w:val="BalloonText"/>
    <w:semiHidden/>
    <w:rsid w:val="00694699"/>
    <w:rPr>
      <w:rFonts w:ascii="Tahoma" w:eastAsia="Times New Roman" w:hAnsi="Tahoma" w:cs="Tahoma"/>
      <w:sz w:val="16"/>
      <w:szCs w:val="16"/>
      <w:lang w:val="da-DK" w:eastAsia="en-US"/>
    </w:rPr>
  </w:style>
  <w:style w:type="character" w:customStyle="1" w:styleId="C-TableTextChar">
    <w:name w:val="C-Table Text Char"/>
    <w:basedOn w:val="DefaultParagraphFont"/>
    <w:link w:val="C-TableText"/>
    <w:locked/>
    <w:rsid w:val="005F3500"/>
    <w:rPr>
      <w:rFonts w:eastAsia="Times New Roman"/>
      <w:sz w:val="22"/>
      <w:lang w:val="en-US" w:eastAsia="en-US"/>
    </w:rPr>
  </w:style>
  <w:style w:type="paragraph" w:customStyle="1" w:styleId="Style1">
    <w:name w:val="Style1"/>
    <w:basedOn w:val="Normal"/>
    <w:qFormat/>
    <w:rsid w:val="006C4A77"/>
    <w:pPr>
      <w:widowControl w:val="0"/>
      <w:pBdr>
        <w:top w:val="single" w:sz="4" w:space="1" w:color="auto"/>
        <w:left w:val="single" w:sz="4" w:space="4" w:color="auto"/>
        <w:bottom w:val="single" w:sz="4" w:space="1" w:color="auto"/>
        <w:right w:val="single" w:sz="4" w:space="4" w:color="auto"/>
      </w:pBdr>
      <w:suppressAutoHyphens/>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146">
      <w:bodyDiv w:val="1"/>
      <w:marLeft w:val="0"/>
      <w:marRight w:val="0"/>
      <w:marTop w:val="0"/>
      <w:marBottom w:val="0"/>
      <w:divBdr>
        <w:top w:val="none" w:sz="0" w:space="0" w:color="auto"/>
        <w:left w:val="none" w:sz="0" w:space="0" w:color="auto"/>
        <w:bottom w:val="none" w:sz="0" w:space="0" w:color="auto"/>
        <w:right w:val="none" w:sz="0" w:space="0" w:color="auto"/>
      </w:divBdr>
      <w:divsChild>
        <w:div w:id="102194346">
          <w:marLeft w:val="446"/>
          <w:marRight w:val="0"/>
          <w:marTop w:val="0"/>
          <w:marBottom w:val="0"/>
          <w:divBdr>
            <w:top w:val="none" w:sz="0" w:space="0" w:color="auto"/>
            <w:left w:val="none" w:sz="0" w:space="0" w:color="auto"/>
            <w:bottom w:val="none" w:sz="0" w:space="0" w:color="auto"/>
            <w:right w:val="none" w:sz="0" w:space="0" w:color="auto"/>
          </w:divBdr>
        </w:div>
      </w:divsChild>
    </w:div>
    <w:div w:id="47731178">
      <w:bodyDiv w:val="1"/>
      <w:marLeft w:val="0"/>
      <w:marRight w:val="0"/>
      <w:marTop w:val="0"/>
      <w:marBottom w:val="0"/>
      <w:divBdr>
        <w:top w:val="none" w:sz="0" w:space="0" w:color="auto"/>
        <w:left w:val="none" w:sz="0" w:space="0" w:color="auto"/>
        <w:bottom w:val="none" w:sz="0" w:space="0" w:color="auto"/>
        <w:right w:val="none" w:sz="0" w:space="0" w:color="auto"/>
      </w:divBdr>
    </w:div>
    <w:div w:id="48458706">
      <w:bodyDiv w:val="1"/>
      <w:marLeft w:val="0"/>
      <w:marRight w:val="0"/>
      <w:marTop w:val="0"/>
      <w:marBottom w:val="0"/>
      <w:divBdr>
        <w:top w:val="none" w:sz="0" w:space="0" w:color="auto"/>
        <w:left w:val="none" w:sz="0" w:space="0" w:color="auto"/>
        <w:bottom w:val="none" w:sz="0" w:space="0" w:color="auto"/>
        <w:right w:val="none" w:sz="0" w:space="0" w:color="auto"/>
      </w:divBdr>
    </w:div>
    <w:div w:id="57827200">
      <w:bodyDiv w:val="1"/>
      <w:marLeft w:val="0"/>
      <w:marRight w:val="0"/>
      <w:marTop w:val="0"/>
      <w:marBottom w:val="0"/>
      <w:divBdr>
        <w:top w:val="none" w:sz="0" w:space="0" w:color="auto"/>
        <w:left w:val="none" w:sz="0" w:space="0" w:color="auto"/>
        <w:bottom w:val="none" w:sz="0" w:space="0" w:color="auto"/>
        <w:right w:val="none" w:sz="0" w:space="0" w:color="auto"/>
      </w:divBdr>
    </w:div>
    <w:div w:id="58863588">
      <w:bodyDiv w:val="1"/>
      <w:marLeft w:val="0"/>
      <w:marRight w:val="0"/>
      <w:marTop w:val="0"/>
      <w:marBottom w:val="0"/>
      <w:divBdr>
        <w:top w:val="none" w:sz="0" w:space="0" w:color="auto"/>
        <w:left w:val="none" w:sz="0" w:space="0" w:color="auto"/>
        <w:bottom w:val="none" w:sz="0" w:space="0" w:color="auto"/>
        <w:right w:val="none" w:sz="0" w:space="0" w:color="auto"/>
      </w:divBdr>
    </w:div>
    <w:div w:id="88545332">
      <w:bodyDiv w:val="1"/>
      <w:marLeft w:val="0"/>
      <w:marRight w:val="0"/>
      <w:marTop w:val="0"/>
      <w:marBottom w:val="0"/>
      <w:divBdr>
        <w:top w:val="none" w:sz="0" w:space="0" w:color="auto"/>
        <w:left w:val="none" w:sz="0" w:space="0" w:color="auto"/>
        <w:bottom w:val="none" w:sz="0" w:space="0" w:color="auto"/>
        <w:right w:val="none" w:sz="0" w:space="0" w:color="auto"/>
      </w:divBdr>
    </w:div>
    <w:div w:id="90664631">
      <w:bodyDiv w:val="1"/>
      <w:marLeft w:val="0"/>
      <w:marRight w:val="0"/>
      <w:marTop w:val="0"/>
      <w:marBottom w:val="0"/>
      <w:divBdr>
        <w:top w:val="none" w:sz="0" w:space="0" w:color="auto"/>
        <w:left w:val="none" w:sz="0" w:space="0" w:color="auto"/>
        <w:bottom w:val="none" w:sz="0" w:space="0" w:color="auto"/>
        <w:right w:val="none" w:sz="0" w:space="0" w:color="auto"/>
      </w:divBdr>
    </w:div>
    <w:div w:id="112753622">
      <w:bodyDiv w:val="1"/>
      <w:marLeft w:val="0"/>
      <w:marRight w:val="0"/>
      <w:marTop w:val="0"/>
      <w:marBottom w:val="0"/>
      <w:divBdr>
        <w:top w:val="none" w:sz="0" w:space="0" w:color="auto"/>
        <w:left w:val="none" w:sz="0" w:space="0" w:color="auto"/>
        <w:bottom w:val="none" w:sz="0" w:space="0" w:color="auto"/>
        <w:right w:val="none" w:sz="0" w:space="0" w:color="auto"/>
      </w:divBdr>
    </w:div>
    <w:div w:id="128016337">
      <w:bodyDiv w:val="1"/>
      <w:marLeft w:val="0"/>
      <w:marRight w:val="0"/>
      <w:marTop w:val="0"/>
      <w:marBottom w:val="0"/>
      <w:divBdr>
        <w:top w:val="none" w:sz="0" w:space="0" w:color="auto"/>
        <w:left w:val="none" w:sz="0" w:space="0" w:color="auto"/>
        <w:bottom w:val="none" w:sz="0" w:space="0" w:color="auto"/>
        <w:right w:val="none" w:sz="0" w:space="0" w:color="auto"/>
      </w:divBdr>
    </w:div>
    <w:div w:id="136996722">
      <w:bodyDiv w:val="1"/>
      <w:marLeft w:val="0"/>
      <w:marRight w:val="0"/>
      <w:marTop w:val="0"/>
      <w:marBottom w:val="0"/>
      <w:divBdr>
        <w:top w:val="none" w:sz="0" w:space="0" w:color="auto"/>
        <w:left w:val="none" w:sz="0" w:space="0" w:color="auto"/>
        <w:bottom w:val="none" w:sz="0" w:space="0" w:color="auto"/>
        <w:right w:val="none" w:sz="0" w:space="0" w:color="auto"/>
      </w:divBdr>
    </w:div>
    <w:div w:id="142279769">
      <w:bodyDiv w:val="1"/>
      <w:marLeft w:val="0"/>
      <w:marRight w:val="0"/>
      <w:marTop w:val="0"/>
      <w:marBottom w:val="0"/>
      <w:divBdr>
        <w:top w:val="none" w:sz="0" w:space="0" w:color="auto"/>
        <w:left w:val="none" w:sz="0" w:space="0" w:color="auto"/>
        <w:bottom w:val="none" w:sz="0" w:space="0" w:color="auto"/>
        <w:right w:val="none" w:sz="0" w:space="0" w:color="auto"/>
      </w:divBdr>
    </w:div>
    <w:div w:id="155535018">
      <w:bodyDiv w:val="1"/>
      <w:marLeft w:val="0"/>
      <w:marRight w:val="0"/>
      <w:marTop w:val="0"/>
      <w:marBottom w:val="0"/>
      <w:divBdr>
        <w:top w:val="none" w:sz="0" w:space="0" w:color="auto"/>
        <w:left w:val="none" w:sz="0" w:space="0" w:color="auto"/>
        <w:bottom w:val="none" w:sz="0" w:space="0" w:color="auto"/>
        <w:right w:val="none" w:sz="0" w:space="0" w:color="auto"/>
      </w:divBdr>
    </w:div>
    <w:div w:id="161504561">
      <w:bodyDiv w:val="1"/>
      <w:marLeft w:val="0"/>
      <w:marRight w:val="0"/>
      <w:marTop w:val="0"/>
      <w:marBottom w:val="0"/>
      <w:divBdr>
        <w:top w:val="none" w:sz="0" w:space="0" w:color="auto"/>
        <w:left w:val="none" w:sz="0" w:space="0" w:color="auto"/>
        <w:bottom w:val="none" w:sz="0" w:space="0" w:color="auto"/>
        <w:right w:val="none" w:sz="0" w:space="0" w:color="auto"/>
      </w:divBdr>
    </w:div>
    <w:div w:id="171451788">
      <w:bodyDiv w:val="1"/>
      <w:marLeft w:val="0"/>
      <w:marRight w:val="0"/>
      <w:marTop w:val="0"/>
      <w:marBottom w:val="0"/>
      <w:divBdr>
        <w:top w:val="none" w:sz="0" w:space="0" w:color="auto"/>
        <w:left w:val="none" w:sz="0" w:space="0" w:color="auto"/>
        <w:bottom w:val="none" w:sz="0" w:space="0" w:color="auto"/>
        <w:right w:val="none" w:sz="0" w:space="0" w:color="auto"/>
      </w:divBdr>
    </w:div>
    <w:div w:id="190609727">
      <w:bodyDiv w:val="1"/>
      <w:marLeft w:val="0"/>
      <w:marRight w:val="0"/>
      <w:marTop w:val="0"/>
      <w:marBottom w:val="0"/>
      <w:divBdr>
        <w:top w:val="none" w:sz="0" w:space="0" w:color="auto"/>
        <w:left w:val="none" w:sz="0" w:space="0" w:color="auto"/>
        <w:bottom w:val="none" w:sz="0" w:space="0" w:color="auto"/>
        <w:right w:val="none" w:sz="0" w:space="0" w:color="auto"/>
      </w:divBdr>
    </w:div>
    <w:div w:id="236742675">
      <w:bodyDiv w:val="1"/>
      <w:marLeft w:val="0"/>
      <w:marRight w:val="0"/>
      <w:marTop w:val="0"/>
      <w:marBottom w:val="0"/>
      <w:divBdr>
        <w:top w:val="none" w:sz="0" w:space="0" w:color="auto"/>
        <w:left w:val="none" w:sz="0" w:space="0" w:color="auto"/>
        <w:bottom w:val="none" w:sz="0" w:space="0" w:color="auto"/>
        <w:right w:val="none" w:sz="0" w:space="0" w:color="auto"/>
      </w:divBdr>
    </w:div>
    <w:div w:id="248733512">
      <w:bodyDiv w:val="1"/>
      <w:marLeft w:val="0"/>
      <w:marRight w:val="0"/>
      <w:marTop w:val="0"/>
      <w:marBottom w:val="0"/>
      <w:divBdr>
        <w:top w:val="none" w:sz="0" w:space="0" w:color="auto"/>
        <w:left w:val="none" w:sz="0" w:space="0" w:color="auto"/>
        <w:bottom w:val="none" w:sz="0" w:space="0" w:color="auto"/>
        <w:right w:val="none" w:sz="0" w:space="0" w:color="auto"/>
      </w:divBdr>
    </w:div>
    <w:div w:id="265190742">
      <w:bodyDiv w:val="1"/>
      <w:marLeft w:val="0"/>
      <w:marRight w:val="0"/>
      <w:marTop w:val="0"/>
      <w:marBottom w:val="0"/>
      <w:divBdr>
        <w:top w:val="none" w:sz="0" w:space="0" w:color="auto"/>
        <w:left w:val="none" w:sz="0" w:space="0" w:color="auto"/>
        <w:bottom w:val="none" w:sz="0" w:space="0" w:color="auto"/>
        <w:right w:val="none" w:sz="0" w:space="0" w:color="auto"/>
      </w:divBdr>
    </w:div>
    <w:div w:id="295765750">
      <w:bodyDiv w:val="1"/>
      <w:marLeft w:val="0"/>
      <w:marRight w:val="0"/>
      <w:marTop w:val="0"/>
      <w:marBottom w:val="0"/>
      <w:divBdr>
        <w:top w:val="none" w:sz="0" w:space="0" w:color="auto"/>
        <w:left w:val="none" w:sz="0" w:space="0" w:color="auto"/>
        <w:bottom w:val="none" w:sz="0" w:space="0" w:color="auto"/>
        <w:right w:val="none" w:sz="0" w:space="0" w:color="auto"/>
      </w:divBdr>
    </w:div>
    <w:div w:id="306058170">
      <w:bodyDiv w:val="1"/>
      <w:marLeft w:val="0"/>
      <w:marRight w:val="0"/>
      <w:marTop w:val="0"/>
      <w:marBottom w:val="0"/>
      <w:divBdr>
        <w:top w:val="none" w:sz="0" w:space="0" w:color="auto"/>
        <w:left w:val="none" w:sz="0" w:space="0" w:color="auto"/>
        <w:bottom w:val="none" w:sz="0" w:space="0" w:color="auto"/>
        <w:right w:val="none" w:sz="0" w:space="0" w:color="auto"/>
      </w:divBdr>
      <w:divsChild>
        <w:div w:id="1529752599">
          <w:marLeft w:val="0"/>
          <w:marRight w:val="0"/>
          <w:marTop w:val="0"/>
          <w:marBottom w:val="0"/>
          <w:divBdr>
            <w:top w:val="none" w:sz="0" w:space="0" w:color="auto"/>
            <w:left w:val="none" w:sz="0" w:space="0" w:color="auto"/>
            <w:bottom w:val="none" w:sz="0" w:space="0" w:color="auto"/>
            <w:right w:val="none" w:sz="0" w:space="0" w:color="auto"/>
          </w:divBdr>
        </w:div>
      </w:divsChild>
    </w:div>
    <w:div w:id="347098435">
      <w:bodyDiv w:val="1"/>
      <w:marLeft w:val="0"/>
      <w:marRight w:val="0"/>
      <w:marTop w:val="0"/>
      <w:marBottom w:val="0"/>
      <w:divBdr>
        <w:top w:val="none" w:sz="0" w:space="0" w:color="auto"/>
        <w:left w:val="none" w:sz="0" w:space="0" w:color="auto"/>
        <w:bottom w:val="none" w:sz="0" w:space="0" w:color="auto"/>
        <w:right w:val="none" w:sz="0" w:space="0" w:color="auto"/>
      </w:divBdr>
    </w:div>
    <w:div w:id="398938903">
      <w:bodyDiv w:val="1"/>
      <w:marLeft w:val="0"/>
      <w:marRight w:val="0"/>
      <w:marTop w:val="0"/>
      <w:marBottom w:val="0"/>
      <w:divBdr>
        <w:top w:val="none" w:sz="0" w:space="0" w:color="auto"/>
        <w:left w:val="none" w:sz="0" w:space="0" w:color="auto"/>
        <w:bottom w:val="none" w:sz="0" w:space="0" w:color="auto"/>
        <w:right w:val="none" w:sz="0" w:space="0" w:color="auto"/>
      </w:divBdr>
    </w:div>
    <w:div w:id="448201441">
      <w:bodyDiv w:val="1"/>
      <w:marLeft w:val="0"/>
      <w:marRight w:val="0"/>
      <w:marTop w:val="0"/>
      <w:marBottom w:val="0"/>
      <w:divBdr>
        <w:top w:val="none" w:sz="0" w:space="0" w:color="auto"/>
        <w:left w:val="none" w:sz="0" w:space="0" w:color="auto"/>
        <w:bottom w:val="none" w:sz="0" w:space="0" w:color="auto"/>
        <w:right w:val="none" w:sz="0" w:space="0" w:color="auto"/>
      </w:divBdr>
    </w:div>
    <w:div w:id="488257145">
      <w:bodyDiv w:val="1"/>
      <w:marLeft w:val="0"/>
      <w:marRight w:val="0"/>
      <w:marTop w:val="0"/>
      <w:marBottom w:val="0"/>
      <w:divBdr>
        <w:top w:val="none" w:sz="0" w:space="0" w:color="auto"/>
        <w:left w:val="none" w:sz="0" w:space="0" w:color="auto"/>
        <w:bottom w:val="none" w:sz="0" w:space="0" w:color="auto"/>
        <w:right w:val="none" w:sz="0" w:space="0" w:color="auto"/>
      </w:divBdr>
    </w:div>
    <w:div w:id="524633264">
      <w:bodyDiv w:val="1"/>
      <w:marLeft w:val="0"/>
      <w:marRight w:val="0"/>
      <w:marTop w:val="0"/>
      <w:marBottom w:val="0"/>
      <w:divBdr>
        <w:top w:val="none" w:sz="0" w:space="0" w:color="auto"/>
        <w:left w:val="none" w:sz="0" w:space="0" w:color="auto"/>
        <w:bottom w:val="none" w:sz="0" w:space="0" w:color="auto"/>
        <w:right w:val="none" w:sz="0" w:space="0" w:color="auto"/>
      </w:divBdr>
      <w:divsChild>
        <w:div w:id="228462650">
          <w:marLeft w:val="446"/>
          <w:marRight w:val="0"/>
          <w:marTop w:val="0"/>
          <w:marBottom w:val="0"/>
          <w:divBdr>
            <w:top w:val="none" w:sz="0" w:space="0" w:color="auto"/>
            <w:left w:val="none" w:sz="0" w:space="0" w:color="auto"/>
            <w:bottom w:val="none" w:sz="0" w:space="0" w:color="auto"/>
            <w:right w:val="none" w:sz="0" w:space="0" w:color="auto"/>
          </w:divBdr>
        </w:div>
      </w:divsChild>
    </w:div>
    <w:div w:id="528644816">
      <w:bodyDiv w:val="1"/>
      <w:marLeft w:val="0"/>
      <w:marRight w:val="0"/>
      <w:marTop w:val="0"/>
      <w:marBottom w:val="0"/>
      <w:divBdr>
        <w:top w:val="none" w:sz="0" w:space="0" w:color="auto"/>
        <w:left w:val="none" w:sz="0" w:space="0" w:color="auto"/>
        <w:bottom w:val="none" w:sz="0" w:space="0" w:color="auto"/>
        <w:right w:val="none" w:sz="0" w:space="0" w:color="auto"/>
      </w:divBdr>
    </w:div>
    <w:div w:id="547257766">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36111339">
      <w:bodyDiv w:val="1"/>
      <w:marLeft w:val="0"/>
      <w:marRight w:val="0"/>
      <w:marTop w:val="0"/>
      <w:marBottom w:val="0"/>
      <w:divBdr>
        <w:top w:val="none" w:sz="0" w:space="0" w:color="auto"/>
        <w:left w:val="none" w:sz="0" w:space="0" w:color="auto"/>
        <w:bottom w:val="none" w:sz="0" w:space="0" w:color="auto"/>
        <w:right w:val="none" w:sz="0" w:space="0" w:color="auto"/>
      </w:divBdr>
    </w:div>
    <w:div w:id="637538529">
      <w:bodyDiv w:val="1"/>
      <w:marLeft w:val="0"/>
      <w:marRight w:val="0"/>
      <w:marTop w:val="0"/>
      <w:marBottom w:val="0"/>
      <w:divBdr>
        <w:top w:val="none" w:sz="0" w:space="0" w:color="auto"/>
        <w:left w:val="none" w:sz="0" w:space="0" w:color="auto"/>
        <w:bottom w:val="none" w:sz="0" w:space="0" w:color="auto"/>
        <w:right w:val="none" w:sz="0" w:space="0" w:color="auto"/>
      </w:divBdr>
    </w:div>
    <w:div w:id="640380469">
      <w:bodyDiv w:val="1"/>
      <w:marLeft w:val="0"/>
      <w:marRight w:val="0"/>
      <w:marTop w:val="0"/>
      <w:marBottom w:val="0"/>
      <w:divBdr>
        <w:top w:val="none" w:sz="0" w:space="0" w:color="auto"/>
        <w:left w:val="none" w:sz="0" w:space="0" w:color="auto"/>
        <w:bottom w:val="none" w:sz="0" w:space="0" w:color="auto"/>
        <w:right w:val="none" w:sz="0" w:space="0" w:color="auto"/>
      </w:divBdr>
    </w:div>
    <w:div w:id="644287028">
      <w:bodyDiv w:val="1"/>
      <w:marLeft w:val="0"/>
      <w:marRight w:val="0"/>
      <w:marTop w:val="0"/>
      <w:marBottom w:val="0"/>
      <w:divBdr>
        <w:top w:val="none" w:sz="0" w:space="0" w:color="auto"/>
        <w:left w:val="none" w:sz="0" w:space="0" w:color="auto"/>
        <w:bottom w:val="none" w:sz="0" w:space="0" w:color="auto"/>
        <w:right w:val="none" w:sz="0" w:space="0" w:color="auto"/>
      </w:divBdr>
    </w:div>
    <w:div w:id="683672142">
      <w:bodyDiv w:val="1"/>
      <w:marLeft w:val="0"/>
      <w:marRight w:val="0"/>
      <w:marTop w:val="0"/>
      <w:marBottom w:val="0"/>
      <w:divBdr>
        <w:top w:val="none" w:sz="0" w:space="0" w:color="auto"/>
        <w:left w:val="none" w:sz="0" w:space="0" w:color="auto"/>
        <w:bottom w:val="none" w:sz="0" w:space="0" w:color="auto"/>
        <w:right w:val="none" w:sz="0" w:space="0" w:color="auto"/>
      </w:divBdr>
    </w:div>
    <w:div w:id="696976628">
      <w:bodyDiv w:val="1"/>
      <w:marLeft w:val="0"/>
      <w:marRight w:val="0"/>
      <w:marTop w:val="0"/>
      <w:marBottom w:val="0"/>
      <w:divBdr>
        <w:top w:val="none" w:sz="0" w:space="0" w:color="auto"/>
        <w:left w:val="none" w:sz="0" w:space="0" w:color="auto"/>
        <w:bottom w:val="none" w:sz="0" w:space="0" w:color="auto"/>
        <w:right w:val="none" w:sz="0" w:space="0" w:color="auto"/>
      </w:divBdr>
    </w:div>
    <w:div w:id="697046691">
      <w:bodyDiv w:val="1"/>
      <w:marLeft w:val="0"/>
      <w:marRight w:val="0"/>
      <w:marTop w:val="0"/>
      <w:marBottom w:val="0"/>
      <w:divBdr>
        <w:top w:val="none" w:sz="0" w:space="0" w:color="auto"/>
        <w:left w:val="none" w:sz="0" w:space="0" w:color="auto"/>
        <w:bottom w:val="none" w:sz="0" w:space="0" w:color="auto"/>
        <w:right w:val="none" w:sz="0" w:space="0" w:color="auto"/>
      </w:divBdr>
    </w:div>
    <w:div w:id="755400368">
      <w:bodyDiv w:val="1"/>
      <w:marLeft w:val="0"/>
      <w:marRight w:val="0"/>
      <w:marTop w:val="0"/>
      <w:marBottom w:val="0"/>
      <w:divBdr>
        <w:top w:val="none" w:sz="0" w:space="0" w:color="auto"/>
        <w:left w:val="none" w:sz="0" w:space="0" w:color="auto"/>
        <w:bottom w:val="none" w:sz="0" w:space="0" w:color="auto"/>
        <w:right w:val="none" w:sz="0" w:space="0" w:color="auto"/>
      </w:divBdr>
    </w:div>
    <w:div w:id="766463955">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69667135">
      <w:bodyDiv w:val="1"/>
      <w:marLeft w:val="0"/>
      <w:marRight w:val="0"/>
      <w:marTop w:val="0"/>
      <w:marBottom w:val="0"/>
      <w:divBdr>
        <w:top w:val="none" w:sz="0" w:space="0" w:color="auto"/>
        <w:left w:val="none" w:sz="0" w:space="0" w:color="auto"/>
        <w:bottom w:val="none" w:sz="0" w:space="0" w:color="auto"/>
        <w:right w:val="none" w:sz="0" w:space="0" w:color="auto"/>
      </w:divBdr>
    </w:div>
    <w:div w:id="770129702">
      <w:bodyDiv w:val="1"/>
      <w:marLeft w:val="0"/>
      <w:marRight w:val="0"/>
      <w:marTop w:val="0"/>
      <w:marBottom w:val="0"/>
      <w:divBdr>
        <w:top w:val="none" w:sz="0" w:space="0" w:color="auto"/>
        <w:left w:val="none" w:sz="0" w:space="0" w:color="auto"/>
        <w:bottom w:val="none" w:sz="0" w:space="0" w:color="auto"/>
        <w:right w:val="none" w:sz="0" w:space="0" w:color="auto"/>
      </w:divBdr>
    </w:div>
    <w:div w:id="803812047">
      <w:bodyDiv w:val="1"/>
      <w:marLeft w:val="0"/>
      <w:marRight w:val="0"/>
      <w:marTop w:val="0"/>
      <w:marBottom w:val="0"/>
      <w:divBdr>
        <w:top w:val="none" w:sz="0" w:space="0" w:color="auto"/>
        <w:left w:val="none" w:sz="0" w:space="0" w:color="auto"/>
        <w:bottom w:val="none" w:sz="0" w:space="0" w:color="auto"/>
        <w:right w:val="none" w:sz="0" w:space="0" w:color="auto"/>
      </w:divBdr>
    </w:div>
    <w:div w:id="862019471">
      <w:bodyDiv w:val="1"/>
      <w:marLeft w:val="0"/>
      <w:marRight w:val="0"/>
      <w:marTop w:val="0"/>
      <w:marBottom w:val="0"/>
      <w:divBdr>
        <w:top w:val="none" w:sz="0" w:space="0" w:color="auto"/>
        <w:left w:val="none" w:sz="0" w:space="0" w:color="auto"/>
        <w:bottom w:val="none" w:sz="0" w:space="0" w:color="auto"/>
        <w:right w:val="none" w:sz="0" w:space="0" w:color="auto"/>
      </w:divBdr>
    </w:div>
    <w:div w:id="865413410">
      <w:bodyDiv w:val="1"/>
      <w:marLeft w:val="0"/>
      <w:marRight w:val="0"/>
      <w:marTop w:val="0"/>
      <w:marBottom w:val="0"/>
      <w:divBdr>
        <w:top w:val="none" w:sz="0" w:space="0" w:color="auto"/>
        <w:left w:val="none" w:sz="0" w:space="0" w:color="auto"/>
        <w:bottom w:val="none" w:sz="0" w:space="0" w:color="auto"/>
        <w:right w:val="none" w:sz="0" w:space="0" w:color="auto"/>
      </w:divBdr>
    </w:div>
    <w:div w:id="892040271">
      <w:bodyDiv w:val="1"/>
      <w:marLeft w:val="0"/>
      <w:marRight w:val="0"/>
      <w:marTop w:val="0"/>
      <w:marBottom w:val="0"/>
      <w:divBdr>
        <w:top w:val="none" w:sz="0" w:space="0" w:color="auto"/>
        <w:left w:val="none" w:sz="0" w:space="0" w:color="auto"/>
        <w:bottom w:val="none" w:sz="0" w:space="0" w:color="auto"/>
        <w:right w:val="none" w:sz="0" w:space="0" w:color="auto"/>
      </w:divBdr>
      <w:divsChild>
        <w:div w:id="1410808300">
          <w:marLeft w:val="0"/>
          <w:marRight w:val="0"/>
          <w:marTop w:val="0"/>
          <w:marBottom w:val="0"/>
          <w:divBdr>
            <w:top w:val="none" w:sz="0" w:space="0" w:color="auto"/>
            <w:left w:val="none" w:sz="0" w:space="0" w:color="auto"/>
            <w:bottom w:val="none" w:sz="0" w:space="0" w:color="auto"/>
            <w:right w:val="none" w:sz="0" w:space="0" w:color="auto"/>
          </w:divBdr>
        </w:div>
        <w:div w:id="1461653831">
          <w:marLeft w:val="0"/>
          <w:marRight w:val="0"/>
          <w:marTop w:val="0"/>
          <w:marBottom w:val="0"/>
          <w:divBdr>
            <w:top w:val="none" w:sz="0" w:space="0" w:color="auto"/>
            <w:left w:val="none" w:sz="0" w:space="0" w:color="auto"/>
            <w:bottom w:val="none" w:sz="0" w:space="0" w:color="auto"/>
            <w:right w:val="none" w:sz="0" w:space="0" w:color="auto"/>
          </w:divBdr>
        </w:div>
      </w:divsChild>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15481287">
      <w:bodyDiv w:val="1"/>
      <w:marLeft w:val="0"/>
      <w:marRight w:val="0"/>
      <w:marTop w:val="0"/>
      <w:marBottom w:val="0"/>
      <w:divBdr>
        <w:top w:val="none" w:sz="0" w:space="0" w:color="auto"/>
        <w:left w:val="none" w:sz="0" w:space="0" w:color="auto"/>
        <w:bottom w:val="none" w:sz="0" w:space="0" w:color="auto"/>
        <w:right w:val="none" w:sz="0" w:space="0" w:color="auto"/>
      </w:divBdr>
    </w:div>
    <w:div w:id="985739964">
      <w:bodyDiv w:val="1"/>
      <w:marLeft w:val="0"/>
      <w:marRight w:val="0"/>
      <w:marTop w:val="0"/>
      <w:marBottom w:val="0"/>
      <w:divBdr>
        <w:top w:val="none" w:sz="0" w:space="0" w:color="auto"/>
        <w:left w:val="none" w:sz="0" w:space="0" w:color="auto"/>
        <w:bottom w:val="none" w:sz="0" w:space="0" w:color="auto"/>
        <w:right w:val="none" w:sz="0" w:space="0" w:color="auto"/>
      </w:divBdr>
    </w:div>
    <w:div w:id="1037656057">
      <w:bodyDiv w:val="1"/>
      <w:marLeft w:val="0"/>
      <w:marRight w:val="0"/>
      <w:marTop w:val="0"/>
      <w:marBottom w:val="0"/>
      <w:divBdr>
        <w:top w:val="none" w:sz="0" w:space="0" w:color="auto"/>
        <w:left w:val="none" w:sz="0" w:space="0" w:color="auto"/>
        <w:bottom w:val="none" w:sz="0" w:space="0" w:color="auto"/>
        <w:right w:val="none" w:sz="0" w:space="0" w:color="auto"/>
      </w:divBdr>
    </w:div>
    <w:div w:id="105488968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05269116">
      <w:bodyDiv w:val="1"/>
      <w:marLeft w:val="0"/>
      <w:marRight w:val="0"/>
      <w:marTop w:val="0"/>
      <w:marBottom w:val="0"/>
      <w:divBdr>
        <w:top w:val="none" w:sz="0" w:space="0" w:color="auto"/>
        <w:left w:val="none" w:sz="0" w:space="0" w:color="auto"/>
        <w:bottom w:val="none" w:sz="0" w:space="0" w:color="auto"/>
        <w:right w:val="none" w:sz="0" w:space="0" w:color="auto"/>
      </w:divBdr>
    </w:div>
    <w:div w:id="1122073598">
      <w:bodyDiv w:val="1"/>
      <w:marLeft w:val="0"/>
      <w:marRight w:val="0"/>
      <w:marTop w:val="0"/>
      <w:marBottom w:val="0"/>
      <w:divBdr>
        <w:top w:val="none" w:sz="0" w:space="0" w:color="auto"/>
        <w:left w:val="none" w:sz="0" w:space="0" w:color="auto"/>
        <w:bottom w:val="none" w:sz="0" w:space="0" w:color="auto"/>
        <w:right w:val="none" w:sz="0" w:space="0" w:color="auto"/>
      </w:divBdr>
      <w:divsChild>
        <w:div w:id="1333683482">
          <w:marLeft w:val="0"/>
          <w:marRight w:val="0"/>
          <w:marTop w:val="0"/>
          <w:marBottom w:val="0"/>
          <w:divBdr>
            <w:top w:val="none" w:sz="0" w:space="0" w:color="auto"/>
            <w:left w:val="none" w:sz="0" w:space="0" w:color="auto"/>
            <w:bottom w:val="none" w:sz="0" w:space="0" w:color="auto"/>
            <w:right w:val="none" w:sz="0" w:space="0" w:color="auto"/>
          </w:divBdr>
        </w:div>
      </w:divsChild>
    </w:div>
    <w:div w:id="1137062996">
      <w:bodyDiv w:val="1"/>
      <w:marLeft w:val="0"/>
      <w:marRight w:val="0"/>
      <w:marTop w:val="0"/>
      <w:marBottom w:val="0"/>
      <w:divBdr>
        <w:top w:val="none" w:sz="0" w:space="0" w:color="auto"/>
        <w:left w:val="none" w:sz="0" w:space="0" w:color="auto"/>
        <w:bottom w:val="none" w:sz="0" w:space="0" w:color="auto"/>
        <w:right w:val="none" w:sz="0" w:space="0" w:color="auto"/>
      </w:divBdr>
    </w:div>
    <w:div w:id="1137718883">
      <w:bodyDiv w:val="1"/>
      <w:marLeft w:val="0"/>
      <w:marRight w:val="0"/>
      <w:marTop w:val="0"/>
      <w:marBottom w:val="0"/>
      <w:divBdr>
        <w:top w:val="none" w:sz="0" w:space="0" w:color="auto"/>
        <w:left w:val="none" w:sz="0" w:space="0" w:color="auto"/>
        <w:bottom w:val="none" w:sz="0" w:space="0" w:color="auto"/>
        <w:right w:val="none" w:sz="0" w:space="0" w:color="auto"/>
      </w:divBdr>
    </w:div>
    <w:div w:id="1242640269">
      <w:bodyDiv w:val="1"/>
      <w:marLeft w:val="0"/>
      <w:marRight w:val="0"/>
      <w:marTop w:val="0"/>
      <w:marBottom w:val="0"/>
      <w:divBdr>
        <w:top w:val="none" w:sz="0" w:space="0" w:color="auto"/>
        <w:left w:val="none" w:sz="0" w:space="0" w:color="auto"/>
        <w:bottom w:val="none" w:sz="0" w:space="0" w:color="auto"/>
        <w:right w:val="none" w:sz="0" w:space="0" w:color="auto"/>
      </w:divBdr>
    </w:div>
    <w:div w:id="1255892618">
      <w:bodyDiv w:val="1"/>
      <w:marLeft w:val="0"/>
      <w:marRight w:val="0"/>
      <w:marTop w:val="0"/>
      <w:marBottom w:val="0"/>
      <w:divBdr>
        <w:top w:val="none" w:sz="0" w:space="0" w:color="auto"/>
        <w:left w:val="none" w:sz="0" w:space="0" w:color="auto"/>
        <w:bottom w:val="none" w:sz="0" w:space="0" w:color="auto"/>
        <w:right w:val="none" w:sz="0" w:space="0" w:color="auto"/>
      </w:divBdr>
    </w:div>
    <w:div w:id="1256793053">
      <w:bodyDiv w:val="1"/>
      <w:marLeft w:val="0"/>
      <w:marRight w:val="0"/>
      <w:marTop w:val="0"/>
      <w:marBottom w:val="0"/>
      <w:divBdr>
        <w:top w:val="none" w:sz="0" w:space="0" w:color="auto"/>
        <w:left w:val="none" w:sz="0" w:space="0" w:color="auto"/>
        <w:bottom w:val="none" w:sz="0" w:space="0" w:color="auto"/>
        <w:right w:val="none" w:sz="0" w:space="0" w:color="auto"/>
      </w:divBdr>
    </w:div>
    <w:div w:id="1268191655">
      <w:bodyDiv w:val="1"/>
      <w:marLeft w:val="0"/>
      <w:marRight w:val="0"/>
      <w:marTop w:val="0"/>
      <w:marBottom w:val="0"/>
      <w:divBdr>
        <w:top w:val="none" w:sz="0" w:space="0" w:color="auto"/>
        <w:left w:val="none" w:sz="0" w:space="0" w:color="auto"/>
        <w:bottom w:val="none" w:sz="0" w:space="0" w:color="auto"/>
        <w:right w:val="none" w:sz="0" w:space="0" w:color="auto"/>
      </w:divBdr>
    </w:div>
    <w:div w:id="1297176026">
      <w:bodyDiv w:val="1"/>
      <w:marLeft w:val="0"/>
      <w:marRight w:val="0"/>
      <w:marTop w:val="0"/>
      <w:marBottom w:val="0"/>
      <w:divBdr>
        <w:top w:val="none" w:sz="0" w:space="0" w:color="auto"/>
        <w:left w:val="none" w:sz="0" w:space="0" w:color="auto"/>
        <w:bottom w:val="none" w:sz="0" w:space="0" w:color="auto"/>
        <w:right w:val="none" w:sz="0" w:space="0" w:color="auto"/>
      </w:divBdr>
    </w:div>
    <w:div w:id="1306928411">
      <w:bodyDiv w:val="1"/>
      <w:marLeft w:val="0"/>
      <w:marRight w:val="0"/>
      <w:marTop w:val="0"/>
      <w:marBottom w:val="0"/>
      <w:divBdr>
        <w:top w:val="none" w:sz="0" w:space="0" w:color="auto"/>
        <w:left w:val="none" w:sz="0" w:space="0" w:color="auto"/>
        <w:bottom w:val="none" w:sz="0" w:space="0" w:color="auto"/>
        <w:right w:val="none" w:sz="0" w:space="0" w:color="auto"/>
      </w:divBdr>
    </w:div>
    <w:div w:id="1328826751">
      <w:bodyDiv w:val="1"/>
      <w:marLeft w:val="0"/>
      <w:marRight w:val="0"/>
      <w:marTop w:val="0"/>
      <w:marBottom w:val="0"/>
      <w:divBdr>
        <w:top w:val="none" w:sz="0" w:space="0" w:color="auto"/>
        <w:left w:val="none" w:sz="0" w:space="0" w:color="auto"/>
        <w:bottom w:val="none" w:sz="0" w:space="0" w:color="auto"/>
        <w:right w:val="none" w:sz="0" w:space="0" w:color="auto"/>
      </w:divBdr>
    </w:div>
    <w:div w:id="1359355151">
      <w:bodyDiv w:val="1"/>
      <w:marLeft w:val="0"/>
      <w:marRight w:val="0"/>
      <w:marTop w:val="0"/>
      <w:marBottom w:val="0"/>
      <w:divBdr>
        <w:top w:val="none" w:sz="0" w:space="0" w:color="auto"/>
        <w:left w:val="none" w:sz="0" w:space="0" w:color="auto"/>
        <w:bottom w:val="none" w:sz="0" w:space="0" w:color="auto"/>
        <w:right w:val="none" w:sz="0" w:space="0" w:color="auto"/>
      </w:divBdr>
      <w:divsChild>
        <w:div w:id="1103454470">
          <w:marLeft w:val="0"/>
          <w:marRight w:val="0"/>
          <w:marTop w:val="0"/>
          <w:marBottom w:val="0"/>
          <w:divBdr>
            <w:top w:val="single" w:sz="2" w:space="9" w:color="auto"/>
            <w:left w:val="single" w:sz="2" w:space="12" w:color="auto"/>
            <w:bottom w:val="single" w:sz="2" w:space="9" w:color="auto"/>
            <w:right w:val="single" w:sz="2" w:space="12" w:color="auto"/>
          </w:divBdr>
          <w:divsChild>
            <w:div w:id="1186209946">
              <w:marLeft w:val="0"/>
              <w:marRight w:val="0"/>
              <w:marTop w:val="0"/>
              <w:marBottom w:val="0"/>
              <w:divBdr>
                <w:top w:val="single" w:sz="2" w:space="0" w:color="auto"/>
                <w:left w:val="single" w:sz="2" w:space="0" w:color="auto"/>
                <w:bottom w:val="single" w:sz="2" w:space="0" w:color="auto"/>
                <w:right w:val="single" w:sz="2" w:space="0" w:color="auto"/>
              </w:divBdr>
              <w:divsChild>
                <w:div w:id="35395294">
                  <w:marLeft w:val="0"/>
                  <w:marRight w:val="0"/>
                  <w:marTop w:val="0"/>
                  <w:marBottom w:val="0"/>
                  <w:divBdr>
                    <w:top w:val="none" w:sz="0" w:space="0" w:color="auto"/>
                    <w:left w:val="single" w:sz="2" w:space="0" w:color="auto"/>
                    <w:bottom w:val="none" w:sz="0" w:space="0" w:color="auto"/>
                    <w:right w:val="single" w:sz="2" w:space="0" w:color="auto"/>
                  </w:divBdr>
                  <w:divsChild>
                    <w:div w:id="252934913">
                      <w:marLeft w:val="0"/>
                      <w:marRight w:val="0"/>
                      <w:marTop w:val="0"/>
                      <w:marBottom w:val="0"/>
                      <w:divBdr>
                        <w:top w:val="single" w:sz="2" w:space="0" w:color="auto"/>
                        <w:left w:val="single" w:sz="2" w:space="0" w:color="auto"/>
                        <w:bottom w:val="single" w:sz="2" w:space="0" w:color="auto"/>
                        <w:right w:val="single" w:sz="2" w:space="0" w:color="auto"/>
                      </w:divBdr>
                      <w:divsChild>
                        <w:div w:id="90587354">
                          <w:marLeft w:val="0"/>
                          <w:marRight w:val="0"/>
                          <w:marTop w:val="0"/>
                          <w:marBottom w:val="0"/>
                          <w:divBdr>
                            <w:top w:val="single" w:sz="2" w:space="0" w:color="auto"/>
                            <w:left w:val="single" w:sz="2" w:space="0" w:color="auto"/>
                            <w:bottom w:val="single" w:sz="2" w:space="12" w:color="auto"/>
                            <w:right w:val="single" w:sz="2" w:space="0" w:color="auto"/>
                          </w:divBdr>
                        </w:div>
                      </w:divsChild>
                    </w:div>
                  </w:divsChild>
                </w:div>
              </w:divsChild>
            </w:div>
          </w:divsChild>
        </w:div>
      </w:divsChild>
    </w:div>
    <w:div w:id="1374427402">
      <w:bodyDiv w:val="1"/>
      <w:marLeft w:val="0"/>
      <w:marRight w:val="0"/>
      <w:marTop w:val="0"/>
      <w:marBottom w:val="0"/>
      <w:divBdr>
        <w:top w:val="none" w:sz="0" w:space="0" w:color="auto"/>
        <w:left w:val="none" w:sz="0" w:space="0" w:color="auto"/>
        <w:bottom w:val="none" w:sz="0" w:space="0" w:color="auto"/>
        <w:right w:val="none" w:sz="0" w:space="0" w:color="auto"/>
      </w:divBdr>
    </w:div>
    <w:div w:id="1414816701">
      <w:bodyDiv w:val="1"/>
      <w:marLeft w:val="0"/>
      <w:marRight w:val="0"/>
      <w:marTop w:val="0"/>
      <w:marBottom w:val="0"/>
      <w:divBdr>
        <w:top w:val="none" w:sz="0" w:space="0" w:color="auto"/>
        <w:left w:val="none" w:sz="0" w:space="0" w:color="auto"/>
        <w:bottom w:val="none" w:sz="0" w:space="0" w:color="auto"/>
        <w:right w:val="none" w:sz="0" w:space="0" w:color="auto"/>
      </w:divBdr>
    </w:div>
    <w:div w:id="1416052208">
      <w:bodyDiv w:val="1"/>
      <w:marLeft w:val="0"/>
      <w:marRight w:val="0"/>
      <w:marTop w:val="0"/>
      <w:marBottom w:val="0"/>
      <w:divBdr>
        <w:top w:val="none" w:sz="0" w:space="0" w:color="auto"/>
        <w:left w:val="none" w:sz="0" w:space="0" w:color="auto"/>
        <w:bottom w:val="none" w:sz="0" w:space="0" w:color="auto"/>
        <w:right w:val="none" w:sz="0" w:space="0" w:color="auto"/>
      </w:divBdr>
    </w:div>
    <w:div w:id="1490635874">
      <w:bodyDiv w:val="1"/>
      <w:marLeft w:val="0"/>
      <w:marRight w:val="0"/>
      <w:marTop w:val="0"/>
      <w:marBottom w:val="0"/>
      <w:divBdr>
        <w:top w:val="none" w:sz="0" w:space="0" w:color="auto"/>
        <w:left w:val="none" w:sz="0" w:space="0" w:color="auto"/>
        <w:bottom w:val="none" w:sz="0" w:space="0" w:color="auto"/>
        <w:right w:val="none" w:sz="0" w:space="0" w:color="auto"/>
      </w:divBdr>
    </w:div>
    <w:div w:id="1493134526">
      <w:bodyDiv w:val="1"/>
      <w:marLeft w:val="0"/>
      <w:marRight w:val="0"/>
      <w:marTop w:val="0"/>
      <w:marBottom w:val="0"/>
      <w:divBdr>
        <w:top w:val="none" w:sz="0" w:space="0" w:color="auto"/>
        <w:left w:val="none" w:sz="0" w:space="0" w:color="auto"/>
        <w:bottom w:val="none" w:sz="0" w:space="0" w:color="auto"/>
        <w:right w:val="none" w:sz="0" w:space="0" w:color="auto"/>
      </w:divBdr>
    </w:div>
    <w:div w:id="1507599181">
      <w:bodyDiv w:val="1"/>
      <w:marLeft w:val="0"/>
      <w:marRight w:val="0"/>
      <w:marTop w:val="0"/>
      <w:marBottom w:val="0"/>
      <w:divBdr>
        <w:top w:val="none" w:sz="0" w:space="0" w:color="auto"/>
        <w:left w:val="none" w:sz="0" w:space="0" w:color="auto"/>
        <w:bottom w:val="none" w:sz="0" w:space="0" w:color="auto"/>
        <w:right w:val="none" w:sz="0" w:space="0" w:color="auto"/>
      </w:divBdr>
    </w:div>
    <w:div w:id="1521043176">
      <w:bodyDiv w:val="1"/>
      <w:marLeft w:val="0"/>
      <w:marRight w:val="0"/>
      <w:marTop w:val="0"/>
      <w:marBottom w:val="0"/>
      <w:divBdr>
        <w:top w:val="none" w:sz="0" w:space="0" w:color="auto"/>
        <w:left w:val="none" w:sz="0" w:space="0" w:color="auto"/>
        <w:bottom w:val="none" w:sz="0" w:space="0" w:color="auto"/>
        <w:right w:val="none" w:sz="0" w:space="0" w:color="auto"/>
      </w:divBdr>
    </w:div>
    <w:div w:id="1544173216">
      <w:bodyDiv w:val="1"/>
      <w:marLeft w:val="0"/>
      <w:marRight w:val="0"/>
      <w:marTop w:val="0"/>
      <w:marBottom w:val="0"/>
      <w:divBdr>
        <w:top w:val="none" w:sz="0" w:space="0" w:color="auto"/>
        <w:left w:val="none" w:sz="0" w:space="0" w:color="auto"/>
        <w:bottom w:val="none" w:sz="0" w:space="0" w:color="auto"/>
        <w:right w:val="none" w:sz="0" w:space="0" w:color="auto"/>
      </w:divBdr>
    </w:div>
    <w:div w:id="156618695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42731294">
      <w:bodyDiv w:val="1"/>
      <w:marLeft w:val="0"/>
      <w:marRight w:val="0"/>
      <w:marTop w:val="0"/>
      <w:marBottom w:val="0"/>
      <w:divBdr>
        <w:top w:val="none" w:sz="0" w:space="0" w:color="auto"/>
        <w:left w:val="none" w:sz="0" w:space="0" w:color="auto"/>
        <w:bottom w:val="none" w:sz="0" w:space="0" w:color="auto"/>
        <w:right w:val="none" w:sz="0" w:space="0" w:color="auto"/>
      </w:divBdr>
    </w:div>
    <w:div w:id="1653874096">
      <w:bodyDiv w:val="1"/>
      <w:marLeft w:val="0"/>
      <w:marRight w:val="0"/>
      <w:marTop w:val="0"/>
      <w:marBottom w:val="0"/>
      <w:divBdr>
        <w:top w:val="none" w:sz="0" w:space="0" w:color="auto"/>
        <w:left w:val="none" w:sz="0" w:space="0" w:color="auto"/>
        <w:bottom w:val="none" w:sz="0" w:space="0" w:color="auto"/>
        <w:right w:val="none" w:sz="0" w:space="0" w:color="auto"/>
      </w:divBdr>
    </w:div>
    <w:div w:id="1674912788">
      <w:bodyDiv w:val="1"/>
      <w:marLeft w:val="0"/>
      <w:marRight w:val="0"/>
      <w:marTop w:val="0"/>
      <w:marBottom w:val="0"/>
      <w:divBdr>
        <w:top w:val="none" w:sz="0" w:space="0" w:color="auto"/>
        <w:left w:val="none" w:sz="0" w:space="0" w:color="auto"/>
        <w:bottom w:val="none" w:sz="0" w:space="0" w:color="auto"/>
        <w:right w:val="none" w:sz="0" w:space="0" w:color="auto"/>
      </w:divBdr>
      <w:divsChild>
        <w:div w:id="1438060804">
          <w:marLeft w:val="0"/>
          <w:marRight w:val="0"/>
          <w:marTop w:val="0"/>
          <w:marBottom w:val="0"/>
          <w:divBdr>
            <w:top w:val="single" w:sz="2" w:space="9" w:color="auto"/>
            <w:left w:val="single" w:sz="2" w:space="12" w:color="auto"/>
            <w:bottom w:val="single" w:sz="2" w:space="9" w:color="auto"/>
            <w:right w:val="single" w:sz="2" w:space="12" w:color="auto"/>
          </w:divBdr>
          <w:divsChild>
            <w:div w:id="1066533540">
              <w:marLeft w:val="0"/>
              <w:marRight w:val="0"/>
              <w:marTop w:val="0"/>
              <w:marBottom w:val="0"/>
              <w:divBdr>
                <w:top w:val="single" w:sz="2" w:space="0" w:color="auto"/>
                <w:left w:val="single" w:sz="2" w:space="0" w:color="auto"/>
                <w:bottom w:val="single" w:sz="2" w:space="0" w:color="auto"/>
                <w:right w:val="single" w:sz="2" w:space="0" w:color="auto"/>
              </w:divBdr>
              <w:divsChild>
                <w:div w:id="642273120">
                  <w:marLeft w:val="0"/>
                  <w:marRight w:val="0"/>
                  <w:marTop w:val="0"/>
                  <w:marBottom w:val="0"/>
                  <w:divBdr>
                    <w:top w:val="none" w:sz="0" w:space="0" w:color="auto"/>
                    <w:left w:val="single" w:sz="2" w:space="0" w:color="auto"/>
                    <w:bottom w:val="none" w:sz="0" w:space="0" w:color="auto"/>
                    <w:right w:val="single" w:sz="2" w:space="0" w:color="auto"/>
                  </w:divBdr>
                  <w:divsChild>
                    <w:div w:id="1043334322">
                      <w:marLeft w:val="0"/>
                      <w:marRight w:val="0"/>
                      <w:marTop w:val="0"/>
                      <w:marBottom w:val="0"/>
                      <w:divBdr>
                        <w:top w:val="single" w:sz="2" w:space="0" w:color="auto"/>
                        <w:left w:val="single" w:sz="2" w:space="0" w:color="auto"/>
                        <w:bottom w:val="single" w:sz="2" w:space="0" w:color="auto"/>
                        <w:right w:val="single" w:sz="2" w:space="0" w:color="auto"/>
                      </w:divBdr>
                      <w:divsChild>
                        <w:div w:id="1249122764">
                          <w:marLeft w:val="0"/>
                          <w:marRight w:val="0"/>
                          <w:marTop w:val="0"/>
                          <w:marBottom w:val="0"/>
                          <w:divBdr>
                            <w:top w:val="single" w:sz="2" w:space="0" w:color="auto"/>
                            <w:left w:val="single" w:sz="2" w:space="0" w:color="auto"/>
                            <w:bottom w:val="single" w:sz="2" w:space="12" w:color="auto"/>
                            <w:right w:val="single" w:sz="2" w:space="0" w:color="auto"/>
                          </w:divBdr>
                        </w:div>
                      </w:divsChild>
                    </w:div>
                  </w:divsChild>
                </w:div>
              </w:divsChild>
            </w:div>
          </w:divsChild>
        </w:div>
      </w:divsChild>
    </w:div>
    <w:div w:id="1731342036">
      <w:bodyDiv w:val="1"/>
      <w:marLeft w:val="0"/>
      <w:marRight w:val="0"/>
      <w:marTop w:val="0"/>
      <w:marBottom w:val="0"/>
      <w:divBdr>
        <w:top w:val="none" w:sz="0" w:space="0" w:color="auto"/>
        <w:left w:val="none" w:sz="0" w:space="0" w:color="auto"/>
        <w:bottom w:val="none" w:sz="0" w:space="0" w:color="auto"/>
        <w:right w:val="none" w:sz="0" w:space="0" w:color="auto"/>
      </w:divBdr>
    </w:div>
    <w:div w:id="1806972294">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46356235">
      <w:bodyDiv w:val="1"/>
      <w:marLeft w:val="0"/>
      <w:marRight w:val="0"/>
      <w:marTop w:val="0"/>
      <w:marBottom w:val="0"/>
      <w:divBdr>
        <w:top w:val="none" w:sz="0" w:space="0" w:color="auto"/>
        <w:left w:val="none" w:sz="0" w:space="0" w:color="auto"/>
        <w:bottom w:val="none" w:sz="0" w:space="0" w:color="auto"/>
        <w:right w:val="none" w:sz="0" w:space="0" w:color="auto"/>
      </w:divBdr>
    </w:div>
    <w:div w:id="1851799364">
      <w:bodyDiv w:val="1"/>
      <w:marLeft w:val="0"/>
      <w:marRight w:val="0"/>
      <w:marTop w:val="0"/>
      <w:marBottom w:val="0"/>
      <w:divBdr>
        <w:top w:val="none" w:sz="0" w:space="0" w:color="auto"/>
        <w:left w:val="none" w:sz="0" w:space="0" w:color="auto"/>
        <w:bottom w:val="none" w:sz="0" w:space="0" w:color="auto"/>
        <w:right w:val="none" w:sz="0" w:space="0" w:color="auto"/>
      </w:divBdr>
    </w:div>
    <w:div w:id="1880194440">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4291075">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31238380">
      <w:bodyDiv w:val="1"/>
      <w:marLeft w:val="0"/>
      <w:marRight w:val="0"/>
      <w:marTop w:val="0"/>
      <w:marBottom w:val="0"/>
      <w:divBdr>
        <w:top w:val="none" w:sz="0" w:space="0" w:color="auto"/>
        <w:left w:val="none" w:sz="0" w:space="0" w:color="auto"/>
        <w:bottom w:val="none" w:sz="0" w:space="0" w:color="auto"/>
        <w:right w:val="none" w:sz="0" w:space="0" w:color="auto"/>
      </w:divBdr>
    </w:div>
    <w:div w:id="1945914336">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010134488">
      <w:bodyDiv w:val="1"/>
      <w:marLeft w:val="0"/>
      <w:marRight w:val="0"/>
      <w:marTop w:val="0"/>
      <w:marBottom w:val="0"/>
      <w:divBdr>
        <w:top w:val="none" w:sz="0" w:space="0" w:color="auto"/>
        <w:left w:val="none" w:sz="0" w:space="0" w:color="auto"/>
        <w:bottom w:val="none" w:sz="0" w:space="0" w:color="auto"/>
        <w:right w:val="none" w:sz="0" w:space="0" w:color="auto"/>
      </w:divBdr>
      <w:divsChild>
        <w:div w:id="848174067">
          <w:marLeft w:val="0"/>
          <w:marRight w:val="0"/>
          <w:marTop w:val="0"/>
          <w:marBottom w:val="0"/>
          <w:divBdr>
            <w:top w:val="none" w:sz="0" w:space="0" w:color="auto"/>
            <w:left w:val="none" w:sz="0" w:space="0" w:color="auto"/>
            <w:bottom w:val="none" w:sz="0" w:space="0" w:color="auto"/>
            <w:right w:val="none" w:sz="0" w:space="0" w:color="auto"/>
          </w:divBdr>
        </w:div>
        <w:div w:id="1485589776">
          <w:marLeft w:val="0"/>
          <w:marRight w:val="0"/>
          <w:marTop w:val="0"/>
          <w:marBottom w:val="0"/>
          <w:divBdr>
            <w:top w:val="none" w:sz="0" w:space="0" w:color="auto"/>
            <w:left w:val="none" w:sz="0" w:space="0" w:color="auto"/>
            <w:bottom w:val="none" w:sz="0" w:space="0" w:color="auto"/>
            <w:right w:val="none" w:sz="0" w:space="0" w:color="auto"/>
          </w:divBdr>
        </w:div>
        <w:div w:id="1706909340">
          <w:marLeft w:val="0"/>
          <w:marRight w:val="0"/>
          <w:marTop w:val="0"/>
          <w:marBottom w:val="0"/>
          <w:divBdr>
            <w:top w:val="none" w:sz="0" w:space="0" w:color="auto"/>
            <w:left w:val="none" w:sz="0" w:space="0" w:color="auto"/>
            <w:bottom w:val="none" w:sz="0" w:space="0" w:color="auto"/>
            <w:right w:val="none" w:sz="0" w:space="0" w:color="auto"/>
          </w:divBdr>
        </w:div>
      </w:divsChild>
    </w:div>
    <w:div w:id="2016151389">
      <w:bodyDiv w:val="1"/>
      <w:marLeft w:val="0"/>
      <w:marRight w:val="0"/>
      <w:marTop w:val="0"/>
      <w:marBottom w:val="0"/>
      <w:divBdr>
        <w:top w:val="none" w:sz="0" w:space="0" w:color="auto"/>
        <w:left w:val="none" w:sz="0" w:space="0" w:color="auto"/>
        <w:bottom w:val="none" w:sz="0" w:space="0" w:color="auto"/>
        <w:right w:val="none" w:sz="0" w:space="0" w:color="auto"/>
      </w:divBdr>
    </w:div>
    <w:div w:id="2045590420">
      <w:bodyDiv w:val="1"/>
      <w:marLeft w:val="0"/>
      <w:marRight w:val="0"/>
      <w:marTop w:val="0"/>
      <w:marBottom w:val="0"/>
      <w:divBdr>
        <w:top w:val="none" w:sz="0" w:space="0" w:color="auto"/>
        <w:left w:val="none" w:sz="0" w:space="0" w:color="auto"/>
        <w:bottom w:val="none" w:sz="0" w:space="0" w:color="auto"/>
        <w:right w:val="none" w:sz="0" w:space="0" w:color="auto"/>
      </w:divBdr>
    </w:div>
    <w:div w:id="2051804992">
      <w:bodyDiv w:val="1"/>
      <w:marLeft w:val="0"/>
      <w:marRight w:val="0"/>
      <w:marTop w:val="0"/>
      <w:marBottom w:val="0"/>
      <w:divBdr>
        <w:top w:val="none" w:sz="0" w:space="0" w:color="auto"/>
        <w:left w:val="none" w:sz="0" w:space="0" w:color="auto"/>
        <w:bottom w:val="none" w:sz="0" w:space="0" w:color="auto"/>
        <w:right w:val="none" w:sz="0" w:space="0" w:color="auto"/>
      </w:divBdr>
    </w:div>
    <w:div w:id="2064214012">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erson xmlns="53bfddcd-ed87-4e2f-848a-2186ccceec32">
      <UserInfo>
        <DisplayName/>
        <AccountId xsi:nil="true"/>
        <AccountType/>
      </UserInfo>
    </Person>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80F9BCA22A44543A836D48EB5D07BAB" ma:contentTypeVersion="9" ma:contentTypeDescription="Create a new document." ma:contentTypeScope="" ma:versionID="8deb2e5e613f542e113c71c2e78ef3cc">
  <xsd:schema xmlns:xsd="http://www.w3.org/2001/XMLSchema" xmlns:xs="http://www.w3.org/2001/XMLSchema" xmlns:p="http://schemas.microsoft.com/office/2006/metadata/properties" xmlns:ns2="9ab13f10-ea91-4ae4-b716-2fc6226f5bbf" xmlns:ns3="53bfddcd-ed87-4e2f-848a-2186ccceec32" targetNamespace="http://schemas.microsoft.com/office/2006/metadata/properties" ma:root="true" ma:fieldsID="2b91fdeebc90343aae6f9dad3cfb2954" ns2:_="" ns3:_="">
    <xsd:import namespace="9ab13f10-ea91-4ae4-b716-2fc6226f5bbf"/>
    <xsd:import namespace="53bfddcd-ed87-4e2f-848a-2186ccceec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b13f10-ea91-4ae4-b716-2fc6226f5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bfddcd-ed87-4e2f-848a-2186ccceec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49771-7C59-49EB-9C89-51BE6F71EB8C}">
  <ds:schemaRefs>
    <ds:schemaRef ds:uri="http://schemas.microsoft.com/office/2006/metadata/longProperties"/>
  </ds:schemaRefs>
</ds:datastoreItem>
</file>

<file path=customXml/itemProps2.xml><?xml version="1.0" encoding="utf-8"?>
<ds:datastoreItem xmlns:ds="http://schemas.openxmlformats.org/officeDocument/2006/customXml" ds:itemID="{C04AF480-FD08-4B67-A4F0-90D5A6081415}">
  <ds:schemaRefs>
    <ds:schemaRef ds:uri="http://schemas.microsoft.com/sharepoint/v3/contenttype/forms"/>
  </ds:schemaRefs>
</ds:datastoreItem>
</file>

<file path=customXml/itemProps3.xml><?xml version="1.0" encoding="utf-8"?>
<ds:datastoreItem xmlns:ds="http://schemas.openxmlformats.org/officeDocument/2006/customXml" ds:itemID="{3AAB95E7-EBBC-4B19-ABD6-673D23165B15}">
  <ds:schemaRefs>
    <ds:schemaRef ds:uri="http://schemas.openxmlformats.org/officeDocument/2006/bibliography"/>
  </ds:schemaRefs>
</ds:datastoreItem>
</file>

<file path=customXml/itemProps4.xml><?xml version="1.0" encoding="utf-8"?>
<ds:datastoreItem xmlns:ds="http://schemas.openxmlformats.org/officeDocument/2006/customXml" ds:itemID="{82879E5B-9552-42E7-A43B-9124D123E3C6}">
  <ds:schemaRefs>
    <ds:schemaRef ds:uri="http://schemas.microsoft.com/office/2006/metadata/properties"/>
    <ds:schemaRef ds:uri="http://schemas.microsoft.com/office/infopath/2007/PartnerControls"/>
    <ds:schemaRef ds:uri="53bfddcd-ed87-4e2f-848a-2186ccceec32"/>
  </ds:schemaRefs>
</ds:datastoreItem>
</file>

<file path=customXml/itemProps5.xml><?xml version="1.0" encoding="utf-8"?>
<ds:datastoreItem xmlns:ds="http://schemas.openxmlformats.org/officeDocument/2006/customXml" ds:itemID="{9D7A4CE0-7230-44E0-B0E7-6F790A485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b13f10-ea91-4ae4-b716-2fc6226f5bbf"/>
    <ds:schemaRef ds:uri="53bfddcd-ed87-4e2f-848a-2186cccee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a66b2b-af80-48b6-873b-d341d3035cfa}" enabled="1" method="Standard" siteId="{63982aff-fb6c-4c22-973b-70e4acfb63e6}" removed="0"/>
</clbl:labelList>
</file>

<file path=docProps/app.xml><?xml version="1.0" encoding="utf-8"?>
<Properties xmlns="http://schemas.openxmlformats.org/officeDocument/2006/extended-properties" xmlns:vt="http://schemas.openxmlformats.org/officeDocument/2006/docPropsVTypes">
  <Template>Normal</Template>
  <TotalTime>31</TotalTime>
  <Pages>70</Pages>
  <Words>20128</Words>
  <Characters>134546</Characters>
  <Application>Microsoft Office Word</Application>
  <DocSecurity>0</DocSecurity>
  <Lines>1121</Lines>
  <Paragraphs>308</Paragraphs>
  <ScaleCrop>false</ScaleCrop>
  <HeadingPairs>
    <vt:vector size="2" baseType="variant">
      <vt:variant>
        <vt:lpstr>Title</vt:lpstr>
      </vt:variant>
      <vt:variant>
        <vt:i4>1</vt:i4>
      </vt:variant>
    </vt:vector>
  </HeadingPairs>
  <TitlesOfParts>
    <vt:vector size="1" baseType="lpstr">
      <vt:lpstr>Zejula: EPAR – Product information – tracked changes</vt:lpstr>
    </vt:vector>
  </TitlesOfParts>
  <Company/>
  <LinksUpToDate>false</LinksUpToDate>
  <CharactersWithSpaces>154366</CharactersWithSpaces>
  <SharedDoc>false</SharedDoc>
  <HLinks>
    <vt:vector size="18"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Zejula: EPAR – Product information - tracked changes</dc:title>
  <dc:subject>EPAR</dc:subject>
  <dc:creator>CHMP</dc:creator>
  <cp:keywords>Zejula, INN-niraparib</cp:keywords>
  <cp:lastModifiedBy>ŁG</cp:lastModifiedBy>
  <cp:revision>3</cp:revision>
  <dcterms:created xsi:type="dcterms:W3CDTF">2025-04-23T11:13:00Z</dcterms:created>
  <dcterms:modified xsi:type="dcterms:W3CDTF">2025-06-23T08:46:00Z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a66b2b-af80-48b6-873b-d341d3035cfa_Enabled">
    <vt:lpwstr>true</vt:lpwstr>
  </property>
  <property fmtid="{D5CDD505-2E9C-101B-9397-08002B2CF9AE}" pid="3" name="MSIP_Label_bea66b2b-af80-48b6-873b-d341d3035cfa_SetDate">
    <vt:lpwstr>2025-04-23T11:14:11Z</vt:lpwstr>
  </property>
  <property fmtid="{D5CDD505-2E9C-101B-9397-08002B2CF9AE}" pid="4" name="MSIP_Label_bea66b2b-af80-48b6-873b-d341d3035cfa_Method">
    <vt:lpwstr>Standard</vt:lpwstr>
  </property>
  <property fmtid="{D5CDD505-2E9C-101B-9397-08002B2CF9AE}" pid="5" name="MSIP_Label_bea66b2b-af80-48b6-873b-d341d3035cfa_Name">
    <vt:lpwstr>Proprietary</vt:lpwstr>
  </property>
  <property fmtid="{D5CDD505-2E9C-101B-9397-08002B2CF9AE}" pid="6" name="MSIP_Label_bea66b2b-af80-48b6-873b-d341d3035cfa_SiteId">
    <vt:lpwstr>63982aff-fb6c-4c22-973b-70e4acfb63e6</vt:lpwstr>
  </property>
  <property fmtid="{D5CDD505-2E9C-101B-9397-08002B2CF9AE}" pid="7" name="MSIP_Label_bea66b2b-af80-48b6-873b-d341d3035cfa_ActionId">
    <vt:lpwstr>4d5fe196-69fe-41f7-9038-0805dc81456b</vt:lpwstr>
  </property>
  <property fmtid="{D5CDD505-2E9C-101B-9397-08002B2CF9AE}" pid="8" name="MSIP_Label_bea66b2b-af80-48b6-873b-d341d3035cfa_ContentBits">
    <vt:lpwstr>0</vt:lpwstr>
  </property>
  <property fmtid="{D5CDD505-2E9C-101B-9397-08002B2CF9AE}" pid="9" name="MSIP_Label_bea66b2b-af80-48b6-873b-d341d3035cfa_Tag">
    <vt:lpwstr>10, 3, 0, 1</vt:lpwstr>
  </property>
  <property fmtid="{D5CDD505-2E9C-101B-9397-08002B2CF9AE}" pid="10" name="ContentTypeId">
    <vt:lpwstr>0x010100A80F9BCA22A44543A836D48EB5D07BAB</vt:lpwstr>
  </property>
</Properties>
</file>