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C3D21" w14:textId="31BCD143" w:rsidR="00A42693" w:rsidRPr="00A42693" w:rsidRDefault="00A42693" w:rsidP="00A42693">
      <w:pPr>
        <w:widowControl w:val="0"/>
        <w:pBdr>
          <w:top w:val="single" w:sz="4" w:space="1" w:color="auto"/>
          <w:left w:val="single" w:sz="4" w:space="4" w:color="auto"/>
          <w:bottom w:val="single" w:sz="4" w:space="1" w:color="auto"/>
          <w:right w:val="single" w:sz="4" w:space="4" w:color="auto"/>
        </w:pBdr>
        <w:tabs>
          <w:tab w:val="clear" w:pos="567"/>
        </w:tabs>
        <w:rPr>
          <w:lang w:val="da-DK"/>
        </w:rPr>
      </w:pPr>
      <w:r w:rsidRPr="00A42693">
        <w:rPr>
          <w:lang w:val="da-DK"/>
        </w:rPr>
        <w:t xml:space="preserve">Dette dokument er den godkendte produktinformation for Zykadia. Ændringerne siden den foregående procedure, der berører produktinformationen (EMA/VR/0000247247 </w:t>
      </w:r>
      <w:r w:rsidR="009873FE">
        <w:rPr>
          <w:lang w:val="da-DK"/>
        </w:rPr>
        <w:t>+</w:t>
      </w:r>
      <w:r w:rsidRPr="00A42693">
        <w:rPr>
          <w:lang w:val="da-DK"/>
        </w:rPr>
        <w:t xml:space="preserve"> EMA/VR/0000247426), er understreget.</w:t>
      </w:r>
    </w:p>
    <w:p w14:paraId="2F61F5CD" w14:textId="77777777" w:rsidR="00A42693" w:rsidRPr="00A42693" w:rsidRDefault="00A42693" w:rsidP="00A42693">
      <w:pPr>
        <w:widowControl w:val="0"/>
        <w:pBdr>
          <w:top w:val="single" w:sz="4" w:space="1" w:color="auto"/>
          <w:left w:val="single" w:sz="4" w:space="4" w:color="auto"/>
          <w:bottom w:val="single" w:sz="4" w:space="1" w:color="auto"/>
          <w:right w:val="single" w:sz="4" w:space="4" w:color="auto"/>
        </w:pBdr>
        <w:tabs>
          <w:tab w:val="clear" w:pos="567"/>
        </w:tabs>
        <w:rPr>
          <w:lang w:val="da-DK"/>
        </w:rPr>
      </w:pPr>
    </w:p>
    <w:p w14:paraId="3AEA63B9" w14:textId="5C1F9901" w:rsidR="0024284B" w:rsidRPr="00A42693" w:rsidRDefault="00A42693" w:rsidP="00A42693">
      <w:pPr>
        <w:pBdr>
          <w:top w:val="single" w:sz="4" w:space="1" w:color="auto"/>
          <w:left w:val="single" w:sz="4" w:space="4" w:color="auto"/>
          <w:bottom w:val="single" w:sz="4" w:space="1" w:color="auto"/>
          <w:right w:val="single" w:sz="4" w:space="4" w:color="auto"/>
        </w:pBdr>
        <w:tabs>
          <w:tab w:val="clear" w:pos="567"/>
        </w:tabs>
        <w:spacing w:line="240" w:lineRule="auto"/>
        <w:rPr>
          <w:lang w:val="da-DK"/>
        </w:rPr>
      </w:pPr>
      <w:r w:rsidRPr="00A42693">
        <w:rPr>
          <w:lang w:val="da-DK"/>
        </w:rPr>
        <w:t xml:space="preserve">Yderligere oplysninger findes på Det Europæiske Lægemiddelagenturs webside: </w:t>
      </w:r>
      <w:hyperlink r:id="rId8" w:history="1">
        <w:r w:rsidRPr="00A42693">
          <w:rPr>
            <w:rStyle w:val="Hyperlink"/>
            <w:lang w:val="da-DK"/>
          </w:rPr>
          <w:t>https://www.ema.europa.eu/en/medicines/human/EPAR/zykadia</w:t>
        </w:r>
      </w:hyperlink>
    </w:p>
    <w:p w14:paraId="4D007D75" w14:textId="77777777" w:rsidR="0024284B" w:rsidRPr="00EC7BB3" w:rsidRDefault="0024284B" w:rsidP="0048194C">
      <w:pPr>
        <w:tabs>
          <w:tab w:val="clear" w:pos="567"/>
        </w:tabs>
        <w:spacing w:line="240" w:lineRule="auto"/>
        <w:rPr>
          <w:lang w:val="da-DK"/>
        </w:rPr>
      </w:pPr>
    </w:p>
    <w:p w14:paraId="26D9D5C3" w14:textId="77777777" w:rsidR="0024284B" w:rsidRPr="00EC7BB3" w:rsidRDefault="0024284B" w:rsidP="0048194C">
      <w:pPr>
        <w:tabs>
          <w:tab w:val="clear" w:pos="567"/>
        </w:tabs>
        <w:spacing w:line="240" w:lineRule="auto"/>
        <w:rPr>
          <w:lang w:val="da-DK"/>
        </w:rPr>
      </w:pPr>
    </w:p>
    <w:p w14:paraId="0DEA4EAB" w14:textId="77777777" w:rsidR="0024284B" w:rsidRPr="00EC7BB3" w:rsidRDefault="0024284B" w:rsidP="0048194C">
      <w:pPr>
        <w:tabs>
          <w:tab w:val="clear" w:pos="567"/>
        </w:tabs>
        <w:spacing w:line="240" w:lineRule="auto"/>
        <w:rPr>
          <w:lang w:val="da-DK"/>
        </w:rPr>
      </w:pPr>
    </w:p>
    <w:p w14:paraId="70D8ABC4" w14:textId="77777777" w:rsidR="0024284B" w:rsidRPr="00EC7BB3" w:rsidRDefault="0024284B" w:rsidP="0048194C">
      <w:pPr>
        <w:tabs>
          <w:tab w:val="clear" w:pos="567"/>
        </w:tabs>
        <w:spacing w:line="240" w:lineRule="auto"/>
        <w:rPr>
          <w:lang w:val="da-DK"/>
        </w:rPr>
      </w:pPr>
    </w:p>
    <w:p w14:paraId="6948A9E8" w14:textId="77777777" w:rsidR="0024284B" w:rsidRPr="00EC7BB3" w:rsidRDefault="0024284B" w:rsidP="0048194C">
      <w:pPr>
        <w:tabs>
          <w:tab w:val="clear" w:pos="567"/>
        </w:tabs>
        <w:spacing w:line="240" w:lineRule="auto"/>
        <w:rPr>
          <w:lang w:val="da-DK"/>
        </w:rPr>
      </w:pPr>
    </w:p>
    <w:p w14:paraId="23AB0957" w14:textId="77777777" w:rsidR="0024284B" w:rsidRPr="00EC7BB3" w:rsidRDefault="0024284B" w:rsidP="0048194C">
      <w:pPr>
        <w:tabs>
          <w:tab w:val="clear" w:pos="567"/>
        </w:tabs>
        <w:spacing w:line="240" w:lineRule="auto"/>
        <w:rPr>
          <w:lang w:val="da-DK"/>
        </w:rPr>
      </w:pPr>
    </w:p>
    <w:p w14:paraId="73922332" w14:textId="77777777" w:rsidR="0024284B" w:rsidRPr="00EC7BB3" w:rsidRDefault="0024284B" w:rsidP="0048194C">
      <w:pPr>
        <w:tabs>
          <w:tab w:val="clear" w:pos="567"/>
        </w:tabs>
        <w:spacing w:line="240" w:lineRule="auto"/>
        <w:rPr>
          <w:lang w:val="da-DK"/>
        </w:rPr>
      </w:pPr>
    </w:p>
    <w:p w14:paraId="485D3823" w14:textId="77777777" w:rsidR="0024284B" w:rsidRPr="00EC7BB3" w:rsidRDefault="0024284B" w:rsidP="0048194C">
      <w:pPr>
        <w:tabs>
          <w:tab w:val="clear" w:pos="567"/>
        </w:tabs>
        <w:spacing w:line="240" w:lineRule="auto"/>
        <w:rPr>
          <w:lang w:val="da-DK"/>
        </w:rPr>
      </w:pPr>
    </w:p>
    <w:p w14:paraId="3B3F8409" w14:textId="77777777" w:rsidR="0024284B" w:rsidRPr="00EC7BB3" w:rsidRDefault="0024284B" w:rsidP="0048194C">
      <w:pPr>
        <w:tabs>
          <w:tab w:val="clear" w:pos="567"/>
        </w:tabs>
        <w:spacing w:line="240" w:lineRule="auto"/>
        <w:rPr>
          <w:lang w:val="da-DK"/>
        </w:rPr>
      </w:pPr>
    </w:p>
    <w:p w14:paraId="0EB927A3" w14:textId="77777777" w:rsidR="0024284B" w:rsidRPr="00EC7BB3" w:rsidRDefault="0024284B" w:rsidP="0048194C">
      <w:pPr>
        <w:tabs>
          <w:tab w:val="clear" w:pos="567"/>
        </w:tabs>
        <w:spacing w:line="240" w:lineRule="auto"/>
        <w:rPr>
          <w:lang w:val="da-DK"/>
        </w:rPr>
      </w:pPr>
    </w:p>
    <w:p w14:paraId="70324DF0" w14:textId="77777777" w:rsidR="0024284B" w:rsidRPr="00EC7BB3" w:rsidRDefault="0024284B" w:rsidP="0048194C">
      <w:pPr>
        <w:tabs>
          <w:tab w:val="clear" w:pos="567"/>
        </w:tabs>
        <w:spacing w:line="240" w:lineRule="auto"/>
        <w:rPr>
          <w:lang w:val="da-DK"/>
        </w:rPr>
      </w:pPr>
    </w:p>
    <w:p w14:paraId="54E4D318" w14:textId="77777777" w:rsidR="0024284B" w:rsidRPr="00EC7BB3" w:rsidRDefault="0024284B" w:rsidP="0048194C">
      <w:pPr>
        <w:tabs>
          <w:tab w:val="clear" w:pos="567"/>
        </w:tabs>
        <w:spacing w:line="240" w:lineRule="auto"/>
        <w:rPr>
          <w:lang w:val="da-DK"/>
        </w:rPr>
      </w:pPr>
    </w:p>
    <w:p w14:paraId="69831090" w14:textId="77777777" w:rsidR="0024284B" w:rsidRPr="00EC7BB3" w:rsidRDefault="0024284B" w:rsidP="0048194C">
      <w:pPr>
        <w:tabs>
          <w:tab w:val="clear" w:pos="567"/>
        </w:tabs>
        <w:spacing w:line="240" w:lineRule="auto"/>
        <w:rPr>
          <w:lang w:val="da-DK"/>
        </w:rPr>
      </w:pPr>
    </w:p>
    <w:p w14:paraId="641F6423" w14:textId="77777777" w:rsidR="0024284B" w:rsidRPr="00EC7BB3" w:rsidRDefault="0024284B" w:rsidP="0048194C">
      <w:pPr>
        <w:tabs>
          <w:tab w:val="clear" w:pos="567"/>
        </w:tabs>
        <w:spacing w:line="240" w:lineRule="auto"/>
        <w:rPr>
          <w:lang w:val="da-DK"/>
        </w:rPr>
      </w:pPr>
    </w:p>
    <w:p w14:paraId="23518E46" w14:textId="77777777" w:rsidR="0024284B" w:rsidRPr="00EC7BB3" w:rsidRDefault="0024284B" w:rsidP="0048194C">
      <w:pPr>
        <w:tabs>
          <w:tab w:val="clear" w:pos="567"/>
        </w:tabs>
        <w:spacing w:line="240" w:lineRule="auto"/>
        <w:rPr>
          <w:lang w:val="da-DK"/>
        </w:rPr>
      </w:pPr>
    </w:p>
    <w:p w14:paraId="0ACBDB11" w14:textId="77777777" w:rsidR="0024284B" w:rsidRPr="00EC7BB3" w:rsidRDefault="0024284B" w:rsidP="0048194C">
      <w:pPr>
        <w:tabs>
          <w:tab w:val="clear" w:pos="567"/>
        </w:tabs>
        <w:spacing w:line="240" w:lineRule="auto"/>
        <w:rPr>
          <w:lang w:val="da-DK"/>
        </w:rPr>
      </w:pPr>
    </w:p>
    <w:p w14:paraId="499FC12A" w14:textId="77777777" w:rsidR="0024284B" w:rsidRPr="00EC7BB3" w:rsidRDefault="0024284B" w:rsidP="0048194C">
      <w:pPr>
        <w:tabs>
          <w:tab w:val="clear" w:pos="567"/>
        </w:tabs>
        <w:spacing w:line="240" w:lineRule="auto"/>
        <w:rPr>
          <w:lang w:val="da-DK"/>
        </w:rPr>
      </w:pPr>
    </w:p>
    <w:p w14:paraId="10C2459F" w14:textId="77777777" w:rsidR="0024284B" w:rsidRPr="00EC7BB3" w:rsidRDefault="00505835" w:rsidP="0048194C">
      <w:pPr>
        <w:tabs>
          <w:tab w:val="clear" w:pos="567"/>
        </w:tabs>
        <w:spacing w:line="240" w:lineRule="auto"/>
        <w:jc w:val="center"/>
        <w:rPr>
          <w:lang w:val="da-DK"/>
        </w:rPr>
      </w:pPr>
      <w:r w:rsidRPr="00EC7BB3">
        <w:rPr>
          <w:b/>
          <w:bCs/>
          <w:lang w:val="da-DK"/>
        </w:rPr>
        <w:t>BILAG I</w:t>
      </w:r>
    </w:p>
    <w:p w14:paraId="07F5A4AE" w14:textId="77777777" w:rsidR="0024284B" w:rsidRPr="00EC7BB3" w:rsidRDefault="0024284B" w:rsidP="0048194C">
      <w:pPr>
        <w:tabs>
          <w:tab w:val="clear" w:pos="567"/>
        </w:tabs>
        <w:spacing w:line="240" w:lineRule="auto"/>
        <w:jc w:val="center"/>
        <w:rPr>
          <w:lang w:val="da-DK"/>
        </w:rPr>
      </w:pPr>
    </w:p>
    <w:p w14:paraId="75BB585C" w14:textId="77777777" w:rsidR="0024284B" w:rsidRPr="00EC7BB3" w:rsidRDefault="00505835" w:rsidP="0048194C">
      <w:pPr>
        <w:tabs>
          <w:tab w:val="clear" w:pos="567"/>
        </w:tabs>
        <w:spacing w:line="240" w:lineRule="auto"/>
        <w:jc w:val="center"/>
        <w:outlineLvl w:val="0"/>
        <w:rPr>
          <w:b/>
          <w:bCs/>
          <w:lang w:val="da-DK"/>
        </w:rPr>
      </w:pPr>
      <w:r w:rsidRPr="00EC7BB3">
        <w:rPr>
          <w:b/>
          <w:bCs/>
          <w:lang w:val="da-DK"/>
        </w:rPr>
        <w:t>PRODUKTRESUM</w:t>
      </w:r>
      <w:r w:rsidR="0052115B" w:rsidRPr="00EC7BB3">
        <w:rPr>
          <w:b/>
          <w:bCs/>
          <w:lang w:val="da-DK"/>
        </w:rPr>
        <w:t>É</w:t>
      </w:r>
    </w:p>
    <w:p w14:paraId="6E927DD6" w14:textId="5C7B15DF" w:rsidR="0024284B" w:rsidRPr="00EC7BB3" w:rsidRDefault="00505835" w:rsidP="0048194C">
      <w:pPr>
        <w:keepNext/>
        <w:tabs>
          <w:tab w:val="clear" w:pos="567"/>
        </w:tabs>
        <w:suppressAutoHyphens/>
        <w:spacing w:line="240" w:lineRule="auto"/>
        <w:rPr>
          <w:lang w:val="da-DK"/>
        </w:rPr>
      </w:pPr>
      <w:r w:rsidRPr="00EC7BB3">
        <w:rPr>
          <w:color w:val="008000"/>
          <w:lang w:val="da-DK"/>
        </w:rPr>
        <w:br w:type="page"/>
      </w:r>
      <w:r w:rsidRPr="00EC7BB3">
        <w:rPr>
          <w:b/>
          <w:bCs/>
          <w:lang w:val="da-DK"/>
        </w:rPr>
        <w:lastRenderedPageBreak/>
        <w:t>1.</w:t>
      </w:r>
      <w:r w:rsidRPr="00EC7BB3">
        <w:rPr>
          <w:b/>
          <w:bCs/>
          <w:lang w:val="da-DK"/>
        </w:rPr>
        <w:tab/>
        <w:t>LÆGEMIDLETS NAVN</w:t>
      </w:r>
    </w:p>
    <w:p w14:paraId="04F2600D" w14:textId="77777777" w:rsidR="0024284B" w:rsidRPr="00EC7BB3" w:rsidRDefault="0024284B" w:rsidP="0048194C">
      <w:pPr>
        <w:keepNext/>
        <w:tabs>
          <w:tab w:val="clear" w:pos="567"/>
        </w:tabs>
        <w:spacing w:line="240" w:lineRule="auto"/>
        <w:rPr>
          <w:lang w:val="da-DK"/>
        </w:rPr>
      </w:pPr>
    </w:p>
    <w:p w14:paraId="615B7603" w14:textId="77777777" w:rsidR="0024284B" w:rsidRPr="00EC7BB3" w:rsidRDefault="00505835" w:rsidP="0048194C">
      <w:pPr>
        <w:tabs>
          <w:tab w:val="clear" w:pos="567"/>
        </w:tabs>
        <w:spacing w:line="240" w:lineRule="auto"/>
        <w:rPr>
          <w:lang w:val="da-DK"/>
        </w:rPr>
      </w:pPr>
      <w:r w:rsidRPr="00EC7BB3">
        <w:rPr>
          <w:lang w:val="da-DK"/>
        </w:rPr>
        <w:t>Zykadia 150 mg hårde kapsler</w:t>
      </w:r>
    </w:p>
    <w:p w14:paraId="0CCB4023" w14:textId="77777777" w:rsidR="0024284B" w:rsidRPr="00EC7BB3" w:rsidRDefault="0024284B" w:rsidP="0048194C">
      <w:pPr>
        <w:tabs>
          <w:tab w:val="clear" w:pos="567"/>
        </w:tabs>
        <w:spacing w:line="240" w:lineRule="auto"/>
        <w:rPr>
          <w:lang w:val="da-DK"/>
        </w:rPr>
      </w:pPr>
    </w:p>
    <w:p w14:paraId="6C683988" w14:textId="77777777" w:rsidR="0024284B" w:rsidRPr="00EC7BB3" w:rsidRDefault="0024284B" w:rsidP="0048194C">
      <w:pPr>
        <w:tabs>
          <w:tab w:val="clear" w:pos="567"/>
        </w:tabs>
        <w:spacing w:line="240" w:lineRule="auto"/>
        <w:rPr>
          <w:lang w:val="da-DK"/>
        </w:rPr>
      </w:pPr>
    </w:p>
    <w:p w14:paraId="757406CC" w14:textId="77777777" w:rsidR="0024284B" w:rsidRPr="00EC7BB3" w:rsidRDefault="00505835" w:rsidP="0048194C">
      <w:pPr>
        <w:keepNext/>
        <w:tabs>
          <w:tab w:val="clear" w:pos="567"/>
        </w:tabs>
        <w:suppressAutoHyphens/>
        <w:spacing w:line="240" w:lineRule="auto"/>
        <w:ind w:left="567" w:hanging="567"/>
        <w:rPr>
          <w:lang w:val="da-DK"/>
        </w:rPr>
      </w:pPr>
      <w:r w:rsidRPr="00EC7BB3">
        <w:rPr>
          <w:b/>
          <w:bCs/>
          <w:lang w:val="da-DK"/>
        </w:rPr>
        <w:t>2.</w:t>
      </w:r>
      <w:r w:rsidRPr="00EC7BB3">
        <w:rPr>
          <w:b/>
          <w:bCs/>
          <w:lang w:val="da-DK"/>
        </w:rPr>
        <w:tab/>
        <w:t>KVALITATIV OG KVANTITATIV SAMMENSÆTNING</w:t>
      </w:r>
    </w:p>
    <w:p w14:paraId="7F35ABA1" w14:textId="77777777" w:rsidR="0024284B" w:rsidRPr="00EC7BB3" w:rsidRDefault="0024284B" w:rsidP="0048194C">
      <w:pPr>
        <w:keepNext/>
        <w:tabs>
          <w:tab w:val="clear" w:pos="567"/>
        </w:tabs>
        <w:spacing w:line="240" w:lineRule="auto"/>
        <w:rPr>
          <w:lang w:val="da-DK"/>
        </w:rPr>
      </w:pPr>
    </w:p>
    <w:p w14:paraId="49063281" w14:textId="77777777" w:rsidR="0024284B" w:rsidRPr="00EC7BB3" w:rsidRDefault="00505835" w:rsidP="0048194C">
      <w:pPr>
        <w:tabs>
          <w:tab w:val="clear" w:pos="567"/>
        </w:tabs>
        <w:spacing w:line="240" w:lineRule="auto"/>
        <w:rPr>
          <w:lang w:val="da-DK"/>
        </w:rPr>
      </w:pPr>
      <w:r w:rsidRPr="00EC7BB3">
        <w:rPr>
          <w:lang w:val="da-DK"/>
        </w:rPr>
        <w:t>Hver hård kapsel indeholder 150 mg ceritinib.</w:t>
      </w:r>
    </w:p>
    <w:p w14:paraId="0DCC51D0" w14:textId="77777777" w:rsidR="0024284B" w:rsidRPr="00EC7BB3" w:rsidRDefault="0024284B" w:rsidP="0048194C">
      <w:pPr>
        <w:tabs>
          <w:tab w:val="clear" w:pos="567"/>
        </w:tabs>
        <w:spacing w:line="240" w:lineRule="auto"/>
        <w:rPr>
          <w:lang w:val="da-DK"/>
        </w:rPr>
      </w:pPr>
    </w:p>
    <w:p w14:paraId="726B4EF5" w14:textId="77777777" w:rsidR="0024284B" w:rsidRPr="00EC7BB3" w:rsidRDefault="00505835" w:rsidP="0048194C">
      <w:pPr>
        <w:tabs>
          <w:tab w:val="clear" w:pos="567"/>
        </w:tabs>
        <w:spacing w:line="240" w:lineRule="auto"/>
        <w:rPr>
          <w:lang w:val="da-DK"/>
        </w:rPr>
      </w:pPr>
      <w:r w:rsidRPr="00EC7BB3">
        <w:rPr>
          <w:lang w:val="da-DK"/>
        </w:rPr>
        <w:t>Alle hjælpestoffer er anført under pkt. 6.1.</w:t>
      </w:r>
    </w:p>
    <w:p w14:paraId="19C10843" w14:textId="77777777" w:rsidR="0024284B" w:rsidRPr="00EC7BB3" w:rsidRDefault="0024284B" w:rsidP="0048194C">
      <w:pPr>
        <w:tabs>
          <w:tab w:val="clear" w:pos="567"/>
        </w:tabs>
        <w:spacing w:line="240" w:lineRule="auto"/>
        <w:rPr>
          <w:lang w:val="da-DK"/>
        </w:rPr>
      </w:pPr>
    </w:p>
    <w:p w14:paraId="1D66C48A" w14:textId="77777777" w:rsidR="0024284B" w:rsidRPr="00EC7BB3" w:rsidRDefault="0024284B" w:rsidP="0048194C">
      <w:pPr>
        <w:tabs>
          <w:tab w:val="clear" w:pos="567"/>
        </w:tabs>
        <w:spacing w:line="240" w:lineRule="auto"/>
        <w:rPr>
          <w:lang w:val="da-DK"/>
        </w:rPr>
      </w:pPr>
    </w:p>
    <w:p w14:paraId="0A8E9F94" w14:textId="77777777" w:rsidR="0024284B" w:rsidRPr="00EC7BB3" w:rsidRDefault="00505835" w:rsidP="0048194C">
      <w:pPr>
        <w:keepNext/>
        <w:tabs>
          <w:tab w:val="clear" w:pos="567"/>
        </w:tabs>
        <w:suppressAutoHyphens/>
        <w:spacing w:line="240" w:lineRule="auto"/>
        <w:ind w:left="567" w:hanging="567"/>
        <w:rPr>
          <w:b/>
          <w:bCs/>
          <w:lang w:val="da-DK"/>
        </w:rPr>
      </w:pPr>
      <w:r w:rsidRPr="00EC7BB3">
        <w:rPr>
          <w:b/>
          <w:bCs/>
          <w:lang w:val="da-DK"/>
        </w:rPr>
        <w:t>3.</w:t>
      </w:r>
      <w:r w:rsidRPr="00EC7BB3">
        <w:rPr>
          <w:b/>
          <w:bCs/>
          <w:lang w:val="da-DK"/>
        </w:rPr>
        <w:tab/>
        <w:t>LÆGEMIDDELFORM</w:t>
      </w:r>
    </w:p>
    <w:p w14:paraId="1C8CA225" w14:textId="77777777" w:rsidR="0024284B" w:rsidRPr="00EC7BB3" w:rsidRDefault="0024284B" w:rsidP="0048194C">
      <w:pPr>
        <w:keepNext/>
        <w:tabs>
          <w:tab w:val="clear" w:pos="567"/>
        </w:tabs>
        <w:spacing w:line="240" w:lineRule="auto"/>
        <w:rPr>
          <w:lang w:val="da-DK"/>
        </w:rPr>
      </w:pPr>
    </w:p>
    <w:p w14:paraId="5A3533D1" w14:textId="77777777" w:rsidR="0024284B" w:rsidRPr="00EC7BB3" w:rsidRDefault="00505835" w:rsidP="0048194C">
      <w:pPr>
        <w:tabs>
          <w:tab w:val="clear" w:pos="567"/>
        </w:tabs>
        <w:spacing w:line="240" w:lineRule="auto"/>
        <w:rPr>
          <w:lang w:val="da-DK"/>
        </w:rPr>
      </w:pPr>
      <w:r w:rsidRPr="00EC7BB3">
        <w:rPr>
          <w:lang w:val="da-DK"/>
        </w:rPr>
        <w:t>Hård kapsel.</w:t>
      </w:r>
    </w:p>
    <w:p w14:paraId="4611B29D" w14:textId="77777777" w:rsidR="0024284B" w:rsidRPr="00EC7BB3" w:rsidRDefault="0024284B" w:rsidP="0048194C">
      <w:pPr>
        <w:tabs>
          <w:tab w:val="clear" w:pos="567"/>
        </w:tabs>
        <w:spacing w:line="240" w:lineRule="auto"/>
        <w:rPr>
          <w:lang w:val="da-DK"/>
        </w:rPr>
      </w:pPr>
    </w:p>
    <w:p w14:paraId="2FFE1B23" w14:textId="53A5E400" w:rsidR="0024284B" w:rsidRPr="00EC7BB3" w:rsidRDefault="00505835" w:rsidP="0048194C">
      <w:pPr>
        <w:tabs>
          <w:tab w:val="clear" w:pos="567"/>
        </w:tabs>
        <w:spacing w:line="240" w:lineRule="auto"/>
        <w:rPr>
          <w:lang w:val="da-DK"/>
        </w:rPr>
      </w:pPr>
      <w:r w:rsidRPr="00EC7BB3">
        <w:rPr>
          <w:lang w:val="da-DK"/>
        </w:rPr>
        <w:t xml:space="preserve">Kapsel med hvid, uigennemsigtig </w:t>
      </w:r>
      <w:r w:rsidR="00912CEB" w:rsidRPr="00EC7BB3">
        <w:rPr>
          <w:lang w:val="da-DK"/>
        </w:rPr>
        <w:t xml:space="preserve">underdel </w:t>
      </w:r>
      <w:r w:rsidRPr="00EC7BB3">
        <w:rPr>
          <w:lang w:val="da-DK"/>
        </w:rPr>
        <w:t>og blå, uigennemsigtig overdel</w:t>
      </w:r>
      <w:r w:rsidR="00912CEB" w:rsidRPr="00EC7BB3">
        <w:rPr>
          <w:lang w:val="da-DK"/>
        </w:rPr>
        <w:t xml:space="preserve">, </w:t>
      </w:r>
      <w:r w:rsidR="005D0AE8" w:rsidRPr="00EC7BB3">
        <w:rPr>
          <w:lang w:val="da-DK"/>
        </w:rPr>
        <w:t>i</w:t>
      </w:r>
      <w:r w:rsidR="00CC4F14" w:rsidRPr="00EC7BB3">
        <w:rPr>
          <w:lang w:val="da-DK"/>
        </w:rPr>
        <w:t xml:space="preserve"> formatet</w:t>
      </w:r>
      <w:r w:rsidR="00CB1714" w:rsidRPr="00EC7BB3">
        <w:rPr>
          <w:lang w:val="da-DK"/>
        </w:rPr>
        <w:t xml:space="preserve"> 00</w:t>
      </w:r>
      <w:r w:rsidR="009902C7" w:rsidRPr="00EC7BB3">
        <w:rPr>
          <w:lang w:val="da-DK"/>
        </w:rPr>
        <w:t xml:space="preserve"> (</w:t>
      </w:r>
      <w:r w:rsidR="00817983" w:rsidRPr="00EC7BB3">
        <w:rPr>
          <w:lang w:val="da-DK"/>
        </w:rPr>
        <w:t xml:space="preserve">cirka længde: </w:t>
      </w:r>
      <w:r w:rsidR="009902C7" w:rsidRPr="00EC7BB3">
        <w:rPr>
          <w:lang w:val="da-DK"/>
        </w:rPr>
        <w:t>23,3 mm)</w:t>
      </w:r>
      <w:r w:rsidR="00CB1714" w:rsidRPr="00EC7BB3">
        <w:rPr>
          <w:lang w:val="da-DK"/>
        </w:rPr>
        <w:t xml:space="preserve">, </w:t>
      </w:r>
      <w:r w:rsidR="00912CEB" w:rsidRPr="00EC7BB3">
        <w:rPr>
          <w:lang w:val="da-DK"/>
        </w:rPr>
        <w:t xml:space="preserve">der er præget </w:t>
      </w:r>
      <w:r w:rsidRPr="00EC7BB3">
        <w:rPr>
          <w:lang w:val="da-DK"/>
        </w:rPr>
        <w:t xml:space="preserve">med </w:t>
      </w:r>
      <w:r w:rsidR="00D74568" w:rsidRPr="00EC7BB3">
        <w:rPr>
          <w:lang w:val="da-DK"/>
        </w:rPr>
        <w:t>”</w:t>
      </w:r>
      <w:r w:rsidRPr="00EC7BB3">
        <w:rPr>
          <w:lang w:val="da-DK"/>
        </w:rPr>
        <w:t xml:space="preserve">LDK 150MG” på overdelen og </w:t>
      </w:r>
      <w:r w:rsidR="00D74568" w:rsidRPr="00EC7BB3">
        <w:rPr>
          <w:lang w:val="da-DK"/>
        </w:rPr>
        <w:t>”</w:t>
      </w:r>
      <w:r w:rsidRPr="00EC7BB3">
        <w:rPr>
          <w:lang w:val="da-DK"/>
        </w:rPr>
        <w:t xml:space="preserve">NVR” på underdelen indeholdende </w:t>
      </w:r>
      <w:r w:rsidR="00912CEB" w:rsidRPr="00EC7BB3">
        <w:rPr>
          <w:lang w:val="da-DK"/>
        </w:rPr>
        <w:t xml:space="preserve">et </w:t>
      </w:r>
      <w:r w:rsidRPr="00EC7BB3">
        <w:rPr>
          <w:lang w:val="da-DK"/>
        </w:rPr>
        <w:t>hvidt til næsten hvidt pulver.</w:t>
      </w:r>
    </w:p>
    <w:p w14:paraId="4263C8FC" w14:textId="77777777" w:rsidR="0024284B" w:rsidRPr="00EC7BB3" w:rsidRDefault="0024284B" w:rsidP="0048194C">
      <w:pPr>
        <w:tabs>
          <w:tab w:val="clear" w:pos="567"/>
        </w:tabs>
        <w:spacing w:line="240" w:lineRule="auto"/>
        <w:rPr>
          <w:lang w:val="da-DK"/>
        </w:rPr>
      </w:pPr>
    </w:p>
    <w:p w14:paraId="09223907" w14:textId="77777777" w:rsidR="0024284B" w:rsidRPr="00EC7BB3" w:rsidRDefault="0024284B" w:rsidP="0048194C">
      <w:pPr>
        <w:tabs>
          <w:tab w:val="clear" w:pos="567"/>
        </w:tabs>
        <w:spacing w:line="240" w:lineRule="auto"/>
        <w:rPr>
          <w:lang w:val="da-DK"/>
        </w:rPr>
      </w:pPr>
    </w:p>
    <w:p w14:paraId="00F26DFB" w14:textId="77777777" w:rsidR="0024284B" w:rsidRPr="00EC7BB3" w:rsidRDefault="00505835" w:rsidP="0048194C">
      <w:pPr>
        <w:keepNext/>
        <w:tabs>
          <w:tab w:val="clear" w:pos="567"/>
        </w:tabs>
        <w:suppressAutoHyphens/>
        <w:spacing w:line="240" w:lineRule="auto"/>
        <w:ind w:left="567" w:hanging="567"/>
        <w:rPr>
          <w:b/>
          <w:bCs/>
          <w:lang w:val="da-DK"/>
        </w:rPr>
      </w:pPr>
      <w:r w:rsidRPr="00EC7BB3">
        <w:rPr>
          <w:b/>
          <w:bCs/>
          <w:lang w:val="da-DK"/>
        </w:rPr>
        <w:t>4.</w:t>
      </w:r>
      <w:r w:rsidRPr="00EC7BB3">
        <w:rPr>
          <w:b/>
          <w:bCs/>
          <w:lang w:val="da-DK"/>
        </w:rPr>
        <w:tab/>
        <w:t>KLINISKE OPLYSNINGER</w:t>
      </w:r>
    </w:p>
    <w:p w14:paraId="6F71DEA4" w14:textId="77777777" w:rsidR="0024284B" w:rsidRPr="00EC7BB3" w:rsidRDefault="0024284B" w:rsidP="0048194C">
      <w:pPr>
        <w:keepNext/>
        <w:tabs>
          <w:tab w:val="clear" w:pos="567"/>
        </w:tabs>
        <w:spacing w:line="240" w:lineRule="auto"/>
        <w:rPr>
          <w:lang w:val="da-DK"/>
        </w:rPr>
      </w:pPr>
    </w:p>
    <w:p w14:paraId="7E773D13" w14:textId="77777777" w:rsidR="0024284B" w:rsidRPr="00EC7BB3" w:rsidRDefault="00505835" w:rsidP="0048194C">
      <w:pPr>
        <w:keepNext/>
        <w:tabs>
          <w:tab w:val="clear" w:pos="567"/>
        </w:tabs>
        <w:spacing w:line="240" w:lineRule="auto"/>
        <w:ind w:left="567" w:hanging="567"/>
        <w:rPr>
          <w:lang w:val="da-DK"/>
        </w:rPr>
      </w:pPr>
      <w:r w:rsidRPr="00EC7BB3">
        <w:rPr>
          <w:b/>
          <w:bCs/>
          <w:lang w:val="da-DK"/>
        </w:rPr>
        <w:t>4.1</w:t>
      </w:r>
      <w:r w:rsidRPr="00EC7BB3">
        <w:rPr>
          <w:b/>
          <w:bCs/>
          <w:lang w:val="da-DK"/>
        </w:rPr>
        <w:tab/>
        <w:t>Terapeutiske indikationer</w:t>
      </w:r>
    </w:p>
    <w:p w14:paraId="3F6F0541" w14:textId="77777777" w:rsidR="0024284B" w:rsidRPr="00EC7BB3" w:rsidRDefault="0024284B" w:rsidP="0048194C">
      <w:pPr>
        <w:keepNext/>
        <w:tabs>
          <w:tab w:val="clear" w:pos="567"/>
        </w:tabs>
        <w:spacing w:line="240" w:lineRule="auto"/>
        <w:rPr>
          <w:lang w:val="da-DK"/>
        </w:rPr>
      </w:pPr>
    </w:p>
    <w:p w14:paraId="21295220" w14:textId="77777777" w:rsidR="00693936" w:rsidRPr="00EC7BB3" w:rsidRDefault="00693936" w:rsidP="0048194C">
      <w:pPr>
        <w:tabs>
          <w:tab w:val="clear" w:pos="567"/>
        </w:tabs>
        <w:spacing w:line="240" w:lineRule="auto"/>
        <w:rPr>
          <w:lang w:val="da-DK"/>
        </w:rPr>
      </w:pPr>
      <w:r w:rsidRPr="00EC7BB3">
        <w:rPr>
          <w:lang w:val="da-DK"/>
        </w:rPr>
        <w:t xml:space="preserve">Zykadia </w:t>
      </w:r>
      <w:r w:rsidR="00DF15FC" w:rsidRPr="00EC7BB3">
        <w:rPr>
          <w:lang w:val="da-DK"/>
        </w:rPr>
        <w:t xml:space="preserve">som monoterapi </w:t>
      </w:r>
      <w:r w:rsidRPr="00EC7BB3">
        <w:rPr>
          <w:lang w:val="da-DK"/>
        </w:rPr>
        <w:t>er indiceret til førstelinjebehandling af voksne patienter med anaplastisk lymfomkinase (ALK)-positiv fremskreden ikke-småcellet lungecancer (NSCLC).</w:t>
      </w:r>
    </w:p>
    <w:p w14:paraId="4940625A" w14:textId="77777777" w:rsidR="00693936" w:rsidRPr="00EC7BB3" w:rsidRDefault="00693936" w:rsidP="0048194C">
      <w:pPr>
        <w:tabs>
          <w:tab w:val="clear" w:pos="567"/>
        </w:tabs>
        <w:spacing w:line="240" w:lineRule="auto"/>
        <w:rPr>
          <w:lang w:val="da-DK"/>
        </w:rPr>
      </w:pPr>
    </w:p>
    <w:p w14:paraId="4609F089" w14:textId="77777777" w:rsidR="0024284B" w:rsidRPr="00EC7BB3" w:rsidRDefault="00505835" w:rsidP="0048194C">
      <w:pPr>
        <w:tabs>
          <w:tab w:val="clear" w:pos="567"/>
        </w:tabs>
        <w:spacing w:line="240" w:lineRule="auto"/>
        <w:rPr>
          <w:lang w:val="da-DK"/>
        </w:rPr>
      </w:pPr>
      <w:r w:rsidRPr="00EC7BB3">
        <w:rPr>
          <w:lang w:val="da-DK"/>
        </w:rPr>
        <w:t xml:space="preserve">Zykadia </w:t>
      </w:r>
      <w:r w:rsidR="00693936" w:rsidRPr="00EC7BB3">
        <w:rPr>
          <w:lang w:val="da-DK"/>
        </w:rPr>
        <w:t xml:space="preserve">som monoterapi </w:t>
      </w:r>
      <w:r w:rsidRPr="00EC7BB3">
        <w:rPr>
          <w:lang w:val="da-DK"/>
        </w:rPr>
        <w:t>er indiceret til behandling af voksne patienter med anaplastisk lymfomkinase (ALK)-positiv fremskreden ikke-småcellet lungecancer (NSCLC)</w:t>
      </w:r>
      <w:r w:rsidR="00461CD8" w:rsidRPr="00EC7BB3">
        <w:rPr>
          <w:lang w:val="da-DK"/>
        </w:rPr>
        <w:t>, der</w:t>
      </w:r>
      <w:r w:rsidR="00E9385A" w:rsidRPr="00EC7BB3">
        <w:rPr>
          <w:lang w:val="da-DK"/>
        </w:rPr>
        <w:t xml:space="preserve"> tidligere har været behandlet med </w:t>
      </w:r>
      <w:r w:rsidR="00072395" w:rsidRPr="00EC7BB3">
        <w:rPr>
          <w:lang w:val="da-DK"/>
        </w:rPr>
        <w:t>crizotinib</w:t>
      </w:r>
      <w:r w:rsidRPr="00EC7BB3">
        <w:rPr>
          <w:lang w:val="da-DK"/>
        </w:rPr>
        <w:t>.</w:t>
      </w:r>
    </w:p>
    <w:p w14:paraId="065D8972" w14:textId="77777777" w:rsidR="0024284B" w:rsidRPr="00EC7BB3" w:rsidRDefault="0024284B" w:rsidP="0048194C">
      <w:pPr>
        <w:tabs>
          <w:tab w:val="clear" w:pos="567"/>
        </w:tabs>
        <w:spacing w:line="240" w:lineRule="auto"/>
        <w:rPr>
          <w:lang w:val="da-DK"/>
        </w:rPr>
      </w:pPr>
    </w:p>
    <w:p w14:paraId="4D6E8D71" w14:textId="77777777" w:rsidR="0024284B" w:rsidRPr="00EC7BB3" w:rsidRDefault="00505835" w:rsidP="0048194C">
      <w:pPr>
        <w:keepNext/>
        <w:tabs>
          <w:tab w:val="clear" w:pos="567"/>
        </w:tabs>
        <w:spacing w:line="240" w:lineRule="auto"/>
        <w:rPr>
          <w:b/>
          <w:bCs/>
          <w:lang w:val="da-DK"/>
        </w:rPr>
      </w:pPr>
      <w:r w:rsidRPr="00EC7BB3">
        <w:rPr>
          <w:b/>
          <w:bCs/>
          <w:lang w:val="da-DK"/>
        </w:rPr>
        <w:t>4.2</w:t>
      </w:r>
      <w:r w:rsidRPr="00EC7BB3">
        <w:rPr>
          <w:b/>
          <w:bCs/>
          <w:lang w:val="da-DK"/>
        </w:rPr>
        <w:tab/>
        <w:t>Dosering og administration</w:t>
      </w:r>
    </w:p>
    <w:p w14:paraId="2534F647" w14:textId="77777777" w:rsidR="0024284B" w:rsidRPr="00EC7BB3" w:rsidRDefault="0024284B" w:rsidP="0048194C">
      <w:pPr>
        <w:keepNext/>
        <w:tabs>
          <w:tab w:val="clear" w:pos="567"/>
        </w:tabs>
        <w:spacing w:line="240" w:lineRule="auto"/>
        <w:rPr>
          <w:lang w:val="da-DK"/>
        </w:rPr>
      </w:pPr>
    </w:p>
    <w:p w14:paraId="7BD8CD8B" w14:textId="474B4654" w:rsidR="0024284B" w:rsidRPr="00EC7BB3" w:rsidRDefault="00505835" w:rsidP="0048194C">
      <w:pPr>
        <w:tabs>
          <w:tab w:val="clear" w:pos="567"/>
        </w:tabs>
        <w:spacing w:line="240" w:lineRule="auto"/>
        <w:rPr>
          <w:lang w:val="da-DK"/>
        </w:rPr>
      </w:pPr>
      <w:r w:rsidRPr="00EC7BB3">
        <w:rPr>
          <w:lang w:val="da-DK"/>
        </w:rPr>
        <w:t xml:space="preserve">Behandlingen med </w:t>
      </w:r>
      <w:r w:rsidR="00CB1714" w:rsidRPr="00EC7BB3">
        <w:rPr>
          <w:lang w:val="da-DK"/>
        </w:rPr>
        <w:t xml:space="preserve">ceritinib </w:t>
      </w:r>
      <w:r w:rsidR="00AD2869" w:rsidRPr="00EC7BB3">
        <w:rPr>
          <w:lang w:val="da-DK"/>
        </w:rPr>
        <w:t>bør initieres og overvåges</w:t>
      </w:r>
      <w:r w:rsidRPr="00EC7BB3">
        <w:rPr>
          <w:lang w:val="da-DK"/>
        </w:rPr>
        <w:t xml:space="preserve"> af en læge med erfaring i anvendelse af anticancerlægemidler.</w:t>
      </w:r>
    </w:p>
    <w:p w14:paraId="47523FD6" w14:textId="77777777" w:rsidR="0024284B" w:rsidRPr="00EC7BB3" w:rsidRDefault="0024284B" w:rsidP="0048194C">
      <w:pPr>
        <w:tabs>
          <w:tab w:val="clear" w:pos="567"/>
        </w:tabs>
        <w:spacing w:line="240" w:lineRule="auto"/>
        <w:rPr>
          <w:lang w:val="da-DK"/>
        </w:rPr>
      </w:pPr>
    </w:p>
    <w:p w14:paraId="3967D5C6" w14:textId="77777777" w:rsidR="0024284B" w:rsidRPr="00EC7BB3" w:rsidRDefault="003C3F66" w:rsidP="0048194C">
      <w:pPr>
        <w:keepNext/>
        <w:tabs>
          <w:tab w:val="clear" w:pos="567"/>
        </w:tabs>
        <w:spacing w:line="240" w:lineRule="auto"/>
        <w:rPr>
          <w:u w:val="single"/>
          <w:lang w:val="da-DK"/>
        </w:rPr>
      </w:pPr>
      <w:r w:rsidRPr="00EC7BB3">
        <w:rPr>
          <w:u w:val="single"/>
          <w:lang w:val="da-DK"/>
        </w:rPr>
        <w:t>ALK-test</w:t>
      </w:r>
    </w:p>
    <w:p w14:paraId="5F80EF62" w14:textId="77777777" w:rsidR="0024284B" w:rsidRPr="00EC7BB3" w:rsidRDefault="0024284B" w:rsidP="0048194C">
      <w:pPr>
        <w:keepNext/>
        <w:tabs>
          <w:tab w:val="clear" w:pos="567"/>
        </w:tabs>
        <w:spacing w:line="240" w:lineRule="auto"/>
        <w:rPr>
          <w:lang w:val="da-DK"/>
        </w:rPr>
      </w:pPr>
    </w:p>
    <w:p w14:paraId="706C765D" w14:textId="77777777" w:rsidR="0024284B" w:rsidRPr="00EC7BB3" w:rsidRDefault="00AD2869" w:rsidP="0048194C">
      <w:pPr>
        <w:tabs>
          <w:tab w:val="clear" w:pos="567"/>
        </w:tabs>
        <w:spacing w:line="240" w:lineRule="auto"/>
        <w:rPr>
          <w:lang w:val="da-DK"/>
        </w:rPr>
      </w:pPr>
      <w:r w:rsidRPr="00EC7BB3">
        <w:rPr>
          <w:lang w:val="da-DK"/>
        </w:rPr>
        <w:t>En</w:t>
      </w:r>
      <w:r w:rsidR="00505835" w:rsidRPr="00EC7BB3">
        <w:rPr>
          <w:lang w:val="da-DK"/>
        </w:rPr>
        <w:t xml:space="preserve"> </w:t>
      </w:r>
      <w:r w:rsidRPr="00EC7BB3">
        <w:rPr>
          <w:lang w:val="da-DK"/>
        </w:rPr>
        <w:t>præcis og valideret ALK-test er nødvendig</w:t>
      </w:r>
      <w:r w:rsidR="00505835" w:rsidRPr="00EC7BB3">
        <w:rPr>
          <w:lang w:val="da-DK"/>
        </w:rPr>
        <w:t xml:space="preserve"> for udvælgelse</w:t>
      </w:r>
      <w:r w:rsidRPr="00EC7BB3">
        <w:rPr>
          <w:lang w:val="da-DK"/>
        </w:rPr>
        <w:t>n</w:t>
      </w:r>
      <w:r w:rsidR="00505835" w:rsidRPr="00EC7BB3">
        <w:rPr>
          <w:lang w:val="da-DK"/>
        </w:rPr>
        <w:t xml:space="preserve"> af ALK-positive NSCLC-patienter (se pkt. 5.1).</w:t>
      </w:r>
    </w:p>
    <w:p w14:paraId="0C05BFFB" w14:textId="77777777" w:rsidR="0024284B" w:rsidRPr="00EC7BB3" w:rsidRDefault="0024284B" w:rsidP="0048194C">
      <w:pPr>
        <w:tabs>
          <w:tab w:val="clear" w:pos="567"/>
        </w:tabs>
        <w:spacing w:line="240" w:lineRule="auto"/>
        <w:rPr>
          <w:lang w:val="da-DK"/>
        </w:rPr>
      </w:pPr>
    </w:p>
    <w:p w14:paraId="53A2ACC4" w14:textId="2DD5EC71" w:rsidR="0024284B" w:rsidRPr="00EC7BB3" w:rsidRDefault="00505835" w:rsidP="0048194C">
      <w:pPr>
        <w:tabs>
          <w:tab w:val="clear" w:pos="567"/>
        </w:tabs>
        <w:spacing w:line="240" w:lineRule="auto"/>
        <w:rPr>
          <w:lang w:val="da-DK"/>
        </w:rPr>
      </w:pPr>
      <w:r w:rsidRPr="00EC7BB3">
        <w:rPr>
          <w:lang w:val="da-DK"/>
        </w:rPr>
        <w:t xml:space="preserve">ALK-positiv NSCLC-status skal fastslås før initiering af </w:t>
      </w:r>
      <w:r w:rsidR="00CB1714" w:rsidRPr="00EC7BB3">
        <w:rPr>
          <w:lang w:val="da-DK"/>
        </w:rPr>
        <w:t>ceritinib</w:t>
      </w:r>
      <w:r w:rsidRPr="00EC7BB3">
        <w:rPr>
          <w:lang w:val="da-DK"/>
        </w:rPr>
        <w:t>-behandling. Vurder</w:t>
      </w:r>
      <w:r w:rsidR="00536038" w:rsidRPr="00EC7BB3">
        <w:rPr>
          <w:lang w:val="da-DK"/>
        </w:rPr>
        <w:t>ing af</w:t>
      </w:r>
      <w:r w:rsidRPr="00EC7BB3">
        <w:rPr>
          <w:lang w:val="da-DK"/>
        </w:rPr>
        <w:t xml:space="preserve"> ALK</w:t>
      </w:r>
      <w:r w:rsidR="00291370" w:rsidRPr="00EC7BB3">
        <w:rPr>
          <w:lang w:val="da-DK"/>
        </w:rPr>
        <w:noBreakHyphen/>
      </w:r>
      <w:r w:rsidRPr="00EC7BB3">
        <w:rPr>
          <w:lang w:val="da-DK"/>
        </w:rPr>
        <w:t xml:space="preserve">positiv NSCLC </w:t>
      </w:r>
      <w:r w:rsidR="00536038" w:rsidRPr="00EC7BB3">
        <w:rPr>
          <w:lang w:val="da-DK"/>
        </w:rPr>
        <w:t>bør</w:t>
      </w:r>
      <w:r w:rsidRPr="00EC7BB3">
        <w:rPr>
          <w:lang w:val="da-DK"/>
        </w:rPr>
        <w:t xml:space="preserve"> </w:t>
      </w:r>
      <w:r w:rsidR="00536038" w:rsidRPr="00EC7BB3">
        <w:rPr>
          <w:lang w:val="da-DK"/>
        </w:rPr>
        <w:t>udføres</w:t>
      </w:r>
      <w:r w:rsidRPr="00EC7BB3">
        <w:rPr>
          <w:lang w:val="da-DK"/>
        </w:rPr>
        <w:t xml:space="preserve"> af laboratorier med </w:t>
      </w:r>
      <w:r w:rsidR="00473663" w:rsidRPr="00EC7BB3">
        <w:rPr>
          <w:lang w:val="da-DK"/>
        </w:rPr>
        <w:t>demonstreret færdighed i</w:t>
      </w:r>
      <w:r w:rsidRPr="00EC7BB3">
        <w:rPr>
          <w:lang w:val="da-DK"/>
        </w:rPr>
        <w:t xml:space="preserve"> den specifikke teknologi</w:t>
      </w:r>
      <w:r w:rsidR="003C3F66" w:rsidRPr="00EC7BB3">
        <w:rPr>
          <w:lang w:val="da-DK"/>
        </w:rPr>
        <w:t>,</w:t>
      </w:r>
      <w:r w:rsidR="00473663" w:rsidRPr="00EC7BB3">
        <w:rPr>
          <w:lang w:val="da-DK"/>
        </w:rPr>
        <w:t xml:space="preserve"> der anvendes</w:t>
      </w:r>
      <w:r w:rsidRPr="00EC7BB3">
        <w:rPr>
          <w:lang w:val="da-DK"/>
        </w:rPr>
        <w:t>.</w:t>
      </w:r>
    </w:p>
    <w:p w14:paraId="22CAB7F7" w14:textId="77777777" w:rsidR="0024284B" w:rsidRPr="00EC7BB3" w:rsidRDefault="0024284B" w:rsidP="0048194C">
      <w:pPr>
        <w:tabs>
          <w:tab w:val="clear" w:pos="567"/>
        </w:tabs>
        <w:spacing w:line="240" w:lineRule="auto"/>
        <w:rPr>
          <w:lang w:val="da-DK"/>
        </w:rPr>
      </w:pPr>
    </w:p>
    <w:p w14:paraId="560053A0" w14:textId="77777777" w:rsidR="0024284B" w:rsidRPr="00EC7BB3" w:rsidRDefault="00505835" w:rsidP="0048194C">
      <w:pPr>
        <w:keepNext/>
        <w:tabs>
          <w:tab w:val="clear" w:pos="567"/>
        </w:tabs>
        <w:spacing w:line="240" w:lineRule="auto"/>
        <w:rPr>
          <w:u w:val="single"/>
          <w:lang w:val="da-DK"/>
        </w:rPr>
      </w:pPr>
      <w:r w:rsidRPr="00EC7BB3">
        <w:rPr>
          <w:u w:val="single"/>
          <w:lang w:val="da-DK"/>
        </w:rPr>
        <w:t>Dosering</w:t>
      </w:r>
    </w:p>
    <w:p w14:paraId="6594F33F" w14:textId="77777777" w:rsidR="0024284B" w:rsidRPr="00EC7BB3" w:rsidRDefault="0024284B" w:rsidP="0048194C">
      <w:pPr>
        <w:keepNext/>
        <w:tabs>
          <w:tab w:val="clear" w:pos="567"/>
        </w:tabs>
        <w:spacing w:line="240" w:lineRule="auto"/>
        <w:rPr>
          <w:lang w:val="da-DK"/>
        </w:rPr>
      </w:pPr>
    </w:p>
    <w:p w14:paraId="1E4494BA" w14:textId="02DC826C" w:rsidR="0024284B" w:rsidRPr="00EC7BB3" w:rsidRDefault="00505835" w:rsidP="0048194C">
      <w:pPr>
        <w:tabs>
          <w:tab w:val="clear" w:pos="567"/>
        </w:tabs>
        <w:spacing w:line="240" w:lineRule="auto"/>
        <w:rPr>
          <w:lang w:val="da-DK"/>
        </w:rPr>
      </w:pPr>
      <w:r w:rsidRPr="00EC7BB3">
        <w:rPr>
          <w:lang w:val="da-DK"/>
        </w:rPr>
        <w:t>Den anbefalede dosis</w:t>
      </w:r>
      <w:r w:rsidR="00913E06" w:rsidRPr="00EC7BB3">
        <w:rPr>
          <w:lang w:val="da-DK"/>
        </w:rPr>
        <w:t xml:space="preserve"> af</w:t>
      </w:r>
      <w:r w:rsidRPr="00EC7BB3">
        <w:rPr>
          <w:lang w:val="da-DK"/>
        </w:rPr>
        <w:t xml:space="preserve"> </w:t>
      </w:r>
      <w:r w:rsidR="00CB1714" w:rsidRPr="00EC7BB3">
        <w:rPr>
          <w:lang w:val="da-DK"/>
        </w:rPr>
        <w:t>ceritinib</w:t>
      </w:r>
      <w:r w:rsidRPr="00EC7BB3">
        <w:rPr>
          <w:lang w:val="da-DK"/>
        </w:rPr>
        <w:t xml:space="preserve"> er </w:t>
      </w:r>
      <w:r w:rsidR="00133431" w:rsidRPr="00EC7BB3">
        <w:rPr>
          <w:lang w:val="da-DK"/>
        </w:rPr>
        <w:t>4</w:t>
      </w:r>
      <w:r w:rsidRPr="00EC7BB3">
        <w:rPr>
          <w:lang w:val="da-DK"/>
        </w:rPr>
        <w:t>50 mg</w:t>
      </w:r>
      <w:r w:rsidR="00133431" w:rsidRPr="00EC7BB3">
        <w:rPr>
          <w:lang w:val="da-DK"/>
        </w:rPr>
        <w:t xml:space="preserve"> oralt</w:t>
      </w:r>
      <w:r w:rsidR="00913E06" w:rsidRPr="00EC7BB3">
        <w:rPr>
          <w:lang w:val="da-DK"/>
        </w:rPr>
        <w:t xml:space="preserve"> én gang daglig</w:t>
      </w:r>
      <w:r w:rsidRPr="00EC7BB3">
        <w:rPr>
          <w:lang w:val="da-DK"/>
        </w:rPr>
        <w:t xml:space="preserve"> taget </w:t>
      </w:r>
      <w:r w:rsidR="00133431" w:rsidRPr="00EC7BB3">
        <w:rPr>
          <w:lang w:val="da-DK"/>
        </w:rPr>
        <w:t xml:space="preserve">sammen med mad og </w:t>
      </w:r>
      <w:r w:rsidRPr="00EC7BB3">
        <w:rPr>
          <w:lang w:val="da-DK"/>
        </w:rPr>
        <w:t>på samme tid hver dag.</w:t>
      </w:r>
    </w:p>
    <w:p w14:paraId="480A5912" w14:textId="77777777" w:rsidR="0024284B" w:rsidRPr="00EC7BB3" w:rsidRDefault="0024284B" w:rsidP="0048194C">
      <w:pPr>
        <w:tabs>
          <w:tab w:val="clear" w:pos="567"/>
        </w:tabs>
        <w:spacing w:line="240" w:lineRule="auto"/>
        <w:rPr>
          <w:lang w:val="da-DK"/>
        </w:rPr>
      </w:pPr>
    </w:p>
    <w:p w14:paraId="5007D58A" w14:textId="77777777" w:rsidR="0024284B" w:rsidRPr="00EC7BB3" w:rsidRDefault="00505835" w:rsidP="0048194C">
      <w:pPr>
        <w:tabs>
          <w:tab w:val="clear" w:pos="567"/>
        </w:tabs>
        <w:spacing w:line="240" w:lineRule="auto"/>
        <w:rPr>
          <w:lang w:val="da-DK"/>
        </w:rPr>
      </w:pPr>
      <w:r w:rsidRPr="00EC7BB3">
        <w:rPr>
          <w:lang w:val="da-DK"/>
        </w:rPr>
        <w:t xml:space="preserve">Den </w:t>
      </w:r>
      <w:r w:rsidR="00846566" w:rsidRPr="00EC7BB3">
        <w:rPr>
          <w:lang w:val="da-DK"/>
        </w:rPr>
        <w:t>maksimale</w:t>
      </w:r>
      <w:r w:rsidRPr="00EC7BB3">
        <w:rPr>
          <w:lang w:val="da-DK"/>
        </w:rPr>
        <w:t xml:space="preserve"> anbefalede </w:t>
      </w:r>
      <w:r w:rsidR="00385118" w:rsidRPr="00EC7BB3">
        <w:rPr>
          <w:lang w:val="da-DK"/>
        </w:rPr>
        <w:t xml:space="preserve">daglige </w:t>
      </w:r>
      <w:r w:rsidRPr="00EC7BB3">
        <w:rPr>
          <w:lang w:val="da-DK"/>
        </w:rPr>
        <w:t xml:space="preserve">dosis </w:t>
      </w:r>
      <w:r w:rsidR="00633541" w:rsidRPr="00EC7BB3">
        <w:rPr>
          <w:lang w:val="da-DK"/>
        </w:rPr>
        <w:t xml:space="preserve">sammen med mad </w:t>
      </w:r>
      <w:r w:rsidRPr="00EC7BB3">
        <w:rPr>
          <w:lang w:val="da-DK"/>
        </w:rPr>
        <w:t xml:space="preserve">er </w:t>
      </w:r>
      <w:r w:rsidR="003603ED" w:rsidRPr="00EC7BB3">
        <w:rPr>
          <w:lang w:val="da-DK"/>
        </w:rPr>
        <w:t>4</w:t>
      </w:r>
      <w:r w:rsidRPr="00EC7BB3">
        <w:rPr>
          <w:lang w:val="da-DK"/>
        </w:rPr>
        <w:t>50 mg</w:t>
      </w:r>
      <w:r w:rsidR="00040CEA" w:rsidRPr="00EC7BB3">
        <w:rPr>
          <w:lang w:val="da-DK"/>
        </w:rPr>
        <w:t xml:space="preserve"> oralt</w:t>
      </w:r>
      <w:r w:rsidR="003603ED" w:rsidRPr="00EC7BB3">
        <w:rPr>
          <w:lang w:val="da-DK"/>
        </w:rPr>
        <w:t xml:space="preserve"> én gang daglig</w:t>
      </w:r>
      <w:r w:rsidRPr="00EC7BB3">
        <w:rPr>
          <w:lang w:val="da-DK"/>
        </w:rPr>
        <w:t xml:space="preserve">. Behandlingen </w:t>
      </w:r>
      <w:r w:rsidR="00846566" w:rsidRPr="00EC7BB3">
        <w:rPr>
          <w:lang w:val="da-DK"/>
        </w:rPr>
        <w:t>bør fortsætte</w:t>
      </w:r>
      <w:r w:rsidRPr="00EC7BB3">
        <w:rPr>
          <w:lang w:val="da-DK"/>
        </w:rPr>
        <w:t xml:space="preserve">, så længe der observeres en </w:t>
      </w:r>
      <w:r w:rsidR="00385118" w:rsidRPr="00EC7BB3">
        <w:rPr>
          <w:lang w:val="da-DK"/>
        </w:rPr>
        <w:t xml:space="preserve">gavnlig </w:t>
      </w:r>
      <w:r w:rsidRPr="00EC7BB3">
        <w:rPr>
          <w:lang w:val="da-DK"/>
        </w:rPr>
        <w:t xml:space="preserve">klinisk </w:t>
      </w:r>
      <w:r w:rsidR="00846566" w:rsidRPr="00EC7BB3">
        <w:rPr>
          <w:lang w:val="da-DK"/>
        </w:rPr>
        <w:t>effekt</w:t>
      </w:r>
      <w:r w:rsidRPr="00EC7BB3">
        <w:rPr>
          <w:lang w:val="da-DK"/>
        </w:rPr>
        <w:t>.</w:t>
      </w:r>
    </w:p>
    <w:p w14:paraId="5797EC58" w14:textId="77777777" w:rsidR="0024284B" w:rsidRPr="00EC7BB3" w:rsidRDefault="0024284B" w:rsidP="0048194C">
      <w:pPr>
        <w:tabs>
          <w:tab w:val="clear" w:pos="567"/>
        </w:tabs>
        <w:spacing w:line="240" w:lineRule="auto"/>
        <w:rPr>
          <w:lang w:val="da-DK"/>
        </w:rPr>
      </w:pPr>
    </w:p>
    <w:p w14:paraId="7A52C44E" w14:textId="77777777" w:rsidR="0024284B" w:rsidRPr="00EC7BB3" w:rsidRDefault="00505835" w:rsidP="0048194C">
      <w:pPr>
        <w:tabs>
          <w:tab w:val="clear" w:pos="567"/>
        </w:tabs>
        <w:spacing w:line="240" w:lineRule="auto"/>
        <w:rPr>
          <w:lang w:val="da-DK"/>
        </w:rPr>
      </w:pPr>
      <w:r w:rsidRPr="00EC7BB3">
        <w:rPr>
          <w:lang w:val="da-DK"/>
        </w:rPr>
        <w:t xml:space="preserve">Hvis en dosis glemmes, </w:t>
      </w:r>
      <w:r w:rsidR="00E9385A" w:rsidRPr="00EC7BB3">
        <w:rPr>
          <w:lang w:val="da-DK"/>
        </w:rPr>
        <w:t>skal</w:t>
      </w:r>
      <w:r w:rsidRPr="00EC7BB3">
        <w:rPr>
          <w:lang w:val="da-DK"/>
        </w:rPr>
        <w:t xml:space="preserve"> patienten tage</w:t>
      </w:r>
      <w:r w:rsidR="00E9385A" w:rsidRPr="00EC7BB3">
        <w:rPr>
          <w:lang w:val="da-DK"/>
        </w:rPr>
        <w:t xml:space="preserve"> den</w:t>
      </w:r>
      <w:r w:rsidR="00E5049A" w:rsidRPr="00EC7BB3">
        <w:rPr>
          <w:lang w:val="da-DK"/>
        </w:rPr>
        <w:t>,</w:t>
      </w:r>
      <w:r w:rsidR="00E9385A" w:rsidRPr="00EC7BB3">
        <w:rPr>
          <w:lang w:val="da-DK"/>
        </w:rPr>
        <w:t xml:space="preserve"> med mindre den næste dosis skal tages inden for 12 timer</w:t>
      </w:r>
      <w:r w:rsidRPr="00EC7BB3">
        <w:rPr>
          <w:lang w:val="da-DK"/>
        </w:rPr>
        <w:t>.</w:t>
      </w:r>
    </w:p>
    <w:p w14:paraId="5441EA75" w14:textId="77777777" w:rsidR="0024284B" w:rsidRPr="00EC7BB3" w:rsidRDefault="0024284B" w:rsidP="0048194C">
      <w:pPr>
        <w:tabs>
          <w:tab w:val="clear" w:pos="567"/>
        </w:tabs>
        <w:spacing w:line="240" w:lineRule="auto"/>
        <w:rPr>
          <w:lang w:val="da-DK"/>
        </w:rPr>
      </w:pPr>
    </w:p>
    <w:p w14:paraId="7FCC69BC" w14:textId="77777777" w:rsidR="00B72B34" w:rsidRPr="00EC7BB3" w:rsidRDefault="00B72B34" w:rsidP="0048194C">
      <w:pPr>
        <w:tabs>
          <w:tab w:val="clear" w:pos="567"/>
        </w:tabs>
        <w:spacing w:line="240" w:lineRule="auto"/>
        <w:rPr>
          <w:lang w:val="da-DK"/>
        </w:rPr>
      </w:pPr>
      <w:r w:rsidRPr="00EC7BB3">
        <w:rPr>
          <w:lang w:val="da-DK"/>
        </w:rPr>
        <w:lastRenderedPageBreak/>
        <w:t>Hvis der forekommer opkastning under behandlingen, skal patienten ikke tage en yderligere dosis, men bør fortsætte med den næste planlagte dosis.</w:t>
      </w:r>
    </w:p>
    <w:p w14:paraId="60014C54" w14:textId="77777777" w:rsidR="00B72B34" w:rsidRPr="00EC7BB3" w:rsidRDefault="00B72B34" w:rsidP="0048194C">
      <w:pPr>
        <w:tabs>
          <w:tab w:val="clear" w:pos="567"/>
        </w:tabs>
        <w:spacing w:line="240" w:lineRule="auto"/>
        <w:rPr>
          <w:lang w:val="da-DK"/>
        </w:rPr>
      </w:pPr>
    </w:p>
    <w:p w14:paraId="2CDA163F" w14:textId="608414C4" w:rsidR="0024284B" w:rsidRPr="00EC7BB3" w:rsidRDefault="00CB1714" w:rsidP="0048194C">
      <w:pPr>
        <w:tabs>
          <w:tab w:val="clear" w:pos="567"/>
        </w:tabs>
        <w:spacing w:line="240" w:lineRule="auto"/>
        <w:rPr>
          <w:lang w:val="da-DK"/>
        </w:rPr>
      </w:pPr>
      <w:r w:rsidRPr="00EC7BB3">
        <w:rPr>
          <w:lang w:val="da-DK"/>
        </w:rPr>
        <w:t>Ceritinib</w:t>
      </w:r>
      <w:r w:rsidR="002B2604" w:rsidRPr="00EC7BB3">
        <w:rPr>
          <w:lang w:val="da-DK"/>
        </w:rPr>
        <w:t xml:space="preserve"> skal seponeres hos patienter, der ikke tolererer en dosis på </w:t>
      </w:r>
      <w:r w:rsidR="0006246E" w:rsidRPr="00EC7BB3">
        <w:rPr>
          <w:lang w:val="da-DK"/>
        </w:rPr>
        <w:t>150</w:t>
      </w:r>
      <w:r w:rsidR="002B2604" w:rsidRPr="00EC7BB3">
        <w:rPr>
          <w:lang w:val="da-DK"/>
        </w:rPr>
        <w:t> mg daglig</w:t>
      </w:r>
      <w:r w:rsidR="0006246E" w:rsidRPr="00EC7BB3">
        <w:rPr>
          <w:lang w:val="da-DK"/>
        </w:rPr>
        <w:t xml:space="preserve"> taget sammen med mad</w:t>
      </w:r>
      <w:r w:rsidR="002B2604" w:rsidRPr="00EC7BB3">
        <w:rPr>
          <w:lang w:val="da-DK"/>
        </w:rPr>
        <w:t>.</w:t>
      </w:r>
    </w:p>
    <w:p w14:paraId="45943FA9" w14:textId="77777777" w:rsidR="0024284B" w:rsidRPr="00EC7BB3" w:rsidRDefault="0024284B" w:rsidP="0048194C">
      <w:pPr>
        <w:tabs>
          <w:tab w:val="clear" w:pos="567"/>
        </w:tabs>
        <w:spacing w:line="240" w:lineRule="auto"/>
        <w:rPr>
          <w:lang w:val="da-DK"/>
        </w:rPr>
      </w:pPr>
    </w:p>
    <w:p w14:paraId="635B08E4" w14:textId="77777777" w:rsidR="0024284B" w:rsidRPr="00EC7BB3" w:rsidRDefault="00505835" w:rsidP="0048194C">
      <w:pPr>
        <w:keepNext/>
        <w:tabs>
          <w:tab w:val="clear" w:pos="567"/>
        </w:tabs>
        <w:spacing w:line="240" w:lineRule="auto"/>
        <w:rPr>
          <w:i/>
          <w:iCs/>
          <w:u w:val="single"/>
          <w:lang w:val="da-DK"/>
        </w:rPr>
      </w:pPr>
      <w:r w:rsidRPr="00EC7BB3">
        <w:rPr>
          <w:i/>
          <w:iCs/>
          <w:u w:val="single"/>
          <w:lang w:val="da-DK"/>
        </w:rPr>
        <w:t>Dosisjustering som følge af bivirkninger</w:t>
      </w:r>
    </w:p>
    <w:p w14:paraId="3670EC25" w14:textId="461D9180" w:rsidR="0024284B" w:rsidRPr="00EC7BB3" w:rsidRDefault="000E2CD0" w:rsidP="0048194C">
      <w:pPr>
        <w:tabs>
          <w:tab w:val="clear" w:pos="567"/>
        </w:tabs>
        <w:spacing w:line="240" w:lineRule="auto"/>
        <w:rPr>
          <w:lang w:val="da-DK"/>
        </w:rPr>
      </w:pPr>
      <w:r w:rsidRPr="00EC7BB3">
        <w:rPr>
          <w:lang w:val="da-DK"/>
        </w:rPr>
        <w:t>Det kan være nødvendigt med m</w:t>
      </w:r>
      <w:r w:rsidR="00505835" w:rsidRPr="00EC7BB3">
        <w:rPr>
          <w:lang w:val="da-DK"/>
        </w:rPr>
        <w:t>idlertidig dosisafbrydelse og/eller dosisreduktio</w:t>
      </w:r>
      <w:r w:rsidR="00BC599D" w:rsidRPr="00EC7BB3">
        <w:rPr>
          <w:lang w:val="da-DK"/>
        </w:rPr>
        <w:t xml:space="preserve">n af </w:t>
      </w:r>
      <w:r w:rsidR="00CB1714" w:rsidRPr="00EC7BB3">
        <w:rPr>
          <w:lang w:val="da-DK"/>
        </w:rPr>
        <w:t>ceritinib</w:t>
      </w:r>
      <w:r w:rsidR="00BC599D" w:rsidRPr="00EC7BB3">
        <w:rPr>
          <w:lang w:val="da-DK"/>
        </w:rPr>
        <w:t xml:space="preserve"> </w:t>
      </w:r>
      <w:r w:rsidRPr="00EC7BB3">
        <w:rPr>
          <w:lang w:val="da-DK"/>
        </w:rPr>
        <w:t>på baggrund af</w:t>
      </w:r>
      <w:r w:rsidR="00505835" w:rsidRPr="00EC7BB3">
        <w:rPr>
          <w:lang w:val="da-DK"/>
        </w:rPr>
        <w:t xml:space="preserve"> individuel sikkerhed og tolerabilitet. Hvis dosisreduktion er nødvendig på grund af en bivirkning</w:t>
      </w:r>
      <w:r w:rsidR="0006246E" w:rsidRPr="00EC7BB3">
        <w:rPr>
          <w:lang w:val="da-DK"/>
        </w:rPr>
        <w:t>, som ikke er listet i tabel</w:t>
      </w:r>
      <w:r w:rsidR="00234A73" w:rsidRPr="00EC7BB3">
        <w:rPr>
          <w:lang w:val="da-DK"/>
        </w:rPr>
        <w:t> </w:t>
      </w:r>
      <w:r w:rsidR="0006246E" w:rsidRPr="00EC7BB3">
        <w:rPr>
          <w:lang w:val="da-DK"/>
        </w:rPr>
        <w:t>1</w:t>
      </w:r>
      <w:r w:rsidR="00505835" w:rsidRPr="00EC7BB3">
        <w:rPr>
          <w:lang w:val="da-DK"/>
        </w:rPr>
        <w:t xml:space="preserve">, skal dette gøres ved trinvis reduktion </w:t>
      </w:r>
      <w:r w:rsidRPr="00EC7BB3">
        <w:rPr>
          <w:lang w:val="da-DK"/>
        </w:rPr>
        <w:t>á</w:t>
      </w:r>
      <w:r w:rsidR="00505835" w:rsidRPr="00EC7BB3">
        <w:rPr>
          <w:lang w:val="da-DK"/>
        </w:rPr>
        <w:t xml:space="preserve"> 150 mg daglig. Tidlig identifikation og behandling af bivirkninger med understøttende standardplejeforanstaltninger </w:t>
      </w:r>
      <w:r w:rsidRPr="00EC7BB3">
        <w:rPr>
          <w:lang w:val="da-DK"/>
        </w:rPr>
        <w:t xml:space="preserve">bør </w:t>
      </w:r>
      <w:r w:rsidR="00505835" w:rsidRPr="00EC7BB3">
        <w:rPr>
          <w:lang w:val="da-DK"/>
        </w:rPr>
        <w:t>overvejes.</w:t>
      </w:r>
    </w:p>
    <w:p w14:paraId="25200EB3" w14:textId="77777777" w:rsidR="0024284B" w:rsidRPr="00EC7BB3" w:rsidRDefault="0024284B" w:rsidP="0048194C">
      <w:pPr>
        <w:tabs>
          <w:tab w:val="clear" w:pos="567"/>
        </w:tabs>
        <w:spacing w:line="240" w:lineRule="auto"/>
        <w:rPr>
          <w:lang w:val="da-DK"/>
        </w:rPr>
      </w:pPr>
    </w:p>
    <w:p w14:paraId="59E0B8E6" w14:textId="7763B45D" w:rsidR="00072395" w:rsidRPr="00EC7BB3" w:rsidRDefault="0006246E" w:rsidP="0048194C">
      <w:pPr>
        <w:tabs>
          <w:tab w:val="clear" w:pos="567"/>
        </w:tabs>
        <w:spacing w:line="240" w:lineRule="auto"/>
        <w:rPr>
          <w:lang w:val="da-DK"/>
        </w:rPr>
      </w:pPr>
      <w:r w:rsidRPr="00EC7BB3">
        <w:rPr>
          <w:lang w:val="da-DK"/>
        </w:rPr>
        <w:t>Hos pati</w:t>
      </w:r>
      <w:r w:rsidR="009F059B" w:rsidRPr="00EC7BB3">
        <w:rPr>
          <w:lang w:val="da-DK"/>
        </w:rPr>
        <w:t xml:space="preserve">enter behandlet med </w:t>
      </w:r>
      <w:r w:rsidR="00CB1714" w:rsidRPr="00EC7BB3">
        <w:rPr>
          <w:lang w:val="da-DK"/>
        </w:rPr>
        <w:t>ceritinib</w:t>
      </w:r>
      <w:r w:rsidR="009F059B" w:rsidRPr="00EC7BB3">
        <w:rPr>
          <w:lang w:val="da-DK"/>
        </w:rPr>
        <w:t xml:space="preserve"> 450 </w:t>
      </w:r>
      <w:r w:rsidRPr="00EC7BB3">
        <w:rPr>
          <w:lang w:val="da-DK"/>
        </w:rPr>
        <w:t>mg</w:t>
      </w:r>
      <w:r w:rsidR="00C3351C" w:rsidRPr="00EC7BB3">
        <w:rPr>
          <w:lang w:val="da-DK"/>
        </w:rPr>
        <w:t xml:space="preserve"> taget</w:t>
      </w:r>
      <w:r w:rsidRPr="00EC7BB3">
        <w:rPr>
          <w:lang w:val="da-DK"/>
        </w:rPr>
        <w:t xml:space="preserve"> sammen med mad, </w:t>
      </w:r>
      <w:r w:rsidR="008430A9" w:rsidRPr="00EC7BB3">
        <w:rPr>
          <w:lang w:val="da-DK"/>
        </w:rPr>
        <w:t>oplevede</w:t>
      </w:r>
      <w:r w:rsidRPr="00EC7BB3">
        <w:rPr>
          <w:lang w:val="da-DK"/>
        </w:rPr>
        <w:t xml:space="preserve"> </w:t>
      </w:r>
      <w:r w:rsidR="00A94DD6" w:rsidRPr="00EC7BB3">
        <w:rPr>
          <w:lang w:val="da-DK"/>
        </w:rPr>
        <w:t>24,1 </w:t>
      </w:r>
      <w:r w:rsidR="008430A9" w:rsidRPr="00EC7BB3">
        <w:rPr>
          <w:lang w:val="da-DK"/>
        </w:rPr>
        <w:t>% af patienterne</w:t>
      </w:r>
      <w:r w:rsidRPr="00EC7BB3">
        <w:rPr>
          <w:lang w:val="da-DK"/>
        </w:rPr>
        <w:t xml:space="preserve"> bivirkning</w:t>
      </w:r>
      <w:r w:rsidR="008430A9" w:rsidRPr="00EC7BB3">
        <w:rPr>
          <w:lang w:val="da-DK"/>
        </w:rPr>
        <w:t>er</w:t>
      </w:r>
      <w:r w:rsidR="009F059B" w:rsidRPr="00EC7BB3">
        <w:rPr>
          <w:lang w:val="da-DK"/>
        </w:rPr>
        <w:t>, som nødvendiggjorde mindst é</w:t>
      </w:r>
      <w:r w:rsidRPr="00EC7BB3">
        <w:rPr>
          <w:lang w:val="da-DK"/>
        </w:rPr>
        <w:t>n dosisreduktion</w:t>
      </w:r>
      <w:r w:rsidR="008430A9" w:rsidRPr="00EC7BB3">
        <w:rPr>
          <w:lang w:val="da-DK"/>
        </w:rPr>
        <w:t xml:space="preserve">, og </w:t>
      </w:r>
      <w:r w:rsidR="00A94DD6" w:rsidRPr="00EC7BB3">
        <w:rPr>
          <w:lang w:val="da-DK"/>
        </w:rPr>
        <w:t>55,6 </w:t>
      </w:r>
      <w:r w:rsidR="008430A9" w:rsidRPr="00EC7BB3">
        <w:rPr>
          <w:lang w:val="da-DK"/>
        </w:rPr>
        <w:t>% af patienterne oplevede bivirkning</w:t>
      </w:r>
      <w:r w:rsidR="009F059B" w:rsidRPr="00EC7BB3">
        <w:rPr>
          <w:lang w:val="da-DK"/>
        </w:rPr>
        <w:t>er, som nødvendiggjorde mindst é</w:t>
      </w:r>
      <w:r w:rsidR="008430A9" w:rsidRPr="00EC7BB3">
        <w:rPr>
          <w:lang w:val="da-DK"/>
        </w:rPr>
        <w:t xml:space="preserve">n afbrydelse af behandlingen. </w:t>
      </w:r>
      <w:r w:rsidR="00072395" w:rsidRPr="00EC7BB3">
        <w:rPr>
          <w:lang w:val="da-DK"/>
        </w:rPr>
        <w:t>Median tid til første dosisreduktion var ca.</w:t>
      </w:r>
      <w:r w:rsidR="00F17FC3" w:rsidRPr="00EC7BB3">
        <w:rPr>
          <w:lang w:val="da-DK"/>
        </w:rPr>
        <w:t> </w:t>
      </w:r>
      <w:r w:rsidR="00A94DD6" w:rsidRPr="00EC7BB3">
        <w:rPr>
          <w:lang w:val="da-DK"/>
        </w:rPr>
        <w:t>9,7</w:t>
      </w:r>
      <w:r w:rsidR="00F17FC3" w:rsidRPr="00EC7BB3">
        <w:rPr>
          <w:lang w:val="da-DK"/>
        </w:rPr>
        <w:t> </w:t>
      </w:r>
      <w:r w:rsidR="00072395" w:rsidRPr="00EC7BB3">
        <w:rPr>
          <w:lang w:val="da-DK"/>
        </w:rPr>
        <w:t>uger.</w:t>
      </w:r>
    </w:p>
    <w:p w14:paraId="1D224186" w14:textId="77777777" w:rsidR="00072395" w:rsidRPr="00EC7BB3" w:rsidRDefault="00072395" w:rsidP="0048194C">
      <w:pPr>
        <w:tabs>
          <w:tab w:val="clear" w:pos="567"/>
        </w:tabs>
        <w:spacing w:line="240" w:lineRule="auto"/>
        <w:rPr>
          <w:lang w:val="da-DK"/>
        </w:rPr>
      </w:pPr>
    </w:p>
    <w:p w14:paraId="46386FB8" w14:textId="470B3DF5" w:rsidR="0024284B" w:rsidRPr="00EC7BB3" w:rsidRDefault="00505835" w:rsidP="0048194C">
      <w:pPr>
        <w:keepNext/>
        <w:tabs>
          <w:tab w:val="clear" w:pos="567"/>
        </w:tabs>
        <w:spacing w:line="240" w:lineRule="auto"/>
        <w:rPr>
          <w:lang w:val="da-DK"/>
        </w:rPr>
      </w:pPr>
      <w:r w:rsidRPr="00EC7BB3">
        <w:rPr>
          <w:lang w:val="da-DK"/>
        </w:rPr>
        <w:t xml:space="preserve">Tabel 1 opsummerer anbefalinger for dosisafbrydelse, -reduktion eller seponering af </w:t>
      </w:r>
      <w:r w:rsidR="00CB1714" w:rsidRPr="00EC7BB3">
        <w:rPr>
          <w:lang w:val="da-DK"/>
        </w:rPr>
        <w:t>ceritinib</w:t>
      </w:r>
      <w:r w:rsidRPr="00EC7BB3">
        <w:rPr>
          <w:lang w:val="da-DK"/>
        </w:rPr>
        <w:t xml:space="preserve"> ved behandling af udvalgte bivirkninger.</w:t>
      </w:r>
    </w:p>
    <w:p w14:paraId="7E22CEF7" w14:textId="77777777" w:rsidR="0024284B" w:rsidRPr="00EC7BB3" w:rsidRDefault="0024284B" w:rsidP="0048194C">
      <w:pPr>
        <w:keepNext/>
        <w:tabs>
          <w:tab w:val="clear" w:pos="567"/>
        </w:tabs>
        <w:spacing w:line="240" w:lineRule="auto"/>
        <w:rPr>
          <w:lang w:val="da-DK"/>
        </w:rPr>
      </w:pPr>
    </w:p>
    <w:p w14:paraId="186AD3DE" w14:textId="1554C8AF" w:rsidR="0024284B" w:rsidRPr="00EC7BB3" w:rsidRDefault="00505835" w:rsidP="0048194C">
      <w:pPr>
        <w:keepNext/>
        <w:tabs>
          <w:tab w:val="clear" w:pos="567"/>
        </w:tabs>
        <w:spacing w:line="240" w:lineRule="auto"/>
        <w:ind w:left="1134" w:hanging="1134"/>
        <w:rPr>
          <w:b/>
          <w:bCs/>
          <w:lang w:val="da-DK"/>
        </w:rPr>
      </w:pPr>
      <w:bookmarkStart w:id="0" w:name="_Toc372495322"/>
      <w:r w:rsidRPr="00EC7BB3">
        <w:rPr>
          <w:b/>
          <w:bCs/>
          <w:lang w:val="da-DK"/>
        </w:rPr>
        <w:t>Tabel </w:t>
      </w:r>
      <w:r w:rsidRPr="00EC7BB3">
        <w:rPr>
          <w:b/>
          <w:bCs/>
          <w:lang w:val="da-DK"/>
        </w:rPr>
        <w:fldChar w:fldCharType="begin"/>
      </w:r>
      <w:r w:rsidRPr="00EC7BB3">
        <w:rPr>
          <w:b/>
          <w:bCs/>
          <w:lang w:val="da-DK"/>
        </w:rPr>
        <w:instrText xml:space="preserve">  SEQ Table \s 1 \* ARABIC  \* MERGEFORMAT </w:instrText>
      </w:r>
      <w:r w:rsidRPr="00EC7BB3">
        <w:rPr>
          <w:b/>
          <w:bCs/>
          <w:lang w:val="da-DK"/>
        </w:rPr>
        <w:fldChar w:fldCharType="separate"/>
      </w:r>
      <w:r w:rsidR="00C36773" w:rsidRPr="00EC7BB3">
        <w:rPr>
          <w:b/>
          <w:bCs/>
          <w:noProof/>
          <w:lang w:val="da-DK"/>
        </w:rPr>
        <w:t>1</w:t>
      </w:r>
      <w:r w:rsidRPr="00EC7BB3">
        <w:rPr>
          <w:lang w:val="da-DK"/>
        </w:rPr>
        <w:fldChar w:fldCharType="end"/>
      </w:r>
      <w:r w:rsidRPr="00EC7BB3">
        <w:rPr>
          <w:b/>
          <w:bCs/>
          <w:lang w:val="da-DK"/>
        </w:rPr>
        <w:tab/>
        <w:t xml:space="preserve">Anbefalinger vedrørende dosisjustering af </w:t>
      </w:r>
      <w:r w:rsidR="00CB1714" w:rsidRPr="00EC7BB3">
        <w:rPr>
          <w:b/>
          <w:bCs/>
          <w:lang w:val="da-DK"/>
        </w:rPr>
        <w:t>ceritinib</w:t>
      </w:r>
      <w:r w:rsidRPr="00EC7BB3">
        <w:rPr>
          <w:b/>
          <w:bCs/>
          <w:lang w:val="da-DK"/>
        </w:rPr>
        <w:t xml:space="preserve"> og behandling af bivirkninger</w:t>
      </w:r>
      <w:bookmarkEnd w:id="0"/>
    </w:p>
    <w:p w14:paraId="554EA21F" w14:textId="77777777" w:rsidR="0024284B" w:rsidRPr="00EC7BB3" w:rsidRDefault="0024284B" w:rsidP="0048194C">
      <w:pPr>
        <w:keepNext/>
        <w:tabs>
          <w:tab w:val="clear" w:pos="567"/>
        </w:tabs>
        <w:spacing w:line="240" w:lineRule="auto"/>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4"/>
        <w:gridCol w:w="4897"/>
      </w:tblGrid>
      <w:tr w:rsidR="0024284B" w:rsidRPr="00EC7BB3" w14:paraId="1853DF57" w14:textId="77777777" w:rsidTr="00540EAB">
        <w:trPr>
          <w:cantSplit/>
        </w:trPr>
        <w:tc>
          <w:tcPr>
            <w:tcW w:w="4244" w:type="dxa"/>
            <w:shd w:val="clear" w:color="auto" w:fill="auto"/>
          </w:tcPr>
          <w:p w14:paraId="44AE5B20" w14:textId="77777777" w:rsidR="0024284B" w:rsidRPr="00EC7BB3" w:rsidRDefault="00505835" w:rsidP="0048194C">
            <w:pPr>
              <w:keepNext/>
              <w:tabs>
                <w:tab w:val="clear" w:pos="567"/>
              </w:tabs>
              <w:spacing w:line="240" w:lineRule="auto"/>
              <w:rPr>
                <w:b/>
                <w:bCs/>
                <w:lang w:val="da-DK"/>
              </w:rPr>
            </w:pPr>
            <w:r w:rsidRPr="00EC7BB3">
              <w:rPr>
                <w:b/>
                <w:bCs/>
                <w:lang w:val="da-DK"/>
              </w:rPr>
              <w:t>Kriterier</w:t>
            </w:r>
          </w:p>
        </w:tc>
        <w:tc>
          <w:tcPr>
            <w:tcW w:w="5043" w:type="dxa"/>
            <w:shd w:val="clear" w:color="auto" w:fill="auto"/>
          </w:tcPr>
          <w:p w14:paraId="6FEAA89F" w14:textId="6B74CB56" w:rsidR="0024284B" w:rsidRPr="00EC7BB3" w:rsidRDefault="00CB1714" w:rsidP="0048194C">
            <w:pPr>
              <w:keepNext/>
              <w:tabs>
                <w:tab w:val="clear" w:pos="567"/>
              </w:tabs>
              <w:spacing w:line="240" w:lineRule="auto"/>
              <w:rPr>
                <w:b/>
                <w:bCs/>
                <w:lang w:val="da-DK"/>
              </w:rPr>
            </w:pPr>
            <w:r w:rsidRPr="00EC7BB3">
              <w:rPr>
                <w:b/>
                <w:bCs/>
                <w:lang w:val="da-DK"/>
              </w:rPr>
              <w:t>Ceritinib</w:t>
            </w:r>
            <w:r w:rsidR="00505835" w:rsidRPr="00EC7BB3">
              <w:rPr>
                <w:b/>
                <w:bCs/>
                <w:lang w:val="da-DK"/>
              </w:rPr>
              <w:t>-dosering</w:t>
            </w:r>
          </w:p>
        </w:tc>
      </w:tr>
      <w:tr w:rsidR="008430A9" w:rsidRPr="00604DED" w14:paraId="48A8988C" w14:textId="77777777" w:rsidTr="00540EAB">
        <w:trPr>
          <w:cantSplit/>
        </w:trPr>
        <w:tc>
          <w:tcPr>
            <w:tcW w:w="4244" w:type="dxa"/>
            <w:shd w:val="clear" w:color="auto" w:fill="auto"/>
          </w:tcPr>
          <w:p w14:paraId="64ABBE95" w14:textId="77777777" w:rsidR="008430A9" w:rsidRPr="00EC7BB3" w:rsidRDefault="00560705" w:rsidP="0048194C">
            <w:pPr>
              <w:keepNext/>
              <w:tabs>
                <w:tab w:val="clear" w:pos="567"/>
              </w:tabs>
              <w:spacing w:line="240" w:lineRule="auto"/>
              <w:rPr>
                <w:bCs/>
                <w:lang w:val="da-DK"/>
              </w:rPr>
            </w:pPr>
            <w:r w:rsidRPr="00EC7BB3">
              <w:rPr>
                <w:bCs/>
                <w:lang w:val="da-DK"/>
              </w:rPr>
              <w:t xml:space="preserve">Svær eller </w:t>
            </w:r>
            <w:r w:rsidR="0075160D" w:rsidRPr="00EC7BB3">
              <w:rPr>
                <w:bCs/>
                <w:lang w:val="da-DK"/>
              </w:rPr>
              <w:t>uudholdelig</w:t>
            </w:r>
            <w:r w:rsidRPr="00EC7BB3">
              <w:rPr>
                <w:bCs/>
                <w:lang w:val="da-DK"/>
              </w:rPr>
              <w:t xml:space="preserve"> kvalme, opkastning eller diarré på trods af optimal </w:t>
            </w:r>
            <w:r w:rsidR="0075160D" w:rsidRPr="00EC7BB3">
              <w:rPr>
                <w:bCs/>
                <w:lang w:val="da-DK"/>
              </w:rPr>
              <w:t>behandling mod kvalme og diarré</w:t>
            </w:r>
            <w:r w:rsidRPr="00EC7BB3">
              <w:rPr>
                <w:bCs/>
                <w:lang w:val="da-DK"/>
              </w:rPr>
              <w:t>.</w:t>
            </w:r>
          </w:p>
        </w:tc>
        <w:tc>
          <w:tcPr>
            <w:tcW w:w="5043" w:type="dxa"/>
            <w:shd w:val="clear" w:color="auto" w:fill="auto"/>
          </w:tcPr>
          <w:p w14:paraId="2BBB39E4" w14:textId="57FDAA44" w:rsidR="008430A9" w:rsidRPr="00EC7BB3" w:rsidRDefault="00560705" w:rsidP="0048194C">
            <w:pPr>
              <w:keepNext/>
              <w:tabs>
                <w:tab w:val="clear" w:pos="567"/>
              </w:tabs>
              <w:spacing w:line="240" w:lineRule="auto"/>
              <w:rPr>
                <w:bCs/>
                <w:lang w:val="da-DK"/>
              </w:rPr>
            </w:pPr>
            <w:r w:rsidRPr="00EC7BB3">
              <w:rPr>
                <w:bCs/>
                <w:lang w:val="da-DK"/>
              </w:rPr>
              <w:t xml:space="preserve">Pausér </w:t>
            </w:r>
            <w:r w:rsidR="00CB1714" w:rsidRPr="00EC7BB3">
              <w:rPr>
                <w:bCs/>
                <w:lang w:val="da-DK"/>
              </w:rPr>
              <w:t>ceritinib</w:t>
            </w:r>
            <w:r w:rsidRPr="00EC7BB3">
              <w:rPr>
                <w:bCs/>
                <w:lang w:val="da-DK"/>
              </w:rPr>
              <w:t xml:space="preserve"> indtil bedring. Genoptag derefter </w:t>
            </w:r>
            <w:r w:rsidR="00CB1714" w:rsidRPr="00EC7BB3">
              <w:rPr>
                <w:bCs/>
                <w:lang w:val="da-DK"/>
              </w:rPr>
              <w:t>ceritinib</w:t>
            </w:r>
            <w:r w:rsidRPr="00EC7BB3">
              <w:rPr>
                <w:bCs/>
                <w:lang w:val="da-DK"/>
              </w:rPr>
              <w:t xml:space="preserve"> med en </w:t>
            </w:r>
            <w:r w:rsidR="009F059B" w:rsidRPr="00EC7BB3">
              <w:rPr>
                <w:bCs/>
                <w:lang w:val="da-DK"/>
              </w:rPr>
              <w:t>dosis, der er reduceret med 150 </w:t>
            </w:r>
            <w:r w:rsidRPr="00EC7BB3">
              <w:rPr>
                <w:bCs/>
                <w:lang w:val="da-DK"/>
              </w:rPr>
              <w:t xml:space="preserve">mg. </w:t>
            </w:r>
          </w:p>
        </w:tc>
      </w:tr>
      <w:tr w:rsidR="0024284B" w:rsidRPr="00604DED" w14:paraId="6CB4FA51" w14:textId="77777777" w:rsidTr="00540EAB">
        <w:trPr>
          <w:cantSplit/>
        </w:trPr>
        <w:tc>
          <w:tcPr>
            <w:tcW w:w="4244" w:type="dxa"/>
            <w:shd w:val="clear" w:color="auto" w:fill="auto"/>
          </w:tcPr>
          <w:p w14:paraId="06F11FF5" w14:textId="77777777" w:rsidR="0024284B" w:rsidRPr="00EC7BB3" w:rsidRDefault="0087535B" w:rsidP="0048194C">
            <w:pPr>
              <w:keepNext/>
              <w:tabs>
                <w:tab w:val="clear" w:pos="567"/>
              </w:tabs>
              <w:spacing w:line="240" w:lineRule="auto"/>
              <w:rPr>
                <w:lang w:val="da-DK"/>
              </w:rPr>
            </w:pPr>
            <w:r w:rsidRPr="00EC7BB3">
              <w:rPr>
                <w:lang w:val="da-DK"/>
              </w:rPr>
              <w:t>A</w:t>
            </w:r>
            <w:r w:rsidR="00505835" w:rsidRPr="00EC7BB3">
              <w:rPr>
                <w:lang w:val="da-DK"/>
              </w:rPr>
              <w:t>laninaminotransferase (ALAT)</w:t>
            </w:r>
            <w:r w:rsidR="00291370" w:rsidRPr="00EC7BB3">
              <w:rPr>
                <w:lang w:val="da-DK"/>
              </w:rPr>
              <w:t>-</w:t>
            </w:r>
            <w:r w:rsidR="00505835" w:rsidRPr="00EC7BB3">
              <w:rPr>
                <w:lang w:val="da-DK"/>
              </w:rPr>
              <w:t xml:space="preserve"> eller aspartataminotransferase (ASAT)</w:t>
            </w:r>
            <w:r w:rsidRPr="00EC7BB3">
              <w:rPr>
                <w:lang w:val="da-DK"/>
              </w:rPr>
              <w:t>-stigning</w:t>
            </w:r>
            <w:r w:rsidR="00505835" w:rsidRPr="00EC7BB3">
              <w:rPr>
                <w:lang w:val="da-DK"/>
              </w:rPr>
              <w:t xml:space="preserve"> &gt;5 gange den øvre normalgrænse (ULN) med </w:t>
            </w:r>
            <w:r w:rsidR="00560705" w:rsidRPr="00EC7BB3">
              <w:rPr>
                <w:lang w:val="da-DK"/>
              </w:rPr>
              <w:t xml:space="preserve">samtidig </w:t>
            </w:r>
            <w:r w:rsidR="00505835" w:rsidRPr="00EC7BB3">
              <w:rPr>
                <w:lang w:val="da-DK"/>
              </w:rPr>
              <w:t>totalbilirubin ≤2 gange ULN</w:t>
            </w:r>
          </w:p>
        </w:tc>
        <w:tc>
          <w:tcPr>
            <w:tcW w:w="5043" w:type="dxa"/>
            <w:shd w:val="clear" w:color="auto" w:fill="auto"/>
          </w:tcPr>
          <w:p w14:paraId="6B63BF76" w14:textId="3979E438" w:rsidR="0024284B" w:rsidRPr="00EC7BB3" w:rsidRDefault="0087535B" w:rsidP="0048194C">
            <w:pPr>
              <w:keepNext/>
              <w:tabs>
                <w:tab w:val="clear" w:pos="567"/>
              </w:tabs>
              <w:spacing w:line="240" w:lineRule="auto"/>
              <w:rPr>
                <w:lang w:val="da-DK"/>
              </w:rPr>
            </w:pPr>
            <w:r w:rsidRPr="00EC7BB3">
              <w:rPr>
                <w:lang w:val="da-DK"/>
              </w:rPr>
              <w:t>Pausér</w:t>
            </w:r>
            <w:r w:rsidR="00505835" w:rsidRPr="00EC7BB3">
              <w:rPr>
                <w:lang w:val="da-DK"/>
              </w:rPr>
              <w:t xml:space="preserve"> </w:t>
            </w:r>
            <w:r w:rsidR="00CB1714" w:rsidRPr="00EC7BB3">
              <w:rPr>
                <w:lang w:val="da-DK"/>
              </w:rPr>
              <w:t>ceritinib</w:t>
            </w:r>
            <w:r w:rsidR="00505835" w:rsidRPr="00EC7BB3">
              <w:rPr>
                <w:lang w:val="da-DK"/>
              </w:rPr>
              <w:t xml:space="preserve"> indtil bedring til </w:t>
            </w:r>
            <w:r w:rsidR="00505835" w:rsidRPr="00EC7BB3">
              <w:rPr>
                <w:i/>
                <w:lang w:val="da-DK"/>
              </w:rPr>
              <w:t>baseline</w:t>
            </w:r>
            <w:r w:rsidR="00E22E52" w:rsidRPr="00EC7BB3">
              <w:rPr>
                <w:lang w:val="da-DK"/>
              </w:rPr>
              <w:t xml:space="preserve"> </w:t>
            </w:r>
            <w:r w:rsidR="00560705" w:rsidRPr="00EC7BB3">
              <w:rPr>
                <w:lang w:val="da-DK"/>
              </w:rPr>
              <w:t xml:space="preserve">ALT/AST niveau </w:t>
            </w:r>
            <w:r w:rsidR="00E22E52" w:rsidRPr="00EC7BB3">
              <w:rPr>
                <w:lang w:val="da-DK"/>
              </w:rPr>
              <w:t>eller</w:t>
            </w:r>
            <w:r w:rsidR="00560705" w:rsidRPr="00EC7BB3">
              <w:rPr>
                <w:lang w:val="da-DK"/>
              </w:rPr>
              <w:t xml:space="preserve"> til</w:t>
            </w:r>
            <w:r w:rsidR="00E22E52" w:rsidRPr="00EC7BB3">
              <w:rPr>
                <w:lang w:val="da-DK"/>
              </w:rPr>
              <w:t xml:space="preserve"> ≤3 gange ULN.</w:t>
            </w:r>
            <w:r w:rsidR="00505835" w:rsidRPr="00EC7BB3">
              <w:rPr>
                <w:lang w:val="da-DK"/>
              </w:rPr>
              <w:t xml:space="preserve"> </w:t>
            </w:r>
            <w:r w:rsidR="00E22E52" w:rsidRPr="00EC7BB3">
              <w:rPr>
                <w:lang w:val="da-DK"/>
              </w:rPr>
              <w:t>Genoptag derefter</w:t>
            </w:r>
            <w:r w:rsidR="00505835" w:rsidRPr="00EC7BB3">
              <w:rPr>
                <w:lang w:val="da-DK"/>
              </w:rPr>
              <w:t xml:space="preserve"> med en dosis, der er reduceret </w:t>
            </w:r>
            <w:r w:rsidR="009F059B" w:rsidRPr="00EC7BB3">
              <w:rPr>
                <w:lang w:val="da-DK"/>
              </w:rPr>
              <w:t>med 150 </w:t>
            </w:r>
            <w:r w:rsidR="00560705" w:rsidRPr="00EC7BB3">
              <w:rPr>
                <w:lang w:val="da-DK"/>
              </w:rPr>
              <w:t>mg</w:t>
            </w:r>
            <w:r w:rsidR="00505835" w:rsidRPr="00EC7BB3">
              <w:rPr>
                <w:lang w:val="da-DK"/>
              </w:rPr>
              <w:t>.</w:t>
            </w:r>
          </w:p>
        </w:tc>
      </w:tr>
      <w:tr w:rsidR="0024284B" w:rsidRPr="00EC7BB3" w14:paraId="6FBB0966" w14:textId="77777777" w:rsidTr="00540EAB">
        <w:trPr>
          <w:cantSplit/>
        </w:trPr>
        <w:tc>
          <w:tcPr>
            <w:tcW w:w="4244" w:type="dxa"/>
            <w:shd w:val="clear" w:color="auto" w:fill="auto"/>
          </w:tcPr>
          <w:p w14:paraId="75F3D75B" w14:textId="77777777" w:rsidR="0024284B" w:rsidRPr="00EC7BB3" w:rsidRDefault="00505835" w:rsidP="0048194C">
            <w:pPr>
              <w:keepNext/>
              <w:tabs>
                <w:tab w:val="clear" w:pos="567"/>
              </w:tabs>
              <w:spacing w:line="240" w:lineRule="auto"/>
              <w:rPr>
                <w:lang w:val="da-DK"/>
              </w:rPr>
            </w:pPr>
            <w:r w:rsidRPr="00EC7BB3">
              <w:rPr>
                <w:lang w:val="da-DK"/>
              </w:rPr>
              <w:t>ALAT eller ASAT forhøjet &gt;3 gange ULN med samtidigt forhøjet totalbilirubin &gt;2 </w:t>
            </w:r>
            <w:r w:rsidR="009657EB" w:rsidRPr="00EC7BB3">
              <w:rPr>
                <w:lang w:val="da-DK"/>
              </w:rPr>
              <w:t xml:space="preserve">gange </w:t>
            </w:r>
            <w:r w:rsidRPr="00EC7BB3">
              <w:rPr>
                <w:lang w:val="da-DK"/>
              </w:rPr>
              <w:t>ULN (i fravær af kolestase eller hæmolyse)</w:t>
            </w:r>
          </w:p>
        </w:tc>
        <w:tc>
          <w:tcPr>
            <w:tcW w:w="5043" w:type="dxa"/>
            <w:shd w:val="clear" w:color="auto" w:fill="auto"/>
          </w:tcPr>
          <w:p w14:paraId="2699A77C" w14:textId="1435194E" w:rsidR="0024284B" w:rsidRPr="00EC7BB3" w:rsidRDefault="00E22E52" w:rsidP="0048194C">
            <w:pPr>
              <w:keepNext/>
              <w:tabs>
                <w:tab w:val="clear" w:pos="567"/>
              </w:tabs>
              <w:spacing w:line="240" w:lineRule="auto"/>
              <w:rPr>
                <w:lang w:val="da-DK"/>
              </w:rPr>
            </w:pPr>
            <w:r w:rsidRPr="00EC7BB3">
              <w:rPr>
                <w:lang w:val="da-DK"/>
              </w:rPr>
              <w:t xml:space="preserve">Seponér </w:t>
            </w:r>
            <w:r w:rsidR="00CB1714" w:rsidRPr="00EC7BB3">
              <w:rPr>
                <w:lang w:val="da-DK"/>
              </w:rPr>
              <w:t>ceritinib</w:t>
            </w:r>
            <w:r w:rsidR="00505835" w:rsidRPr="00EC7BB3">
              <w:rPr>
                <w:lang w:val="da-DK"/>
              </w:rPr>
              <w:t xml:space="preserve"> permanent.</w:t>
            </w:r>
          </w:p>
        </w:tc>
      </w:tr>
      <w:tr w:rsidR="0024284B" w:rsidRPr="00EC7BB3" w14:paraId="5597E83E" w14:textId="77777777" w:rsidTr="00540EAB">
        <w:trPr>
          <w:cantSplit/>
        </w:trPr>
        <w:tc>
          <w:tcPr>
            <w:tcW w:w="4244" w:type="dxa"/>
            <w:shd w:val="clear" w:color="auto" w:fill="auto"/>
          </w:tcPr>
          <w:p w14:paraId="75648796" w14:textId="77777777" w:rsidR="0024284B" w:rsidRPr="00EC7BB3" w:rsidRDefault="00E22E52" w:rsidP="0048194C">
            <w:pPr>
              <w:keepNext/>
              <w:tabs>
                <w:tab w:val="clear" w:pos="567"/>
              </w:tabs>
              <w:spacing w:line="240" w:lineRule="auto"/>
              <w:rPr>
                <w:lang w:val="da-DK"/>
              </w:rPr>
            </w:pPr>
            <w:r w:rsidRPr="00EC7BB3">
              <w:rPr>
                <w:lang w:val="da-DK"/>
              </w:rPr>
              <w:t>Alle grader af b</w:t>
            </w:r>
            <w:r w:rsidR="00505835" w:rsidRPr="00EC7BB3">
              <w:rPr>
                <w:lang w:val="da-DK"/>
              </w:rPr>
              <w:t xml:space="preserve">ehandlingsrelateret </w:t>
            </w:r>
            <w:r w:rsidR="00560705" w:rsidRPr="00EC7BB3">
              <w:rPr>
                <w:lang w:val="da-DK"/>
              </w:rPr>
              <w:t>interstitiel lungesygdom (ILD)/</w:t>
            </w:r>
            <w:r w:rsidR="00505835" w:rsidRPr="00EC7BB3">
              <w:rPr>
                <w:lang w:val="da-DK"/>
              </w:rPr>
              <w:t>pneumonitis</w:t>
            </w:r>
          </w:p>
        </w:tc>
        <w:tc>
          <w:tcPr>
            <w:tcW w:w="5043" w:type="dxa"/>
            <w:shd w:val="clear" w:color="auto" w:fill="auto"/>
          </w:tcPr>
          <w:p w14:paraId="2CB2774F" w14:textId="54187A76" w:rsidR="0024284B" w:rsidRPr="00EC7BB3" w:rsidRDefault="00E22E52" w:rsidP="0048194C">
            <w:pPr>
              <w:keepNext/>
              <w:tabs>
                <w:tab w:val="clear" w:pos="567"/>
              </w:tabs>
              <w:spacing w:line="240" w:lineRule="auto"/>
              <w:rPr>
                <w:lang w:val="da-DK"/>
              </w:rPr>
            </w:pPr>
            <w:r w:rsidRPr="00EC7BB3">
              <w:rPr>
                <w:lang w:val="da-DK"/>
              </w:rPr>
              <w:t xml:space="preserve">Seponér </w:t>
            </w:r>
            <w:r w:rsidR="00CB1714" w:rsidRPr="00EC7BB3">
              <w:rPr>
                <w:lang w:val="da-DK"/>
              </w:rPr>
              <w:t>ceritinib</w:t>
            </w:r>
            <w:r w:rsidRPr="00EC7BB3">
              <w:rPr>
                <w:lang w:val="da-DK"/>
              </w:rPr>
              <w:t xml:space="preserve"> permanent</w:t>
            </w:r>
            <w:r w:rsidR="00505835" w:rsidRPr="00EC7BB3">
              <w:rPr>
                <w:lang w:val="da-DK"/>
              </w:rPr>
              <w:t>.</w:t>
            </w:r>
          </w:p>
        </w:tc>
      </w:tr>
      <w:tr w:rsidR="0024284B" w:rsidRPr="00604DED" w14:paraId="3BC8DC60" w14:textId="77777777" w:rsidTr="00540EAB">
        <w:trPr>
          <w:cantSplit/>
        </w:trPr>
        <w:tc>
          <w:tcPr>
            <w:tcW w:w="4244" w:type="dxa"/>
            <w:shd w:val="clear" w:color="auto" w:fill="auto"/>
          </w:tcPr>
          <w:p w14:paraId="3FB5647F" w14:textId="77777777" w:rsidR="0024284B" w:rsidRPr="00EC7BB3" w:rsidRDefault="00505835" w:rsidP="0048194C">
            <w:pPr>
              <w:keepNext/>
              <w:tabs>
                <w:tab w:val="clear" w:pos="567"/>
              </w:tabs>
              <w:spacing w:line="240" w:lineRule="auto"/>
              <w:rPr>
                <w:lang w:val="da-DK"/>
              </w:rPr>
            </w:pPr>
            <w:r w:rsidRPr="00EC7BB3">
              <w:rPr>
                <w:lang w:val="da-DK"/>
              </w:rPr>
              <w:t>QT korrigeret for hjertefrekvens (QTc) &gt;500 msek. på mindst 2 separate elektrokardiogrammer (EKG'er)</w:t>
            </w:r>
          </w:p>
        </w:tc>
        <w:tc>
          <w:tcPr>
            <w:tcW w:w="5043" w:type="dxa"/>
            <w:shd w:val="clear" w:color="auto" w:fill="auto"/>
          </w:tcPr>
          <w:p w14:paraId="2CDD2B0A" w14:textId="4A1ED264" w:rsidR="0024284B" w:rsidRPr="00EC7BB3" w:rsidRDefault="00E22E52" w:rsidP="0048194C">
            <w:pPr>
              <w:keepNext/>
              <w:tabs>
                <w:tab w:val="clear" w:pos="567"/>
              </w:tabs>
              <w:spacing w:line="240" w:lineRule="auto"/>
              <w:rPr>
                <w:lang w:val="da-DK"/>
              </w:rPr>
            </w:pPr>
            <w:r w:rsidRPr="00EC7BB3">
              <w:rPr>
                <w:lang w:val="da-DK"/>
              </w:rPr>
              <w:t>Pausér</w:t>
            </w:r>
            <w:r w:rsidR="00505835" w:rsidRPr="00EC7BB3">
              <w:rPr>
                <w:lang w:val="da-DK"/>
              </w:rPr>
              <w:t xml:space="preserve"> </w:t>
            </w:r>
            <w:r w:rsidR="00CB1714" w:rsidRPr="00EC7BB3">
              <w:rPr>
                <w:lang w:val="da-DK"/>
              </w:rPr>
              <w:t>ceritinib</w:t>
            </w:r>
            <w:r w:rsidR="00505835" w:rsidRPr="00EC7BB3">
              <w:rPr>
                <w:lang w:val="da-DK"/>
              </w:rPr>
              <w:t xml:space="preserve"> indtil bedring til </w:t>
            </w:r>
            <w:r w:rsidR="00505835" w:rsidRPr="00EC7BB3">
              <w:rPr>
                <w:i/>
                <w:lang w:val="da-DK"/>
              </w:rPr>
              <w:t>baseline</w:t>
            </w:r>
            <w:r w:rsidRPr="00EC7BB3">
              <w:rPr>
                <w:lang w:val="da-DK"/>
              </w:rPr>
              <w:t xml:space="preserve"> eller til QTc </w:t>
            </w:r>
            <w:r w:rsidR="00E9385A" w:rsidRPr="00EC7BB3">
              <w:rPr>
                <w:szCs w:val="22"/>
                <w:lang w:val="da-DK"/>
              </w:rPr>
              <w:t>≤</w:t>
            </w:r>
            <w:r w:rsidRPr="00EC7BB3">
              <w:rPr>
                <w:lang w:val="da-DK"/>
              </w:rPr>
              <w:t>48</w:t>
            </w:r>
            <w:r w:rsidR="00781042" w:rsidRPr="00EC7BB3">
              <w:rPr>
                <w:lang w:val="da-DK"/>
              </w:rPr>
              <w:t>0</w:t>
            </w:r>
            <w:r w:rsidRPr="00EC7BB3">
              <w:rPr>
                <w:lang w:val="da-DK"/>
              </w:rPr>
              <w:t> msek.</w:t>
            </w:r>
            <w:r w:rsidR="00505835" w:rsidRPr="00EC7BB3">
              <w:rPr>
                <w:lang w:val="da-DK"/>
              </w:rPr>
              <w:t xml:space="preserve"> </w:t>
            </w:r>
            <w:r w:rsidR="00E9385A" w:rsidRPr="00EC7BB3">
              <w:rPr>
                <w:lang w:val="da-DK"/>
              </w:rPr>
              <w:t xml:space="preserve">Kontrollér og korrigér om nødvendigt elektrolytter. </w:t>
            </w:r>
            <w:r w:rsidRPr="00EC7BB3">
              <w:rPr>
                <w:lang w:val="da-DK"/>
              </w:rPr>
              <w:t>Genoptag derefter</w:t>
            </w:r>
            <w:r w:rsidR="00505835" w:rsidRPr="00EC7BB3">
              <w:rPr>
                <w:lang w:val="da-DK"/>
              </w:rPr>
              <w:t xml:space="preserve"> med en dosis, der er reduceret</w:t>
            </w:r>
            <w:r w:rsidR="009F059B" w:rsidRPr="00EC7BB3">
              <w:rPr>
                <w:lang w:val="da-DK"/>
              </w:rPr>
              <w:t xml:space="preserve"> med 150 </w:t>
            </w:r>
            <w:r w:rsidR="00560705" w:rsidRPr="00EC7BB3">
              <w:rPr>
                <w:lang w:val="da-DK"/>
              </w:rPr>
              <w:t>mg</w:t>
            </w:r>
            <w:r w:rsidR="00505835" w:rsidRPr="00EC7BB3">
              <w:rPr>
                <w:lang w:val="da-DK"/>
              </w:rPr>
              <w:t>.</w:t>
            </w:r>
          </w:p>
        </w:tc>
      </w:tr>
      <w:tr w:rsidR="0024284B" w:rsidRPr="00EC7BB3" w14:paraId="262A21EE" w14:textId="77777777" w:rsidTr="00540EAB">
        <w:trPr>
          <w:cantSplit/>
        </w:trPr>
        <w:tc>
          <w:tcPr>
            <w:tcW w:w="4244" w:type="dxa"/>
            <w:shd w:val="clear" w:color="auto" w:fill="auto"/>
          </w:tcPr>
          <w:p w14:paraId="23BB1C21" w14:textId="77777777" w:rsidR="0024284B" w:rsidRPr="00EC7BB3" w:rsidRDefault="00505835" w:rsidP="0048194C">
            <w:pPr>
              <w:tabs>
                <w:tab w:val="clear" w:pos="567"/>
              </w:tabs>
              <w:spacing w:line="240" w:lineRule="auto"/>
              <w:rPr>
                <w:lang w:val="da-DK"/>
              </w:rPr>
            </w:pPr>
            <w:r w:rsidRPr="00EC7BB3">
              <w:rPr>
                <w:lang w:val="da-DK"/>
              </w:rPr>
              <w:t xml:space="preserve">QTc &gt;500 msek. eller &gt;60 msek. ændring fra </w:t>
            </w:r>
            <w:r w:rsidRPr="00EC7BB3">
              <w:rPr>
                <w:i/>
                <w:lang w:val="da-DK"/>
              </w:rPr>
              <w:t>baseline</w:t>
            </w:r>
            <w:r w:rsidRPr="00EC7BB3">
              <w:rPr>
                <w:lang w:val="da-DK"/>
              </w:rPr>
              <w:t xml:space="preserve"> og torsade de pointes eller polymorf ventrikulær takykardi eller tegn/symptomer på alvorlig arytmi</w:t>
            </w:r>
          </w:p>
        </w:tc>
        <w:tc>
          <w:tcPr>
            <w:tcW w:w="5043" w:type="dxa"/>
            <w:shd w:val="clear" w:color="auto" w:fill="auto"/>
          </w:tcPr>
          <w:p w14:paraId="5C32DBE1" w14:textId="1B7A11C9" w:rsidR="0024284B" w:rsidRPr="00EC7BB3" w:rsidRDefault="00E22E52" w:rsidP="0048194C">
            <w:pPr>
              <w:tabs>
                <w:tab w:val="clear" w:pos="567"/>
              </w:tabs>
              <w:spacing w:line="240" w:lineRule="auto"/>
              <w:rPr>
                <w:lang w:val="da-DK"/>
              </w:rPr>
            </w:pPr>
            <w:r w:rsidRPr="00EC7BB3">
              <w:rPr>
                <w:lang w:val="da-DK"/>
              </w:rPr>
              <w:t xml:space="preserve">Seponér </w:t>
            </w:r>
            <w:r w:rsidR="00CB1714" w:rsidRPr="00EC7BB3">
              <w:rPr>
                <w:lang w:val="da-DK"/>
              </w:rPr>
              <w:t>ceritinib</w:t>
            </w:r>
            <w:r w:rsidRPr="00EC7BB3">
              <w:rPr>
                <w:lang w:val="da-DK"/>
              </w:rPr>
              <w:t xml:space="preserve"> permanent</w:t>
            </w:r>
            <w:r w:rsidR="00505835" w:rsidRPr="00EC7BB3">
              <w:rPr>
                <w:lang w:val="da-DK"/>
              </w:rPr>
              <w:t>.</w:t>
            </w:r>
          </w:p>
        </w:tc>
      </w:tr>
      <w:tr w:rsidR="0024284B" w:rsidRPr="00604DED" w14:paraId="24C1F97B" w14:textId="77777777" w:rsidTr="00540EAB">
        <w:trPr>
          <w:cantSplit/>
        </w:trPr>
        <w:tc>
          <w:tcPr>
            <w:tcW w:w="4244" w:type="dxa"/>
            <w:shd w:val="clear" w:color="auto" w:fill="auto"/>
          </w:tcPr>
          <w:p w14:paraId="39645D1C" w14:textId="77777777" w:rsidR="0024284B" w:rsidRPr="00EC7BB3" w:rsidRDefault="00505835" w:rsidP="0048194C">
            <w:pPr>
              <w:keepNext/>
              <w:tabs>
                <w:tab w:val="clear" w:pos="567"/>
              </w:tabs>
              <w:spacing w:line="240" w:lineRule="auto"/>
              <w:rPr>
                <w:lang w:val="da-DK"/>
              </w:rPr>
            </w:pPr>
            <w:r w:rsidRPr="00EC7BB3">
              <w:rPr>
                <w:lang w:val="da-DK"/>
              </w:rPr>
              <w:lastRenderedPageBreak/>
              <w:t>Bradykardi</w:t>
            </w:r>
            <w:r w:rsidRPr="00EC7BB3">
              <w:rPr>
                <w:vertAlign w:val="superscript"/>
                <w:lang w:val="da-DK"/>
              </w:rPr>
              <w:t>a</w:t>
            </w:r>
            <w:r w:rsidRPr="00EC7BB3">
              <w:rPr>
                <w:lang w:val="da-DK"/>
              </w:rPr>
              <w:t xml:space="preserve"> (symptomatisk, kan være </w:t>
            </w:r>
            <w:r w:rsidR="0095005F" w:rsidRPr="00EC7BB3">
              <w:rPr>
                <w:lang w:val="da-DK"/>
              </w:rPr>
              <w:t>alvorlig</w:t>
            </w:r>
            <w:r w:rsidRPr="00EC7BB3">
              <w:rPr>
                <w:lang w:val="da-DK"/>
              </w:rPr>
              <w:t xml:space="preserve"> og </w:t>
            </w:r>
            <w:r w:rsidR="0095005F" w:rsidRPr="00EC7BB3">
              <w:rPr>
                <w:lang w:val="da-DK"/>
              </w:rPr>
              <w:t>klinisk signifikant</w:t>
            </w:r>
            <w:r w:rsidRPr="00EC7BB3">
              <w:rPr>
                <w:lang w:val="da-DK"/>
              </w:rPr>
              <w:t xml:space="preserve">, </w:t>
            </w:r>
            <w:r w:rsidR="0095005F" w:rsidRPr="00EC7BB3">
              <w:rPr>
                <w:lang w:val="da-DK"/>
              </w:rPr>
              <w:t>medicinsk</w:t>
            </w:r>
            <w:r w:rsidRPr="00EC7BB3">
              <w:rPr>
                <w:lang w:val="da-DK"/>
              </w:rPr>
              <w:t xml:space="preserve"> intervention indiceret)</w:t>
            </w:r>
          </w:p>
        </w:tc>
        <w:tc>
          <w:tcPr>
            <w:tcW w:w="5043" w:type="dxa"/>
            <w:shd w:val="clear" w:color="auto" w:fill="auto"/>
          </w:tcPr>
          <w:p w14:paraId="5A54D71C" w14:textId="3508FC20" w:rsidR="0024284B" w:rsidRPr="00EC7BB3" w:rsidRDefault="0095005F" w:rsidP="0048194C">
            <w:pPr>
              <w:keepNext/>
              <w:tabs>
                <w:tab w:val="clear" w:pos="567"/>
              </w:tabs>
              <w:spacing w:line="240" w:lineRule="auto"/>
              <w:rPr>
                <w:lang w:val="da-DK"/>
              </w:rPr>
            </w:pPr>
            <w:r w:rsidRPr="00EC7BB3">
              <w:rPr>
                <w:lang w:val="da-DK"/>
              </w:rPr>
              <w:t>Pausér</w:t>
            </w:r>
            <w:r w:rsidR="00505835" w:rsidRPr="00EC7BB3">
              <w:rPr>
                <w:lang w:val="da-DK"/>
              </w:rPr>
              <w:t xml:space="preserve"> </w:t>
            </w:r>
            <w:r w:rsidR="00CB1714" w:rsidRPr="00EC7BB3">
              <w:rPr>
                <w:lang w:val="da-DK"/>
              </w:rPr>
              <w:t>ceritinib</w:t>
            </w:r>
            <w:r w:rsidR="00505835" w:rsidRPr="00EC7BB3">
              <w:rPr>
                <w:lang w:val="da-DK"/>
              </w:rPr>
              <w:t xml:space="preserve"> indtil bedring til asymptomatisk (grad</w:t>
            </w:r>
            <w:r w:rsidR="001E2311" w:rsidRPr="00EC7BB3">
              <w:rPr>
                <w:lang w:val="da-DK"/>
              </w:rPr>
              <w:t> </w:t>
            </w:r>
            <w:r w:rsidR="00505835" w:rsidRPr="00EC7BB3">
              <w:rPr>
                <w:lang w:val="da-DK"/>
              </w:rPr>
              <w:t>≤1) bradykardi eller til en hjertefrekvens på 60 slag pr. minut (bpm) eller derover.</w:t>
            </w:r>
          </w:p>
          <w:p w14:paraId="03CD2225" w14:textId="77777777" w:rsidR="0024284B" w:rsidRPr="00EC7BB3" w:rsidRDefault="00505835" w:rsidP="0048194C">
            <w:pPr>
              <w:keepNext/>
              <w:tabs>
                <w:tab w:val="clear" w:pos="567"/>
              </w:tabs>
              <w:spacing w:line="240" w:lineRule="auto"/>
              <w:rPr>
                <w:lang w:val="da-DK"/>
              </w:rPr>
            </w:pPr>
            <w:r w:rsidRPr="00EC7BB3">
              <w:rPr>
                <w:lang w:val="da-DK"/>
              </w:rPr>
              <w:t xml:space="preserve">Samtidig </w:t>
            </w:r>
            <w:r w:rsidR="0095005F" w:rsidRPr="00EC7BB3">
              <w:rPr>
                <w:lang w:val="da-DK"/>
              </w:rPr>
              <w:t xml:space="preserve">brug af </w:t>
            </w:r>
            <w:r w:rsidR="00A73F43" w:rsidRPr="00EC7BB3">
              <w:rPr>
                <w:lang w:val="da-DK"/>
              </w:rPr>
              <w:t>lægemidler</w:t>
            </w:r>
            <w:r w:rsidRPr="00EC7BB3">
              <w:rPr>
                <w:lang w:val="da-DK"/>
              </w:rPr>
              <w:t>, som vides at forårsage bradykardi, samt a</w:t>
            </w:r>
            <w:r w:rsidR="0095005F" w:rsidRPr="00EC7BB3">
              <w:rPr>
                <w:lang w:val="da-DK"/>
              </w:rPr>
              <w:t>ntihypertensiva bør</w:t>
            </w:r>
            <w:r w:rsidRPr="00EC7BB3">
              <w:rPr>
                <w:lang w:val="da-DK"/>
              </w:rPr>
              <w:t xml:space="preserve"> evalueres.</w:t>
            </w:r>
          </w:p>
          <w:p w14:paraId="6FA3982A" w14:textId="34BD22A1" w:rsidR="0024284B" w:rsidRPr="00EC7BB3" w:rsidRDefault="00505835" w:rsidP="0048194C">
            <w:pPr>
              <w:keepNext/>
              <w:tabs>
                <w:tab w:val="clear" w:pos="567"/>
              </w:tabs>
              <w:spacing w:line="240" w:lineRule="auto"/>
              <w:rPr>
                <w:lang w:val="da-DK"/>
              </w:rPr>
            </w:pPr>
            <w:r w:rsidRPr="00EC7BB3">
              <w:rPr>
                <w:lang w:val="da-DK"/>
              </w:rPr>
              <w:t xml:space="preserve">Hvis et </w:t>
            </w:r>
            <w:r w:rsidR="008B1BFF" w:rsidRPr="00EC7BB3">
              <w:rPr>
                <w:lang w:val="da-DK"/>
              </w:rPr>
              <w:t>medvirkende</w:t>
            </w:r>
            <w:r w:rsidRPr="00EC7BB3">
              <w:rPr>
                <w:lang w:val="da-DK"/>
              </w:rPr>
              <w:t xml:space="preserve"> lægemiddel</w:t>
            </w:r>
            <w:r w:rsidR="008B1BFF" w:rsidRPr="00EC7BB3">
              <w:rPr>
                <w:lang w:val="da-DK"/>
              </w:rPr>
              <w:t>, der tages samtidig,</w:t>
            </w:r>
            <w:r w:rsidRPr="00EC7BB3">
              <w:rPr>
                <w:lang w:val="da-DK"/>
              </w:rPr>
              <w:t xml:space="preserve"> identificeres og seponeres, eller </w:t>
            </w:r>
            <w:r w:rsidR="008B1BFF" w:rsidRPr="00EC7BB3">
              <w:rPr>
                <w:lang w:val="da-DK"/>
              </w:rPr>
              <w:t>det</w:t>
            </w:r>
            <w:r w:rsidRPr="00EC7BB3">
              <w:rPr>
                <w:lang w:val="da-DK"/>
              </w:rPr>
              <w:t>s dosis jus</w:t>
            </w:r>
            <w:r w:rsidR="008B1BFF" w:rsidRPr="00EC7BB3">
              <w:rPr>
                <w:lang w:val="da-DK"/>
              </w:rPr>
              <w:t xml:space="preserve">teres, skal </w:t>
            </w:r>
            <w:r w:rsidR="00CB1714" w:rsidRPr="00EC7BB3">
              <w:rPr>
                <w:lang w:val="da-DK"/>
              </w:rPr>
              <w:t>ceritinib</w:t>
            </w:r>
            <w:r w:rsidR="008B1BFF" w:rsidRPr="00EC7BB3">
              <w:rPr>
                <w:lang w:val="da-DK"/>
              </w:rPr>
              <w:t xml:space="preserve"> genoptages med</w:t>
            </w:r>
            <w:r w:rsidRPr="00EC7BB3">
              <w:rPr>
                <w:lang w:val="da-DK"/>
              </w:rPr>
              <w:t xml:space="preserve"> den tidligere dosis efter bedring til asymptomatisk bradykardi eller til en hjertefrekvens på 60 bpm eller derover.</w:t>
            </w:r>
          </w:p>
          <w:p w14:paraId="72118255" w14:textId="56E64D82" w:rsidR="0024284B" w:rsidRPr="00EC7BB3" w:rsidRDefault="00505835" w:rsidP="0048194C">
            <w:pPr>
              <w:keepNext/>
              <w:tabs>
                <w:tab w:val="clear" w:pos="567"/>
              </w:tabs>
              <w:spacing w:line="240" w:lineRule="auto"/>
              <w:rPr>
                <w:lang w:val="da-DK"/>
              </w:rPr>
            </w:pPr>
            <w:r w:rsidRPr="00EC7BB3">
              <w:rPr>
                <w:lang w:val="da-DK"/>
              </w:rPr>
              <w:t xml:space="preserve">Hvis der ikke identificeres noget </w:t>
            </w:r>
            <w:r w:rsidR="008B1BFF" w:rsidRPr="00EC7BB3">
              <w:rPr>
                <w:lang w:val="da-DK"/>
              </w:rPr>
              <w:t>medvirkende</w:t>
            </w:r>
            <w:r w:rsidRPr="00EC7BB3">
              <w:rPr>
                <w:lang w:val="da-DK"/>
              </w:rPr>
              <w:t xml:space="preserve"> lægemiddel,</w:t>
            </w:r>
            <w:r w:rsidR="008B1BFF" w:rsidRPr="00EC7BB3">
              <w:rPr>
                <w:lang w:val="da-DK"/>
              </w:rPr>
              <w:t xml:space="preserve"> der tages samtidig,</w:t>
            </w:r>
            <w:r w:rsidRPr="00EC7BB3">
              <w:rPr>
                <w:lang w:val="da-DK"/>
              </w:rPr>
              <w:t xml:space="preserve"> eller hvis </w:t>
            </w:r>
            <w:r w:rsidR="008B1BFF" w:rsidRPr="00EC7BB3">
              <w:rPr>
                <w:lang w:val="da-DK"/>
              </w:rPr>
              <w:t>medvirkende</w:t>
            </w:r>
            <w:r w:rsidRPr="00EC7BB3">
              <w:rPr>
                <w:lang w:val="da-DK"/>
              </w:rPr>
              <w:t xml:space="preserve"> lægemidler</w:t>
            </w:r>
            <w:r w:rsidR="008B1BFF" w:rsidRPr="00EC7BB3">
              <w:rPr>
                <w:lang w:val="da-DK"/>
              </w:rPr>
              <w:t>, der tages samtidig,</w:t>
            </w:r>
            <w:r w:rsidRPr="00EC7BB3">
              <w:rPr>
                <w:lang w:val="da-DK"/>
              </w:rPr>
              <w:t xml:space="preserve"> ikke seponeres eller dosisreduceres, </w:t>
            </w:r>
            <w:r w:rsidR="008B1BFF" w:rsidRPr="00EC7BB3">
              <w:rPr>
                <w:lang w:val="da-DK"/>
              </w:rPr>
              <w:t xml:space="preserve">skal </w:t>
            </w:r>
            <w:r w:rsidR="00CB1714" w:rsidRPr="00EC7BB3">
              <w:rPr>
                <w:lang w:val="da-DK"/>
              </w:rPr>
              <w:t>ceritinib</w:t>
            </w:r>
            <w:r w:rsidRPr="00EC7BB3">
              <w:rPr>
                <w:lang w:val="da-DK"/>
              </w:rPr>
              <w:t xml:space="preserve"> </w:t>
            </w:r>
            <w:r w:rsidR="008B1BFF" w:rsidRPr="00EC7BB3">
              <w:rPr>
                <w:lang w:val="da-DK"/>
              </w:rPr>
              <w:t xml:space="preserve">genoptages </w:t>
            </w:r>
            <w:r w:rsidRPr="00EC7BB3">
              <w:rPr>
                <w:lang w:val="da-DK"/>
              </w:rPr>
              <w:t xml:space="preserve">med en dosisreduktion på </w:t>
            </w:r>
            <w:r w:rsidR="009F059B" w:rsidRPr="00EC7BB3">
              <w:rPr>
                <w:lang w:val="da-DK"/>
              </w:rPr>
              <w:t>150 </w:t>
            </w:r>
            <w:r w:rsidR="005570CA" w:rsidRPr="00EC7BB3">
              <w:rPr>
                <w:lang w:val="da-DK"/>
              </w:rPr>
              <w:t>mg</w:t>
            </w:r>
            <w:r w:rsidRPr="00EC7BB3">
              <w:rPr>
                <w:lang w:val="da-DK"/>
              </w:rPr>
              <w:t xml:space="preserve"> efter bedring til asymptomatisk bradykardi eller til en hjertefrekvens på 60 bpm eller derover.</w:t>
            </w:r>
          </w:p>
        </w:tc>
      </w:tr>
      <w:tr w:rsidR="0024284B" w:rsidRPr="00604DED" w14:paraId="699FB5ED" w14:textId="77777777" w:rsidTr="00540EAB">
        <w:trPr>
          <w:cantSplit/>
        </w:trPr>
        <w:tc>
          <w:tcPr>
            <w:tcW w:w="4244" w:type="dxa"/>
            <w:shd w:val="clear" w:color="auto" w:fill="auto"/>
          </w:tcPr>
          <w:p w14:paraId="408CAE3D" w14:textId="77777777" w:rsidR="0024284B" w:rsidRPr="00EC7BB3" w:rsidRDefault="00505835" w:rsidP="0048194C">
            <w:pPr>
              <w:keepNext/>
              <w:tabs>
                <w:tab w:val="clear" w:pos="567"/>
              </w:tabs>
              <w:spacing w:line="240" w:lineRule="auto"/>
              <w:rPr>
                <w:lang w:val="da-DK"/>
              </w:rPr>
            </w:pPr>
            <w:r w:rsidRPr="00EC7BB3">
              <w:rPr>
                <w:lang w:val="da-DK"/>
              </w:rPr>
              <w:t>Bradykardi</w:t>
            </w:r>
            <w:r w:rsidRPr="00EC7BB3">
              <w:rPr>
                <w:vertAlign w:val="superscript"/>
                <w:lang w:val="da-DK"/>
              </w:rPr>
              <w:t>a</w:t>
            </w:r>
            <w:r w:rsidRPr="00EC7BB3">
              <w:rPr>
                <w:lang w:val="da-DK"/>
              </w:rPr>
              <w:t xml:space="preserve"> (livstruende konsekvenser, akut intervention indiceret)</w:t>
            </w:r>
          </w:p>
        </w:tc>
        <w:tc>
          <w:tcPr>
            <w:tcW w:w="5043" w:type="dxa"/>
            <w:shd w:val="clear" w:color="auto" w:fill="auto"/>
          </w:tcPr>
          <w:p w14:paraId="700529BB" w14:textId="5C3857F4" w:rsidR="0024284B" w:rsidRPr="00EC7BB3" w:rsidRDefault="008B1BFF" w:rsidP="0048194C">
            <w:pPr>
              <w:keepNext/>
              <w:tabs>
                <w:tab w:val="clear" w:pos="567"/>
              </w:tabs>
              <w:spacing w:line="240" w:lineRule="auto"/>
              <w:rPr>
                <w:lang w:val="da-DK"/>
              </w:rPr>
            </w:pPr>
            <w:r w:rsidRPr="00EC7BB3">
              <w:rPr>
                <w:lang w:val="da-DK"/>
              </w:rPr>
              <w:t xml:space="preserve">Seponér </w:t>
            </w:r>
            <w:r w:rsidR="00CB1714" w:rsidRPr="00EC7BB3">
              <w:rPr>
                <w:lang w:val="da-DK"/>
              </w:rPr>
              <w:t>ceritinib</w:t>
            </w:r>
            <w:r w:rsidR="00505835" w:rsidRPr="00EC7BB3">
              <w:rPr>
                <w:lang w:val="da-DK"/>
              </w:rPr>
              <w:t xml:space="preserve"> permanent, hvis der ikke identificeres noget </w:t>
            </w:r>
            <w:r w:rsidRPr="00EC7BB3">
              <w:rPr>
                <w:lang w:val="da-DK"/>
              </w:rPr>
              <w:t>medvirkende</w:t>
            </w:r>
            <w:r w:rsidR="00505835" w:rsidRPr="00EC7BB3">
              <w:rPr>
                <w:lang w:val="da-DK"/>
              </w:rPr>
              <w:t xml:space="preserve"> lægemiddel</w:t>
            </w:r>
            <w:r w:rsidRPr="00EC7BB3">
              <w:rPr>
                <w:lang w:val="da-DK"/>
              </w:rPr>
              <w:t>, der tages samtidig</w:t>
            </w:r>
            <w:r w:rsidR="00505835" w:rsidRPr="00EC7BB3">
              <w:rPr>
                <w:lang w:val="da-DK"/>
              </w:rPr>
              <w:t>.</w:t>
            </w:r>
          </w:p>
          <w:p w14:paraId="111EE765" w14:textId="789322C6" w:rsidR="0024284B" w:rsidRPr="00EC7BB3" w:rsidRDefault="00505835" w:rsidP="0048194C">
            <w:pPr>
              <w:keepNext/>
              <w:tabs>
                <w:tab w:val="clear" w:pos="567"/>
              </w:tabs>
              <w:spacing w:line="240" w:lineRule="auto"/>
              <w:rPr>
                <w:lang w:val="da-DK"/>
              </w:rPr>
            </w:pPr>
            <w:r w:rsidRPr="00EC7BB3">
              <w:rPr>
                <w:lang w:val="da-DK"/>
              </w:rPr>
              <w:t xml:space="preserve">Hvis et </w:t>
            </w:r>
            <w:r w:rsidR="00134DF4" w:rsidRPr="00EC7BB3">
              <w:rPr>
                <w:lang w:val="da-DK"/>
              </w:rPr>
              <w:t>medvirkende</w:t>
            </w:r>
            <w:r w:rsidRPr="00EC7BB3">
              <w:rPr>
                <w:lang w:val="da-DK"/>
              </w:rPr>
              <w:t xml:space="preserve"> lægemiddel</w:t>
            </w:r>
            <w:r w:rsidR="00134DF4" w:rsidRPr="00EC7BB3">
              <w:rPr>
                <w:lang w:val="da-DK"/>
              </w:rPr>
              <w:t>, der tages samtidig,</w:t>
            </w:r>
            <w:r w:rsidRPr="00EC7BB3">
              <w:rPr>
                <w:lang w:val="da-DK"/>
              </w:rPr>
              <w:t xml:space="preserve"> identificeres og seponeres, eller dets dosis justeres, skal </w:t>
            </w:r>
            <w:r w:rsidR="00CB1714" w:rsidRPr="00EC7BB3">
              <w:rPr>
                <w:lang w:val="da-DK"/>
              </w:rPr>
              <w:t>ceritinib</w:t>
            </w:r>
            <w:r w:rsidRPr="00EC7BB3">
              <w:rPr>
                <w:lang w:val="da-DK"/>
              </w:rPr>
              <w:t xml:space="preserve"> genoptages med en dosisreduktion på </w:t>
            </w:r>
            <w:r w:rsidR="009F059B" w:rsidRPr="00EC7BB3">
              <w:rPr>
                <w:lang w:val="da-DK"/>
              </w:rPr>
              <w:t>150 </w:t>
            </w:r>
            <w:r w:rsidR="0075160D" w:rsidRPr="00EC7BB3">
              <w:rPr>
                <w:lang w:val="da-DK"/>
              </w:rPr>
              <w:t>mg</w:t>
            </w:r>
            <w:r w:rsidRPr="00EC7BB3">
              <w:rPr>
                <w:lang w:val="da-DK"/>
              </w:rPr>
              <w:t xml:space="preserve"> efter bedring til asymptomatisk bradykardi eller til en hjertefrekvens på 60 bpm eller derover </w:t>
            </w:r>
            <w:r w:rsidR="00134DF4" w:rsidRPr="00EC7BB3">
              <w:rPr>
                <w:lang w:val="da-DK"/>
              </w:rPr>
              <w:t xml:space="preserve">og </w:t>
            </w:r>
            <w:r w:rsidRPr="00EC7BB3">
              <w:rPr>
                <w:lang w:val="da-DK"/>
              </w:rPr>
              <w:t>med hyppig monitorering</w:t>
            </w:r>
            <w:r w:rsidRPr="00EC7BB3">
              <w:rPr>
                <w:vertAlign w:val="superscript"/>
                <w:lang w:val="da-DK"/>
              </w:rPr>
              <w:t>b</w:t>
            </w:r>
            <w:r w:rsidRPr="00EC7BB3">
              <w:rPr>
                <w:lang w:val="da-DK"/>
              </w:rPr>
              <w:t>.</w:t>
            </w:r>
          </w:p>
        </w:tc>
      </w:tr>
      <w:tr w:rsidR="0024284B" w:rsidRPr="00604DED" w14:paraId="031B1E75" w14:textId="77777777" w:rsidTr="00540EAB">
        <w:trPr>
          <w:cantSplit/>
        </w:trPr>
        <w:tc>
          <w:tcPr>
            <w:tcW w:w="4244" w:type="dxa"/>
            <w:shd w:val="clear" w:color="auto" w:fill="auto"/>
          </w:tcPr>
          <w:p w14:paraId="2F1333B1" w14:textId="77777777" w:rsidR="0024284B" w:rsidRPr="00EC7BB3" w:rsidRDefault="00505835" w:rsidP="0048194C">
            <w:pPr>
              <w:keepNext/>
              <w:tabs>
                <w:tab w:val="clear" w:pos="567"/>
              </w:tabs>
              <w:spacing w:line="240" w:lineRule="auto"/>
              <w:rPr>
                <w:lang w:val="da-DK"/>
              </w:rPr>
            </w:pPr>
            <w:r w:rsidRPr="00EC7BB3">
              <w:rPr>
                <w:lang w:val="da-DK"/>
              </w:rPr>
              <w:t>Vedvarende hyperglykæmi på mere end 250 mg/dl på trods af optimal antihyperglykæmisk behandling</w:t>
            </w:r>
          </w:p>
        </w:tc>
        <w:tc>
          <w:tcPr>
            <w:tcW w:w="5043" w:type="dxa"/>
            <w:shd w:val="clear" w:color="auto" w:fill="auto"/>
          </w:tcPr>
          <w:p w14:paraId="0EB2EB0A" w14:textId="77A064C5" w:rsidR="0024284B" w:rsidRPr="00EC7BB3" w:rsidRDefault="00F5005C" w:rsidP="0048194C">
            <w:pPr>
              <w:keepNext/>
              <w:tabs>
                <w:tab w:val="clear" w:pos="567"/>
              </w:tabs>
              <w:spacing w:line="240" w:lineRule="auto"/>
              <w:rPr>
                <w:lang w:val="da-DK"/>
              </w:rPr>
            </w:pPr>
            <w:r w:rsidRPr="00EC7BB3">
              <w:rPr>
                <w:lang w:val="da-DK"/>
              </w:rPr>
              <w:t>Pausér</w:t>
            </w:r>
            <w:r w:rsidR="00505835" w:rsidRPr="00EC7BB3">
              <w:rPr>
                <w:lang w:val="da-DK"/>
              </w:rPr>
              <w:t xml:space="preserve"> </w:t>
            </w:r>
            <w:r w:rsidR="00CB1714" w:rsidRPr="00EC7BB3">
              <w:rPr>
                <w:lang w:val="da-DK"/>
              </w:rPr>
              <w:t>ceritinib</w:t>
            </w:r>
            <w:r w:rsidR="00B51A30" w:rsidRPr="00EC7BB3">
              <w:rPr>
                <w:lang w:val="da-DK"/>
              </w:rPr>
              <w:t>,</w:t>
            </w:r>
            <w:r w:rsidR="00505835" w:rsidRPr="00EC7BB3">
              <w:rPr>
                <w:lang w:val="da-DK"/>
              </w:rPr>
              <w:t xml:space="preserve"> indtil hyperglykæmien</w:t>
            </w:r>
            <w:r w:rsidRPr="00EC7BB3">
              <w:rPr>
                <w:lang w:val="da-DK"/>
              </w:rPr>
              <w:t xml:space="preserve"> er under tilstrækkelig kontrol.</w:t>
            </w:r>
            <w:r w:rsidR="00505835" w:rsidRPr="00EC7BB3">
              <w:rPr>
                <w:lang w:val="da-DK"/>
              </w:rPr>
              <w:t xml:space="preserve"> </w:t>
            </w:r>
            <w:r w:rsidRPr="00EC7BB3">
              <w:rPr>
                <w:lang w:val="da-DK"/>
              </w:rPr>
              <w:t>G</w:t>
            </w:r>
            <w:r w:rsidR="00505835" w:rsidRPr="00EC7BB3">
              <w:rPr>
                <w:lang w:val="da-DK"/>
              </w:rPr>
              <w:t xml:space="preserve">enoptag derefter </w:t>
            </w:r>
            <w:r w:rsidR="00CB1714" w:rsidRPr="00EC7BB3">
              <w:rPr>
                <w:lang w:val="da-DK"/>
              </w:rPr>
              <w:t>ceritinib</w:t>
            </w:r>
            <w:r w:rsidR="00505835" w:rsidRPr="00EC7BB3">
              <w:rPr>
                <w:lang w:val="da-DK"/>
              </w:rPr>
              <w:t xml:space="preserve"> med dosisreduktion på </w:t>
            </w:r>
            <w:r w:rsidR="009F059B" w:rsidRPr="00EC7BB3">
              <w:rPr>
                <w:lang w:val="da-DK"/>
              </w:rPr>
              <w:t>150 </w:t>
            </w:r>
            <w:r w:rsidR="0004501D" w:rsidRPr="00EC7BB3">
              <w:rPr>
                <w:lang w:val="da-DK"/>
              </w:rPr>
              <w:t>mg</w:t>
            </w:r>
            <w:r w:rsidR="00505835" w:rsidRPr="00EC7BB3">
              <w:rPr>
                <w:lang w:val="da-DK"/>
              </w:rPr>
              <w:t>.</w:t>
            </w:r>
          </w:p>
          <w:p w14:paraId="00EF9B07" w14:textId="5F46CE27" w:rsidR="0024284B" w:rsidRPr="00EC7BB3" w:rsidRDefault="00505835" w:rsidP="0048194C">
            <w:pPr>
              <w:keepNext/>
              <w:tabs>
                <w:tab w:val="clear" w:pos="567"/>
              </w:tabs>
              <w:spacing w:line="240" w:lineRule="auto"/>
              <w:rPr>
                <w:lang w:val="da-DK"/>
              </w:rPr>
            </w:pPr>
            <w:r w:rsidRPr="00EC7BB3">
              <w:rPr>
                <w:lang w:val="da-DK"/>
              </w:rPr>
              <w:t>Hvis tilstrækkelig glu</w:t>
            </w:r>
            <w:r w:rsidR="00B51A30" w:rsidRPr="00EC7BB3">
              <w:rPr>
                <w:lang w:val="da-DK"/>
              </w:rPr>
              <w:t>c</w:t>
            </w:r>
            <w:r w:rsidRPr="00EC7BB3">
              <w:rPr>
                <w:lang w:val="da-DK"/>
              </w:rPr>
              <w:t xml:space="preserve">osekontrol ikke kan opnås med optimal medicinsk behandling, skal </w:t>
            </w:r>
            <w:r w:rsidR="00CB1714" w:rsidRPr="00EC7BB3">
              <w:rPr>
                <w:lang w:val="da-DK"/>
              </w:rPr>
              <w:t>ceritinib</w:t>
            </w:r>
            <w:r w:rsidRPr="00EC7BB3">
              <w:rPr>
                <w:lang w:val="da-DK"/>
              </w:rPr>
              <w:t xml:space="preserve"> seponeres permanent.</w:t>
            </w:r>
          </w:p>
        </w:tc>
      </w:tr>
      <w:tr w:rsidR="00FE2A2A" w:rsidRPr="00EC7BB3" w14:paraId="4FB11DA6" w14:textId="77777777" w:rsidTr="00540EAB">
        <w:trPr>
          <w:cantSplit/>
        </w:trPr>
        <w:tc>
          <w:tcPr>
            <w:tcW w:w="4244" w:type="dxa"/>
            <w:shd w:val="clear" w:color="auto" w:fill="auto"/>
          </w:tcPr>
          <w:p w14:paraId="426C29D9" w14:textId="77777777" w:rsidR="00FE2A2A" w:rsidRPr="00EC7BB3" w:rsidRDefault="00FE2A2A" w:rsidP="0048194C">
            <w:pPr>
              <w:keepNext/>
              <w:tabs>
                <w:tab w:val="clear" w:pos="567"/>
              </w:tabs>
              <w:spacing w:line="240" w:lineRule="auto"/>
              <w:rPr>
                <w:lang w:val="da-DK"/>
              </w:rPr>
            </w:pPr>
            <w:r w:rsidRPr="00EC7BB3">
              <w:rPr>
                <w:lang w:val="da-DK"/>
              </w:rPr>
              <w:t xml:space="preserve">Forhøjet lipase eller amylase </w:t>
            </w:r>
            <w:r w:rsidRPr="00EC7BB3">
              <w:rPr>
                <w:szCs w:val="22"/>
                <w:lang w:val="da-DK"/>
              </w:rPr>
              <w:t>≥ </w:t>
            </w:r>
            <w:r w:rsidRPr="00EC7BB3">
              <w:rPr>
                <w:lang w:val="da-DK"/>
              </w:rPr>
              <w:t>grad 3</w:t>
            </w:r>
          </w:p>
        </w:tc>
        <w:tc>
          <w:tcPr>
            <w:tcW w:w="5043" w:type="dxa"/>
            <w:shd w:val="clear" w:color="auto" w:fill="auto"/>
          </w:tcPr>
          <w:p w14:paraId="4A8E49C6" w14:textId="3A5FA049" w:rsidR="00FE2A2A" w:rsidRPr="00EC7BB3" w:rsidRDefault="00E56348" w:rsidP="0048194C">
            <w:pPr>
              <w:keepNext/>
              <w:tabs>
                <w:tab w:val="clear" w:pos="567"/>
              </w:tabs>
              <w:spacing w:line="240" w:lineRule="auto"/>
              <w:rPr>
                <w:lang w:val="da-DK"/>
              </w:rPr>
            </w:pPr>
            <w:r w:rsidRPr="00EC7BB3">
              <w:rPr>
                <w:lang w:val="da-DK"/>
              </w:rPr>
              <w:t>Pausér</w:t>
            </w:r>
            <w:r w:rsidR="00FE2A2A" w:rsidRPr="00EC7BB3">
              <w:rPr>
                <w:lang w:val="da-DK"/>
              </w:rPr>
              <w:t xml:space="preserve"> </w:t>
            </w:r>
            <w:r w:rsidR="00CB1714" w:rsidRPr="00EC7BB3">
              <w:rPr>
                <w:lang w:val="da-DK"/>
              </w:rPr>
              <w:t>ceritinib</w:t>
            </w:r>
            <w:r w:rsidR="00B51A30" w:rsidRPr="00EC7BB3">
              <w:rPr>
                <w:lang w:val="da-DK"/>
              </w:rPr>
              <w:t>,</w:t>
            </w:r>
            <w:r w:rsidR="00FE2A2A" w:rsidRPr="00EC7BB3">
              <w:rPr>
                <w:lang w:val="da-DK"/>
              </w:rPr>
              <w:t xml:space="preserve"> indtil lipase eller amylase vender tilbage</w:t>
            </w:r>
            <w:r w:rsidR="004B55CD" w:rsidRPr="00EC7BB3">
              <w:rPr>
                <w:lang w:val="da-DK"/>
              </w:rPr>
              <w:t xml:space="preserve"> til</w:t>
            </w:r>
            <w:r w:rsidR="00FE2A2A" w:rsidRPr="00EC7BB3">
              <w:rPr>
                <w:lang w:val="da-DK"/>
              </w:rPr>
              <w:t xml:space="preserve"> </w:t>
            </w:r>
            <w:r w:rsidR="004B55CD" w:rsidRPr="00EC7BB3">
              <w:rPr>
                <w:lang w:val="da-DK"/>
              </w:rPr>
              <w:t xml:space="preserve">grad </w:t>
            </w:r>
            <w:r w:rsidR="00FE2A2A" w:rsidRPr="00EC7BB3">
              <w:rPr>
                <w:szCs w:val="22"/>
                <w:lang w:val="da-DK"/>
              </w:rPr>
              <w:t>≤1</w:t>
            </w:r>
            <w:r w:rsidRPr="00EC7BB3">
              <w:rPr>
                <w:szCs w:val="22"/>
                <w:lang w:val="da-DK"/>
              </w:rPr>
              <w:t xml:space="preserve">. Genoptag derefter med dosisreduktion på </w:t>
            </w:r>
            <w:r w:rsidR="009F059B" w:rsidRPr="00EC7BB3">
              <w:rPr>
                <w:szCs w:val="22"/>
                <w:lang w:val="da-DK"/>
              </w:rPr>
              <w:t>150 </w:t>
            </w:r>
            <w:r w:rsidR="0004501D" w:rsidRPr="00EC7BB3">
              <w:rPr>
                <w:szCs w:val="22"/>
                <w:lang w:val="da-DK"/>
              </w:rPr>
              <w:t>mg</w:t>
            </w:r>
            <w:r w:rsidRPr="00EC7BB3">
              <w:rPr>
                <w:szCs w:val="22"/>
                <w:lang w:val="da-DK"/>
              </w:rPr>
              <w:t>.</w:t>
            </w:r>
          </w:p>
        </w:tc>
      </w:tr>
      <w:tr w:rsidR="0024284B" w:rsidRPr="00604DED" w14:paraId="108A4C8C" w14:textId="77777777" w:rsidTr="00540EAB">
        <w:trPr>
          <w:cantSplit/>
        </w:trPr>
        <w:tc>
          <w:tcPr>
            <w:tcW w:w="9287" w:type="dxa"/>
            <w:gridSpan w:val="2"/>
            <w:shd w:val="clear" w:color="auto" w:fill="auto"/>
          </w:tcPr>
          <w:p w14:paraId="58CB58A6" w14:textId="77777777" w:rsidR="0024284B" w:rsidRPr="00EC7BB3" w:rsidRDefault="00505835" w:rsidP="0048194C">
            <w:pPr>
              <w:tabs>
                <w:tab w:val="clear" w:pos="567"/>
              </w:tabs>
              <w:spacing w:line="240" w:lineRule="auto"/>
              <w:rPr>
                <w:lang w:val="da-DK"/>
              </w:rPr>
            </w:pPr>
            <w:r w:rsidRPr="00EC7BB3">
              <w:rPr>
                <w:vertAlign w:val="superscript"/>
                <w:lang w:val="da-DK"/>
              </w:rPr>
              <w:t>a</w:t>
            </w:r>
            <w:r w:rsidRPr="00EC7BB3">
              <w:rPr>
                <w:lang w:val="da-DK"/>
              </w:rPr>
              <w:tab/>
              <w:t>Hjertefrekvens under 60 slag pr. minut (bpm)</w:t>
            </w:r>
          </w:p>
          <w:p w14:paraId="0C14AF00" w14:textId="77777777" w:rsidR="0024284B" w:rsidRPr="00EC7BB3" w:rsidRDefault="00505835" w:rsidP="0048194C">
            <w:pPr>
              <w:tabs>
                <w:tab w:val="clear" w:pos="567"/>
              </w:tabs>
              <w:spacing w:line="240" w:lineRule="auto"/>
              <w:rPr>
                <w:lang w:val="da-DK"/>
              </w:rPr>
            </w:pPr>
            <w:r w:rsidRPr="00EC7BB3">
              <w:rPr>
                <w:vertAlign w:val="superscript"/>
                <w:lang w:val="da-DK"/>
              </w:rPr>
              <w:t>b</w:t>
            </w:r>
            <w:r w:rsidR="00F5005C" w:rsidRPr="00EC7BB3">
              <w:rPr>
                <w:lang w:val="da-DK"/>
              </w:rPr>
              <w:tab/>
              <w:t>Seponé</w:t>
            </w:r>
            <w:r w:rsidRPr="00EC7BB3">
              <w:rPr>
                <w:lang w:val="da-DK"/>
              </w:rPr>
              <w:t>r permanent i tilfælde af recidiv.</w:t>
            </w:r>
          </w:p>
        </w:tc>
      </w:tr>
    </w:tbl>
    <w:p w14:paraId="24A75D85" w14:textId="77777777" w:rsidR="0024284B" w:rsidRPr="00EC7BB3" w:rsidRDefault="0024284B" w:rsidP="0048194C">
      <w:pPr>
        <w:tabs>
          <w:tab w:val="clear" w:pos="567"/>
        </w:tabs>
        <w:spacing w:line="240" w:lineRule="auto"/>
        <w:rPr>
          <w:lang w:val="da-DK"/>
        </w:rPr>
      </w:pPr>
    </w:p>
    <w:p w14:paraId="43BB75CF" w14:textId="77777777" w:rsidR="0004501D" w:rsidRPr="00EC7BB3" w:rsidRDefault="0004501D" w:rsidP="0048194C">
      <w:pPr>
        <w:keepNext/>
        <w:tabs>
          <w:tab w:val="clear" w:pos="567"/>
        </w:tabs>
        <w:spacing w:line="240" w:lineRule="auto"/>
        <w:rPr>
          <w:i/>
          <w:lang w:val="da-DK"/>
        </w:rPr>
      </w:pPr>
      <w:r w:rsidRPr="00EC7BB3">
        <w:rPr>
          <w:i/>
          <w:lang w:val="da-DK"/>
        </w:rPr>
        <w:t>Potente CYP3A-hæmmere</w:t>
      </w:r>
    </w:p>
    <w:p w14:paraId="09A34C69" w14:textId="0194DC80" w:rsidR="00AB673F" w:rsidRPr="00EC7BB3" w:rsidRDefault="00F72311" w:rsidP="0048194C">
      <w:pPr>
        <w:tabs>
          <w:tab w:val="clear" w:pos="567"/>
        </w:tabs>
        <w:spacing w:line="240" w:lineRule="auto"/>
        <w:rPr>
          <w:lang w:val="da-DK"/>
        </w:rPr>
      </w:pPr>
      <w:r w:rsidRPr="00EC7BB3">
        <w:rPr>
          <w:lang w:val="da-DK"/>
        </w:rPr>
        <w:t>S</w:t>
      </w:r>
      <w:r w:rsidR="002B2604" w:rsidRPr="00EC7BB3">
        <w:rPr>
          <w:lang w:val="da-DK"/>
        </w:rPr>
        <w:t xml:space="preserve">amtidig behandling </w:t>
      </w:r>
      <w:r w:rsidR="004747F5" w:rsidRPr="00EC7BB3">
        <w:rPr>
          <w:lang w:val="da-DK"/>
        </w:rPr>
        <w:t xml:space="preserve">med </w:t>
      </w:r>
      <w:r w:rsidR="00964B01" w:rsidRPr="00EC7BB3">
        <w:rPr>
          <w:lang w:val="da-DK"/>
        </w:rPr>
        <w:t>potente</w:t>
      </w:r>
      <w:r w:rsidR="002B2604" w:rsidRPr="00EC7BB3">
        <w:rPr>
          <w:lang w:val="da-DK"/>
        </w:rPr>
        <w:t xml:space="preserve"> CYP3A</w:t>
      </w:r>
      <w:r w:rsidR="00664CAC" w:rsidRPr="00EC7BB3">
        <w:rPr>
          <w:lang w:val="da-DK"/>
        </w:rPr>
        <w:noBreakHyphen/>
        <w:t>hæmmere</w:t>
      </w:r>
      <w:r w:rsidRPr="00EC7BB3">
        <w:rPr>
          <w:lang w:val="da-DK"/>
        </w:rPr>
        <w:t xml:space="preserve"> bør undgås</w:t>
      </w:r>
      <w:r w:rsidR="002B2604" w:rsidRPr="00EC7BB3">
        <w:rPr>
          <w:lang w:val="da-DK"/>
        </w:rPr>
        <w:t xml:space="preserve"> (se pkt. 4.5). Hvis samtidig behandling med en </w:t>
      </w:r>
      <w:r w:rsidR="00964B01" w:rsidRPr="00EC7BB3">
        <w:rPr>
          <w:lang w:val="da-DK"/>
        </w:rPr>
        <w:t>potent</w:t>
      </w:r>
      <w:r w:rsidR="00664CAC" w:rsidRPr="00EC7BB3">
        <w:rPr>
          <w:lang w:val="da-DK"/>
        </w:rPr>
        <w:t xml:space="preserve"> </w:t>
      </w:r>
      <w:r w:rsidR="002B2604" w:rsidRPr="00EC7BB3">
        <w:rPr>
          <w:lang w:val="da-DK"/>
        </w:rPr>
        <w:t>CYP3A</w:t>
      </w:r>
      <w:r w:rsidR="00664CAC" w:rsidRPr="00EC7BB3">
        <w:rPr>
          <w:lang w:val="da-DK"/>
        </w:rPr>
        <w:noBreakHyphen/>
        <w:t>hæmmer</w:t>
      </w:r>
      <w:r w:rsidR="002B2604" w:rsidRPr="00EC7BB3">
        <w:rPr>
          <w:lang w:val="da-DK"/>
        </w:rPr>
        <w:t xml:space="preserve"> ikke kan undgås, </w:t>
      </w:r>
      <w:r w:rsidRPr="00EC7BB3">
        <w:rPr>
          <w:lang w:val="da-DK"/>
        </w:rPr>
        <w:t xml:space="preserve">bør </w:t>
      </w:r>
      <w:r w:rsidR="002B2604" w:rsidRPr="00EC7BB3">
        <w:rPr>
          <w:lang w:val="da-DK"/>
        </w:rPr>
        <w:t>dosis</w:t>
      </w:r>
      <w:r w:rsidRPr="00EC7BB3">
        <w:rPr>
          <w:lang w:val="da-DK"/>
        </w:rPr>
        <w:t xml:space="preserve"> af </w:t>
      </w:r>
      <w:r w:rsidR="00B068F3" w:rsidRPr="00EC7BB3">
        <w:rPr>
          <w:lang w:val="da-DK"/>
        </w:rPr>
        <w:t>ceritinib</w:t>
      </w:r>
      <w:r w:rsidR="002B2604" w:rsidRPr="00EC7BB3">
        <w:rPr>
          <w:lang w:val="da-DK"/>
        </w:rPr>
        <w:t xml:space="preserve"> reduceres med ca. en tredjedel</w:t>
      </w:r>
      <w:r w:rsidR="009534C5" w:rsidRPr="00EC7BB3">
        <w:rPr>
          <w:lang w:val="da-DK"/>
        </w:rPr>
        <w:t xml:space="preserve"> (dosis ikke klinisk verificeret)</w:t>
      </w:r>
      <w:r w:rsidR="002B2604" w:rsidRPr="00EC7BB3">
        <w:rPr>
          <w:lang w:val="da-DK"/>
        </w:rPr>
        <w:t xml:space="preserve">, afrundet til </w:t>
      </w:r>
      <w:r w:rsidR="00EC3EA7" w:rsidRPr="00EC7BB3">
        <w:rPr>
          <w:lang w:val="da-DK"/>
        </w:rPr>
        <w:t xml:space="preserve">den </w:t>
      </w:r>
      <w:r w:rsidR="002B2604" w:rsidRPr="00EC7BB3">
        <w:rPr>
          <w:lang w:val="da-DK"/>
        </w:rPr>
        <w:t>nærmeste dosis</w:t>
      </w:r>
      <w:r w:rsidR="0052579A" w:rsidRPr="00EC7BB3">
        <w:rPr>
          <w:lang w:val="da-DK"/>
        </w:rPr>
        <w:t>, som</w:t>
      </w:r>
      <w:r w:rsidR="002B2604" w:rsidRPr="00EC7BB3">
        <w:rPr>
          <w:lang w:val="da-DK"/>
        </w:rPr>
        <w:t xml:space="preserve"> 150 mg</w:t>
      </w:r>
      <w:r w:rsidR="00625C23" w:rsidRPr="00EC7BB3">
        <w:rPr>
          <w:lang w:val="da-DK"/>
        </w:rPr>
        <w:t>-styrken går op i</w:t>
      </w:r>
      <w:r w:rsidR="002B2604" w:rsidRPr="00EC7BB3">
        <w:rPr>
          <w:lang w:val="da-DK"/>
        </w:rPr>
        <w:t xml:space="preserve">. </w:t>
      </w:r>
      <w:r w:rsidR="00AB673F" w:rsidRPr="00EC7BB3">
        <w:rPr>
          <w:lang w:val="da-DK"/>
        </w:rPr>
        <w:t>Patienter skal monitoreres for bivirkninger.</w:t>
      </w:r>
    </w:p>
    <w:p w14:paraId="58B71330" w14:textId="77777777" w:rsidR="00AB673F" w:rsidRPr="00EC7BB3" w:rsidRDefault="00AB673F" w:rsidP="0048194C">
      <w:pPr>
        <w:tabs>
          <w:tab w:val="clear" w:pos="567"/>
        </w:tabs>
        <w:spacing w:line="240" w:lineRule="auto"/>
        <w:rPr>
          <w:lang w:val="da-DK"/>
        </w:rPr>
      </w:pPr>
    </w:p>
    <w:p w14:paraId="0267F760" w14:textId="77777777" w:rsidR="00AB673F" w:rsidRPr="00EC7BB3" w:rsidRDefault="00AB673F" w:rsidP="0048194C">
      <w:pPr>
        <w:tabs>
          <w:tab w:val="clear" w:pos="567"/>
        </w:tabs>
        <w:spacing w:line="240" w:lineRule="auto"/>
        <w:rPr>
          <w:lang w:val="da-DK"/>
        </w:rPr>
      </w:pPr>
      <w:r w:rsidRPr="00EC7BB3">
        <w:rPr>
          <w:lang w:val="da-DK"/>
        </w:rPr>
        <w:t xml:space="preserve">Hvis langvarig samtidig behandling med en </w:t>
      </w:r>
      <w:r w:rsidR="00964B01" w:rsidRPr="00EC7BB3">
        <w:rPr>
          <w:lang w:val="da-DK"/>
        </w:rPr>
        <w:t>potent</w:t>
      </w:r>
      <w:r w:rsidRPr="00EC7BB3">
        <w:rPr>
          <w:lang w:val="da-DK"/>
        </w:rPr>
        <w:t xml:space="preserve"> CYP3A-hæmmer er nødvendig og patienten tolererer den reducerede dosis, kan dosis muligvis øges igen med nøje monitorering for bivirkninger for at undgå potentiel underbehandling.</w:t>
      </w:r>
    </w:p>
    <w:p w14:paraId="6989D6AB" w14:textId="77777777" w:rsidR="00AB673F" w:rsidRPr="00EC7BB3" w:rsidRDefault="00AB673F" w:rsidP="0048194C">
      <w:pPr>
        <w:tabs>
          <w:tab w:val="clear" w:pos="567"/>
        </w:tabs>
        <w:spacing w:line="240" w:lineRule="auto"/>
        <w:rPr>
          <w:lang w:val="da-DK"/>
        </w:rPr>
      </w:pPr>
    </w:p>
    <w:p w14:paraId="67FD522F" w14:textId="77777777" w:rsidR="002B2604" w:rsidRPr="00EC7BB3" w:rsidRDefault="00625C23" w:rsidP="0048194C">
      <w:pPr>
        <w:tabs>
          <w:tab w:val="clear" w:pos="567"/>
        </w:tabs>
        <w:spacing w:line="240" w:lineRule="auto"/>
        <w:rPr>
          <w:lang w:val="da-DK"/>
        </w:rPr>
      </w:pPr>
      <w:r w:rsidRPr="00EC7BB3">
        <w:rPr>
          <w:lang w:val="da-DK"/>
        </w:rPr>
        <w:t xml:space="preserve">Efter ophør af behandling med en </w:t>
      </w:r>
      <w:r w:rsidR="00964B01" w:rsidRPr="00EC7BB3">
        <w:rPr>
          <w:lang w:val="da-DK"/>
        </w:rPr>
        <w:t>potent</w:t>
      </w:r>
      <w:r w:rsidR="00664CAC" w:rsidRPr="00EC7BB3">
        <w:rPr>
          <w:lang w:val="da-DK"/>
        </w:rPr>
        <w:t xml:space="preserve"> </w:t>
      </w:r>
      <w:r w:rsidRPr="00EC7BB3">
        <w:rPr>
          <w:lang w:val="da-DK"/>
        </w:rPr>
        <w:t>CYP3A</w:t>
      </w:r>
      <w:r w:rsidR="00664CAC" w:rsidRPr="00EC7BB3">
        <w:rPr>
          <w:lang w:val="da-DK"/>
        </w:rPr>
        <w:noBreakHyphen/>
        <w:t>hæmmer</w:t>
      </w:r>
      <w:r w:rsidRPr="00EC7BB3">
        <w:rPr>
          <w:lang w:val="da-DK"/>
        </w:rPr>
        <w:t xml:space="preserve">, fortsættes med den dosis, der blev taget før behandling med den </w:t>
      </w:r>
      <w:r w:rsidR="00964B01" w:rsidRPr="00EC7BB3">
        <w:rPr>
          <w:lang w:val="da-DK"/>
        </w:rPr>
        <w:t>potente</w:t>
      </w:r>
      <w:r w:rsidR="004747F5" w:rsidRPr="00EC7BB3">
        <w:rPr>
          <w:lang w:val="da-DK"/>
        </w:rPr>
        <w:t xml:space="preserve"> </w:t>
      </w:r>
      <w:r w:rsidRPr="00EC7BB3">
        <w:rPr>
          <w:lang w:val="da-DK"/>
        </w:rPr>
        <w:t>CYP3A</w:t>
      </w:r>
      <w:r w:rsidR="00664CAC" w:rsidRPr="00EC7BB3">
        <w:rPr>
          <w:lang w:val="da-DK"/>
        </w:rPr>
        <w:noBreakHyphen/>
        <w:t>hæmmer</w:t>
      </w:r>
      <w:r w:rsidRPr="00EC7BB3">
        <w:rPr>
          <w:lang w:val="da-DK"/>
        </w:rPr>
        <w:t xml:space="preserve"> startede.</w:t>
      </w:r>
    </w:p>
    <w:p w14:paraId="7C46D3C6" w14:textId="77777777" w:rsidR="000D6E6D" w:rsidRPr="00EC7BB3" w:rsidRDefault="000D6E6D" w:rsidP="0048194C">
      <w:pPr>
        <w:tabs>
          <w:tab w:val="clear" w:pos="567"/>
        </w:tabs>
        <w:spacing w:line="240" w:lineRule="auto"/>
        <w:rPr>
          <w:lang w:val="da-DK"/>
        </w:rPr>
      </w:pPr>
    </w:p>
    <w:p w14:paraId="4437590D" w14:textId="77777777" w:rsidR="000D6E6D" w:rsidRPr="00EC7BB3" w:rsidRDefault="000D6E6D" w:rsidP="0048194C">
      <w:pPr>
        <w:keepNext/>
        <w:tabs>
          <w:tab w:val="clear" w:pos="567"/>
        </w:tabs>
        <w:spacing w:line="240" w:lineRule="auto"/>
        <w:rPr>
          <w:lang w:val="da-DK"/>
        </w:rPr>
      </w:pPr>
      <w:r w:rsidRPr="00EC7BB3">
        <w:rPr>
          <w:i/>
          <w:lang w:val="da-DK"/>
        </w:rPr>
        <w:t>CYP3A-substrater</w:t>
      </w:r>
    </w:p>
    <w:p w14:paraId="1A6026F6" w14:textId="77777777" w:rsidR="009534C5" w:rsidRPr="00EC7BB3" w:rsidRDefault="000D6E6D" w:rsidP="0048194C">
      <w:pPr>
        <w:tabs>
          <w:tab w:val="clear" w:pos="567"/>
        </w:tabs>
        <w:spacing w:line="240" w:lineRule="auto"/>
        <w:rPr>
          <w:lang w:val="da-DK"/>
        </w:rPr>
      </w:pPr>
      <w:r w:rsidRPr="00EC7BB3">
        <w:rPr>
          <w:lang w:val="da-DK"/>
        </w:rPr>
        <w:t>Når ceritinib administreres samtidig med andre lægemidler, bør Produk</w:t>
      </w:r>
      <w:r w:rsidR="00F049F5" w:rsidRPr="00EC7BB3">
        <w:rPr>
          <w:lang w:val="da-DK"/>
        </w:rPr>
        <w:t>t</w:t>
      </w:r>
      <w:r w:rsidR="00D64DED" w:rsidRPr="00EC7BB3">
        <w:rPr>
          <w:lang w:val="da-DK"/>
        </w:rPr>
        <w:t>resuméet</w:t>
      </w:r>
      <w:r w:rsidRPr="00EC7BB3">
        <w:rPr>
          <w:lang w:val="da-DK"/>
        </w:rPr>
        <w:t xml:space="preserve"> for det andet lægemiddel konsulteres angående rekommendationer vedrørende samtidig behandling med CYP3A</w:t>
      </w:r>
      <w:r w:rsidR="00173F2F" w:rsidRPr="00EC7BB3">
        <w:rPr>
          <w:lang w:val="da-DK"/>
        </w:rPr>
        <w:t>4</w:t>
      </w:r>
      <w:r w:rsidRPr="00EC7BB3">
        <w:rPr>
          <w:lang w:val="da-DK"/>
        </w:rPr>
        <w:t>-hæmmere.</w:t>
      </w:r>
    </w:p>
    <w:p w14:paraId="75C359AB" w14:textId="77777777" w:rsidR="000D6E6D" w:rsidRPr="00EC7BB3" w:rsidRDefault="000D6E6D" w:rsidP="0048194C">
      <w:pPr>
        <w:tabs>
          <w:tab w:val="clear" w:pos="567"/>
        </w:tabs>
        <w:spacing w:line="240" w:lineRule="auto"/>
        <w:rPr>
          <w:lang w:val="da-DK"/>
        </w:rPr>
      </w:pPr>
    </w:p>
    <w:p w14:paraId="6253FF10" w14:textId="701A0283" w:rsidR="000D6E6D" w:rsidRPr="00EC7BB3" w:rsidRDefault="000D6E6D" w:rsidP="0048194C">
      <w:pPr>
        <w:tabs>
          <w:tab w:val="clear" w:pos="567"/>
        </w:tabs>
        <w:spacing w:line="240" w:lineRule="auto"/>
        <w:rPr>
          <w:lang w:val="da-DK"/>
        </w:rPr>
      </w:pPr>
      <w:r w:rsidRPr="00EC7BB3">
        <w:rPr>
          <w:lang w:val="da-DK"/>
        </w:rPr>
        <w:lastRenderedPageBreak/>
        <w:t xml:space="preserve">Samtidig </w:t>
      </w:r>
      <w:r w:rsidR="00542FBD" w:rsidRPr="00EC7BB3">
        <w:rPr>
          <w:lang w:val="da-DK"/>
        </w:rPr>
        <w:t>administration af</w:t>
      </w:r>
      <w:r w:rsidRPr="00EC7BB3">
        <w:rPr>
          <w:lang w:val="da-DK"/>
        </w:rPr>
        <w:t xml:space="preserve"> ceritinib </w:t>
      </w:r>
      <w:r w:rsidR="00542FBD" w:rsidRPr="00EC7BB3">
        <w:rPr>
          <w:lang w:val="da-DK"/>
        </w:rPr>
        <w:t>med</w:t>
      </w:r>
      <w:r w:rsidRPr="00EC7BB3">
        <w:rPr>
          <w:lang w:val="da-DK"/>
        </w:rPr>
        <w:t xml:space="preserve"> substrater, som primært metaboliseres via CYP3A eller CYP3A-substr</w:t>
      </w:r>
      <w:r w:rsidR="00F049F5" w:rsidRPr="00EC7BB3">
        <w:rPr>
          <w:lang w:val="da-DK"/>
        </w:rPr>
        <w:t>ater,</w:t>
      </w:r>
      <w:r w:rsidR="00542FBD" w:rsidRPr="00EC7BB3">
        <w:rPr>
          <w:lang w:val="da-DK"/>
        </w:rPr>
        <w:t xml:space="preserve"> </w:t>
      </w:r>
      <w:r w:rsidR="00092EFB" w:rsidRPr="00EC7BB3">
        <w:rPr>
          <w:lang w:val="da-DK"/>
        </w:rPr>
        <w:t>der</w:t>
      </w:r>
      <w:r w:rsidR="00542FBD" w:rsidRPr="00EC7BB3">
        <w:rPr>
          <w:lang w:val="da-DK"/>
        </w:rPr>
        <w:t xml:space="preserve"> vides</w:t>
      </w:r>
      <w:r w:rsidRPr="00EC7BB3">
        <w:rPr>
          <w:lang w:val="da-DK"/>
        </w:rPr>
        <w:t xml:space="preserve"> at have </w:t>
      </w:r>
      <w:r w:rsidR="00542FBD" w:rsidRPr="00EC7BB3">
        <w:rPr>
          <w:lang w:val="da-DK"/>
        </w:rPr>
        <w:t xml:space="preserve">et </w:t>
      </w:r>
      <w:r w:rsidRPr="00EC7BB3">
        <w:rPr>
          <w:lang w:val="da-DK"/>
        </w:rPr>
        <w:t>snæv</w:t>
      </w:r>
      <w:r w:rsidR="00542FBD" w:rsidRPr="00EC7BB3">
        <w:rPr>
          <w:lang w:val="da-DK"/>
        </w:rPr>
        <w:t>ert</w:t>
      </w:r>
      <w:r w:rsidRPr="00EC7BB3">
        <w:rPr>
          <w:lang w:val="da-DK"/>
        </w:rPr>
        <w:t xml:space="preserve"> terapeutisk indeks (f</w:t>
      </w:r>
      <w:r w:rsidR="004C6D83" w:rsidRPr="00EC7BB3">
        <w:rPr>
          <w:lang w:val="da-DK"/>
        </w:rPr>
        <w:t>x</w:t>
      </w:r>
      <w:r w:rsidRPr="00EC7BB3">
        <w:rPr>
          <w:lang w:val="da-DK"/>
        </w:rPr>
        <w:t xml:space="preserve"> </w:t>
      </w:r>
      <w:r w:rsidRPr="00EC7BB3">
        <w:rPr>
          <w:noProof/>
          <w:szCs w:val="22"/>
          <w:lang w:val="da-DK"/>
        </w:rPr>
        <w:t>alfuzosin, amiodaron, cisaprid</w:t>
      </w:r>
      <w:r w:rsidR="003D5D05" w:rsidRPr="00EC7BB3">
        <w:rPr>
          <w:noProof/>
          <w:szCs w:val="22"/>
          <w:lang w:val="da-DK"/>
        </w:rPr>
        <w:t>, ciclosporin, dihydroergotamin, ergotamin, fentanyl, pimozid, quetiapin, quinidin</w:t>
      </w:r>
      <w:r w:rsidRPr="00EC7BB3">
        <w:rPr>
          <w:noProof/>
          <w:szCs w:val="22"/>
          <w:lang w:val="da-DK"/>
        </w:rPr>
        <w:t>, lovastatin, simvastatin, sildenafil, midazolam, triazolam, tacrolimus, alfe</w:t>
      </w:r>
      <w:r w:rsidR="00F049F5" w:rsidRPr="00EC7BB3">
        <w:rPr>
          <w:noProof/>
          <w:szCs w:val="22"/>
          <w:lang w:val="da-DK"/>
        </w:rPr>
        <w:t>ntanil og</w:t>
      </w:r>
      <w:r w:rsidRPr="00EC7BB3">
        <w:rPr>
          <w:noProof/>
          <w:szCs w:val="22"/>
          <w:lang w:val="da-DK"/>
        </w:rPr>
        <w:t xml:space="preserve"> sirolimus), bør un</w:t>
      </w:r>
      <w:r w:rsidR="00F3456D" w:rsidRPr="00EC7BB3">
        <w:rPr>
          <w:noProof/>
          <w:szCs w:val="22"/>
          <w:lang w:val="da-DK"/>
        </w:rPr>
        <w:t>dgås. Hvis muligt</w:t>
      </w:r>
      <w:r w:rsidR="00C97C5E" w:rsidRPr="00EC7BB3">
        <w:rPr>
          <w:noProof/>
          <w:szCs w:val="22"/>
          <w:lang w:val="da-DK"/>
        </w:rPr>
        <w:t>,</w:t>
      </w:r>
      <w:r w:rsidR="00F3456D" w:rsidRPr="00EC7BB3">
        <w:rPr>
          <w:noProof/>
          <w:szCs w:val="22"/>
          <w:lang w:val="da-DK"/>
        </w:rPr>
        <w:t xml:space="preserve"> bør </w:t>
      </w:r>
      <w:r w:rsidR="00092EFB" w:rsidRPr="00EC7BB3">
        <w:rPr>
          <w:noProof/>
          <w:szCs w:val="22"/>
          <w:lang w:val="da-DK"/>
        </w:rPr>
        <w:t xml:space="preserve">der anvendes </w:t>
      </w:r>
      <w:r w:rsidR="00F3456D" w:rsidRPr="00EC7BB3">
        <w:rPr>
          <w:noProof/>
          <w:szCs w:val="22"/>
          <w:lang w:val="da-DK"/>
        </w:rPr>
        <w:t xml:space="preserve">alternative lægemidler, </w:t>
      </w:r>
      <w:r w:rsidR="00075AE4" w:rsidRPr="00EC7BB3">
        <w:rPr>
          <w:noProof/>
          <w:szCs w:val="22"/>
          <w:lang w:val="da-DK"/>
        </w:rPr>
        <w:t>der er mindre følsomme overfor</w:t>
      </w:r>
      <w:r w:rsidR="00F3456D" w:rsidRPr="00EC7BB3">
        <w:rPr>
          <w:noProof/>
          <w:szCs w:val="22"/>
          <w:lang w:val="da-DK"/>
        </w:rPr>
        <w:t xml:space="preserve"> CYP3A</w:t>
      </w:r>
      <w:r w:rsidR="00173F2F" w:rsidRPr="00EC7BB3">
        <w:rPr>
          <w:noProof/>
          <w:szCs w:val="22"/>
          <w:lang w:val="da-DK"/>
        </w:rPr>
        <w:t>4</w:t>
      </w:r>
      <w:r w:rsidR="00F3456D" w:rsidRPr="00EC7BB3">
        <w:rPr>
          <w:noProof/>
          <w:szCs w:val="22"/>
          <w:lang w:val="da-DK"/>
        </w:rPr>
        <w:t>-hæmmere.</w:t>
      </w:r>
      <w:r w:rsidRPr="00EC7BB3">
        <w:rPr>
          <w:lang w:val="da-DK"/>
        </w:rPr>
        <w:t xml:space="preserve"> </w:t>
      </w:r>
      <w:r w:rsidR="008825DE" w:rsidRPr="00EC7BB3">
        <w:rPr>
          <w:lang w:val="da-DK"/>
        </w:rPr>
        <w:t xml:space="preserve">Hvis </w:t>
      </w:r>
      <w:r w:rsidR="00EC337C" w:rsidRPr="00EC7BB3">
        <w:rPr>
          <w:lang w:val="da-DK"/>
        </w:rPr>
        <w:t xml:space="preserve">samtidig administration af lægemidler, der er CYP3A-substrater med et snævert terapeutisk indeks, </w:t>
      </w:r>
      <w:r w:rsidR="008825DE" w:rsidRPr="00EC7BB3">
        <w:rPr>
          <w:lang w:val="da-DK"/>
        </w:rPr>
        <w:t xml:space="preserve">ikke kan undgås, bør der overvejes dosisreduktion af </w:t>
      </w:r>
      <w:r w:rsidR="00EC337C" w:rsidRPr="00EC7BB3">
        <w:rPr>
          <w:lang w:val="da-DK"/>
        </w:rPr>
        <w:t>disse</w:t>
      </w:r>
      <w:r w:rsidR="008825DE" w:rsidRPr="00EC7BB3">
        <w:rPr>
          <w:lang w:val="da-DK"/>
        </w:rPr>
        <w:t>.</w:t>
      </w:r>
    </w:p>
    <w:p w14:paraId="4B6CF216" w14:textId="77777777" w:rsidR="000D6E6D" w:rsidRPr="00EC7BB3" w:rsidRDefault="000D6E6D" w:rsidP="0048194C">
      <w:pPr>
        <w:tabs>
          <w:tab w:val="clear" w:pos="567"/>
        </w:tabs>
        <w:spacing w:line="240" w:lineRule="auto"/>
        <w:rPr>
          <w:lang w:val="da-DK"/>
        </w:rPr>
      </w:pPr>
    </w:p>
    <w:p w14:paraId="2D9017B3" w14:textId="77777777" w:rsidR="00625C23" w:rsidRPr="00EC7BB3" w:rsidRDefault="001A2B0F" w:rsidP="0048194C">
      <w:pPr>
        <w:keepNext/>
        <w:tabs>
          <w:tab w:val="clear" w:pos="567"/>
        </w:tabs>
        <w:spacing w:line="240" w:lineRule="auto"/>
        <w:rPr>
          <w:i/>
          <w:u w:val="single"/>
          <w:lang w:val="da-DK"/>
        </w:rPr>
      </w:pPr>
      <w:r w:rsidRPr="00EC7BB3">
        <w:rPr>
          <w:i/>
          <w:u w:val="single"/>
          <w:lang w:val="da-DK"/>
        </w:rPr>
        <w:t>Særlige</w:t>
      </w:r>
      <w:r w:rsidR="00625C23" w:rsidRPr="00EC7BB3">
        <w:rPr>
          <w:i/>
          <w:u w:val="single"/>
          <w:lang w:val="da-DK"/>
        </w:rPr>
        <w:t xml:space="preserve"> populationer</w:t>
      </w:r>
    </w:p>
    <w:p w14:paraId="0BEA027A" w14:textId="77777777" w:rsidR="00625C23" w:rsidRPr="00EC7BB3" w:rsidRDefault="00625C23" w:rsidP="0048194C">
      <w:pPr>
        <w:keepNext/>
        <w:tabs>
          <w:tab w:val="clear" w:pos="567"/>
        </w:tabs>
        <w:spacing w:line="240" w:lineRule="auto"/>
        <w:rPr>
          <w:iCs/>
          <w:lang w:val="da-DK"/>
        </w:rPr>
      </w:pPr>
    </w:p>
    <w:p w14:paraId="2B6DAAA2" w14:textId="77777777" w:rsidR="0024284B" w:rsidRPr="00EC7BB3" w:rsidRDefault="00505835" w:rsidP="0048194C">
      <w:pPr>
        <w:keepNext/>
        <w:tabs>
          <w:tab w:val="clear" w:pos="567"/>
        </w:tabs>
        <w:spacing w:line="240" w:lineRule="auto"/>
        <w:rPr>
          <w:i/>
          <w:iCs/>
          <w:lang w:val="da-DK"/>
        </w:rPr>
      </w:pPr>
      <w:r w:rsidRPr="00EC7BB3">
        <w:rPr>
          <w:i/>
          <w:iCs/>
          <w:lang w:val="da-DK"/>
        </w:rPr>
        <w:t>Nedsat nyrefunktion</w:t>
      </w:r>
    </w:p>
    <w:p w14:paraId="2937D80D" w14:textId="77777777" w:rsidR="0024284B" w:rsidRPr="00EC7BB3" w:rsidRDefault="00625C23" w:rsidP="0048194C">
      <w:pPr>
        <w:tabs>
          <w:tab w:val="clear" w:pos="567"/>
        </w:tabs>
        <w:spacing w:line="240" w:lineRule="auto"/>
        <w:rPr>
          <w:lang w:val="da-DK"/>
        </w:rPr>
      </w:pPr>
      <w:r w:rsidRPr="00EC7BB3">
        <w:rPr>
          <w:lang w:val="da-DK"/>
        </w:rPr>
        <w:t xml:space="preserve">Der er ikke udført et specifikt </w:t>
      </w:r>
      <w:r w:rsidR="004747F5" w:rsidRPr="00EC7BB3">
        <w:rPr>
          <w:lang w:val="da-DK"/>
        </w:rPr>
        <w:t xml:space="preserve">farmakokinetisk </w:t>
      </w:r>
      <w:r w:rsidRPr="00EC7BB3">
        <w:rPr>
          <w:lang w:val="da-DK"/>
        </w:rPr>
        <w:t xml:space="preserve">studie </w:t>
      </w:r>
      <w:r w:rsidR="00505835" w:rsidRPr="00EC7BB3">
        <w:rPr>
          <w:lang w:val="da-DK"/>
        </w:rPr>
        <w:t xml:space="preserve">hos patienter med nedsat nyrefunktion. Ifølge de tilgængelige data er elimination af ceritinib via nyrerne dog ubetydelig. Dosisjustering er derfor ikke nødvendig hos patienter med </w:t>
      </w:r>
      <w:r w:rsidR="004747F5" w:rsidRPr="00EC7BB3">
        <w:rPr>
          <w:lang w:val="da-DK"/>
        </w:rPr>
        <w:t>let</w:t>
      </w:r>
      <w:r w:rsidR="00505835" w:rsidRPr="00EC7BB3">
        <w:rPr>
          <w:lang w:val="da-DK"/>
        </w:rPr>
        <w:t xml:space="preserve"> til moderat nedsat nyrefunktion. Der skal udvises forsigtighed hos patienter med svært nedsat nyrefunktion, da der ikke er erfaring med ceritinib hos denne population (se pkt. 5.2).</w:t>
      </w:r>
    </w:p>
    <w:p w14:paraId="5E684456" w14:textId="77777777" w:rsidR="0024284B" w:rsidRPr="00EC7BB3" w:rsidRDefault="0024284B" w:rsidP="0048194C">
      <w:pPr>
        <w:tabs>
          <w:tab w:val="clear" w:pos="567"/>
        </w:tabs>
        <w:spacing w:line="240" w:lineRule="auto"/>
        <w:rPr>
          <w:lang w:val="da-DK"/>
        </w:rPr>
      </w:pPr>
    </w:p>
    <w:p w14:paraId="61127A5F" w14:textId="77777777" w:rsidR="0024284B" w:rsidRPr="00EC7BB3" w:rsidRDefault="00505835" w:rsidP="0048194C">
      <w:pPr>
        <w:keepNext/>
        <w:tabs>
          <w:tab w:val="clear" w:pos="567"/>
        </w:tabs>
        <w:spacing w:line="240" w:lineRule="auto"/>
        <w:rPr>
          <w:i/>
          <w:iCs/>
          <w:lang w:val="da-DK"/>
        </w:rPr>
      </w:pPr>
      <w:r w:rsidRPr="00EC7BB3">
        <w:rPr>
          <w:i/>
          <w:iCs/>
          <w:lang w:val="da-DK"/>
        </w:rPr>
        <w:t>Nedsat leverfunktion</w:t>
      </w:r>
    </w:p>
    <w:p w14:paraId="1CED7444" w14:textId="77777777" w:rsidR="0024284B" w:rsidRPr="00EC7BB3" w:rsidRDefault="00505835" w:rsidP="0048194C">
      <w:pPr>
        <w:tabs>
          <w:tab w:val="clear" w:pos="567"/>
        </w:tabs>
        <w:spacing w:line="240" w:lineRule="auto"/>
        <w:rPr>
          <w:lang w:val="da-DK"/>
        </w:rPr>
      </w:pPr>
      <w:r w:rsidRPr="00EC7BB3">
        <w:rPr>
          <w:lang w:val="da-DK"/>
        </w:rPr>
        <w:t xml:space="preserve">Ifølge de tilgængelige data elimineres ceritinib primært via leveren. </w:t>
      </w:r>
      <w:r w:rsidR="00EC4F94" w:rsidRPr="00EC7BB3">
        <w:rPr>
          <w:lang w:val="da-DK"/>
        </w:rPr>
        <w:t xml:space="preserve">Der </w:t>
      </w:r>
      <w:r w:rsidR="000141FD" w:rsidRPr="00EC7BB3">
        <w:rPr>
          <w:lang w:val="da-DK"/>
        </w:rPr>
        <w:t>skal</w:t>
      </w:r>
      <w:r w:rsidR="00EC4F94" w:rsidRPr="00EC7BB3">
        <w:rPr>
          <w:lang w:val="da-DK"/>
        </w:rPr>
        <w:t xml:space="preserve"> udvises </w:t>
      </w:r>
      <w:r w:rsidR="008E0D07" w:rsidRPr="00EC7BB3">
        <w:rPr>
          <w:lang w:val="da-DK"/>
        </w:rPr>
        <w:t>særlig forsigtighed, når patienter med svært nedsat leverfunktion behandles</w:t>
      </w:r>
      <w:r w:rsidR="0052579A" w:rsidRPr="00EC7BB3">
        <w:rPr>
          <w:lang w:val="da-DK"/>
        </w:rPr>
        <w:t>.</w:t>
      </w:r>
      <w:r w:rsidRPr="00EC7BB3">
        <w:rPr>
          <w:lang w:val="da-DK"/>
        </w:rPr>
        <w:t xml:space="preserve"> </w:t>
      </w:r>
      <w:r w:rsidR="0052579A" w:rsidRPr="00EC7BB3">
        <w:rPr>
          <w:lang w:val="da-DK"/>
        </w:rPr>
        <w:t>D</w:t>
      </w:r>
      <w:r w:rsidR="00543967" w:rsidRPr="00EC7BB3">
        <w:rPr>
          <w:lang w:val="da-DK"/>
        </w:rPr>
        <w:t>osis skal</w:t>
      </w:r>
      <w:r w:rsidR="00EC4F94" w:rsidRPr="00EC7BB3">
        <w:rPr>
          <w:lang w:val="da-DK"/>
        </w:rPr>
        <w:t xml:space="preserve"> reduceres med ca. en tredjedel, afrundet til den nærmeste dosis</w:t>
      </w:r>
      <w:r w:rsidR="0052579A" w:rsidRPr="00EC7BB3">
        <w:rPr>
          <w:lang w:val="da-DK"/>
        </w:rPr>
        <w:t>, som</w:t>
      </w:r>
      <w:r w:rsidR="00EC4F94" w:rsidRPr="00EC7BB3">
        <w:rPr>
          <w:lang w:val="da-DK"/>
        </w:rPr>
        <w:t xml:space="preserve"> 150 mg-styrken går op i </w:t>
      </w:r>
      <w:r w:rsidRPr="00EC7BB3">
        <w:rPr>
          <w:lang w:val="da-DK"/>
        </w:rPr>
        <w:t>(se pkt. </w:t>
      </w:r>
      <w:r w:rsidR="008E0D07" w:rsidRPr="00EC7BB3">
        <w:rPr>
          <w:lang w:val="da-DK"/>
        </w:rPr>
        <w:t xml:space="preserve">4.4 og </w:t>
      </w:r>
      <w:r w:rsidRPr="00EC7BB3">
        <w:rPr>
          <w:lang w:val="da-DK"/>
        </w:rPr>
        <w:t>5.2).</w:t>
      </w:r>
      <w:r w:rsidR="00EC4F94" w:rsidRPr="00EC7BB3">
        <w:rPr>
          <w:lang w:val="da-DK"/>
        </w:rPr>
        <w:t xml:space="preserve"> Dosisjustering er ikke nødvendig hos patienter med let til moderat nedsat leverfunktion.</w:t>
      </w:r>
    </w:p>
    <w:p w14:paraId="5C9221CE" w14:textId="77777777" w:rsidR="0024284B" w:rsidRPr="00EC7BB3" w:rsidRDefault="0024284B" w:rsidP="0048194C">
      <w:pPr>
        <w:tabs>
          <w:tab w:val="clear" w:pos="567"/>
        </w:tabs>
        <w:spacing w:line="240" w:lineRule="auto"/>
        <w:rPr>
          <w:lang w:val="da-DK"/>
        </w:rPr>
      </w:pPr>
    </w:p>
    <w:p w14:paraId="6D27B227" w14:textId="77777777" w:rsidR="0024284B" w:rsidRPr="00EC7BB3" w:rsidRDefault="00505835" w:rsidP="0048194C">
      <w:pPr>
        <w:keepNext/>
        <w:tabs>
          <w:tab w:val="clear" w:pos="567"/>
        </w:tabs>
        <w:spacing w:line="240" w:lineRule="auto"/>
        <w:rPr>
          <w:i/>
          <w:iCs/>
          <w:lang w:val="da-DK"/>
        </w:rPr>
      </w:pPr>
      <w:r w:rsidRPr="00EC7BB3">
        <w:rPr>
          <w:i/>
          <w:iCs/>
          <w:lang w:val="da-DK"/>
        </w:rPr>
        <w:t>Ældre (≥65 år)</w:t>
      </w:r>
    </w:p>
    <w:p w14:paraId="26EA659A" w14:textId="77777777" w:rsidR="0024284B" w:rsidRPr="00EC7BB3" w:rsidRDefault="00505835" w:rsidP="0048194C">
      <w:pPr>
        <w:tabs>
          <w:tab w:val="clear" w:pos="567"/>
        </w:tabs>
        <w:spacing w:line="240" w:lineRule="auto"/>
        <w:rPr>
          <w:lang w:val="da-DK"/>
        </w:rPr>
      </w:pPr>
      <w:r w:rsidRPr="00EC7BB3">
        <w:rPr>
          <w:lang w:val="da-DK"/>
        </w:rPr>
        <w:t>De begrænsede data om ceritinibs sikkerhed og virkning hos patienter i alderen 65 år og derover tyder ikke på, at dosisjustering er nødvendig hos ældre patienter (se pkt. 5.2).</w:t>
      </w:r>
      <w:r w:rsidR="00F603E5" w:rsidRPr="00EC7BB3">
        <w:rPr>
          <w:lang w:val="da-DK"/>
        </w:rPr>
        <w:t xml:space="preserve"> Der findes ingen tilgængelige data for </w:t>
      </w:r>
      <w:r w:rsidR="00664CAC" w:rsidRPr="00EC7BB3">
        <w:rPr>
          <w:lang w:val="da-DK"/>
        </w:rPr>
        <w:t>patienter over 85 år.</w:t>
      </w:r>
    </w:p>
    <w:p w14:paraId="094879EC" w14:textId="77777777" w:rsidR="0024284B" w:rsidRPr="00EC7BB3" w:rsidRDefault="0024284B" w:rsidP="0048194C">
      <w:pPr>
        <w:tabs>
          <w:tab w:val="clear" w:pos="567"/>
        </w:tabs>
        <w:spacing w:line="240" w:lineRule="auto"/>
        <w:rPr>
          <w:lang w:val="da-DK"/>
        </w:rPr>
      </w:pPr>
    </w:p>
    <w:p w14:paraId="3C7A1652" w14:textId="77777777" w:rsidR="0024284B" w:rsidRPr="00EC7BB3" w:rsidRDefault="00505835" w:rsidP="0048194C">
      <w:pPr>
        <w:keepNext/>
        <w:tabs>
          <w:tab w:val="clear" w:pos="567"/>
        </w:tabs>
        <w:spacing w:line="240" w:lineRule="auto"/>
        <w:rPr>
          <w:i/>
          <w:iCs/>
          <w:lang w:val="da-DK"/>
        </w:rPr>
      </w:pPr>
      <w:r w:rsidRPr="00EC7BB3">
        <w:rPr>
          <w:i/>
          <w:iCs/>
          <w:lang w:val="da-DK"/>
        </w:rPr>
        <w:t>Pædiatrisk population</w:t>
      </w:r>
    </w:p>
    <w:p w14:paraId="32B71B7C" w14:textId="77777777" w:rsidR="0024284B" w:rsidRPr="00EC7BB3" w:rsidRDefault="00505835" w:rsidP="0048194C">
      <w:pPr>
        <w:tabs>
          <w:tab w:val="clear" w:pos="567"/>
        </w:tabs>
        <w:autoSpaceDE w:val="0"/>
        <w:autoSpaceDN w:val="0"/>
        <w:adjustRightInd w:val="0"/>
        <w:spacing w:line="240" w:lineRule="auto"/>
        <w:rPr>
          <w:lang w:val="da-DK"/>
        </w:rPr>
      </w:pPr>
      <w:r w:rsidRPr="00EC7BB3">
        <w:rPr>
          <w:lang w:val="da-DK"/>
        </w:rPr>
        <w:t>Ceritinibs sikkerhed og virkning hos børn og unge i alderen op til 18 år er ikke klarlagt. Der foreligger ingen data.</w:t>
      </w:r>
    </w:p>
    <w:p w14:paraId="35A639C4" w14:textId="77777777" w:rsidR="0024284B" w:rsidRPr="00EC7BB3" w:rsidRDefault="0024284B" w:rsidP="0048194C">
      <w:pPr>
        <w:tabs>
          <w:tab w:val="clear" w:pos="567"/>
        </w:tabs>
        <w:autoSpaceDE w:val="0"/>
        <w:autoSpaceDN w:val="0"/>
        <w:adjustRightInd w:val="0"/>
        <w:spacing w:line="240" w:lineRule="auto"/>
        <w:rPr>
          <w:lang w:val="da-DK"/>
        </w:rPr>
      </w:pPr>
    </w:p>
    <w:p w14:paraId="4502E640" w14:textId="77777777" w:rsidR="0024284B" w:rsidRPr="00EC7BB3" w:rsidRDefault="00505835" w:rsidP="0048194C">
      <w:pPr>
        <w:keepNext/>
        <w:tabs>
          <w:tab w:val="clear" w:pos="567"/>
        </w:tabs>
        <w:spacing w:line="240" w:lineRule="auto"/>
        <w:rPr>
          <w:u w:val="single"/>
          <w:lang w:val="da-DK"/>
        </w:rPr>
      </w:pPr>
      <w:r w:rsidRPr="00EC7BB3">
        <w:rPr>
          <w:u w:val="single"/>
          <w:lang w:val="da-DK"/>
        </w:rPr>
        <w:t>Administration</w:t>
      </w:r>
    </w:p>
    <w:p w14:paraId="1B47FB1F" w14:textId="77777777" w:rsidR="0024284B" w:rsidRPr="00EC7BB3" w:rsidRDefault="0024284B" w:rsidP="0048194C">
      <w:pPr>
        <w:keepNext/>
        <w:tabs>
          <w:tab w:val="clear" w:pos="567"/>
        </w:tabs>
        <w:spacing w:line="240" w:lineRule="auto"/>
        <w:rPr>
          <w:lang w:val="da-DK"/>
        </w:rPr>
      </w:pPr>
    </w:p>
    <w:p w14:paraId="33798DE2" w14:textId="4CDBC559" w:rsidR="002C7C5C" w:rsidRPr="00EC7BB3" w:rsidRDefault="00B068F3" w:rsidP="0048194C">
      <w:pPr>
        <w:tabs>
          <w:tab w:val="clear" w:pos="567"/>
        </w:tabs>
        <w:spacing w:line="240" w:lineRule="auto"/>
        <w:rPr>
          <w:lang w:val="da-DK"/>
        </w:rPr>
      </w:pPr>
      <w:r w:rsidRPr="00EC7BB3">
        <w:rPr>
          <w:lang w:val="da-DK"/>
        </w:rPr>
        <w:t>Ceritinib</w:t>
      </w:r>
      <w:r w:rsidR="00664CAC" w:rsidRPr="00EC7BB3">
        <w:rPr>
          <w:lang w:val="da-DK"/>
        </w:rPr>
        <w:t xml:space="preserve"> er til oral anvendelse. K</w:t>
      </w:r>
      <w:r w:rsidR="00505835" w:rsidRPr="00EC7BB3">
        <w:rPr>
          <w:lang w:val="da-DK"/>
        </w:rPr>
        <w:t>a</w:t>
      </w:r>
      <w:r w:rsidR="00742382" w:rsidRPr="00EC7BB3">
        <w:rPr>
          <w:lang w:val="da-DK"/>
        </w:rPr>
        <w:t>psler</w:t>
      </w:r>
      <w:r w:rsidR="00664CAC" w:rsidRPr="00EC7BB3">
        <w:rPr>
          <w:lang w:val="da-DK"/>
        </w:rPr>
        <w:t>ne</w:t>
      </w:r>
      <w:r w:rsidR="00742382" w:rsidRPr="00EC7BB3">
        <w:rPr>
          <w:lang w:val="da-DK"/>
        </w:rPr>
        <w:t xml:space="preserve"> skal administreres oralt é</w:t>
      </w:r>
      <w:r w:rsidR="00505835" w:rsidRPr="00EC7BB3">
        <w:rPr>
          <w:lang w:val="da-DK"/>
        </w:rPr>
        <w:t xml:space="preserve">n gang daglig </w:t>
      </w:r>
      <w:r w:rsidR="002C7C5C" w:rsidRPr="00EC7BB3">
        <w:rPr>
          <w:lang w:val="da-DK"/>
        </w:rPr>
        <w:t xml:space="preserve">sammen med mad </w:t>
      </w:r>
      <w:r w:rsidR="00505835" w:rsidRPr="00EC7BB3">
        <w:rPr>
          <w:lang w:val="da-DK"/>
        </w:rPr>
        <w:t xml:space="preserve">på samme tidspunkt hver dag. </w:t>
      </w:r>
      <w:r w:rsidR="002C7C5C" w:rsidRPr="00EC7BB3">
        <w:rPr>
          <w:lang w:val="da-DK"/>
        </w:rPr>
        <w:t>Det er vigtigt</w:t>
      </w:r>
      <w:r w:rsidR="009F059B" w:rsidRPr="00EC7BB3">
        <w:rPr>
          <w:lang w:val="da-DK"/>
        </w:rPr>
        <w:t>,</w:t>
      </w:r>
      <w:r w:rsidR="002C7C5C" w:rsidRPr="00EC7BB3">
        <w:rPr>
          <w:lang w:val="da-DK"/>
        </w:rPr>
        <w:t xml:space="preserve"> at </w:t>
      </w:r>
      <w:r w:rsidRPr="00EC7BB3">
        <w:rPr>
          <w:lang w:val="da-DK"/>
        </w:rPr>
        <w:t>ceritinib</w:t>
      </w:r>
      <w:r w:rsidR="002C7C5C" w:rsidRPr="00EC7BB3">
        <w:rPr>
          <w:lang w:val="da-DK"/>
        </w:rPr>
        <w:t xml:space="preserve"> tages sammen med mad for at opnå en passende optagelse. Mad kan variere fra </w:t>
      </w:r>
      <w:r w:rsidR="00633541" w:rsidRPr="00EC7BB3">
        <w:rPr>
          <w:lang w:val="da-DK"/>
        </w:rPr>
        <w:t>et let</w:t>
      </w:r>
      <w:r w:rsidR="009F059B" w:rsidRPr="00EC7BB3">
        <w:rPr>
          <w:lang w:val="da-DK"/>
        </w:rPr>
        <w:t xml:space="preserve"> til et fuldt måltid (se pkt. </w:t>
      </w:r>
      <w:r w:rsidR="002C7C5C" w:rsidRPr="00EC7BB3">
        <w:rPr>
          <w:lang w:val="da-DK"/>
        </w:rPr>
        <w:t>5.2).</w:t>
      </w:r>
      <w:r w:rsidR="008B6A2E" w:rsidRPr="00EC7BB3">
        <w:rPr>
          <w:lang w:val="da-DK"/>
        </w:rPr>
        <w:t xml:space="preserve"> Kapslerne skal synkes hele med vand og må ikke tygges eller knuses.</w:t>
      </w:r>
    </w:p>
    <w:p w14:paraId="5944E4BA" w14:textId="77777777" w:rsidR="002C7C5C" w:rsidRPr="00EC7BB3" w:rsidRDefault="002C7C5C" w:rsidP="0048194C">
      <w:pPr>
        <w:tabs>
          <w:tab w:val="clear" w:pos="567"/>
        </w:tabs>
        <w:spacing w:line="240" w:lineRule="auto"/>
        <w:rPr>
          <w:lang w:val="da-DK"/>
        </w:rPr>
      </w:pPr>
    </w:p>
    <w:p w14:paraId="4307944E" w14:textId="262ED0C2" w:rsidR="00633541" w:rsidRPr="00EC7BB3" w:rsidRDefault="00633541" w:rsidP="0048194C">
      <w:pPr>
        <w:tabs>
          <w:tab w:val="clear" w:pos="567"/>
        </w:tabs>
        <w:spacing w:line="240" w:lineRule="auto"/>
        <w:rPr>
          <w:lang w:val="da-DK"/>
        </w:rPr>
      </w:pPr>
      <w:r w:rsidRPr="00EC7BB3">
        <w:rPr>
          <w:lang w:val="da-DK"/>
        </w:rPr>
        <w:t xml:space="preserve">Se pkt. 4.5 vedrørende patienter, der udvikler en samtidig </w:t>
      </w:r>
      <w:r w:rsidR="00D66BB4" w:rsidRPr="00EC7BB3">
        <w:rPr>
          <w:lang w:val="da-DK"/>
        </w:rPr>
        <w:t>sygdoms</w:t>
      </w:r>
      <w:r w:rsidRPr="00EC7BB3">
        <w:rPr>
          <w:lang w:val="da-DK"/>
        </w:rPr>
        <w:t xml:space="preserve">tilstand og ikke kan tage </w:t>
      </w:r>
      <w:r w:rsidR="00B068F3" w:rsidRPr="00EC7BB3">
        <w:rPr>
          <w:lang w:val="da-DK"/>
        </w:rPr>
        <w:t>ceritinib</w:t>
      </w:r>
      <w:r w:rsidRPr="00EC7BB3">
        <w:rPr>
          <w:lang w:val="da-DK"/>
        </w:rPr>
        <w:t xml:space="preserve"> sammen med mad.</w:t>
      </w:r>
    </w:p>
    <w:p w14:paraId="14D13AEC" w14:textId="77777777" w:rsidR="0024284B" w:rsidRPr="00EC7BB3" w:rsidRDefault="0024284B" w:rsidP="0048194C">
      <w:pPr>
        <w:tabs>
          <w:tab w:val="clear" w:pos="567"/>
        </w:tabs>
        <w:spacing w:line="240" w:lineRule="auto"/>
        <w:rPr>
          <w:lang w:val="da-DK"/>
        </w:rPr>
      </w:pPr>
    </w:p>
    <w:p w14:paraId="39CE2742" w14:textId="77777777" w:rsidR="0024284B" w:rsidRPr="00EC7BB3" w:rsidRDefault="00505835" w:rsidP="0048194C">
      <w:pPr>
        <w:keepNext/>
        <w:tabs>
          <w:tab w:val="clear" w:pos="567"/>
        </w:tabs>
        <w:spacing w:line="240" w:lineRule="auto"/>
        <w:ind w:left="567" w:hanging="567"/>
        <w:rPr>
          <w:lang w:val="da-DK"/>
        </w:rPr>
      </w:pPr>
      <w:r w:rsidRPr="00EC7BB3">
        <w:rPr>
          <w:b/>
          <w:bCs/>
          <w:lang w:val="da-DK"/>
        </w:rPr>
        <w:t>4.3</w:t>
      </w:r>
      <w:r w:rsidRPr="00EC7BB3">
        <w:rPr>
          <w:b/>
          <w:bCs/>
          <w:lang w:val="da-DK"/>
        </w:rPr>
        <w:tab/>
        <w:t>Kontraindikationer</w:t>
      </w:r>
    </w:p>
    <w:p w14:paraId="34C4D94E" w14:textId="77777777" w:rsidR="0024284B" w:rsidRPr="00EC7BB3" w:rsidRDefault="0024284B" w:rsidP="0048194C">
      <w:pPr>
        <w:keepNext/>
        <w:tabs>
          <w:tab w:val="clear" w:pos="567"/>
        </w:tabs>
        <w:spacing w:line="240" w:lineRule="auto"/>
        <w:rPr>
          <w:lang w:val="da-DK"/>
        </w:rPr>
      </w:pPr>
    </w:p>
    <w:p w14:paraId="7ED1665D" w14:textId="77777777" w:rsidR="0024284B" w:rsidRPr="00EC7BB3" w:rsidRDefault="00505835" w:rsidP="0048194C">
      <w:pPr>
        <w:tabs>
          <w:tab w:val="clear" w:pos="567"/>
        </w:tabs>
        <w:spacing w:line="240" w:lineRule="auto"/>
        <w:rPr>
          <w:lang w:val="da-DK"/>
        </w:rPr>
      </w:pPr>
      <w:r w:rsidRPr="00EC7BB3">
        <w:rPr>
          <w:lang w:val="da-DK"/>
        </w:rPr>
        <w:t>Overfølsomhed over for det aktive stof eller over for et eller flere af hjælpestofferne</w:t>
      </w:r>
      <w:r w:rsidR="00742382" w:rsidRPr="00EC7BB3">
        <w:rPr>
          <w:lang w:val="da-DK"/>
        </w:rPr>
        <w:t xml:space="preserve"> </w:t>
      </w:r>
      <w:r w:rsidRPr="00EC7BB3">
        <w:rPr>
          <w:lang w:val="da-DK"/>
        </w:rPr>
        <w:t>anført i pkt. 6.1.</w:t>
      </w:r>
    </w:p>
    <w:p w14:paraId="4251069B" w14:textId="77777777" w:rsidR="0024284B" w:rsidRPr="00EC7BB3" w:rsidRDefault="0024284B" w:rsidP="0048194C">
      <w:pPr>
        <w:tabs>
          <w:tab w:val="clear" w:pos="567"/>
        </w:tabs>
        <w:spacing w:line="240" w:lineRule="auto"/>
        <w:rPr>
          <w:lang w:val="da-DK"/>
        </w:rPr>
      </w:pPr>
    </w:p>
    <w:p w14:paraId="397735DC" w14:textId="77777777" w:rsidR="0024284B" w:rsidRPr="00EC7BB3" w:rsidRDefault="00505835" w:rsidP="0048194C">
      <w:pPr>
        <w:keepNext/>
        <w:tabs>
          <w:tab w:val="clear" w:pos="567"/>
        </w:tabs>
        <w:spacing w:line="240" w:lineRule="auto"/>
        <w:ind w:left="567" w:hanging="567"/>
        <w:rPr>
          <w:b/>
          <w:bCs/>
          <w:lang w:val="da-DK"/>
        </w:rPr>
      </w:pPr>
      <w:r w:rsidRPr="00EC7BB3">
        <w:rPr>
          <w:b/>
          <w:bCs/>
          <w:lang w:val="da-DK"/>
        </w:rPr>
        <w:t>4.4</w:t>
      </w:r>
      <w:r w:rsidRPr="00EC7BB3">
        <w:rPr>
          <w:b/>
          <w:bCs/>
          <w:lang w:val="da-DK"/>
        </w:rPr>
        <w:tab/>
        <w:t>Særlige advarsler og forsigtighedsregler vedrørende brugen</w:t>
      </w:r>
    </w:p>
    <w:p w14:paraId="2D5A12B0" w14:textId="77777777" w:rsidR="0024284B" w:rsidRPr="00EC7BB3" w:rsidRDefault="0024284B" w:rsidP="0048194C">
      <w:pPr>
        <w:keepNext/>
        <w:tabs>
          <w:tab w:val="clear" w:pos="567"/>
        </w:tabs>
        <w:spacing w:line="240" w:lineRule="auto"/>
        <w:ind w:left="567" w:hanging="567"/>
        <w:rPr>
          <w:lang w:val="da-DK"/>
        </w:rPr>
      </w:pPr>
    </w:p>
    <w:p w14:paraId="738BB4A3" w14:textId="77777777" w:rsidR="0024284B" w:rsidRPr="00EC7BB3" w:rsidRDefault="00742382" w:rsidP="0048194C">
      <w:pPr>
        <w:keepNext/>
        <w:tabs>
          <w:tab w:val="clear" w:pos="567"/>
        </w:tabs>
        <w:spacing w:line="240" w:lineRule="auto"/>
        <w:rPr>
          <w:u w:val="single"/>
          <w:lang w:val="da-DK"/>
        </w:rPr>
      </w:pPr>
      <w:r w:rsidRPr="00EC7BB3">
        <w:rPr>
          <w:u w:val="single"/>
          <w:lang w:val="da-DK"/>
        </w:rPr>
        <w:t>Lever</w:t>
      </w:r>
      <w:r w:rsidR="00505835" w:rsidRPr="00EC7BB3">
        <w:rPr>
          <w:u w:val="single"/>
          <w:lang w:val="da-DK"/>
        </w:rPr>
        <w:t>toksicitet</w:t>
      </w:r>
    </w:p>
    <w:p w14:paraId="519DD516" w14:textId="77777777" w:rsidR="0024284B" w:rsidRPr="00EC7BB3" w:rsidRDefault="0024284B" w:rsidP="0048194C">
      <w:pPr>
        <w:keepNext/>
        <w:tabs>
          <w:tab w:val="clear" w:pos="567"/>
        </w:tabs>
        <w:spacing w:line="240" w:lineRule="auto"/>
        <w:rPr>
          <w:lang w:val="da-DK"/>
        </w:rPr>
      </w:pPr>
    </w:p>
    <w:p w14:paraId="2F04A135" w14:textId="77777777" w:rsidR="0024284B" w:rsidRPr="00EC7BB3" w:rsidRDefault="00505835" w:rsidP="0048194C">
      <w:pPr>
        <w:tabs>
          <w:tab w:val="clear" w:pos="567"/>
        </w:tabs>
        <w:spacing w:line="240" w:lineRule="auto"/>
        <w:rPr>
          <w:lang w:val="da-DK"/>
        </w:rPr>
      </w:pPr>
      <w:r w:rsidRPr="00EC7BB3">
        <w:rPr>
          <w:lang w:val="da-DK"/>
        </w:rPr>
        <w:t xml:space="preserve">Tilfælde af </w:t>
      </w:r>
      <w:r w:rsidR="00742382" w:rsidRPr="00EC7BB3">
        <w:rPr>
          <w:lang w:val="da-DK"/>
        </w:rPr>
        <w:t>lever</w:t>
      </w:r>
      <w:r w:rsidRPr="00EC7BB3">
        <w:rPr>
          <w:lang w:val="da-DK"/>
        </w:rPr>
        <w:t>toksicitet forekom hos 1</w:t>
      </w:r>
      <w:r w:rsidR="00693936" w:rsidRPr="00EC7BB3">
        <w:rPr>
          <w:lang w:val="da-DK"/>
        </w:rPr>
        <w:t>,1</w:t>
      </w:r>
      <w:r w:rsidRPr="00EC7BB3">
        <w:rPr>
          <w:lang w:val="da-DK"/>
        </w:rPr>
        <w:t xml:space="preserve"> % af de patienter, der fik ceritinib i kliniske </w:t>
      </w:r>
      <w:r w:rsidR="009A28BB" w:rsidRPr="00EC7BB3">
        <w:rPr>
          <w:lang w:val="da-DK"/>
        </w:rPr>
        <w:t>studier</w:t>
      </w:r>
      <w:r w:rsidRPr="00EC7BB3">
        <w:rPr>
          <w:lang w:val="da-DK"/>
        </w:rPr>
        <w:t>. ALAT</w:t>
      </w:r>
      <w:r w:rsidR="00742382" w:rsidRPr="00EC7BB3">
        <w:rPr>
          <w:lang w:val="da-DK"/>
        </w:rPr>
        <w:t>-stigninger til</w:t>
      </w:r>
      <w:r w:rsidRPr="00EC7BB3">
        <w:rPr>
          <w:lang w:val="da-DK"/>
        </w:rPr>
        <w:t xml:space="preserve"> grad 3 eller 4 blev observeret hos 25 % af patienterne. Størstedelen af tilfældene kunne håndteres med dosisafbrydelse og/eller dosisreduktion. Få af hændelserne krævede seponering af behandlingen.</w:t>
      </w:r>
    </w:p>
    <w:p w14:paraId="5FA93D87" w14:textId="77777777" w:rsidR="0024284B" w:rsidRPr="00EC7BB3" w:rsidRDefault="0024284B" w:rsidP="0048194C">
      <w:pPr>
        <w:tabs>
          <w:tab w:val="clear" w:pos="567"/>
        </w:tabs>
        <w:spacing w:line="240" w:lineRule="auto"/>
        <w:rPr>
          <w:lang w:val="da-DK"/>
        </w:rPr>
      </w:pPr>
    </w:p>
    <w:p w14:paraId="7AAA449F" w14:textId="77777777" w:rsidR="0024284B" w:rsidRPr="00EC7BB3" w:rsidRDefault="00505835" w:rsidP="0048194C">
      <w:pPr>
        <w:tabs>
          <w:tab w:val="clear" w:pos="567"/>
        </w:tabs>
        <w:spacing w:line="240" w:lineRule="auto"/>
        <w:rPr>
          <w:lang w:val="da-DK"/>
        </w:rPr>
      </w:pPr>
      <w:r w:rsidRPr="00EC7BB3">
        <w:rPr>
          <w:lang w:val="da-DK"/>
        </w:rPr>
        <w:t>Patienter skal monitoreres med laboratorietest</w:t>
      </w:r>
      <w:r w:rsidR="00A73F43" w:rsidRPr="00EC7BB3">
        <w:rPr>
          <w:lang w:val="da-DK"/>
        </w:rPr>
        <w:t>s</w:t>
      </w:r>
      <w:r w:rsidRPr="00EC7BB3">
        <w:rPr>
          <w:lang w:val="da-DK"/>
        </w:rPr>
        <w:t xml:space="preserve"> af leverfunktion</w:t>
      </w:r>
      <w:r w:rsidR="00A73F43" w:rsidRPr="00EC7BB3">
        <w:rPr>
          <w:lang w:val="da-DK"/>
        </w:rPr>
        <w:t>en</w:t>
      </w:r>
      <w:r w:rsidRPr="00EC7BB3">
        <w:rPr>
          <w:lang w:val="da-DK"/>
        </w:rPr>
        <w:t xml:space="preserve"> (inklusiv</w:t>
      </w:r>
      <w:r w:rsidR="00742382" w:rsidRPr="00EC7BB3">
        <w:rPr>
          <w:lang w:val="da-DK"/>
        </w:rPr>
        <w:t>e ALAT, ASAT og totalbilirubin)</w:t>
      </w:r>
      <w:r w:rsidRPr="00EC7BB3">
        <w:rPr>
          <w:lang w:val="da-DK"/>
        </w:rPr>
        <w:t xml:space="preserve"> før behandlingen påbegyndes</w:t>
      </w:r>
      <w:r w:rsidR="00E9385A" w:rsidRPr="00EC7BB3">
        <w:rPr>
          <w:lang w:val="da-DK"/>
        </w:rPr>
        <w:t>, hver anden uge</w:t>
      </w:r>
      <w:r w:rsidRPr="00EC7BB3">
        <w:rPr>
          <w:lang w:val="da-DK"/>
        </w:rPr>
        <w:t xml:space="preserve"> </w:t>
      </w:r>
      <w:r w:rsidR="00E9385A" w:rsidRPr="00EC7BB3">
        <w:rPr>
          <w:lang w:val="da-DK"/>
        </w:rPr>
        <w:t xml:space="preserve">i de første </w:t>
      </w:r>
      <w:r w:rsidR="00E53950" w:rsidRPr="00EC7BB3">
        <w:rPr>
          <w:lang w:val="da-DK"/>
        </w:rPr>
        <w:t xml:space="preserve">tre måneder af </w:t>
      </w:r>
      <w:r w:rsidR="00E9385A" w:rsidRPr="00EC7BB3">
        <w:rPr>
          <w:lang w:val="da-DK"/>
        </w:rPr>
        <w:t>behandling</w:t>
      </w:r>
      <w:r w:rsidR="00E53950" w:rsidRPr="00EC7BB3">
        <w:rPr>
          <w:lang w:val="da-DK"/>
        </w:rPr>
        <w:t>en</w:t>
      </w:r>
      <w:r w:rsidR="00E9385A" w:rsidRPr="00EC7BB3">
        <w:rPr>
          <w:lang w:val="da-DK"/>
        </w:rPr>
        <w:t xml:space="preserve"> </w:t>
      </w:r>
      <w:r w:rsidRPr="00EC7BB3">
        <w:rPr>
          <w:lang w:val="da-DK"/>
        </w:rPr>
        <w:lastRenderedPageBreak/>
        <w:t xml:space="preserve">og månedligt derefter. Hos patienter, der </w:t>
      </w:r>
      <w:r w:rsidR="00742382" w:rsidRPr="00EC7BB3">
        <w:rPr>
          <w:lang w:val="da-DK"/>
        </w:rPr>
        <w:t>udvikler transaminasestigninger</w:t>
      </w:r>
      <w:r w:rsidRPr="00EC7BB3">
        <w:rPr>
          <w:lang w:val="da-DK"/>
        </w:rPr>
        <w:t xml:space="preserve">, skal der udføres hyppigere monitorering af levertransaminaser og totalbilirubin </w:t>
      </w:r>
      <w:r w:rsidR="009A28BB" w:rsidRPr="00EC7BB3">
        <w:rPr>
          <w:lang w:val="da-DK"/>
        </w:rPr>
        <w:t>som klinisk indiceret</w:t>
      </w:r>
      <w:r w:rsidRPr="00EC7BB3">
        <w:rPr>
          <w:lang w:val="da-DK"/>
        </w:rPr>
        <w:t xml:space="preserve"> (se pkt. 4.2 og 4.8).</w:t>
      </w:r>
      <w:r w:rsidR="002414AE" w:rsidRPr="00EC7BB3">
        <w:rPr>
          <w:lang w:val="da-DK"/>
        </w:rPr>
        <w:t xml:space="preserve"> </w:t>
      </w:r>
      <w:r w:rsidR="008E0D07" w:rsidRPr="00EC7BB3">
        <w:rPr>
          <w:lang w:val="da-DK"/>
        </w:rPr>
        <w:t>Særlig forsigtighed skal udvises, når patienter med svært nedsat leverfunktion behandles</w:t>
      </w:r>
      <w:r w:rsidR="000141FD" w:rsidRPr="00EC7BB3">
        <w:rPr>
          <w:lang w:val="da-DK"/>
        </w:rPr>
        <w:t>,</w:t>
      </w:r>
      <w:r w:rsidR="00543967" w:rsidRPr="00EC7BB3">
        <w:rPr>
          <w:lang w:val="da-DK"/>
        </w:rPr>
        <w:t xml:space="preserve"> og dosis skal justeres (se pkt. 4.2)</w:t>
      </w:r>
      <w:r w:rsidR="008E0D07" w:rsidRPr="00EC7BB3">
        <w:rPr>
          <w:lang w:val="da-DK"/>
        </w:rPr>
        <w:t>. Begrænset erfaring i denne patientgruppe viste en forværring af den underliggende tilstand (hepatisk encefalopati) i 2 ud af 10 </w:t>
      </w:r>
      <w:r w:rsidR="007B53FE" w:rsidRPr="00EC7BB3">
        <w:rPr>
          <w:lang w:val="da-DK"/>
        </w:rPr>
        <w:t xml:space="preserve">fastende </w:t>
      </w:r>
      <w:r w:rsidR="008E0D07" w:rsidRPr="00EC7BB3">
        <w:rPr>
          <w:lang w:val="da-DK"/>
        </w:rPr>
        <w:t>patienter eksponeret for 750 mg enkeltdosis af ceritinib (se pkt. 4.2, 4.8 og 5.2). Andre forhold ud over studiebehandlingen kan have påvirket de observerede hændelser med hepatisk encefalopati, men en sammenhæng mellem studiebehandlingen og de observerede hændelser kan ikke fuldstændig udelukkes.</w:t>
      </w:r>
      <w:r w:rsidR="00543967" w:rsidRPr="00EC7BB3">
        <w:rPr>
          <w:lang w:val="da-DK"/>
        </w:rPr>
        <w:t xml:space="preserve"> Dosisjustering er ikke nødvendig hos patienter med let til moderat nedsat leverfunktion (se pkt. 4.2).</w:t>
      </w:r>
    </w:p>
    <w:p w14:paraId="71178D22" w14:textId="77777777" w:rsidR="0024284B" w:rsidRPr="00EC7BB3" w:rsidRDefault="0024284B" w:rsidP="0048194C">
      <w:pPr>
        <w:tabs>
          <w:tab w:val="clear" w:pos="567"/>
        </w:tabs>
        <w:spacing w:line="240" w:lineRule="auto"/>
        <w:rPr>
          <w:lang w:val="da-DK"/>
        </w:rPr>
      </w:pPr>
    </w:p>
    <w:p w14:paraId="2F8E377B" w14:textId="77777777" w:rsidR="0024284B" w:rsidRPr="00EC7BB3" w:rsidRDefault="00505835" w:rsidP="0048194C">
      <w:pPr>
        <w:keepNext/>
        <w:tabs>
          <w:tab w:val="clear" w:pos="567"/>
        </w:tabs>
        <w:spacing w:line="240" w:lineRule="auto"/>
        <w:rPr>
          <w:u w:val="single"/>
          <w:lang w:val="da-DK"/>
        </w:rPr>
      </w:pPr>
      <w:r w:rsidRPr="00EC7BB3">
        <w:rPr>
          <w:u w:val="single"/>
          <w:lang w:val="da-DK"/>
        </w:rPr>
        <w:t>Interstitiel lungesygdom/pneumonitis</w:t>
      </w:r>
    </w:p>
    <w:p w14:paraId="7DF33356" w14:textId="77777777" w:rsidR="0024284B" w:rsidRPr="00EC7BB3" w:rsidRDefault="0024284B" w:rsidP="0048194C">
      <w:pPr>
        <w:keepNext/>
        <w:tabs>
          <w:tab w:val="clear" w:pos="567"/>
        </w:tabs>
        <w:spacing w:line="240" w:lineRule="auto"/>
        <w:rPr>
          <w:lang w:val="da-DK"/>
        </w:rPr>
      </w:pPr>
    </w:p>
    <w:p w14:paraId="76055948" w14:textId="77777777" w:rsidR="0024284B" w:rsidRPr="00EC7BB3" w:rsidRDefault="00505835" w:rsidP="0048194C">
      <w:pPr>
        <w:tabs>
          <w:tab w:val="clear" w:pos="567"/>
        </w:tabs>
        <w:spacing w:line="240" w:lineRule="auto"/>
        <w:rPr>
          <w:lang w:val="da-DK"/>
        </w:rPr>
      </w:pPr>
      <w:r w:rsidRPr="00EC7BB3">
        <w:rPr>
          <w:lang w:val="da-DK"/>
        </w:rPr>
        <w:t xml:space="preserve">Svær, livstruende eller fatal ILD/pneumonitis </w:t>
      </w:r>
      <w:r w:rsidR="00E9385A" w:rsidRPr="00EC7BB3">
        <w:rPr>
          <w:lang w:val="da-DK"/>
        </w:rPr>
        <w:t>blev</w:t>
      </w:r>
      <w:r w:rsidRPr="00EC7BB3">
        <w:rPr>
          <w:lang w:val="da-DK"/>
        </w:rPr>
        <w:t xml:space="preserve"> observeret hos patienter, der blev behandlet med ceritinib i kliniske </w:t>
      </w:r>
      <w:r w:rsidR="009A28BB" w:rsidRPr="00EC7BB3">
        <w:rPr>
          <w:lang w:val="da-DK"/>
        </w:rPr>
        <w:t>studier</w:t>
      </w:r>
      <w:r w:rsidRPr="00EC7BB3">
        <w:rPr>
          <w:lang w:val="da-DK"/>
        </w:rPr>
        <w:t xml:space="preserve">. I de fleste af </w:t>
      </w:r>
      <w:r w:rsidR="00693936" w:rsidRPr="00EC7BB3">
        <w:rPr>
          <w:lang w:val="da-DK"/>
        </w:rPr>
        <w:t xml:space="preserve">disse alvorlige/livstruende </w:t>
      </w:r>
      <w:r w:rsidRPr="00EC7BB3">
        <w:rPr>
          <w:lang w:val="da-DK"/>
        </w:rPr>
        <w:t>tilfælde bedredes eller forsvandt symptomerne ved afbrydelse af behandlingen.</w:t>
      </w:r>
    </w:p>
    <w:p w14:paraId="463F26DA" w14:textId="77777777" w:rsidR="0024284B" w:rsidRPr="00EC7BB3" w:rsidRDefault="0024284B" w:rsidP="0048194C">
      <w:pPr>
        <w:tabs>
          <w:tab w:val="clear" w:pos="567"/>
        </w:tabs>
        <w:spacing w:line="240" w:lineRule="auto"/>
        <w:rPr>
          <w:lang w:val="da-DK"/>
        </w:rPr>
      </w:pPr>
    </w:p>
    <w:p w14:paraId="7FC2513C" w14:textId="6D0B6BC1" w:rsidR="0024284B" w:rsidRPr="00EC7BB3" w:rsidRDefault="00505835" w:rsidP="0048194C">
      <w:pPr>
        <w:tabs>
          <w:tab w:val="clear" w:pos="567"/>
        </w:tabs>
        <w:spacing w:line="240" w:lineRule="auto"/>
        <w:rPr>
          <w:lang w:val="da-DK"/>
        </w:rPr>
      </w:pPr>
      <w:r w:rsidRPr="00EC7BB3">
        <w:rPr>
          <w:lang w:val="da-DK"/>
        </w:rPr>
        <w:t xml:space="preserve">Patienter skal monitoreres for lungesymptomer, der tyder på </w:t>
      </w:r>
      <w:r w:rsidR="00205127" w:rsidRPr="00EC7BB3">
        <w:rPr>
          <w:lang w:val="da-DK"/>
        </w:rPr>
        <w:t>ILD/</w:t>
      </w:r>
      <w:r w:rsidRPr="00EC7BB3">
        <w:rPr>
          <w:lang w:val="da-DK"/>
        </w:rPr>
        <w:t xml:space="preserve">pneumonitis. Andre potentielle årsager til </w:t>
      </w:r>
      <w:r w:rsidR="004D7B8F" w:rsidRPr="00EC7BB3">
        <w:rPr>
          <w:lang w:val="da-DK"/>
        </w:rPr>
        <w:t>ILD/</w:t>
      </w:r>
      <w:r w:rsidRPr="00EC7BB3">
        <w:rPr>
          <w:lang w:val="da-DK"/>
        </w:rPr>
        <w:t xml:space="preserve">pneumonitis skal udelukkes, og </w:t>
      </w:r>
      <w:r w:rsidR="00B068F3" w:rsidRPr="00EC7BB3">
        <w:rPr>
          <w:lang w:val="da-DK"/>
        </w:rPr>
        <w:t>ceritinib</w:t>
      </w:r>
      <w:r w:rsidRPr="00EC7BB3">
        <w:rPr>
          <w:lang w:val="da-DK"/>
        </w:rPr>
        <w:t xml:space="preserve"> </w:t>
      </w:r>
      <w:r w:rsidR="00F72311" w:rsidRPr="00EC7BB3">
        <w:rPr>
          <w:lang w:val="da-DK"/>
        </w:rPr>
        <w:t xml:space="preserve">bør </w:t>
      </w:r>
      <w:r w:rsidRPr="00EC7BB3">
        <w:rPr>
          <w:lang w:val="da-DK"/>
        </w:rPr>
        <w:t xml:space="preserve">seponeres permanent hos patienter, der får konstateret </w:t>
      </w:r>
      <w:r w:rsidR="004D7B8F" w:rsidRPr="00EC7BB3">
        <w:rPr>
          <w:lang w:val="da-DK"/>
        </w:rPr>
        <w:t xml:space="preserve">enhver grad af </w:t>
      </w:r>
      <w:r w:rsidRPr="00EC7BB3">
        <w:rPr>
          <w:lang w:val="da-DK"/>
        </w:rPr>
        <w:t xml:space="preserve">behandlingsrelateret </w:t>
      </w:r>
      <w:r w:rsidR="004D7B8F" w:rsidRPr="00EC7BB3">
        <w:rPr>
          <w:lang w:val="da-DK"/>
        </w:rPr>
        <w:t>ILD/</w:t>
      </w:r>
      <w:r w:rsidRPr="00EC7BB3">
        <w:rPr>
          <w:lang w:val="da-DK"/>
        </w:rPr>
        <w:t>pneumonitis (se pkt. 4.2 og 4.8).</w:t>
      </w:r>
    </w:p>
    <w:p w14:paraId="5CB3550B" w14:textId="77777777" w:rsidR="0024284B" w:rsidRPr="00EC7BB3" w:rsidRDefault="0024284B" w:rsidP="0048194C">
      <w:pPr>
        <w:tabs>
          <w:tab w:val="clear" w:pos="567"/>
        </w:tabs>
        <w:spacing w:line="240" w:lineRule="auto"/>
        <w:rPr>
          <w:lang w:val="da-DK"/>
        </w:rPr>
      </w:pPr>
    </w:p>
    <w:p w14:paraId="66D276B6" w14:textId="77777777" w:rsidR="0024284B" w:rsidRPr="00EC7BB3" w:rsidRDefault="00505835" w:rsidP="0048194C">
      <w:pPr>
        <w:keepNext/>
        <w:tabs>
          <w:tab w:val="clear" w:pos="567"/>
        </w:tabs>
        <w:spacing w:line="240" w:lineRule="auto"/>
        <w:rPr>
          <w:u w:val="single"/>
          <w:lang w:val="da-DK"/>
        </w:rPr>
      </w:pPr>
      <w:r w:rsidRPr="00EC7BB3">
        <w:rPr>
          <w:u w:val="single"/>
          <w:lang w:val="da-DK"/>
        </w:rPr>
        <w:t>Forlængelse af QT-interval</w:t>
      </w:r>
    </w:p>
    <w:p w14:paraId="33211DA7" w14:textId="77777777" w:rsidR="0024284B" w:rsidRPr="00EC7BB3" w:rsidRDefault="0024284B" w:rsidP="0048194C">
      <w:pPr>
        <w:keepNext/>
        <w:tabs>
          <w:tab w:val="clear" w:pos="567"/>
        </w:tabs>
        <w:spacing w:line="240" w:lineRule="auto"/>
        <w:rPr>
          <w:lang w:val="da-DK"/>
        </w:rPr>
      </w:pPr>
    </w:p>
    <w:p w14:paraId="187B5AF9" w14:textId="77777777" w:rsidR="0024284B" w:rsidRPr="00EC7BB3" w:rsidRDefault="00505835" w:rsidP="0048194C">
      <w:pPr>
        <w:tabs>
          <w:tab w:val="clear" w:pos="567"/>
        </w:tabs>
        <w:spacing w:line="240" w:lineRule="auto"/>
        <w:rPr>
          <w:lang w:val="da-DK"/>
        </w:rPr>
      </w:pPr>
      <w:r w:rsidRPr="00EC7BB3">
        <w:rPr>
          <w:lang w:val="da-DK"/>
        </w:rPr>
        <w:t>QTc-forlængelse</w:t>
      </w:r>
      <w:r w:rsidR="009A28BB" w:rsidRPr="00EC7BB3">
        <w:rPr>
          <w:lang w:val="da-DK"/>
        </w:rPr>
        <w:t xml:space="preserve"> er observeret i kliniske studier</w:t>
      </w:r>
      <w:r w:rsidRPr="00EC7BB3">
        <w:rPr>
          <w:lang w:val="da-DK"/>
        </w:rPr>
        <w:t xml:space="preserve"> hos patienter, der blev behandlet med ceritinib</w:t>
      </w:r>
      <w:r w:rsidR="00D10AE4" w:rsidRPr="00EC7BB3">
        <w:rPr>
          <w:lang w:val="da-DK"/>
        </w:rPr>
        <w:t xml:space="preserve"> (se pkt. 4.8 og 5.2)</w:t>
      </w:r>
      <w:r w:rsidRPr="00EC7BB3">
        <w:rPr>
          <w:lang w:val="da-DK"/>
        </w:rPr>
        <w:t>, hvilket kan medføre øget risiko for v</w:t>
      </w:r>
      <w:r w:rsidR="006C43AC" w:rsidRPr="00EC7BB3">
        <w:rPr>
          <w:lang w:val="da-DK"/>
        </w:rPr>
        <w:t>entrikulære takyarytmier (fx</w:t>
      </w:r>
      <w:r w:rsidRPr="00EC7BB3">
        <w:rPr>
          <w:lang w:val="da-DK"/>
        </w:rPr>
        <w:t xml:space="preserve"> torsade de pointes) eller pludselig død.</w:t>
      </w:r>
    </w:p>
    <w:p w14:paraId="4F5DCAFD" w14:textId="77777777" w:rsidR="0024284B" w:rsidRPr="00EC7BB3" w:rsidRDefault="0024284B" w:rsidP="0048194C">
      <w:pPr>
        <w:tabs>
          <w:tab w:val="clear" w:pos="567"/>
        </w:tabs>
        <w:spacing w:line="240" w:lineRule="auto"/>
        <w:rPr>
          <w:lang w:val="da-DK"/>
        </w:rPr>
      </w:pPr>
    </w:p>
    <w:p w14:paraId="5C411F27" w14:textId="5A6A943D" w:rsidR="0024284B" w:rsidRPr="00EC7BB3" w:rsidRDefault="006C43AC" w:rsidP="0048194C">
      <w:pPr>
        <w:tabs>
          <w:tab w:val="clear" w:pos="567"/>
        </w:tabs>
        <w:spacing w:line="240" w:lineRule="auto"/>
        <w:rPr>
          <w:lang w:val="da-DK"/>
        </w:rPr>
      </w:pPr>
      <w:r w:rsidRPr="00EC7BB3">
        <w:rPr>
          <w:lang w:val="da-DK"/>
        </w:rPr>
        <w:t>Brug</w:t>
      </w:r>
      <w:r w:rsidR="00505835" w:rsidRPr="00EC7BB3">
        <w:rPr>
          <w:lang w:val="da-DK"/>
        </w:rPr>
        <w:t xml:space="preserve"> af </w:t>
      </w:r>
      <w:r w:rsidR="00B068F3" w:rsidRPr="00EC7BB3">
        <w:rPr>
          <w:lang w:val="da-DK"/>
        </w:rPr>
        <w:t>ceritinib</w:t>
      </w:r>
      <w:r w:rsidR="00505835" w:rsidRPr="00EC7BB3">
        <w:rPr>
          <w:lang w:val="da-DK"/>
        </w:rPr>
        <w:t xml:space="preserve"> hos patienter med </w:t>
      </w:r>
      <w:r w:rsidRPr="00EC7BB3">
        <w:rPr>
          <w:lang w:val="da-DK"/>
        </w:rPr>
        <w:t>medfødt lang</w:t>
      </w:r>
      <w:r w:rsidR="00505835" w:rsidRPr="00EC7BB3">
        <w:rPr>
          <w:lang w:val="da-DK"/>
        </w:rPr>
        <w:t xml:space="preserve"> QT-syndrom skal undgås. </w:t>
      </w:r>
      <w:r w:rsidR="00D10AE4" w:rsidRPr="00EC7BB3">
        <w:rPr>
          <w:lang w:val="da-DK"/>
        </w:rPr>
        <w:t>Fordele og potentielle risici bør overvejes før behandling initieres hos patienter med eksisterende bradykardi</w:t>
      </w:r>
      <w:r w:rsidR="00E5049A" w:rsidRPr="00EC7BB3">
        <w:rPr>
          <w:lang w:val="da-DK"/>
        </w:rPr>
        <w:t xml:space="preserve"> (hjertefrekvens under 60 slag pr. minut </w:t>
      </w:r>
      <w:r w:rsidR="00E5049A" w:rsidRPr="00EC7BB3">
        <w:rPr>
          <w:noProof/>
          <w:lang w:val="da-DK"/>
        </w:rPr>
        <w:t>[bpm]</w:t>
      </w:r>
      <w:r w:rsidR="00E5049A" w:rsidRPr="00EC7BB3">
        <w:rPr>
          <w:lang w:val="da-DK"/>
        </w:rPr>
        <w:t>)</w:t>
      </w:r>
      <w:r w:rsidR="00D10AE4" w:rsidRPr="00EC7BB3">
        <w:rPr>
          <w:lang w:val="da-DK"/>
        </w:rPr>
        <w:t xml:space="preserve">, </w:t>
      </w:r>
      <w:r w:rsidR="00257382" w:rsidRPr="00EC7BB3">
        <w:rPr>
          <w:lang w:val="da-DK"/>
        </w:rPr>
        <w:t xml:space="preserve">patienter med anamnese eller </w:t>
      </w:r>
      <w:r w:rsidR="00D10AE4" w:rsidRPr="00EC7BB3">
        <w:rPr>
          <w:lang w:val="da-DK"/>
        </w:rPr>
        <w:t>prædisposition for QT</w:t>
      </w:r>
      <w:r w:rsidR="00D10AE4" w:rsidRPr="00EC7BB3">
        <w:rPr>
          <w:lang w:val="da-DK"/>
        </w:rPr>
        <w:noBreakHyphen/>
        <w:t>forlænge</w:t>
      </w:r>
      <w:r w:rsidR="0001507E" w:rsidRPr="00EC7BB3">
        <w:rPr>
          <w:lang w:val="da-DK"/>
        </w:rPr>
        <w:t>lse, patienter, der</w:t>
      </w:r>
      <w:r w:rsidR="00D10AE4" w:rsidRPr="00EC7BB3">
        <w:rPr>
          <w:lang w:val="da-DK"/>
        </w:rPr>
        <w:t xml:space="preserve"> tager antiarytmika eller andre lægemidler, </w:t>
      </w:r>
      <w:r w:rsidR="00B214EE" w:rsidRPr="00EC7BB3">
        <w:rPr>
          <w:lang w:val="da-DK"/>
        </w:rPr>
        <w:t>som vides</w:t>
      </w:r>
      <w:r w:rsidR="00D10AE4" w:rsidRPr="00EC7BB3">
        <w:rPr>
          <w:lang w:val="da-DK"/>
        </w:rPr>
        <w:t xml:space="preserve"> at forlænge QT</w:t>
      </w:r>
      <w:r w:rsidR="00D10AE4" w:rsidRPr="00EC7BB3">
        <w:rPr>
          <w:lang w:val="da-DK"/>
        </w:rPr>
        <w:noBreakHyphen/>
        <w:t>intervallet samt patienter</w:t>
      </w:r>
      <w:r w:rsidR="00B65C48" w:rsidRPr="00EC7BB3">
        <w:rPr>
          <w:lang w:val="da-DK"/>
        </w:rPr>
        <w:t xml:space="preserve"> med relevant eksisterende hjertesygdom og/eller elektrolytforstyrrelser.</w:t>
      </w:r>
      <w:r w:rsidR="00D10AE4" w:rsidRPr="00EC7BB3">
        <w:rPr>
          <w:lang w:val="da-DK"/>
        </w:rPr>
        <w:t xml:space="preserve"> </w:t>
      </w:r>
      <w:r w:rsidR="00505835" w:rsidRPr="00EC7BB3">
        <w:rPr>
          <w:lang w:val="da-DK"/>
        </w:rPr>
        <w:t>Periodisk monitorering med EKG'er og periodisk monit</w:t>
      </w:r>
      <w:r w:rsidRPr="00EC7BB3">
        <w:rPr>
          <w:lang w:val="da-DK"/>
        </w:rPr>
        <w:t>orering af elektrolytter (fx</w:t>
      </w:r>
      <w:r w:rsidR="00505835" w:rsidRPr="00EC7BB3">
        <w:rPr>
          <w:lang w:val="da-DK"/>
        </w:rPr>
        <w:t xml:space="preserve"> kalium) anbefales hos</w:t>
      </w:r>
      <w:r w:rsidR="00B214EE" w:rsidRPr="00EC7BB3">
        <w:rPr>
          <w:lang w:val="da-DK"/>
        </w:rPr>
        <w:t xml:space="preserve"> disse</w:t>
      </w:r>
      <w:r w:rsidR="00505835" w:rsidRPr="00EC7BB3">
        <w:rPr>
          <w:lang w:val="da-DK"/>
        </w:rPr>
        <w:t xml:space="preserve"> patienter</w:t>
      </w:r>
      <w:r w:rsidR="00B214EE" w:rsidRPr="00EC7BB3">
        <w:rPr>
          <w:lang w:val="da-DK"/>
        </w:rPr>
        <w:t>.</w:t>
      </w:r>
      <w:r w:rsidR="00505835" w:rsidRPr="00EC7BB3">
        <w:rPr>
          <w:lang w:val="da-DK"/>
        </w:rPr>
        <w:t xml:space="preserve"> I tilfælde af opkast</w:t>
      </w:r>
      <w:r w:rsidRPr="00EC7BB3">
        <w:rPr>
          <w:lang w:val="da-DK"/>
        </w:rPr>
        <w:t>ning</w:t>
      </w:r>
      <w:r w:rsidR="00505835" w:rsidRPr="00EC7BB3">
        <w:rPr>
          <w:lang w:val="da-DK"/>
        </w:rPr>
        <w:t>, dia</w:t>
      </w:r>
      <w:r w:rsidRPr="00EC7BB3">
        <w:rPr>
          <w:lang w:val="da-DK"/>
        </w:rPr>
        <w:t>r</w:t>
      </w:r>
      <w:r w:rsidR="00505835" w:rsidRPr="00EC7BB3">
        <w:rPr>
          <w:lang w:val="da-DK"/>
        </w:rPr>
        <w:t xml:space="preserve">ré, dehydrering eller nedsat nyrefunktion skal elektrolytter korrigeres </w:t>
      </w:r>
      <w:r w:rsidRPr="00EC7BB3">
        <w:rPr>
          <w:lang w:val="da-DK"/>
        </w:rPr>
        <w:t>som</w:t>
      </w:r>
      <w:r w:rsidR="00505835" w:rsidRPr="00EC7BB3">
        <w:rPr>
          <w:lang w:val="da-DK"/>
        </w:rPr>
        <w:t xml:space="preserve"> klinisk indi</w:t>
      </w:r>
      <w:r w:rsidRPr="00EC7BB3">
        <w:rPr>
          <w:lang w:val="da-DK"/>
        </w:rPr>
        <w:t>ceret</w:t>
      </w:r>
      <w:r w:rsidR="00505835" w:rsidRPr="00EC7BB3">
        <w:rPr>
          <w:lang w:val="da-DK"/>
        </w:rPr>
        <w:t xml:space="preserve">. </w:t>
      </w:r>
      <w:r w:rsidR="00B068F3" w:rsidRPr="00EC7BB3">
        <w:rPr>
          <w:lang w:val="da-DK"/>
        </w:rPr>
        <w:t>Ceritinib</w:t>
      </w:r>
      <w:r w:rsidR="00505835" w:rsidRPr="00EC7BB3">
        <w:rPr>
          <w:lang w:val="da-DK"/>
        </w:rPr>
        <w:t xml:space="preserve"> skal seponeres permanent hos patienter, der udvikler ændringer af QTc &gt;500 msek. eller &gt;60 msek. fra </w:t>
      </w:r>
      <w:r w:rsidR="00505835" w:rsidRPr="00EC7BB3">
        <w:rPr>
          <w:i/>
          <w:lang w:val="da-DK"/>
        </w:rPr>
        <w:t>baseline</w:t>
      </w:r>
      <w:r w:rsidR="00505835" w:rsidRPr="00EC7BB3">
        <w:rPr>
          <w:lang w:val="da-DK"/>
        </w:rPr>
        <w:t xml:space="preserve"> og torsade de pointes eller polymorf ventrikulær takykardi eller tegn/symptomer på alvorlig arytmi. </w:t>
      </w:r>
      <w:r w:rsidR="00B068F3" w:rsidRPr="00EC7BB3">
        <w:rPr>
          <w:lang w:val="da-DK"/>
        </w:rPr>
        <w:t>Ceritinib</w:t>
      </w:r>
      <w:r w:rsidR="00505835" w:rsidRPr="00EC7BB3">
        <w:rPr>
          <w:lang w:val="da-DK"/>
        </w:rPr>
        <w:t xml:space="preserve"> skal seponeres hos patienter, der udvikler QTc &gt;500 msek. </w:t>
      </w:r>
      <w:r w:rsidR="00187597" w:rsidRPr="00EC7BB3">
        <w:rPr>
          <w:lang w:val="da-DK"/>
        </w:rPr>
        <w:t>i</w:t>
      </w:r>
      <w:r w:rsidR="00505835" w:rsidRPr="00EC7BB3">
        <w:rPr>
          <w:lang w:val="da-DK"/>
        </w:rPr>
        <w:t xml:space="preserve"> mindst to separate EKG'er indtil bedring til </w:t>
      </w:r>
      <w:r w:rsidR="00505835" w:rsidRPr="00EC7BB3">
        <w:rPr>
          <w:i/>
          <w:lang w:val="da-DK"/>
        </w:rPr>
        <w:t>baseline</w:t>
      </w:r>
      <w:r w:rsidR="00505835" w:rsidRPr="00EC7BB3">
        <w:rPr>
          <w:lang w:val="da-DK"/>
        </w:rPr>
        <w:t xml:space="preserve"> eller </w:t>
      </w:r>
      <w:r w:rsidRPr="00EC7BB3">
        <w:rPr>
          <w:lang w:val="da-DK"/>
        </w:rPr>
        <w:t xml:space="preserve">QTc </w:t>
      </w:r>
      <w:r w:rsidR="00B214EE" w:rsidRPr="00EC7BB3">
        <w:rPr>
          <w:noProof/>
          <w:lang w:val="da-DK"/>
        </w:rPr>
        <w:t>≤</w:t>
      </w:r>
      <w:r w:rsidRPr="00EC7BB3">
        <w:rPr>
          <w:lang w:val="da-DK"/>
        </w:rPr>
        <w:t>48</w:t>
      </w:r>
      <w:r w:rsidR="00B214EE" w:rsidRPr="00EC7BB3">
        <w:rPr>
          <w:lang w:val="da-DK"/>
        </w:rPr>
        <w:t>0</w:t>
      </w:r>
      <w:r w:rsidRPr="00EC7BB3">
        <w:rPr>
          <w:lang w:val="da-DK"/>
        </w:rPr>
        <w:t> msek.</w:t>
      </w:r>
      <w:r w:rsidR="00505835" w:rsidRPr="00EC7BB3">
        <w:rPr>
          <w:lang w:val="da-DK"/>
        </w:rPr>
        <w:t xml:space="preserve"> </w:t>
      </w:r>
      <w:r w:rsidRPr="00EC7BB3">
        <w:rPr>
          <w:lang w:val="da-DK"/>
        </w:rPr>
        <w:t>De</w:t>
      </w:r>
      <w:r w:rsidR="00505835" w:rsidRPr="00EC7BB3">
        <w:rPr>
          <w:lang w:val="da-DK"/>
        </w:rPr>
        <w:t xml:space="preserve">refter genoptages </w:t>
      </w:r>
      <w:r w:rsidRPr="00EC7BB3">
        <w:rPr>
          <w:lang w:val="da-DK"/>
        </w:rPr>
        <w:t xml:space="preserve">behandlingen </w:t>
      </w:r>
      <w:r w:rsidR="00505835" w:rsidRPr="00EC7BB3">
        <w:rPr>
          <w:lang w:val="da-DK"/>
        </w:rPr>
        <w:t xml:space="preserve">med en dosisreduktion på </w:t>
      </w:r>
      <w:r w:rsidR="002B4496" w:rsidRPr="00EC7BB3">
        <w:rPr>
          <w:lang w:val="da-DK"/>
        </w:rPr>
        <w:t>150</w:t>
      </w:r>
      <w:r w:rsidR="00777417" w:rsidRPr="00EC7BB3">
        <w:rPr>
          <w:lang w:val="da-DK"/>
        </w:rPr>
        <w:t> </w:t>
      </w:r>
      <w:r w:rsidR="002B4496" w:rsidRPr="00EC7BB3">
        <w:rPr>
          <w:lang w:val="da-DK"/>
        </w:rPr>
        <w:t>mg</w:t>
      </w:r>
      <w:r w:rsidR="00505835" w:rsidRPr="00EC7BB3">
        <w:rPr>
          <w:lang w:val="da-DK"/>
        </w:rPr>
        <w:t xml:space="preserve"> (se pkt. 4.2, 4.8 og 5.2).</w:t>
      </w:r>
    </w:p>
    <w:p w14:paraId="495513CD" w14:textId="77777777" w:rsidR="0024284B" w:rsidRPr="00EC7BB3" w:rsidRDefault="0024284B" w:rsidP="0048194C">
      <w:pPr>
        <w:tabs>
          <w:tab w:val="clear" w:pos="567"/>
        </w:tabs>
        <w:spacing w:line="240" w:lineRule="auto"/>
        <w:rPr>
          <w:lang w:val="da-DK"/>
        </w:rPr>
      </w:pPr>
    </w:p>
    <w:p w14:paraId="5FE58A3E" w14:textId="77777777" w:rsidR="0024284B" w:rsidRPr="00EC7BB3" w:rsidRDefault="00505835" w:rsidP="0048194C">
      <w:pPr>
        <w:keepNext/>
        <w:tabs>
          <w:tab w:val="clear" w:pos="567"/>
        </w:tabs>
        <w:spacing w:line="240" w:lineRule="auto"/>
        <w:rPr>
          <w:lang w:val="da-DK"/>
        </w:rPr>
      </w:pPr>
      <w:r w:rsidRPr="00EC7BB3">
        <w:rPr>
          <w:u w:val="single"/>
          <w:lang w:val="da-DK"/>
        </w:rPr>
        <w:t>Bradykardi</w:t>
      </w:r>
    </w:p>
    <w:p w14:paraId="03F56683" w14:textId="77777777" w:rsidR="0024284B" w:rsidRPr="00EC7BB3" w:rsidRDefault="0024284B" w:rsidP="0048194C">
      <w:pPr>
        <w:keepNext/>
        <w:tabs>
          <w:tab w:val="clear" w:pos="567"/>
        </w:tabs>
        <w:spacing w:line="240" w:lineRule="auto"/>
        <w:rPr>
          <w:lang w:val="da-DK"/>
        </w:rPr>
      </w:pPr>
    </w:p>
    <w:p w14:paraId="786A57F9" w14:textId="77777777" w:rsidR="0024284B" w:rsidRPr="00EC7BB3" w:rsidRDefault="00505835" w:rsidP="0048194C">
      <w:pPr>
        <w:tabs>
          <w:tab w:val="clear" w:pos="567"/>
        </w:tabs>
        <w:spacing w:line="240" w:lineRule="auto"/>
        <w:rPr>
          <w:lang w:val="da-DK"/>
        </w:rPr>
      </w:pPr>
      <w:r w:rsidRPr="00EC7BB3">
        <w:rPr>
          <w:lang w:val="da-DK"/>
        </w:rPr>
        <w:t>Asymptomatiske tilfælde af bradykardi</w:t>
      </w:r>
      <w:r w:rsidR="00C54641" w:rsidRPr="00EC7BB3">
        <w:rPr>
          <w:lang w:val="da-DK"/>
        </w:rPr>
        <w:t xml:space="preserve"> (hjertefrekvens under 60 bpm)</w:t>
      </w:r>
      <w:r w:rsidRPr="00EC7BB3">
        <w:rPr>
          <w:lang w:val="da-DK"/>
        </w:rPr>
        <w:t xml:space="preserve"> er observeret hos </w:t>
      </w:r>
      <w:r w:rsidR="00693936" w:rsidRPr="00EC7BB3">
        <w:rPr>
          <w:lang w:val="da-DK"/>
        </w:rPr>
        <w:t>21</w:t>
      </w:r>
      <w:r w:rsidRPr="00EC7BB3">
        <w:rPr>
          <w:lang w:val="da-DK"/>
        </w:rPr>
        <w:t xml:space="preserve"> ud af </w:t>
      </w:r>
      <w:r w:rsidR="00693936" w:rsidRPr="00EC7BB3">
        <w:rPr>
          <w:lang w:val="da-DK"/>
        </w:rPr>
        <w:t>9</w:t>
      </w:r>
      <w:r w:rsidRPr="00EC7BB3">
        <w:rPr>
          <w:lang w:val="da-DK"/>
        </w:rPr>
        <w:t>25 (</w:t>
      </w:r>
      <w:r w:rsidR="00693936" w:rsidRPr="00EC7BB3">
        <w:rPr>
          <w:lang w:val="da-DK"/>
        </w:rPr>
        <w:t>2,3</w:t>
      </w:r>
      <w:r w:rsidRPr="00EC7BB3">
        <w:rPr>
          <w:lang w:val="da-DK"/>
        </w:rPr>
        <w:t xml:space="preserve"> %) patienter, der blev behandlet med ceritinib i kliniske </w:t>
      </w:r>
      <w:r w:rsidR="009A28BB" w:rsidRPr="00EC7BB3">
        <w:rPr>
          <w:lang w:val="da-DK"/>
        </w:rPr>
        <w:t>studier</w:t>
      </w:r>
      <w:r w:rsidRPr="00EC7BB3">
        <w:rPr>
          <w:lang w:val="da-DK"/>
        </w:rPr>
        <w:t>.</w:t>
      </w:r>
    </w:p>
    <w:p w14:paraId="22BDE7FD" w14:textId="77777777" w:rsidR="0024284B" w:rsidRPr="00EC7BB3" w:rsidRDefault="0024284B" w:rsidP="0048194C">
      <w:pPr>
        <w:tabs>
          <w:tab w:val="clear" w:pos="567"/>
        </w:tabs>
        <w:spacing w:line="240" w:lineRule="auto"/>
        <w:rPr>
          <w:lang w:val="da-DK"/>
        </w:rPr>
      </w:pPr>
    </w:p>
    <w:p w14:paraId="6A79AA8D" w14:textId="32154829" w:rsidR="0024284B" w:rsidRPr="00EC7BB3" w:rsidRDefault="00505835" w:rsidP="0048194C">
      <w:pPr>
        <w:tabs>
          <w:tab w:val="clear" w:pos="567"/>
        </w:tabs>
        <w:spacing w:line="240" w:lineRule="auto"/>
        <w:rPr>
          <w:lang w:val="da-DK"/>
        </w:rPr>
      </w:pPr>
      <w:r w:rsidRPr="00EC7BB3">
        <w:rPr>
          <w:lang w:val="da-DK"/>
        </w:rPr>
        <w:t xml:space="preserve">Brug af </w:t>
      </w:r>
      <w:r w:rsidR="00B068F3" w:rsidRPr="00EC7BB3">
        <w:rPr>
          <w:lang w:val="da-DK"/>
        </w:rPr>
        <w:t>ceritinib</w:t>
      </w:r>
      <w:r w:rsidRPr="00EC7BB3">
        <w:rPr>
          <w:lang w:val="da-DK"/>
        </w:rPr>
        <w:t xml:space="preserve"> i kombination med andre </w:t>
      </w:r>
      <w:r w:rsidR="006C43AC" w:rsidRPr="00EC7BB3">
        <w:rPr>
          <w:lang w:val="da-DK"/>
        </w:rPr>
        <w:t>læge</w:t>
      </w:r>
      <w:r w:rsidRPr="00EC7BB3">
        <w:rPr>
          <w:lang w:val="da-DK"/>
        </w:rPr>
        <w:t>midler, der vides</w:t>
      </w:r>
      <w:r w:rsidR="006C43AC" w:rsidRPr="00EC7BB3">
        <w:rPr>
          <w:lang w:val="da-DK"/>
        </w:rPr>
        <w:t xml:space="preserve"> at forårsage bradykardi (fx</w:t>
      </w:r>
      <w:r w:rsidRPr="00EC7BB3">
        <w:rPr>
          <w:lang w:val="da-DK"/>
        </w:rPr>
        <w:t xml:space="preserve"> betablokkere, non-di</w:t>
      </w:r>
      <w:r w:rsidR="006C43AC" w:rsidRPr="00EC7BB3">
        <w:rPr>
          <w:lang w:val="da-DK"/>
        </w:rPr>
        <w:t>hydropyridin-calcium</w:t>
      </w:r>
      <w:r w:rsidR="00385118" w:rsidRPr="00EC7BB3">
        <w:rPr>
          <w:lang w:val="da-DK"/>
        </w:rPr>
        <w:t>kanal</w:t>
      </w:r>
      <w:r w:rsidR="006C43AC" w:rsidRPr="00EC7BB3">
        <w:rPr>
          <w:lang w:val="da-DK"/>
        </w:rPr>
        <w:t>blokkere, k</w:t>
      </w:r>
      <w:r w:rsidRPr="00EC7BB3">
        <w:rPr>
          <w:lang w:val="da-DK"/>
        </w:rPr>
        <w:t>lonidin og digoxin), skal så vidt muligt undgås. Hjertefrekvens og blodtryk skal monitoreres regelmæssigt. I tilfælde af symptomatisk bradykardi, som ikke er liv</w:t>
      </w:r>
      <w:r w:rsidR="006C43AC" w:rsidRPr="00EC7BB3">
        <w:rPr>
          <w:lang w:val="da-DK"/>
        </w:rPr>
        <w:t xml:space="preserve">struende, skal </w:t>
      </w:r>
      <w:r w:rsidR="00B068F3" w:rsidRPr="00EC7BB3">
        <w:rPr>
          <w:lang w:val="da-DK"/>
        </w:rPr>
        <w:t>ceritinib</w:t>
      </w:r>
      <w:r w:rsidR="006C43AC" w:rsidRPr="00EC7BB3">
        <w:rPr>
          <w:lang w:val="da-DK"/>
        </w:rPr>
        <w:t xml:space="preserve"> pauseres</w:t>
      </w:r>
      <w:r w:rsidRPr="00EC7BB3">
        <w:rPr>
          <w:lang w:val="da-DK"/>
        </w:rPr>
        <w:t xml:space="preserve"> indtil bedring til asymptomatisk bradykardi eller til en hjertefrekvens på 6</w:t>
      </w:r>
      <w:r w:rsidR="006C43AC" w:rsidRPr="00EC7BB3">
        <w:rPr>
          <w:lang w:val="da-DK"/>
        </w:rPr>
        <w:t>0 bpm eller derover, brug</w:t>
      </w:r>
      <w:r w:rsidRPr="00EC7BB3">
        <w:rPr>
          <w:lang w:val="da-DK"/>
        </w:rPr>
        <w:t xml:space="preserve"> af samtidige lægemidler skal evalueres og </w:t>
      </w:r>
      <w:r w:rsidR="00B068F3" w:rsidRPr="00EC7BB3">
        <w:rPr>
          <w:lang w:val="da-DK"/>
        </w:rPr>
        <w:t>ceritinib</w:t>
      </w:r>
      <w:r w:rsidRPr="00EC7BB3">
        <w:rPr>
          <w:lang w:val="da-DK"/>
        </w:rPr>
        <w:t>-dosen justeres</w:t>
      </w:r>
      <w:r w:rsidR="006C43AC" w:rsidRPr="00EC7BB3">
        <w:rPr>
          <w:lang w:val="da-DK"/>
        </w:rPr>
        <w:t xml:space="preserve"> om</w:t>
      </w:r>
      <w:r w:rsidRPr="00EC7BB3">
        <w:rPr>
          <w:lang w:val="da-DK"/>
        </w:rPr>
        <w:t xml:space="preserve"> nødvendigt. I tilfælde af livstruende bradykardi skal </w:t>
      </w:r>
      <w:r w:rsidR="00B068F3" w:rsidRPr="00EC7BB3">
        <w:rPr>
          <w:lang w:val="da-DK"/>
        </w:rPr>
        <w:t>ceritinib</w:t>
      </w:r>
      <w:r w:rsidRPr="00EC7BB3">
        <w:rPr>
          <w:lang w:val="da-DK"/>
        </w:rPr>
        <w:t xml:space="preserve"> seponeres permanent, hvis der ikke identificeres </w:t>
      </w:r>
      <w:r w:rsidR="006C43AC" w:rsidRPr="00EC7BB3">
        <w:rPr>
          <w:lang w:val="da-DK"/>
        </w:rPr>
        <w:t>medvirkende</w:t>
      </w:r>
      <w:r w:rsidRPr="00EC7BB3">
        <w:rPr>
          <w:lang w:val="da-DK"/>
        </w:rPr>
        <w:t xml:space="preserve"> lægemidler</w:t>
      </w:r>
      <w:r w:rsidR="006C43AC" w:rsidRPr="00EC7BB3">
        <w:rPr>
          <w:lang w:val="da-DK"/>
        </w:rPr>
        <w:t>, der tages samtidig</w:t>
      </w:r>
      <w:r w:rsidRPr="00EC7BB3">
        <w:rPr>
          <w:lang w:val="da-DK"/>
        </w:rPr>
        <w:t xml:space="preserve">. Hvis </w:t>
      </w:r>
      <w:r w:rsidR="006C43AC" w:rsidRPr="00EC7BB3">
        <w:rPr>
          <w:lang w:val="da-DK"/>
        </w:rPr>
        <w:t>bradykardien</w:t>
      </w:r>
      <w:r w:rsidRPr="00EC7BB3">
        <w:rPr>
          <w:lang w:val="da-DK"/>
        </w:rPr>
        <w:t xml:space="preserve"> er forbundet med et lægemiddel,</w:t>
      </w:r>
      <w:r w:rsidR="006C43AC" w:rsidRPr="00EC7BB3">
        <w:rPr>
          <w:lang w:val="da-DK"/>
        </w:rPr>
        <w:t xml:space="preserve"> der tages samtidig og </w:t>
      </w:r>
      <w:r w:rsidRPr="00EC7BB3">
        <w:rPr>
          <w:lang w:val="da-DK"/>
        </w:rPr>
        <w:t xml:space="preserve">som vides at forårsage bradykardi eller hypotension, skal </w:t>
      </w:r>
      <w:r w:rsidR="00B068F3" w:rsidRPr="00EC7BB3">
        <w:rPr>
          <w:lang w:val="da-DK"/>
        </w:rPr>
        <w:t>ceritinib</w:t>
      </w:r>
      <w:r w:rsidRPr="00EC7BB3">
        <w:rPr>
          <w:lang w:val="da-DK"/>
        </w:rPr>
        <w:t xml:space="preserve"> </w:t>
      </w:r>
      <w:r w:rsidR="006C43AC" w:rsidRPr="00EC7BB3">
        <w:rPr>
          <w:lang w:val="da-DK"/>
        </w:rPr>
        <w:t>pauseres</w:t>
      </w:r>
      <w:r w:rsidRPr="00EC7BB3">
        <w:rPr>
          <w:lang w:val="da-DK"/>
        </w:rPr>
        <w:t xml:space="preserve"> indtil bedring til asymptomatisk bradykardi eller til en hjertefrekvens på 60 bpm e</w:t>
      </w:r>
      <w:r w:rsidR="006C43AC" w:rsidRPr="00EC7BB3">
        <w:rPr>
          <w:lang w:val="da-DK"/>
        </w:rPr>
        <w:t>ller derover. Hvis det</w:t>
      </w:r>
      <w:r w:rsidRPr="00EC7BB3">
        <w:rPr>
          <w:lang w:val="da-DK"/>
        </w:rPr>
        <w:t xml:space="preserve"> lægemiddel</w:t>
      </w:r>
      <w:r w:rsidR="006C43AC" w:rsidRPr="00EC7BB3">
        <w:rPr>
          <w:lang w:val="da-DK"/>
        </w:rPr>
        <w:t>, der tages samtidig,</w:t>
      </w:r>
      <w:r w:rsidRPr="00EC7BB3">
        <w:rPr>
          <w:lang w:val="da-DK"/>
        </w:rPr>
        <w:t xml:space="preserve"> kan justeres eller seponeres, skal </w:t>
      </w:r>
      <w:r w:rsidR="006C43AC" w:rsidRPr="00EC7BB3">
        <w:rPr>
          <w:lang w:val="da-DK"/>
        </w:rPr>
        <w:t xml:space="preserve">behandling med </w:t>
      </w:r>
      <w:r w:rsidR="00B068F3" w:rsidRPr="00EC7BB3">
        <w:rPr>
          <w:lang w:val="da-DK"/>
        </w:rPr>
        <w:t>ceritinib</w:t>
      </w:r>
      <w:r w:rsidRPr="00EC7BB3">
        <w:rPr>
          <w:lang w:val="da-DK"/>
        </w:rPr>
        <w:t xml:space="preserve"> genoptages med en dosisreduktion på </w:t>
      </w:r>
      <w:r w:rsidR="00777417" w:rsidRPr="00EC7BB3">
        <w:rPr>
          <w:lang w:val="da-DK"/>
        </w:rPr>
        <w:t>150 </w:t>
      </w:r>
      <w:r w:rsidR="002B4496" w:rsidRPr="00EC7BB3">
        <w:rPr>
          <w:lang w:val="da-DK"/>
        </w:rPr>
        <w:t>mg</w:t>
      </w:r>
      <w:r w:rsidRPr="00EC7BB3">
        <w:rPr>
          <w:lang w:val="da-DK"/>
        </w:rPr>
        <w:t xml:space="preserve"> efter bedring </w:t>
      </w:r>
      <w:r w:rsidRPr="00EC7BB3">
        <w:rPr>
          <w:lang w:val="da-DK"/>
        </w:rPr>
        <w:lastRenderedPageBreak/>
        <w:t xml:space="preserve">til asymptomatisk bradykardi eller til en hjertefrekvens på 60 bpm eller derover </w:t>
      </w:r>
      <w:r w:rsidR="006C43AC" w:rsidRPr="00EC7BB3">
        <w:rPr>
          <w:lang w:val="da-DK"/>
        </w:rPr>
        <w:t xml:space="preserve">og </w:t>
      </w:r>
      <w:r w:rsidRPr="00EC7BB3">
        <w:rPr>
          <w:lang w:val="da-DK"/>
        </w:rPr>
        <w:t>med hyppig monitorering (se pkt. 4.2 og 4.8).</w:t>
      </w:r>
    </w:p>
    <w:p w14:paraId="5890D4AA" w14:textId="77777777" w:rsidR="0024284B" w:rsidRPr="00EC7BB3" w:rsidRDefault="0024284B" w:rsidP="0048194C">
      <w:pPr>
        <w:tabs>
          <w:tab w:val="clear" w:pos="567"/>
        </w:tabs>
        <w:spacing w:line="240" w:lineRule="auto"/>
        <w:ind w:left="567" w:hanging="567"/>
        <w:rPr>
          <w:lang w:val="da-DK"/>
        </w:rPr>
      </w:pPr>
    </w:p>
    <w:p w14:paraId="473B57BF" w14:textId="77777777" w:rsidR="0024284B" w:rsidRPr="00EC7BB3" w:rsidRDefault="00505835" w:rsidP="0048194C">
      <w:pPr>
        <w:keepNext/>
        <w:tabs>
          <w:tab w:val="clear" w:pos="567"/>
        </w:tabs>
        <w:spacing w:line="240" w:lineRule="auto"/>
        <w:ind w:left="567" w:hanging="567"/>
        <w:rPr>
          <w:u w:val="single"/>
          <w:lang w:val="da-DK"/>
        </w:rPr>
      </w:pPr>
      <w:r w:rsidRPr="00EC7BB3">
        <w:rPr>
          <w:u w:val="single"/>
          <w:lang w:val="da-DK"/>
        </w:rPr>
        <w:t>Gastrointestinal</w:t>
      </w:r>
      <w:r w:rsidR="002B4496" w:rsidRPr="00EC7BB3">
        <w:rPr>
          <w:u w:val="single"/>
          <w:lang w:val="da-DK"/>
        </w:rPr>
        <w:t>e bivirkninger</w:t>
      </w:r>
    </w:p>
    <w:p w14:paraId="4AA219FF" w14:textId="77777777" w:rsidR="0024284B" w:rsidRPr="00EC7BB3" w:rsidRDefault="0024284B" w:rsidP="0048194C">
      <w:pPr>
        <w:keepNext/>
        <w:tabs>
          <w:tab w:val="clear" w:pos="567"/>
        </w:tabs>
        <w:spacing w:line="240" w:lineRule="auto"/>
        <w:ind w:left="567" w:hanging="567"/>
        <w:rPr>
          <w:lang w:val="da-DK"/>
        </w:rPr>
      </w:pPr>
    </w:p>
    <w:p w14:paraId="47CC1CC9" w14:textId="01C68150" w:rsidR="00633541" w:rsidRPr="00EC7BB3" w:rsidRDefault="0095296D" w:rsidP="0048194C">
      <w:pPr>
        <w:tabs>
          <w:tab w:val="clear" w:pos="567"/>
        </w:tabs>
        <w:spacing w:line="240" w:lineRule="auto"/>
        <w:rPr>
          <w:lang w:val="da-DK"/>
        </w:rPr>
      </w:pPr>
      <w:r w:rsidRPr="00EC7BB3">
        <w:rPr>
          <w:lang w:val="da-DK"/>
        </w:rPr>
        <w:t>Diarré, kvalme eller opkas</w:t>
      </w:r>
      <w:r w:rsidR="00217D8B" w:rsidRPr="00EC7BB3">
        <w:rPr>
          <w:lang w:val="da-DK"/>
        </w:rPr>
        <w:t>t</w:t>
      </w:r>
      <w:r w:rsidR="00E55CA5" w:rsidRPr="00EC7BB3">
        <w:rPr>
          <w:lang w:val="da-DK"/>
        </w:rPr>
        <w:t xml:space="preserve">ning forekom hos </w:t>
      </w:r>
      <w:r w:rsidR="00F72311" w:rsidRPr="00EC7BB3">
        <w:rPr>
          <w:lang w:val="da-DK"/>
        </w:rPr>
        <w:t>76,9</w:t>
      </w:r>
      <w:r w:rsidR="00E55CA5" w:rsidRPr="00EC7BB3">
        <w:rPr>
          <w:lang w:val="da-DK"/>
        </w:rPr>
        <w:t xml:space="preserve"> % af </w:t>
      </w:r>
      <w:r w:rsidR="00F72311" w:rsidRPr="00EC7BB3">
        <w:rPr>
          <w:lang w:val="da-DK"/>
        </w:rPr>
        <w:t>108 </w:t>
      </w:r>
      <w:r w:rsidRPr="00EC7BB3">
        <w:rPr>
          <w:lang w:val="da-DK"/>
        </w:rPr>
        <w:t xml:space="preserve">patienter behandlet med </w:t>
      </w:r>
      <w:r w:rsidR="00B068F3" w:rsidRPr="00EC7BB3">
        <w:rPr>
          <w:lang w:val="da-DK"/>
        </w:rPr>
        <w:t>ceritinib</w:t>
      </w:r>
      <w:r w:rsidRPr="00EC7BB3">
        <w:rPr>
          <w:lang w:val="da-DK"/>
        </w:rPr>
        <w:t xml:space="preserve"> </w:t>
      </w:r>
      <w:r w:rsidR="00E55CA5" w:rsidRPr="00EC7BB3">
        <w:rPr>
          <w:lang w:val="da-DK"/>
        </w:rPr>
        <w:t>ved den anbefalede dosis på 450 </w:t>
      </w:r>
      <w:r w:rsidRPr="00EC7BB3">
        <w:rPr>
          <w:lang w:val="da-DK"/>
        </w:rPr>
        <w:t>mg taget sammen med mad i et dosis-optimeringsf</w:t>
      </w:r>
      <w:r w:rsidR="00E55CA5" w:rsidRPr="00EC7BB3">
        <w:rPr>
          <w:lang w:val="da-DK"/>
        </w:rPr>
        <w:t>orsøg og var hovedsageligt grad 1</w:t>
      </w:r>
      <w:r w:rsidRPr="00EC7BB3">
        <w:rPr>
          <w:lang w:val="da-DK"/>
        </w:rPr>
        <w:t xml:space="preserve"> </w:t>
      </w:r>
      <w:r w:rsidR="00FE12CA" w:rsidRPr="00EC7BB3">
        <w:rPr>
          <w:lang w:val="da-DK"/>
        </w:rPr>
        <w:t xml:space="preserve">bivirkninger </w:t>
      </w:r>
      <w:r w:rsidRPr="00EC7BB3">
        <w:rPr>
          <w:lang w:val="da-DK"/>
        </w:rPr>
        <w:t>(</w:t>
      </w:r>
      <w:r w:rsidR="00F72311" w:rsidRPr="00EC7BB3">
        <w:rPr>
          <w:lang w:val="da-DK"/>
        </w:rPr>
        <w:t>52,8</w:t>
      </w:r>
      <w:r w:rsidRPr="00EC7BB3">
        <w:rPr>
          <w:lang w:val="da-DK"/>
        </w:rPr>
        <w:t> %)</w:t>
      </w:r>
      <w:r w:rsidR="00F72311" w:rsidRPr="00EC7BB3">
        <w:rPr>
          <w:lang w:val="da-DK"/>
        </w:rPr>
        <w:t xml:space="preserve"> og grad 2 </w:t>
      </w:r>
      <w:r w:rsidR="00FE12CA" w:rsidRPr="00EC7BB3">
        <w:rPr>
          <w:lang w:val="da-DK"/>
        </w:rPr>
        <w:t>bivirkninger</w:t>
      </w:r>
      <w:r w:rsidR="00F72311" w:rsidRPr="00EC7BB3">
        <w:rPr>
          <w:lang w:val="da-DK"/>
        </w:rPr>
        <w:t> (22,2 %)</w:t>
      </w:r>
      <w:r w:rsidRPr="00EC7BB3">
        <w:rPr>
          <w:lang w:val="da-DK"/>
        </w:rPr>
        <w:t xml:space="preserve">. </w:t>
      </w:r>
      <w:r w:rsidR="00F72311" w:rsidRPr="00EC7BB3">
        <w:rPr>
          <w:lang w:val="da-DK"/>
        </w:rPr>
        <w:t xml:space="preserve">To </w:t>
      </w:r>
      <w:r w:rsidRPr="00EC7BB3">
        <w:rPr>
          <w:lang w:val="da-DK"/>
        </w:rPr>
        <w:t>patient</w:t>
      </w:r>
      <w:r w:rsidR="00F72311" w:rsidRPr="00EC7BB3">
        <w:rPr>
          <w:lang w:val="da-DK"/>
        </w:rPr>
        <w:t>er</w:t>
      </w:r>
      <w:r w:rsidRPr="00EC7BB3">
        <w:rPr>
          <w:lang w:val="da-DK"/>
        </w:rPr>
        <w:t xml:space="preserve"> (1,</w:t>
      </w:r>
      <w:r w:rsidR="00F72311" w:rsidRPr="00EC7BB3">
        <w:rPr>
          <w:lang w:val="da-DK"/>
        </w:rPr>
        <w:t>9</w:t>
      </w:r>
      <w:r w:rsidRPr="00EC7BB3">
        <w:rPr>
          <w:lang w:val="da-DK"/>
        </w:rPr>
        <w:t xml:space="preserve"> %) oplevede </w:t>
      </w:r>
      <w:r w:rsidR="0002441D" w:rsidRPr="00EC7BB3">
        <w:rPr>
          <w:lang w:val="da-DK"/>
        </w:rPr>
        <w:t xml:space="preserve">hver </w:t>
      </w:r>
      <w:r w:rsidR="00F72311" w:rsidRPr="00EC7BB3">
        <w:rPr>
          <w:lang w:val="da-DK"/>
        </w:rPr>
        <w:t xml:space="preserve">en </w:t>
      </w:r>
      <w:r w:rsidRPr="00EC7BB3">
        <w:rPr>
          <w:lang w:val="da-DK"/>
        </w:rPr>
        <w:t>grad</w:t>
      </w:r>
      <w:r w:rsidR="00E55CA5" w:rsidRPr="00EC7BB3">
        <w:rPr>
          <w:lang w:val="da-DK"/>
        </w:rPr>
        <w:t> </w:t>
      </w:r>
      <w:r w:rsidRPr="00EC7BB3">
        <w:rPr>
          <w:lang w:val="da-DK"/>
        </w:rPr>
        <w:t>3</w:t>
      </w:r>
      <w:r w:rsidR="00172BD2" w:rsidRPr="00EC7BB3">
        <w:rPr>
          <w:lang w:val="da-DK"/>
        </w:rPr>
        <w:t xml:space="preserve"> </w:t>
      </w:r>
      <w:r w:rsidR="00FE12CA" w:rsidRPr="00EC7BB3">
        <w:rPr>
          <w:lang w:val="da-DK"/>
        </w:rPr>
        <w:t>bivirkning</w:t>
      </w:r>
      <w:r w:rsidRPr="00EC7BB3">
        <w:rPr>
          <w:lang w:val="da-DK"/>
        </w:rPr>
        <w:t xml:space="preserve"> </w:t>
      </w:r>
      <w:r w:rsidR="0002441D" w:rsidRPr="00EC7BB3">
        <w:rPr>
          <w:lang w:val="da-DK"/>
        </w:rPr>
        <w:t xml:space="preserve">(henholdsvis </w:t>
      </w:r>
      <w:r w:rsidRPr="00EC7BB3">
        <w:rPr>
          <w:lang w:val="da-DK"/>
        </w:rPr>
        <w:t>diarré</w:t>
      </w:r>
      <w:r w:rsidR="0002441D" w:rsidRPr="00EC7BB3">
        <w:rPr>
          <w:lang w:val="da-DK"/>
        </w:rPr>
        <w:t xml:space="preserve"> og opkast</w:t>
      </w:r>
      <w:r w:rsidR="00FB3821" w:rsidRPr="00EC7BB3">
        <w:rPr>
          <w:lang w:val="da-DK"/>
        </w:rPr>
        <w:t>ning</w:t>
      </w:r>
      <w:r w:rsidR="0002441D" w:rsidRPr="00EC7BB3">
        <w:rPr>
          <w:lang w:val="da-DK"/>
        </w:rPr>
        <w:t>)</w:t>
      </w:r>
      <w:r w:rsidRPr="00EC7BB3">
        <w:rPr>
          <w:lang w:val="da-DK"/>
        </w:rPr>
        <w:t xml:space="preserve">. </w:t>
      </w:r>
      <w:r w:rsidR="0002441D" w:rsidRPr="00EC7BB3">
        <w:rPr>
          <w:lang w:val="da-DK"/>
        </w:rPr>
        <w:t xml:space="preserve">Ni </w:t>
      </w:r>
      <w:r w:rsidRPr="00EC7BB3">
        <w:rPr>
          <w:lang w:val="da-DK"/>
        </w:rPr>
        <w:t>patienter (</w:t>
      </w:r>
      <w:r w:rsidR="0002441D" w:rsidRPr="00EC7BB3">
        <w:rPr>
          <w:lang w:val="da-DK"/>
        </w:rPr>
        <w:t>8,3</w:t>
      </w:r>
      <w:r w:rsidRPr="00EC7BB3">
        <w:rPr>
          <w:lang w:val="da-DK"/>
        </w:rPr>
        <w:t xml:space="preserve"> %) havde behov for </w:t>
      </w:r>
      <w:r w:rsidR="000053FE" w:rsidRPr="00EC7BB3">
        <w:rPr>
          <w:lang w:val="da-DK"/>
        </w:rPr>
        <w:t xml:space="preserve">midlertidig </w:t>
      </w:r>
      <w:r w:rsidRPr="00EC7BB3">
        <w:rPr>
          <w:lang w:val="da-DK"/>
        </w:rPr>
        <w:t>afbrydelse af studiemedicinen på grund af diarré</w:t>
      </w:r>
      <w:r w:rsidR="0002441D" w:rsidRPr="00EC7BB3">
        <w:rPr>
          <w:lang w:val="da-DK"/>
        </w:rPr>
        <w:t>,</w:t>
      </w:r>
      <w:r w:rsidRPr="00EC7BB3">
        <w:rPr>
          <w:lang w:val="da-DK"/>
        </w:rPr>
        <w:t xml:space="preserve"> kvalme</w:t>
      </w:r>
      <w:r w:rsidR="0002441D" w:rsidRPr="00EC7BB3">
        <w:rPr>
          <w:lang w:val="da-DK"/>
        </w:rPr>
        <w:t xml:space="preserve"> eller opkast</w:t>
      </w:r>
      <w:r w:rsidR="00FB3821" w:rsidRPr="00EC7BB3">
        <w:rPr>
          <w:lang w:val="da-DK"/>
        </w:rPr>
        <w:t>ning</w:t>
      </w:r>
      <w:r w:rsidRPr="00EC7BB3">
        <w:rPr>
          <w:lang w:val="da-DK"/>
        </w:rPr>
        <w:t>.</w:t>
      </w:r>
      <w:r w:rsidR="0002441D" w:rsidRPr="00EC7BB3">
        <w:rPr>
          <w:lang w:val="da-DK"/>
        </w:rPr>
        <w:t xml:space="preserve"> En patient (0,9 %) </w:t>
      </w:r>
      <w:r w:rsidR="003E0DE6" w:rsidRPr="00EC7BB3">
        <w:rPr>
          <w:lang w:val="da-DK"/>
        </w:rPr>
        <w:t>havde behov for</w:t>
      </w:r>
      <w:r w:rsidR="0002441D" w:rsidRPr="00EC7BB3">
        <w:rPr>
          <w:lang w:val="da-DK"/>
        </w:rPr>
        <w:t xml:space="preserve"> dosisjustering grundet opkast</w:t>
      </w:r>
      <w:r w:rsidR="00FB3821" w:rsidRPr="00EC7BB3">
        <w:rPr>
          <w:lang w:val="da-DK"/>
        </w:rPr>
        <w:t>ning</w:t>
      </w:r>
      <w:r w:rsidR="0002441D" w:rsidRPr="00EC7BB3">
        <w:rPr>
          <w:lang w:val="da-DK"/>
        </w:rPr>
        <w:t>. I samme studie var</w:t>
      </w:r>
      <w:r w:rsidRPr="00EC7BB3">
        <w:rPr>
          <w:lang w:val="da-DK"/>
        </w:rPr>
        <w:t xml:space="preserve"> </w:t>
      </w:r>
      <w:r w:rsidR="0002441D" w:rsidRPr="00EC7BB3">
        <w:rPr>
          <w:lang w:val="da-DK"/>
        </w:rPr>
        <w:t>f</w:t>
      </w:r>
      <w:r w:rsidR="00A87E5F" w:rsidRPr="00EC7BB3">
        <w:rPr>
          <w:lang w:val="da-DK"/>
        </w:rPr>
        <w:t xml:space="preserve">orekomsten og alvorligheden af gastrointestinale bivirkninger højere hos patienter, der fik behandling med 750 mg </w:t>
      </w:r>
      <w:r w:rsidR="00B068F3" w:rsidRPr="00EC7BB3">
        <w:rPr>
          <w:lang w:val="da-DK"/>
        </w:rPr>
        <w:t>ceritinib</w:t>
      </w:r>
      <w:r w:rsidR="00A87E5F" w:rsidRPr="00EC7BB3">
        <w:rPr>
          <w:lang w:val="da-DK"/>
        </w:rPr>
        <w:t xml:space="preserve">, fastende (diarré </w:t>
      </w:r>
      <w:r w:rsidR="0002441D" w:rsidRPr="00EC7BB3">
        <w:rPr>
          <w:lang w:val="da-DK"/>
        </w:rPr>
        <w:t>80,0 </w:t>
      </w:r>
      <w:r w:rsidR="00A87E5F" w:rsidRPr="00EC7BB3">
        <w:rPr>
          <w:lang w:val="da-DK"/>
        </w:rPr>
        <w:t>%, kvalme</w:t>
      </w:r>
      <w:r w:rsidR="00926027" w:rsidRPr="00EC7BB3">
        <w:rPr>
          <w:lang w:val="da-DK"/>
        </w:rPr>
        <w:t xml:space="preserve"> </w:t>
      </w:r>
      <w:r w:rsidR="0002441D" w:rsidRPr="00EC7BB3">
        <w:rPr>
          <w:lang w:val="da-DK"/>
        </w:rPr>
        <w:t>60</w:t>
      </w:r>
      <w:r w:rsidR="00FB3821" w:rsidRPr="00EC7BB3">
        <w:rPr>
          <w:lang w:val="da-DK"/>
        </w:rPr>
        <w:t>,0</w:t>
      </w:r>
      <w:r w:rsidR="0002441D" w:rsidRPr="00EC7BB3">
        <w:rPr>
          <w:lang w:val="da-DK"/>
        </w:rPr>
        <w:t> </w:t>
      </w:r>
      <w:r w:rsidR="00926027" w:rsidRPr="00EC7BB3">
        <w:rPr>
          <w:lang w:val="da-DK"/>
        </w:rPr>
        <w:t xml:space="preserve">%, opkastning </w:t>
      </w:r>
      <w:r w:rsidR="0002441D" w:rsidRPr="00EC7BB3">
        <w:rPr>
          <w:lang w:val="da-DK"/>
        </w:rPr>
        <w:t>65,5 </w:t>
      </w:r>
      <w:r w:rsidR="00926027" w:rsidRPr="00EC7BB3">
        <w:rPr>
          <w:lang w:val="da-DK"/>
        </w:rPr>
        <w:t>%;</w:t>
      </w:r>
      <w:r w:rsidR="00A87E5F" w:rsidRPr="00EC7BB3">
        <w:rPr>
          <w:lang w:val="da-DK"/>
        </w:rPr>
        <w:t xml:space="preserve"> </w:t>
      </w:r>
      <w:r w:rsidR="0002441D" w:rsidRPr="00EC7BB3">
        <w:rPr>
          <w:lang w:val="da-DK"/>
        </w:rPr>
        <w:t>17,3 </w:t>
      </w:r>
      <w:r w:rsidR="00A87E5F" w:rsidRPr="00EC7BB3">
        <w:rPr>
          <w:lang w:val="da-DK"/>
        </w:rPr>
        <w:t>% rapporterede bivirkninger af grad 3) sammenlignet med 450 mg sammen med mad (diarré</w:t>
      </w:r>
      <w:r w:rsidR="00926027" w:rsidRPr="00EC7BB3">
        <w:rPr>
          <w:lang w:val="da-DK"/>
        </w:rPr>
        <w:t xml:space="preserve"> </w:t>
      </w:r>
      <w:r w:rsidR="0002441D" w:rsidRPr="00EC7BB3">
        <w:rPr>
          <w:lang w:val="da-DK"/>
        </w:rPr>
        <w:t>59,3 </w:t>
      </w:r>
      <w:r w:rsidR="00A87E5F" w:rsidRPr="00EC7BB3">
        <w:rPr>
          <w:lang w:val="da-DK"/>
        </w:rPr>
        <w:t xml:space="preserve">%, kvalme </w:t>
      </w:r>
      <w:r w:rsidR="0002441D" w:rsidRPr="00EC7BB3">
        <w:rPr>
          <w:lang w:val="da-DK"/>
        </w:rPr>
        <w:t>42,6 </w:t>
      </w:r>
      <w:r w:rsidR="00926027" w:rsidRPr="00EC7BB3">
        <w:rPr>
          <w:lang w:val="da-DK"/>
        </w:rPr>
        <w:t xml:space="preserve">%, opkastning </w:t>
      </w:r>
      <w:r w:rsidR="0002441D" w:rsidRPr="00EC7BB3">
        <w:rPr>
          <w:lang w:val="da-DK"/>
        </w:rPr>
        <w:t>38,0 </w:t>
      </w:r>
      <w:r w:rsidR="00926027" w:rsidRPr="00EC7BB3">
        <w:rPr>
          <w:lang w:val="da-DK"/>
        </w:rPr>
        <w:t>%; 1,</w:t>
      </w:r>
      <w:r w:rsidR="0002441D" w:rsidRPr="00EC7BB3">
        <w:rPr>
          <w:lang w:val="da-DK"/>
        </w:rPr>
        <w:t>9</w:t>
      </w:r>
      <w:r w:rsidR="00A87E5F" w:rsidRPr="00EC7BB3">
        <w:rPr>
          <w:lang w:val="da-DK"/>
        </w:rPr>
        <w:t> % rapporterede bivirkninger af grad</w:t>
      </w:r>
      <w:r w:rsidR="00AB529E" w:rsidRPr="00EC7BB3">
        <w:rPr>
          <w:lang w:val="da-DK"/>
        </w:rPr>
        <w:t> </w:t>
      </w:r>
      <w:r w:rsidR="00A87E5F" w:rsidRPr="00EC7BB3">
        <w:rPr>
          <w:lang w:val="da-DK"/>
        </w:rPr>
        <w:t>3)</w:t>
      </w:r>
      <w:r w:rsidR="00926027" w:rsidRPr="00EC7BB3">
        <w:rPr>
          <w:lang w:val="da-DK"/>
        </w:rPr>
        <w:t>.</w:t>
      </w:r>
    </w:p>
    <w:p w14:paraId="7C7919FE" w14:textId="77777777" w:rsidR="00633541" w:rsidRPr="00EC7BB3" w:rsidRDefault="00633541" w:rsidP="0048194C">
      <w:pPr>
        <w:tabs>
          <w:tab w:val="clear" w:pos="567"/>
        </w:tabs>
        <w:spacing w:line="240" w:lineRule="auto"/>
        <w:rPr>
          <w:lang w:val="da-DK"/>
        </w:rPr>
      </w:pPr>
    </w:p>
    <w:p w14:paraId="4CE71058" w14:textId="375B8299" w:rsidR="0024284B" w:rsidRPr="00EC7BB3" w:rsidRDefault="0002441D" w:rsidP="0048194C">
      <w:pPr>
        <w:tabs>
          <w:tab w:val="clear" w:pos="567"/>
        </w:tabs>
        <w:spacing w:line="240" w:lineRule="auto"/>
        <w:rPr>
          <w:lang w:val="da-DK"/>
        </w:rPr>
      </w:pPr>
      <w:r w:rsidRPr="00EC7BB3">
        <w:rPr>
          <w:lang w:val="da-DK"/>
        </w:rPr>
        <w:t xml:space="preserve">I </w:t>
      </w:r>
      <w:r w:rsidR="003E0DE6" w:rsidRPr="00EC7BB3">
        <w:rPr>
          <w:lang w:val="da-DK"/>
        </w:rPr>
        <w:t>dette dosis-optimerings</w:t>
      </w:r>
      <w:r w:rsidR="00422631" w:rsidRPr="00EC7BB3">
        <w:rPr>
          <w:lang w:val="da-DK"/>
        </w:rPr>
        <w:t>studie</w:t>
      </w:r>
      <w:r w:rsidR="003E0DE6" w:rsidRPr="00EC7BB3">
        <w:rPr>
          <w:lang w:val="da-DK"/>
        </w:rPr>
        <w:t xml:space="preserve"> havde </w:t>
      </w:r>
      <w:r w:rsidRPr="00EC7BB3">
        <w:rPr>
          <w:lang w:val="da-DK"/>
        </w:rPr>
        <w:t>gruppen, der fik</w:t>
      </w:r>
      <w:r w:rsidR="003E0DE6" w:rsidRPr="00EC7BB3">
        <w:rPr>
          <w:lang w:val="da-DK"/>
        </w:rPr>
        <w:t xml:space="preserve"> en</w:t>
      </w:r>
      <w:r w:rsidRPr="00EC7BB3">
        <w:rPr>
          <w:lang w:val="da-DK"/>
        </w:rPr>
        <w:t xml:space="preserve"> dosis på 450 mg taget sammen med mad</w:t>
      </w:r>
      <w:r w:rsidR="00422631" w:rsidRPr="00EC7BB3">
        <w:rPr>
          <w:lang w:val="da-DK"/>
        </w:rPr>
        <w:t>,</w:t>
      </w:r>
      <w:r w:rsidRPr="00EC7BB3">
        <w:rPr>
          <w:lang w:val="da-DK"/>
        </w:rPr>
        <w:t xml:space="preserve"> og</w:t>
      </w:r>
      <w:r w:rsidR="003E0DE6" w:rsidRPr="00EC7BB3">
        <w:rPr>
          <w:lang w:val="da-DK"/>
        </w:rPr>
        <w:t xml:space="preserve"> gruppen</w:t>
      </w:r>
      <w:r w:rsidR="00422631" w:rsidRPr="00EC7BB3">
        <w:rPr>
          <w:lang w:val="da-DK"/>
        </w:rPr>
        <w:t>,</w:t>
      </w:r>
      <w:r w:rsidR="003E0DE6" w:rsidRPr="00EC7BB3">
        <w:rPr>
          <w:lang w:val="da-DK"/>
        </w:rPr>
        <w:t xml:space="preserve"> der </w:t>
      </w:r>
      <w:r w:rsidR="00422631" w:rsidRPr="00EC7BB3">
        <w:rPr>
          <w:lang w:val="da-DK"/>
        </w:rPr>
        <w:t xml:space="preserve">fastende </w:t>
      </w:r>
      <w:r w:rsidR="003E0DE6" w:rsidRPr="00EC7BB3">
        <w:rPr>
          <w:lang w:val="da-DK"/>
        </w:rPr>
        <w:t>fik en dosis på</w:t>
      </w:r>
      <w:r w:rsidRPr="00EC7BB3">
        <w:rPr>
          <w:lang w:val="da-DK"/>
        </w:rPr>
        <w:t xml:space="preserve"> 750 mg, </w:t>
      </w:r>
      <w:r w:rsidR="003E0DE6" w:rsidRPr="00EC7BB3">
        <w:rPr>
          <w:lang w:val="da-DK"/>
        </w:rPr>
        <w:t>ikke noget</w:t>
      </w:r>
      <w:r w:rsidR="0095296D" w:rsidRPr="00EC7BB3">
        <w:rPr>
          <w:lang w:val="da-DK"/>
        </w:rPr>
        <w:t xml:space="preserve"> behov for behandlingsstop </w:t>
      </w:r>
      <w:r w:rsidR="00792F24" w:rsidRPr="00EC7BB3">
        <w:rPr>
          <w:lang w:val="da-DK"/>
        </w:rPr>
        <w:t>af</w:t>
      </w:r>
      <w:r w:rsidR="0095296D" w:rsidRPr="00EC7BB3">
        <w:rPr>
          <w:lang w:val="da-DK"/>
        </w:rPr>
        <w:t xml:space="preserve"> </w:t>
      </w:r>
      <w:r w:rsidR="006552CE" w:rsidRPr="00EC7BB3">
        <w:rPr>
          <w:lang w:val="da-DK"/>
        </w:rPr>
        <w:t>ceritinib</w:t>
      </w:r>
      <w:r w:rsidR="0095296D" w:rsidRPr="00EC7BB3">
        <w:rPr>
          <w:lang w:val="da-DK"/>
        </w:rPr>
        <w:t xml:space="preserve"> på grund af diarré, k</w:t>
      </w:r>
      <w:r w:rsidR="00DE266D" w:rsidRPr="00EC7BB3">
        <w:rPr>
          <w:lang w:val="da-DK"/>
        </w:rPr>
        <w:t>valme eller opkastning (se pkt. </w:t>
      </w:r>
      <w:r w:rsidR="0095296D" w:rsidRPr="00EC7BB3">
        <w:rPr>
          <w:lang w:val="da-DK"/>
        </w:rPr>
        <w:t>4.8)</w:t>
      </w:r>
      <w:r w:rsidR="00505835" w:rsidRPr="00EC7BB3">
        <w:rPr>
          <w:lang w:val="da-DK"/>
        </w:rPr>
        <w:t>.</w:t>
      </w:r>
    </w:p>
    <w:p w14:paraId="576AEF89" w14:textId="77777777" w:rsidR="0024284B" w:rsidRPr="00EC7BB3" w:rsidRDefault="0024284B" w:rsidP="0048194C">
      <w:pPr>
        <w:tabs>
          <w:tab w:val="clear" w:pos="567"/>
        </w:tabs>
        <w:spacing w:line="240" w:lineRule="auto"/>
        <w:rPr>
          <w:lang w:val="da-DK"/>
        </w:rPr>
      </w:pPr>
    </w:p>
    <w:p w14:paraId="3C74465E" w14:textId="77777777" w:rsidR="0024284B" w:rsidRPr="00EC7BB3" w:rsidRDefault="00505835" w:rsidP="0048194C">
      <w:pPr>
        <w:tabs>
          <w:tab w:val="clear" w:pos="567"/>
        </w:tabs>
        <w:spacing w:line="240" w:lineRule="auto"/>
        <w:rPr>
          <w:lang w:val="da-DK"/>
        </w:rPr>
      </w:pPr>
      <w:r w:rsidRPr="00EC7BB3">
        <w:rPr>
          <w:lang w:val="da-DK"/>
        </w:rPr>
        <w:t>Patienter skal monitoreres og behandles med standardpleje, herunder midler mod dia</w:t>
      </w:r>
      <w:r w:rsidR="006C43AC" w:rsidRPr="00EC7BB3">
        <w:rPr>
          <w:lang w:val="da-DK"/>
        </w:rPr>
        <w:t>r</w:t>
      </w:r>
      <w:r w:rsidRPr="00EC7BB3">
        <w:rPr>
          <w:lang w:val="da-DK"/>
        </w:rPr>
        <w:t>ré og kvalme eller væskeerstatning</w:t>
      </w:r>
      <w:r w:rsidR="006C43AC" w:rsidRPr="00EC7BB3">
        <w:rPr>
          <w:lang w:val="da-DK"/>
        </w:rPr>
        <w:t>, som klinisk indiceret</w:t>
      </w:r>
      <w:r w:rsidRPr="00EC7BB3">
        <w:rPr>
          <w:lang w:val="da-DK"/>
        </w:rPr>
        <w:t xml:space="preserve">. Dosisafbrydelse og dosisreduktion </w:t>
      </w:r>
      <w:r w:rsidR="006C43AC" w:rsidRPr="00EC7BB3">
        <w:rPr>
          <w:lang w:val="da-DK"/>
        </w:rPr>
        <w:t xml:space="preserve">iværksættes </w:t>
      </w:r>
      <w:r w:rsidRPr="00EC7BB3">
        <w:rPr>
          <w:lang w:val="da-DK"/>
        </w:rPr>
        <w:t>efter behov (se pkt. 4.2 og 4.8).</w:t>
      </w:r>
      <w:r w:rsidR="00664CAC" w:rsidRPr="00EC7BB3">
        <w:rPr>
          <w:lang w:val="da-DK"/>
        </w:rPr>
        <w:t xml:space="preserve"> Hvis opkastning forekommer i løbet af behandlingen, skal patienten ikke tage en ekstra dosis, men skal fortsætte behandlingen ved næste planlagte dosis.</w:t>
      </w:r>
    </w:p>
    <w:p w14:paraId="53BC57B1" w14:textId="77777777" w:rsidR="0024284B" w:rsidRPr="00EC7BB3" w:rsidRDefault="0024284B" w:rsidP="0048194C">
      <w:pPr>
        <w:tabs>
          <w:tab w:val="clear" w:pos="567"/>
        </w:tabs>
        <w:spacing w:line="240" w:lineRule="auto"/>
        <w:rPr>
          <w:lang w:val="da-DK"/>
        </w:rPr>
      </w:pPr>
    </w:p>
    <w:p w14:paraId="7B7D0F71" w14:textId="77777777" w:rsidR="0024284B" w:rsidRPr="00EC7BB3" w:rsidRDefault="00505835" w:rsidP="0048194C">
      <w:pPr>
        <w:keepNext/>
        <w:tabs>
          <w:tab w:val="clear" w:pos="567"/>
        </w:tabs>
        <w:spacing w:line="240" w:lineRule="auto"/>
        <w:rPr>
          <w:u w:val="single"/>
          <w:lang w:val="da-DK"/>
        </w:rPr>
      </w:pPr>
      <w:r w:rsidRPr="00EC7BB3">
        <w:rPr>
          <w:u w:val="single"/>
          <w:lang w:val="da-DK"/>
        </w:rPr>
        <w:t>Hyperglykæmi</w:t>
      </w:r>
    </w:p>
    <w:p w14:paraId="07C662B5" w14:textId="77777777" w:rsidR="0024284B" w:rsidRPr="00EC7BB3" w:rsidRDefault="0024284B" w:rsidP="0048194C">
      <w:pPr>
        <w:keepNext/>
        <w:tabs>
          <w:tab w:val="clear" w:pos="567"/>
        </w:tabs>
        <w:spacing w:line="240" w:lineRule="auto"/>
        <w:rPr>
          <w:lang w:val="da-DK"/>
        </w:rPr>
      </w:pPr>
    </w:p>
    <w:p w14:paraId="60C56895" w14:textId="77777777" w:rsidR="0024284B" w:rsidRPr="00EC7BB3" w:rsidRDefault="00505835" w:rsidP="0048194C">
      <w:pPr>
        <w:tabs>
          <w:tab w:val="clear" w:pos="567"/>
        </w:tabs>
        <w:spacing w:line="240" w:lineRule="auto"/>
        <w:rPr>
          <w:lang w:val="da-DK"/>
        </w:rPr>
      </w:pPr>
      <w:r w:rsidRPr="00EC7BB3">
        <w:rPr>
          <w:lang w:val="da-DK"/>
        </w:rPr>
        <w:t xml:space="preserve">Tilfælde af hyperglykæmi (alle grader) er blevet indberettet hos færre end 10 % af de patienter, der blev behandlet med ceritinib i kliniske </w:t>
      </w:r>
      <w:r w:rsidR="009A28BB" w:rsidRPr="00EC7BB3">
        <w:rPr>
          <w:lang w:val="da-DK"/>
        </w:rPr>
        <w:t>studier</w:t>
      </w:r>
      <w:r w:rsidRPr="00EC7BB3">
        <w:rPr>
          <w:lang w:val="da-DK"/>
        </w:rPr>
        <w:t>. Hyperglykæmi af grad 3</w:t>
      </w:r>
      <w:r w:rsidR="009A75DF" w:rsidRPr="00EC7BB3">
        <w:rPr>
          <w:lang w:val="da-DK"/>
        </w:rPr>
        <w:noBreakHyphen/>
      </w:r>
      <w:r w:rsidRPr="00EC7BB3">
        <w:rPr>
          <w:lang w:val="da-DK"/>
        </w:rPr>
        <w:t>4 blev indberettet hos 5</w:t>
      </w:r>
      <w:r w:rsidR="00693936" w:rsidRPr="00EC7BB3">
        <w:rPr>
          <w:lang w:val="da-DK"/>
        </w:rPr>
        <w:t>,4</w:t>
      </w:r>
      <w:r w:rsidRPr="00EC7BB3">
        <w:rPr>
          <w:lang w:val="da-DK"/>
        </w:rPr>
        <w:t xml:space="preserve"> % af patienterne. Risikoen for hyperglykæmi var højere hos patienter med diabetes mellitus og/eller </w:t>
      </w:r>
      <w:r w:rsidR="006C43AC" w:rsidRPr="00EC7BB3">
        <w:rPr>
          <w:lang w:val="da-DK"/>
        </w:rPr>
        <w:t>ved samtidig</w:t>
      </w:r>
      <w:r w:rsidRPr="00EC7BB3">
        <w:rPr>
          <w:lang w:val="da-DK"/>
        </w:rPr>
        <w:t xml:space="preserve"> brug af steroider.</w:t>
      </w:r>
    </w:p>
    <w:p w14:paraId="104A0A20" w14:textId="77777777" w:rsidR="0024284B" w:rsidRPr="00EC7BB3" w:rsidRDefault="0024284B" w:rsidP="0048194C">
      <w:pPr>
        <w:tabs>
          <w:tab w:val="clear" w:pos="567"/>
        </w:tabs>
        <w:spacing w:line="240" w:lineRule="auto"/>
        <w:rPr>
          <w:lang w:val="da-DK"/>
        </w:rPr>
      </w:pPr>
    </w:p>
    <w:p w14:paraId="037339FB" w14:textId="4CAE0BB0" w:rsidR="0024284B" w:rsidRPr="00EC7BB3" w:rsidRDefault="006C43AC" w:rsidP="0048194C">
      <w:pPr>
        <w:tabs>
          <w:tab w:val="clear" w:pos="567"/>
        </w:tabs>
        <w:spacing w:line="240" w:lineRule="auto"/>
        <w:rPr>
          <w:lang w:val="da-DK"/>
        </w:rPr>
      </w:pPr>
      <w:r w:rsidRPr="00EC7BB3">
        <w:rPr>
          <w:lang w:val="da-DK"/>
        </w:rPr>
        <w:t>Patienter</w:t>
      </w:r>
      <w:r w:rsidR="00505835" w:rsidRPr="00EC7BB3">
        <w:rPr>
          <w:lang w:val="da-DK"/>
        </w:rPr>
        <w:t xml:space="preserve"> </w:t>
      </w:r>
      <w:r w:rsidR="00A73F43" w:rsidRPr="00EC7BB3">
        <w:rPr>
          <w:lang w:val="da-DK"/>
        </w:rPr>
        <w:t xml:space="preserve">skal </w:t>
      </w:r>
      <w:r w:rsidRPr="00EC7BB3">
        <w:rPr>
          <w:lang w:val="da-DK"/>
        </w:rPr>
        <w:t>monitoreres for faste</w:t>
      </w:r>
      <w:r w:rsidR="00505835" w:rsidRPr="00EC7BB3">
        <w:rPr>
          <w:lang w:val="da-DK"/>
        </w:rPr>
        <w:t>plasm</w:t>
      </w:r>
      <w:r w:rsidRPr="00EC7BB3">
        <w:rPr>
          <w:lang w:val="da-DK"/>
        </w:rPr>
        <w:t>aglu</w:t>
      </w:r>
      <w:r w:rsidR="00187597" w:rsidRPr="00EC7BB3">
        <w:rPr>
          <w:lang w:val="da-DK"/>
        </w:rPr>
        <w:t>c</w:t>
      </w:r>
      <w:r w:rsidRPr="00EC7BB3">
        <w:rPr>
          <w:lang w:val="da-DK"/>
        </w:rPr>
        <w:t>ose</w:t>
      </w:r>
      <w:r w:rsidR="00505835" w:rsidRPr="00EC7BB3">
        <w:rPr>
          <w:lang w:val="da-DK"/>
        </w:rPr>
        <w:t xml:space="preserve"> før behandling med </w:t>
      </w:r>
      <w:r w:rsidR="006552CE" w:rsidRPr="00EC7BB3">
        <w:rPr>
          <w:lang w:val="da-DK"/>
        </w:rPr>
        <w:t>ceritinib</w:t>
      </w:r>
      <w:r w:rsidR="00505835" w:rsidRPr="00EC7BB3">
        <w:rPr>
          <w:lang w:val="da-DK"/>
        </w:rPr>
        <w:t xml:space="preserve"> påbegyndes og periodisk derefter </w:t>
      </w:r>
      <w:r w:rsidRPr="00EC7BB3">
        <w:rPr>
          <w:lang w:val="da-DK"/>
        </w:rPr>
        <w:t>som klinisk indiceret</w:t>
      </w:r>
      <w:r w:rsidR="00505835" w:rsidRPr="00EC7BB3">
        <w:rPr>
          <w:lang w:val="da-DK"/>
        </w:rPr>
        <w:t>. Anti-hyperglykæmiske lægemidler skal initieres eller optimeres som indiceret (se pkt. 4.2 og 4.8).</w:t>
      </w:r>
    </w:p>
    <w:p w14:paraId="7684092E" w14:textId="77777777" w:rsidR="0024284B" w:rsidRPr="00EC7BB3" w:rsidRDefault="0024284B" w:rsidP="0048194C">
      <w:pPr>
        <w:tabs>
          <w:tab w:val="clear" w:pos="567"/>
        </w:tabs>
        <w:spacing w:line="240" w:lineRule="auto"/>
        <w:ind w:left="567" w:hanging="567"/>
        <w:rPr>
          <w:lang w:val="da-DK"/>
        </w:rPr>
      </w:pPr>
    </w:p>
    <w:p w14:paraId="42610FFD" w14:textId="77777777" w:rsidR="00E56348" w:rsidRPr="00EC7BB3" w:rsidRDefault="00E56348" w:rsidP="0048194C">
      <w:pPr>
        <w:keepNext/>
        <w:tabs>
          <w:tab w:val="clear" w:pos="567"/>
        </w:tabs>
        <w:spacing w:line="240" w:lineRule="auto"/>
        <w:ind w:left="567" w:hanging="567"/>
        <w:rPr>
          <w:lang w:val="da-DK"/>
        </w:rPr>
      </w:pPr>
      <w:r w:rsidRPr="00EC7BB3">
        <w:rPr>
          <w:u w:val="single"/>
          <w:lang w:val="da-DK"/>
        </w:rPr>
        <w:t>Forhøjet lipase og/eller amylase</w:t>
      </w:r>
    </w:p>
    <w:p w14:paraId="20AF3481" w14:textId="77777777" w:rsidR="00E56348" w:rsidRPr="00EC7BB3" w:rsidRDefault="00E56348" w:rsidP="0048194C">
      <w:pPr>
        <w:keepNext/>
        <w:tabs>
          <w:tab w:val="clear" w:pos="567"/>
        </w:tabs>
        <w:spacing w:line="240" w:lineRule="auto"/>
        <w:ind w:left="567" w:hanging="567"/>
        <w:rPr>
          <w:lang w:val="da-DK"/>
        </w:rPr>
      </w:pPr>
    </w:p>
    <w:p w14:paraId="7C7DF94C" w14:textId="343589FD" w:rsidR="00E56348" w:rsidRPr="00EC7BB3" w:rsidRDefault="00366690" w:rsidP="0048194C">
      <w:pPr>
        <w:tabs>
          <w:tab w:val="clear" w:pos="567"/>
        </w:tabs>
        <w:spacing w:line="240" w:lineRule="auto"/>
        <w:rPr>
          <w:lang w:val="da-DK"/>
        </w:rPr>
      </w:pPr>
      <w:r w:rsidRPr="00EC7BB3">
        <w:rPr>
          <w:lang w:val="da-DK"/>
        </w:rPr>
        <w:t xml:space="preserve">I kliniske studier </w:t>
      </w:r>
      <w:r w:rsidR="00E56348" w:rsidRPr="00EC7BB3">
        <w:rPr>
          <w:lang w:val="da-DK"/>
        </w:rPr>
        <w:t xml:space="preserve">er </w:t>
      </w:r>
      <w:r w:rsidRPr="00EC7BB3">
        <w:rPr>
          <w:lang w:val="da-DK"/>
        </w:rPr>
        <w:t xml:space="preserve">der </w:t>
      </w:r>
      <w:r w:rsidR="00E56348" w:rsidRPr="00EC7BB3">
        <w:rPr>
          <w:lang w:val="da-DK"/>
        </w:rPr>
        <w:t xml:space="preserve">set forhøjet lipase og/eller amylase </w:t>
      </w:r>
      <w:r w:rsidR="004B55CD" w:rsidRPr="00EC7BB3">
        <w:rPr>
          <w:lang w:val="da-DK"/>
        </w:rPr>
        <w:t>hos</w:t>
      </w:r>
      <w:r w:rsidR="00E56348" w:rsidRPr="00EC7BB3">
        <w:rPr>
          <w:lang w:val="da-DK"/>
        </w:rPr>
        <w:t xml:space="preserve"> patienter</w:t>
      </w:r>
      <w:r w:rsidR="004B55CD" w:rsidRPr="00EC7BB3">
        <w:rPr>
          <w:lang w:val="da-DK"/>
        </w:rPr>
        <w:t>, der blev</w:t>
      </w:r>
      <w:r w:rsidR="00E56348" w:rsidRPr="00EC7BB3">
        <w:rPr>
          <w:lang w:val="da-DK"/>
        </w:rPr>
        <w:t xml:space="preserve"> behandlet med ceritinib. Patienter skal monitoreres for forhøjet lipase og amylase</w:t>
      </w:r>
      <w:r w:rsidR="00B51A30" w:rsidRPr="00EC7BB3">
        <w:rPr>
          <w:lang w:val="da-DK"/>
        </w:rPr>
        <w:t>,</w:t>
      </w:r>
      <w:r w:rsidRPr="00EC7BB3">
        <w:rPr>
          <w:lang w:val="da-DK"/>
        </w:rPr>
        <w:t xml:space="preserve"> før behandling med </w:t>
      </w:r>
      <w:r w:rsidR="006552CE" w:rsidRPr="00EC7BB3">
        <w:rPr>
          <w:lang w:val="da-DK"/>
        </w:rPr>
        <w:t>ceritinib</w:t>
      </w:r>
      <w:r w:rsidRPr="00EC7BB3">
        <w:rPr>
          <w:lang w:val="da-DK"/>
        </w:rPr>
        <w:t xml:space="preserve"> på</w:t>
      </w:r>
      <w:r w:rsidR="004B55CD" w:rsidRPr="00EC7BB3">
        <w:rPr>
          <w:lang w:val="da-DK"/>
        </w:rPr>
        <w:t>b</w:t>
      </w:r>
      <w:r w:rsidRPr="00EC7BB3">
        <w:rPr>
          <w:lang w:val="da-DK"/>
        </w:rPr>
        <w:t xml:space="preserve">egyndes og periodisk derefter som klinisk indiceret (se pkt. 4.2 og 4.8). </w:t>
      </w:r>
      <w:r w:rsidR="006641D4" w:rsidRPr="00EC7BB3">
        <w:rPr>
          <w:lang w:val="da-DK"/>
        </w:rPr>
        <w:t>D</w:t>
      </w:r>
      <w:r w:rsidRPr="00EC7BB3">
        <w:rPr>
          <w:lang w:val="da-DK"/>
        </w:rPr>
        <w:t xml:space="preserve">er </w:t>
      </w:r>
      <w:r w:rsidR="006641D4" w:rsidRPr="00EC7BB3">
        <w:rPr>
          <w:lang w:val="da-DK"/>
        </w:rPr>
        <w:t xml:space="preserve">er </w:t>
      </w:r>
      <w:r w:rsidRPr="00EC7BB3">
        <w:rPr>
          <w:lang w:val="da-DK"/>
        </w:rPr>
        <w:t>rapporteret</w:t>
      </w:r>
      <w:r w:rsidR="006641D4" w:rsidRPr="00EC7BB3">
        <w:rPr>
          <w:lang w:val="da-DK"/>
        </w:rPr>
        <w:t xml:space="preserve"> tilfælde af</w:t>
      </w:r>
      <w:r w:rsidRPr="00EC7BB3">
        <w:rPr>
          <w:lang w:val="da-DK"/>
        </w:rPr>
        <w:t xml:space="preserve"> pankreatitis </w:t>
      </w:r>
      <w:r w:rsidR="004B55CD" w:rsidRPr="00EC7BB3">
        <w:rPr>
          <w:lang w:val="da-DK"/>
        </w:rPr>
        <w:t>hos</w:t>
      </w:r>
      <w:r w:rsidRPr="00EC7BB3">
        <w:rPr>
          <w:lang w:val="da-DK"/>
        </w:rPr>
        <w:t xml:space="preserve"> patienter, som </w:t>
      </w:r>
      <w:r w:rsidR="006641D4" w:rsidRPr="00EC7BB3">
        <w:rPr>
          <w:lang w:val="da-DK"/>
        </w:rPr>
        <w:t>blev behandlet med</w:t>
      </w:r>
      <w:r w:rsidRPr="00EC7BB3">
        <w:rPr>
          <w:lang w:val="da-DK"/>
        </w:rPr>
        <w:t xml:space="preserve"> </w:t>
      </w:r>
      <w:r w:rsidR="005B4685" w:rsidRPr="00EC7BB3">
        <w:rPr>
          <w:lang w:val="da-DK"/>
        </w:rPr>
        <w:t>ceritinib</w:t>
      </w:r>
      <w:r w:rsidRPr="00EC7BB3">
        <w:rPr>
          <w:lang w:val="da-DK"/>
        </w:rPr>
        <w:t xml:space="preserve"> (se pkt. 4.8).</w:t>
      </w:r>
    </w:p>
    <w:p w14:paraId="171F82D3" w14:textId="2EEAA00F" w:rsidR="00102B74" w:rsidRPr="00EC7BB3" w:rsidRDefault="00102B74" w:rsidP="0048194C">
      <w:pPr>
        <w:tabs>
          <w:tab w:val="clear" w:pos="567"/>
        </w:tabs>
        <w:spacing w:line="240" w:lineRule="auto"/>
        <w:rPr>
          <w:lang w:val="da-DK"/>
        </w:rPr>
      </w:pPr>
    </w:p>
    <w:p w14:paraId="79C52537" w14:textId="3BD1C0A7" w:rsidR="00102B74" w:rsidRPr="00EC7BB3" w:rsidRDefault="00102B74" w:rsidP="0048194C">
      <w:pPr>
        <w:keepNext/>
        <w:tabs>
          <w:tab w:val="clear" w:pos="567"/>
        </w:tabs>
        <w:spacing w:line="240" w:lineRule="auto"/>
        <w:rPr>
          <w:u w:val="single"/>
          <w:lang w:val="da-DK"/>
        </w:rPr>
      </w:pPr>
      <w:r w:rsidRPr="00EC7BB3">
        <w:rPr>
          <w:u w:val="single"/>
          <w:lang w:val="da-DK"/>
        </w:rPr>
        <w:t>Natriumindhold</w:t>
      </w:r>
    </w:p>
    <w:p w14:paraId="78D89FC1" w14:textId="77777777" w:rsidR="00102B74" w:rsidRPr="00EC7BB3" w:rsidRDefault="00102B74" w:rsidP="0048194C">
      <w:pPr>
        <w:keepNext/>
        <w:tabs>
          <w:tab w:val="clear" w:pos="567"/>
        </w:tabs>
        <w:spacing w:line="240" w:lineRule="auto"/>
        <w:rPr>
          <w:lang w:val="da-DK"/>
        </w:rPr>
      </w:pPr>
    </w:p>
    <w:p w14:paraId="7A0B3D42" w14:textId="5E488413" w:rsidR="00102B74" w:rsidRPr="00EC7BB3" w:rsidRDefault="00102B74" w:rsidP="0048194C">
      <w:pPr>
        <w:tabs>
          <w:tab w:val="clear" w:pos="567"/>
        </w:tabs>
        <w:spacing w:line="240" w:lineRule="auto"/>
        <w:rPr>
          <w:lang w:val="da-DK"/>
        </w:rPr>
      </w:pPr>
      <w:r w:rsidRPr="00EC7BB3">
        <w:rPr>
          <w:lang w:val="da-DK"/>
        </w:rPr>
        <w:t>Dette lægemiddel indeholder mindre end 1</w:t>
      </w:r>
      <w:r w:rsidR="00AB529E" w:rsidRPr="00EC7BB3">
        <w:rPr>
          <w:lang w:val="da-DK"/>
        </w:rPr>
        <w:t> </w:t>
      </w:r>
      <w:r w:rsidRPr="00EC7BB3">
        <w:rPr>
          <w:lang w:val="da-DK"/>
        </w:rPr>
        <w:t>mmol (23</w:t>
      </w:r>
      <w:r w:rsidR="00AB529E" w:rsidRPr="00EC7BB3">
        <w:rPr>
          <w:lang w:val="da-DK"/>
        </w:rPr>
        <w:t> </w:t>
      </w:r>
      <w:r w:rsidRPr="00EC7BB3">
        <w:rPr>
          <w:lang w:val="da-DK"/>
        </w:rPr>
        <w:t>mg) natrium pr. kapsel, dvs. det er i det væsentlige natriumfrit.</w:t>
      </w:r>
    </w:p>
    <w:p w14:paraId="07D1E0E8" w14:textId="77777777" w:rsidR="00E56348" w:rsidRPr="00EC7BB3" w:rsidRDefault="00E56348" w:rsidP="0048194C">
      <w:pPr>
        <w:tabs>
          <w:tab w:val="clear" w:pos="567"/>
        </w:tabs>
        <w:spacing w:line="240" w:lineRule="auto"/>
        <w:ind w:left="567" w:hanging="567"/>
        <w:rPr>
          <w:lang w:val="da-DK"/>
        </w:rPr>
      </w:pPr>
    </w:p>
    <w:p w14:paraId="19ADE758" w14:textId="77777777" w:rsidR="0024284B" w:rsidRPr="00EC7BB3" w:rsidRDefault="00505835" w:rsidP="0048194C">
      <w:pPr>
        <w:keepNext/>
        <w:tabs>
          <w:tab w:val="clear" w:pos="567"/>
        </w:tabs>
        <w:spacing w:line="240" w:lineRule="auto"/>
        <w:ind w:left="567" w:hanging="567"/>
        <w:rPr>
          <w:lang w:val="da-DK"/>
        </w:rPr>
      </w:pPr>
      <w:r w:rsidRPr="00EC7BB3">
        <w:rPr>
          <w:b/>
          <w:bCs/>
          <w:lang w:val="da-DK"/>
        </w:rPr>
        <w:t>4.5</w:t>
      </w:r>
      <w:r w:rsidRPr="00EC7BB3">
        <w:rPr>
          <w:b/>
          <w:bCs/>
          <w:lang w:val="da-DK"/>
        </w:rPr>
        <w:tab/>
        <w:t>Interaktion med andre lægemidler og andre former for interaktion</w:t>
      </w:r>
    </w:p>
    <w:p w14:paraId="3F90E440" w14:textId="77777777" w:rsidR="0024284B" w:rsidRPr="00EC7BB3" w:rsidRDefault="0024284B" w:rsidP="0048194C">
      <w:pPr>
        <w:keepNext/>
        <w:tabs>
          <w:tab w:val="clear" w:pos="567"/>
        </w:tabs>
        <w:spacing w:line="240" w:lineRule="auto"/>
        <w:rPr>
          <w:lang w:val="da-DK"/>
        </w:rPr>
      </w:pPr>
    </w:p>
    <w:p w14:paraId="34913774" w14:textId="77777777" w:rsidR="0024284B" w:rsidRPr="00EC7BB3" w:rsidRDefault="006C43AC" w:rsidP="0048194C">
      <w:pPr>
        <w:keepNext/>
        <w:tabs>
          <w:tab w:val="clear" w:pos="567"/>
        </w:tabs>
        <w:spacing w:line="240" w:lineRule="auto"/>
        <w:rPr>
          <w:u w:val="single"/>
          <w:lang w:val="da-DK"/>
        </w:rPr>
      </w:pPr>
      <w:r w:rsidRPr="00EC7BB3">
        <w:rPr>
          <w:u w:val="single"/>
          <w:lang w:val="da-DK"/>
        </w:rPr>
        <w:t>Lægem</w:t>
      </w:r>
      <w:r w:rsidR="00505835" w:rsidRPr="00EC7BB3">
        <w:rPr>
          <w:u w:val="single"/>
          <w:lang w:val="da-DK"/>
        </w:rPr>
        <w:t>idler, der kan øge plasmakoncentrationen af ceritinib</w:t>
      </w:r>
    </w:p>
    <w:p w14:paraId="42092C91" w14:textId="77777777" w:rsidR="0024284B" w:rsidRPr="00EC7BB3" w:rsidRDefault="0024284B" w:rsidP="0048194C">
      <w:pPr>
        <w:keepNext/>
        <w:tabs>
          <w:tab w:val="clear" w:pos="567"/>
        </w:tabs>
        <w:spacing w:line="240" w:lineRule="auto"/>
        <w:rPr>
          <w:lang w:val="da-DK"/>
        </w:rPr>
      </w:pPr>
    </w:p>
    <w:p w14:paraId="74FF7ED4" w14:textId="77777777" w:rsidR="008A1175" w:rsidRPr="00EC7BB3" w:rsidRDefault="008A1175" w:rsidP="0048194C">
      <w:pPr>
        <w:keepNext/>
        <w:tabs>
          <w:tab w:val="clear" w:pos="567"/>
        </w:tabs>
        <w:spacing w:line="240" w:lineRule="auto"/>
        <w:rPr>
          <w:i/>
          <w:u w:val="single"/>
          <w:lang w:val="da-DK"/>
        </w:rPr>
      </w:pPr>
      <w:r w:rsidRPr="00EC7BB3">
        <w:rPr>
          <w:i/>
          <w:u w:val="single"/>
          <w:lang w:val="da-DK"/>
        </w:rPr>
        <w:t>Potente CYP3A-hæmmere</w:t>
      </w:r>
    </w:p>
    <w:p w14:paraId="08B18826" w14:textId="07D1FD3C" w:rsidR="0024284B" w:rsidRPr="00EC7BB3" w:rsidRDefault="00505835" w:rsidP="0048194C">
      <w:pPr>
        <w:tabs>
          <w:tab w:val="clear" w:pos="567"/>
        </w:tabs>
        <w:spacing w:line="240" w:lineRule="auto"/>
        <w:rPr>
          <w:lang w:val="da-DK"/>
        </w:rPr>
      </w:pPr>
      <w:r w:rsidRPr="00EC7BB3">
        <w:rPr>
          <w:lang w:val="da-DK"/>
        </w:rPr>
        <w:t xml:space="preserve">Hos raske forsøgspersoner medførte samtidig administration af en enkelt dosis ceritinib </w:t>
      </w:r>
      <w:r w:rsidR="006C43AC" w:rsidRPr="00EC7BB3">
        <w:rPr>
          <w:lang w:val="da-DK"/>
        </w:rPr>
        <w:t>på 450 mg</w:t>
      </w:r>
      <w:r w:rsidR="00205127" w:rsidRPr="00EC7BB3">
        <w:rPr>
          <w:lang w:val="da-DK"/>
        </w:rPr>
        <w:t xml:space="preserve"> fastende</w:t>
      </w:r>
      <w:r w:rsidR="006C43AC" w:rsidRPr="00EC7BB3">
        <w:rPr>
          <w:lang w:val="da-DK"/>
        </w:rPr>
        <w:t xml:space="preserve"> </w:t>
      </w:r>
      <w:r w:rsidRPr="00EC7BB3">
        <w:rPr>
          <w:lang w:val="da-DK"/>
        </w:rPr>
        <w:t xml:space="preserve">og den </w:t>
      </w:r>
      <w:r w:rsidR="00964B01" w:rsidRPr="00EC7BB3">
        <w:rPr>
          <w:lang w:val="da-DK"/>
        </w:rPr>
        <w:t>potente</w:t>
      </w:r>
      <w:r w:rsidRPr="00EC7BB3">
        <w:rPr>
          <w:lang w:val="da-DK"/>
        </w:rPr>
        <w:t xml:space="preserve"> CYP3A/P-gp-hæmmer ketoconazol (200 mg to gange dagligt i 14 dage), at ceritinibs AUC</w:t>
      </w:r>
      <w:r w:rsidRPr="00EC7BB3">
        <w:rPr>
          <w:vertAlign w:val="subscript"/>
          <w:lang w:val="da-DK"/>
        </w:rPr>
        <w:t>inf</w:t>
      </w:r>
      <w:r w:rsidRPr="00EC7BB3">
        <w:rPr>
          <w:lang w:val="da-DK"/>
        </w:rPr>
        <w:t xml:space="preserve"> og C</w:t>
      </w:r>
      <w:r w:rsidRPr="00EC7BB3">
        <w:rPr>
          <w:vertAlign w:val="subscript"/>
          <w:lang w:val="da-DK"/>
        </w:rPr>
        <w:t>max</w:t>
      </w:r>
      <w:r w:rsidRPr="00EC7BB3">
        <w:rPr>
          <w:lang w:val="da-DK"/>
        </w:rPr>
        <w:t xml:space="preserve"> steg henholdsvis 2,9 og 1,2 gange sammenlignet med administration af ceritinib alene. </w:t>
      </w:r>
      <w:r w:rsidR="00664CAC" w:rsidRPr="00EC7BB3">
        <w:rPr>
          <w:i/>
          <w:lang w:val="da-DK"/>
        </w:rPr>
        <w:t>Steady</w:t>
      </w:r>
      <w:r w:rsidR="0003506F" w:rsidRPr="00EC7BB3">
        <w:rPr>
          <w:i/>
          <w:lang w:val="da-DK"/>
        </w:rPr>
        <w:t xml:space="preserve"> state</w:t>
      </w:r>
      <w:r w:rsidR="0003506F" w:rsidRPr="00EC7BB3">
        <w:rPr>
          <w:lang w:val="da-DK"/>
        </w:rPr>
        <w:t xml:space="preserve"> AUC for ceritinib ved reducerede doser efter samtidig behandling </w:t>
      </w:r>
      <w:r w:rsidR="00B6795F" w:rsidRPr="00EC7BB3">
        <w:rPr>
          <w:lang w:val="da-DK"/>
        </w:rPr>
        <w:t xml:space="preserve">med </w:t>
      </w:r>
      <w:r w:rsidR="00B6795F" w:rsidRPr="00EC7BB3">
        <w:rPr>
          <w:lang w:val="da-DK"/>
        </w:rPr>
        <w:lastRenderedPageBreak/>
        <w:t>ketoconazol 200 mg 2 gange daglig</w:t>
      </w:r>
      <w:r w:rsidR="006D4633" w:rsidRPr="00EC7BB3">
        <w:rPr>
          <w:lang w:val="da-DK"/>
        </w:rPr>
        <w:t>t</w:t>
      </w:r>
      <w:r w:rsidR="00B6795F" w:rsidRPr="00EC7BB3">
        <w:rPr>
          <w:lang w:val="da-DK"/>
        </w:rPr>
        <w:t xml:space="preserve"> i 14 dage blev ved simuleringer bestemt til at være svarende til </w:t>
      </w:r>
      <w:r w:rsidR="00B6795F" w:rsidRPr="00EC7BB3">
        <w:rPr>
          <w:i/>
          <w:lang w:val="da-DK"/>
        </w:rPr>
        <w:t>steady state</w:t>
      </w:r>
      <w:r w:rsidR="00B6795F" w:rsidRPr="00EC7BB3">
        <w:rPr>
          <w:lang w:val="da-DK"/>
        </w:rPr>
        <w:t xml:space="preserve"> AUC for ceritinib alene. </w:t>
      </w:r>
      <w:r w:rsidR="00891CA5" w:rsidRPr="00EC7BB3">
        <w:rPr>
          <w:lang w:val="da-DK"/>
        </w:rPr>
        <w:t>Samtidig brug af potente CYP3A-hæmmere</w:t>
      </w:r>
      <w:r w:rsidR="008A36F9" w:rsidRPr="00EC7BB3">
        <w:rPr>
          <w:lang w:val="da-DK"/>
        </w:rPr>
        <w:t xml:space="preserve"> bør </w:t>
      </w:r>
      <w:r w:rsidR="00891CA5" w:rsidRPr="00EC7BB3">
        <w:rPr>
          <w:lang w:val="da-DK"/>
        </w:rPr>
        <w:t xml:space="preserve">undgås under behandling med </w:t>
      </w:r>
      <w:r w:rsidR="006552CE" w:rsidRPr="00EC7BB3">
        <w:rPr>
          <w:lang w:val="da-DK"/>
        </w:rPr>
        <w:t>ceritinib</w:t>
      </w:r>
      <w:r w:rsidR="00891CA5" w:rsidRPr="00EC7BB3">
        <w:rPr>
          <w:lang w:val="da-DK"/>
        </w:rPr>
        <w:t xml:space="preserve">. </w:t>
      </w:r>
      <w:r w:rsidR="00B6795F" w:rsidRPr="00EC7BB3">
        <w:rPr>
          <w:lang w:val="da-DK"/>
        </w:rPr>
        <w:t>Hvis s</w:t>
      </w:r>
      <w:r w:rsidRPr="00EC7BB3">
        <w:rPr>
          <w:lang w:val="da-DK"/>
        </w:rPr>
        <w:t xml:space="preserve">amtidig brug af </w:t>
      </w:r>
      <w:r w:rsidR="00964B01" w:rsidRPr="00EC7BB3">
        <w:rPr>
          <w:lang w:val="da-DK"/>
        </w:rPr>
        <w:t>potente</w:t>
      </w:r>
      <w:r w:rsidRPr="00EC7BB3">
        <w:rPr>
          <w:lang w:val="da-DK"/>
        </w:rPr>
        <w:t xml:space="preserve"> CYP3A-hæmmere </w:t>
      </w:r>
      <w:r w:rsidR="00B6795F" w:rsidRPr="00EC7BB3">
        <w:rPr>
          <w:lang w:val="da-DK"/>
        </w:rPr>
        <w:t xml:space="preserve">ikke kan </w:t>
      </w:r>
      <w:r w:rsidRPr="00EC7BB3">
        <w:rPr>
          <w:lang w:val="da-DK"/>
        </w:rPr>
        <w:t xml:space="preserve">undgås </w:t>
      </w:r>
      <w:r w:rsidR="00B6795F" w:rsidRPr="00EC7BB3">
        <w:rPr>
          <w:lang w:val="da-DK"/>
        </w:rPr>
        <w:t>(</w:t>
      </w:r>
      <w:r w:rsidRPr="00EC7BB3">
        <w:rPr>
          <w:lang w:val="da-DK"/>
        </w:rPr>
        <w:t>herunder, men ikke begrænset til, ritonavir, saquinavir, telithromycin, ketoconazol, itraconazol, voriconazol, posaconazol og nefazodon</w:t>
      </w:r>
      <w:r w:rsidR="00B6795F" w:rsidRPr="00EC7BB3">
        <w:rPr>
          <w:lang w:val="da-DK"/>
        </w:rPr>
        <w:t>)</w:t>
      </w:r>
      <w:r w:rsidR="00EC3EA7" w:rsidRPr="00EC7BB3">
        <w:rPr>
          <w:lang w:val="da-DK"/>
        </w:rPr>
        <w:t xml:space="preserve">, </w:t>
      </w:r>
      <w:r w:rsidR="008A36F9" w:rsidRPr="00EC7BB3">
        <w:rPr>
          <w:lang w:val="da-DK"/>
        </w:rPr>
        <w:t xml:space="preserve">bør </w:t>
      </w:r>
      <w:r w:rsidR="00EC3EA7" w:rsidRPr="00EC7BB3">
        <w:rPr>
          <w:lang w:val="da-DK"/>
        </w:rPr>
        <w:t>dosis</w:t>
      </w:r>
      <w:r w:rsidR="008A36F9" w:rsidRPr="00EC7BB3">
        <w:rPr>
          <w:lang w:val="da-DK"/>
        </w:rPr>
        <w:t xml:space="preserve"> af </w:t>
      </w:r>
      <w:r w:rsidR="006552CE" w:rsidRPr="00EC7BB3">
        <w:rPr>
          <w:lang w:val="da-DK"/>
        </w:rPr>
        <w:t>ceritinib</w:t>
      </w:r>
      <w:r w:rsidR="00EC3EA7" w:rsidRPr="00EC7BB3">
        <w:rPr>
          <w:lang w:val="da-DK"/>
        </w:rPr>
        <w:t xml:space="preserve"> reduceres med ca. en tredjedel, afrundet til den nærmeste dosis 150 mg-styrken går op i. Efter ophør af behandling med en </w:t>
      </w:r>
      <w:r w:rsidR="00964B01" w:rsidRPr="00EC7BB3">
        <w:rPr>
          <w:lang w:val="da-DK"/>
        </w:rPr>
        <w:t>potent</w:t>
      </w:r>
      <w:r w:rsidR="00EC3EA7" w:rsidRPr="00EC7BB3">
        <w:rPr>
          <w:lang w:val="da-DK"/>
        </w:rPr>
        <w:t xml:space="preserve"> CYP3A</w:t>
      </w:r>
      <w:r w:rsidR="00EC3EA7" w:rsidRPr="00EC7BB3">
        <w:rPr>
          <w:lang w:val="da-DK"/>
        </w:rPr>
        <w:noBreakHyphen/>
        <w:t>hæmmer</w:t>
      </w:r>
      <w:r w:rsidR="008A36F9" w:rsidRPr="00EC7BB3">
        <w:rPr>
          <w:lang w:val="da-DK"/>
        </w:rPr>
        <w:t xml:space="preserve"> bør </w:t>
      </w:r>
      <w:r w:rsidR="006552CE" w:rsidRPr="00EC7BB3">
        <w:rPr>
          <w:lang w:val="da-DK"/>
        </w:rPr>
        <w:t>ceritinib</w:t>
      </w:r>
      <w:r w:rsidR="008A36F9" w:rsidRPr="00EC7BB3">
        <w:rPr>
          <w:lang w:val="da-DK"/>
        </w:rPr>
        <w:t xml:space="preserve"> </w:t>
      </w:r>
      <w:r w:rsidR="00EC3EA7" w:rsidRPr="00EC7BB3">
        <w:rPr>
          <w:lang w:val="da-DK"/>
        </w:rPr>
        <w:t xml:space="preserve">fortsættes i den dosis, der blev taget før behandling med den </w:t>
      </w:r>
      <w:r w:rsidR="00964B01" w:rsidRPr="00EC7BB3">
        <w:rPr>
          <w:lang w:val="da-DK"/>
        </w:rPr>
        <w:t>potente</w:t>
      </w:r>
      <w:r w:rsidR="00EC3EA7" w:rsidRPr="00EC7BB3">
        <w:rPr>
          <w:lang w:val="da-DK"/>
        </w:rPr>
        <w:t xml:space="preserve"> CYP3A</w:t>
      </w:r>
      <w:r w:rsidR="00EC3EA7" w:rsidRPr="00EC7BB3">
        <w:rPr>
          <w:lang w:val="da-DK"/>
        </w:rPr>
        <w:noBreakHyphen/>
        <w:t>hæmmer startede.</w:t>
      </w:r>
    </w:p>
    <w:p w14:paraId="1DC0DA78" w14:textId="77777777" w:rsidR="0024284B" w:rsidRPr="00EC7BB3" w:rsidRDefault="0024284B" w:rsidP="0048194C">
      <w:pPr>
        <w:tabs>
          <w:tab w:val="clear" w:pos="567"/>
        </w:tabs>
        <w:spacing w:line="240" w:lineRule="auto"/>
        <w:rPr>
          <w:lang w:val="da-DK"/>
        </w:rPr>
      </w:pPr>
    </w:p>
    <w:p w14:paraId="0A89FE12" w14:textId="77777777" w:rsidR="00F1444F" w:rsidRPr="00EC7BB3" w:rsidRDefault="00F1444F" w:rsidP="0048194C">
      <w:pPr>
        <w:keepNext/>
        <w:tabs>
          <w:tab w:val="clear" w:pos="567"/>
        </w:tabs>
        <w:spacing w:line="240" w:lineRule="auto"/>
        <w:rPr>
          <w:i/>
          <w:u w:val="single"/>
          <w:lang w:val="da-DK"/>
        </w:rPr>
      </w:pPr>
      <w:r w:rsidRPr="00EC7BB3">
        <w:rPr>
          <w:i/>
          <w:u w:val="single"/>
          <w:lang w:val="da-DK"/>
        </w:rPr>
        <w:t>P-gb-hæmmere</w:t>
      </w:r>
    </w:p>
    <w:p w14:paraId="6AE4AF29" w14:textId="77777777" w:rsidR="0024284B" w:rsidRPr="00EC7BB3" w:rsidRDefault="00505835" w:rsidP="0048194C">
      <w:pPr>
        <w:tabs>
          <w:tab w:val="clear" w:pos="567"/>
        </w:tabs>
        <w:spacing w:line="240" w:lineRule="auto"/>
        <w:rPr>
          <w:lang w:val="da-DK"/>
        </w:rPr>
      </w:pPr>
      <w:r w:rsidRPr="00EC7BB3">
        <w:rPr>
          <w:lang w:val="da-DK"/>
        </w:rPr>
        <w:t xml:space="preserve">Baseret på </w:t>
      </w:r>
      <w:r w:rsidRPr="00EC7BB3">
        <w:rPr>
          <w:i/>
          <w:iCs/>
          <w:lang w:val="da-DK"/>
        </w:rPr>
        <w:t>in vitro</w:t>
      </w:r>
      <w:r w:rsidRPr="00EC7BB3">
        <w:rPr>
          <w:lang w:val="da-DK"/>
        </w:rPr>
        <w:t>-data er ceritinib substrat for effluxtransporteren P-glycoprotein (P-gp). Hvis ceritinib administreres sammen med lægemidler, der hæmmer P-gp, vil ceritinib</w:t>
      </w:r>
      <w:r w:rsidR="006C43AC" w:rsidRPr="00EC7BB3">
        <w:rPr>
          <w:lang w:val="da-DK"/>
        </w:rPr>
        <w:t>-</w:t>
      </w:r>
      <w:r w:rsidRPr="00EC7BB3">
        <w:rPr>
          <w:lang w:val="da-DK"/>
        </w:rPr>
        <w:t>koncentrationen sandsynligvis stige. Der skal udvises forsigtighed ved samtidig brug af P-gp-hæmmere, og bivirkninger skal monitoreres omhyggeligt.</w:t>
      </w:r>
    </w:p>
    <w:p w14:paraId="6220A1B1" w14:textId="77777777" w:rsidR="0024284B" w:rsidRPr="00EC7BB3" w:rsidRDefault="0024284B" w:rsidP="0048194C">
      <w:pPr>
        <w:tabs>
          <w:tab w:val="clear" w:pos="567"/>
        </w:tabs>
        <w:spacing w:line="240" w:lineRule="auto"/>
        <w:rPr>
          <w:lang w:val="da-DK"/>
        </w:rPr>
      </w:pPr>
    </w:p>
    <w:p w14:paraId="18E7EF6D" w14:textId="77777777" w:rsidR="0024284B" w:rsidRPr="00EC7BB3" w:rsidRDefault="006C43AC" w:rsidP="0048194C">
      <w:pPr>
        <w:keepNext/>
        <w:tabs>
          <w:tab w:val="clear" w:pos="567"/>
        </w:tabs>
        <w:spacing w:line="240" w:lineRule="auto"/>
        <w:rPr>
          <w:u w:val="single"/>
          <w:lang w:val="da-DK"/>
        </w:rPr>
      </w:pPr>
      <w:r w:rsidRPr="00EC7BB3">
        <w:rPr>
          <w:u w:val="single"/>
          <w:lang w:val="da-DK"/>
        </w:rPr>
        <w:t>Lægem</w:t>
      </w:r>
      <w:r w:rsidR="00505835" w:rsidRPr="00EC7BB3">
        <w:rPr>
          <w:u w:val="single"/>
          <w:lang w:val="da-DK"/>
        </w:rPr>
        <w:t xml:space="preserve">idler, der kan </w:t>
      </w:r>
      <w:r w:rsidRPr="00EC7BB3">
        <w:rPr>
          <w:u w:val="single"/>
          <w:lang w:val="da-DK"/>
        </w:rPr>
        <w:t>nedsætte</w:t>
      </w:r>
      <w:r w:rsidR="00505835" w:rsidRPr="00EC7BB3">
        <w:rPr>
          <w:u w:val="single"/>
          <w:lang w:val="da-DK"/>
        </w:rPr>
        <w:t xml:space="preserve"> plasmakoncentrationen af ceritinib</w:t>
      </w:r>
    </w:p>
    <w:p w14:paraId="14D8E033" w14:textId="77777777" w:rsidR="0024284B" w:rsidRPr="00EC7BB3" w:rsidRDefault="0024284B" w:rsidP="0048194C">
      <w:pPr>
        <w:keepNext/>
        <w:tabs>
          <w:tab w:val="clear" w:pos="567"/>
        </w:tabs>
        <w:spacing w:line="240" w:lineRule="auto"/>
        <w:rPr>
          <w:lang w:val="da-DK"/>
        </w:rPr>
      </w:pPr>
    </w:p>
    <w:p w14:paraId="5F1DAF76" w14:textId="77777777" w:rsidR="00F1444F" w:rsidRPr="00EC7BB3" w:rsidRDefault="00F1444F" w:rsidP="0048194C">
      <w:pPr>
        <w:keepNext/>
        <w:tabs>
          <w:tab w:val="clear" w:pos="567"/>
        </w:tabs>
        <w:spacing w:line="240" w:lineRule="auto"/>
        <w:rPr>
          <w:i/>
          <w:u w:val="single"/>
          <w:lang w:val="da-DK"/>
        </w:rPr>
      </w:pPr>
      <w:r w:rsidRPr="00EC7BB3">
        <w:rPr>
          <w:i/>
          <w:u w:val="single"/>
          <w:lang w:val="da-DK"/>
        </w:rPr>
        <w:t>Potente CYP3A og P-gb induktorer</w:t>
      </w:r>
    </w:p>
    <w:p w14:paraId="10E11EC8" w14:textId="77777777" w:rsidR="00C03CDC" w:rsidRPr="00EC7BB3" w:rsidRDefault="00505835" w:rsidP="0048194C">
      <w:pPr>
        <w:tabs>
          <w:tab w:val="clear" w:pos="567"/>
        </w:tabs>
        <w:spacing w:line="240" w:lineRule="auto"/>
        <w:rPr>
          <w:lang w:val="da-DK"/>
        </w:rPr>
      </w:pPr>
      <w:r w:rsidRPr="00EC7BB3">
        <w:rPr>
          <w:lang w:val="da-DK"/>
        </w:rPr>
        <w:t>Hos raske forsøgspersoner medførte samtidig administration af en enkelt dosis på 750 mg ceritinib</w:t>
      </w:r>
      <w:r w:rsidR="00F1444F" w:rsidRPr="00EC7BB3">
        <w:rPr>
          <w:lang w:val="da-DK"/>
        </w:rPr>
        <w:t xml:space="preserve"> </w:t>
      </w:r>
      <w:r w:rsidR="00C3351C" w:rsidRPr="00EC7BB3">
        <w:rPr>
          <w:lang w:val="da-DK"/>
        </w:rPr>
        <w:t>fastende</w:t>
      </w:r>
      <w:r w:rsidRPr="00EC7BB3">
        <w:rPr>
          <w:lang w:val="da-DK"/>
        </w:rPr>
        <w:t xml:space="preserve"> og den </w:t>
      </w:r>
      <w:r w:rsidR="00964B01" w:rsidRPr="00EC7BB3">
        <w:rPr>
          <w:lang w:val="da-DK"/>
        </w:rPr>
        <w:t>potente</w:t>
      </w:r>
      <w:r w:rsidR="006C43AC" w:rsidRPr="00EC7BB3">
        <w:rPr>
          <w:lang w:val="da-DK"/>
        </w:rPr>
        <w:t xml:space="preserve"> CYP3A/P-gp-indu</w:t>
      </w:r>
      <w:r w:rsidR="00964B01" w:rsidRPr="00EC7BB3">
        <w:rPr>
          <w:lang w:val="da-DK"/>
        </w:rPr>
        <w:t>ktor</w:t>
      </w:r>
      <w:r w:rsidRPr="00EC7BB3">
        <w:rPr>
          <w:lang w:val="da-DK"/>
        </w:rPr>
        <w:t xml:space="preserve"> rifampi</w:t>
      </w:r>
      <w:r w:rsidR="002B3944" w:rsidRPr="00EC7BB3">
        <w:rPr>
          <w:lang w:val="da-DK"/>
        </w:rPr>
        <w:t>ci</w:t>
      </w:r>
      <w:r w:rsidRPr="00EC7BB3">
        <w:rPr>
          <w:lang w:val="da-DK"/>
        </w:rPr>
        <w:t>n (600 mg dagligt i 14 dage) at ceritinibs AUC</w:t>
      </w:r>
      <w:r w:rsidRPr="00EC7BB3">
        <w:rPr>
          <w:vertAlign w:val="subscript"/>
          <w:lang w:val="da-DK"/>
        </w:rPr>
        <w:t>inf</w:t>
      </w:r>
      <w:r w:rsidRPr="00EC7BB3">
        <w:rPr>
          <w:lang w:val="da-DK"/>
        </w:rPr>
        <w:t xml:space="preserve"> og C</w:t>
      </w:r>
      <w:r w:rsidRPr="00EC7BB3">
        <w:rPr>
          <w:vertAlign w:val="subscript"/>
          <w:lang w:val="da-DK"/>
        </w:rPr>
        <w:t>max</w:t>
      </w:r>
      <w:r w:rsidR="006C43AC" w:rsidRPr="00EC7BB3">
        <w:rPr>
          <w:lang w:val="da-DK"/>
        </w:rPr>
        <w:t xml:space="preserve"> faldt</w:t>
      </w:r>
      <w:r w:rsidRPr="00EC7BB3">
        <w:rPr>
          <w:lang w:val="da-DK"/>
        </w:rPr>
        <w:t xml:space="preserve"> henholdsvis 70 % og 44 % sammenlignet med administration af ceritinib alene. Samtidig administration af ceritinib og </w:t>
      </w:r>
      <w:r w:rsidR="00510951" w:rsidRPr="00EC7BB3">
        <w:rPr>
          <w:lang w:val="da-DK"/>
        </w:rPr>
        <w:t>potente</w:t>
      </w:r>
      <w:r w:rsidRPr="00EC7BB3">
        <w:rPr>
          <w:lang w:val="da-DK"/>
        </w:rPr>
        <w:t xml:space="preserve"> CYP3A/P-gp-indu</w:t>
      </w:r>
      <w:r w:rsidR="00510951" w:rsidRPr="00EC7BB3">
        <w:rPr>
          <w:lang w:val="da-DK"/>
        </w:rPr>
        <w:t>ktorer</w:t>
      </w:r>
      <w:r w:rsidRPr="00EC7BB3">
        <w:rPr>
          <w:lang w:val="da-DK"/>
        </w:rPr>
        <w:t xml:space="preserve"> </w:t>
      </w:r>
      <w:r w:rsidR="006C43AC" w:rsidRPr="00EC7BB3">
        <w:rPr>
          <w:lang w:val="da-DK"/>
        </w:rPr>
        <w:t>nedsætter</w:t>
      </w:r>
      <w:r w:rsidRPr="00EC7BB3">
        <w:rPr>
          <w:lang w:val="da-DK"/>
        </w:rPr>
        <w:t xml:space="preserve"> plasmakoncentrationen af ceritinib. Samtidig br</w:t>
      </w:r>
      <w:r w:rsidR="006C43AC" w:rsidRPr="00EC7BB3">
        <w:rPr>
          <w:lang w:val="da-DK"/>
        </w:rPr>
        <w:t xml:space="preserve">ug af </w:t>
      </w:r>
      <w:r w:rsidR="00964B01" w:rsidRPr="00EC7BB3">
        <w:rPr>
          <w:lang w:val="da-DK"/>
        </w:rPr>
        <w:t>potente</w:t>
      </w:r>
      <w:r w:rsidR="006C43AC" w:rsidRPr="00EC7BB3">
        <w:rPr>
          <w:lang w:val="da-DK"/>
        </w:rPr>
        <w:t xml:space="preserve"> CYP3A-indu</w:t>
      </w:r>
      <w:r w:rsidR="00964B01" w:rsidRPr="00EC7BB3">
        <w:rPr>
          <w:lang w:val="da-DK"/>
        </w:rPr>
        <w:t>ktorer</w:t>
      </w:r>
      <w:r w:rsidR="006C43AC" w:rsidRPr="00EC7BB3">
        <w:rPr>
          <w:lang w:val="da-DK"/>
        </w:rPr>
        <w:t xml:space="preserve"> bør</w:t>
      </w:r>
      <w:r w:rsidRPr="00EC7BB3">
        <w:rPr>
          <w:lang w:val="da-DK"/>
        </w:rPr>
        <w:t xml:space="preserve"> undgås, herunder, men ikke begrænset til, carbamazepin, phenobarbital, phenytoin, rifabutin, rifampi</w:t>
      </w:r>
      <w:r w:rsidR="00EC3EA7" w:rsidRPr="00EC7BB3">
        <w:rPr>
          <w:lang w:val="da-DK"/>
        </w:rPr>
        <w:t>ci</w:t>
      </w:r>
      <w:r w:rsidRPr="00EC7BB3">
        <w:rPr>
          <w:lang w:val="da-DK"/>
        </w:rPr>
        <w:t xml:space="preserve">n og </w:t>
      </w:r>
      <w:r w:rsidR="006C43AC" w:rsidRPr="00EC7BB3">
        <w:rPr>
          <w:lang w:val="da-DK"/>
        </w:rPr>
        <w:t>perikum</w:t>
      </w:r>
      <w:r w:rsidRPr="00EC7BB3">
        <w:rPr>
          <w:lang w:val="da-DK"/>
        </w:rPr>
        <w:t xml:space="preserve"> (</w:t>
      </w:r>
      <w:r w:rsidRPr="00EC7BB3">
        <w:rPr>
          <w:i/>
          <w:iCs/>
          <w:lang w:val="da-DK"/>
        </w:rPr>
        <w:t>Hypericum perforatum</w:t>
      </w:r>
      <w:r w:rsidRPr="00EC7BB3">
        <w:rPr>
          <w:lang w:val="da-DK"/>
        </w:rPr>
        <w:t>).</w:t>
      </w:r>
    </w:p>
    <w:p w14:paraId="27669B20" w14:textId="77777777" w:rsidR="00C03CDC" w:rsidRPr="00EC7BB3" w:rsidRDefault="00C03CDC" w:rsidP="0048194C">
      <w:pPr>
        <w:tabs>
          <w:tab w:val="clear" w:pos="567"/>
        </w:tabs>
        <w:spacing w:line="240" w:lineRule="auto"/>
        <w:rPr>
          <w:lang w:val="da-DK"/>
        </w:rPr>
      </w:pPr>
    </w:p>
    <w:p w14:paraId="2659E482" w14:textId="77777777" w:rsidR="00547106" w:rsidRPr="00EC7BB3" w:rsidRDefault="00547106" w:rsidP="0048194C">
      <w:pPr>
        <w:keepNext/>
        <w:tabs>
          <w:tab w:val="clear" w:pos="567"/>
        </w:tabs>
        <w:spacing w:line="240" w:lineRule="auto"/>
        <w:rPr>
          <w:i/>
          <w:u w:val="single"/>
          <w:lang w:val="da-DK"/>
        </w:rPr>
      </w:pPr>
      <w:r w:rsidRPr="00EC7BB3">
        <w:rPr>
          <w:i/>
          <w:u w:val="single"/>
          <w:lang w:val="da-DK"/>
        </w:rPr>
        <w:t>Lægemidler, der påvirker pH-værdien i mavesækken</w:t>
      </w:r>
    </w:p>
    <w:p w14:paraId="61A00672" w14:textId="77777777" w:rsidR="0024284B" w:rsidRPr="00EC7BB3" w:rsidRDefault="00C03CDC" w:rsidP="0048194C">
      <w:pPr>
        <w:tabs>
          <w:tab w:val="clear" w:pos="567"/>
        </w:tabs>
        <w:spacing w:line="240" w:lineRule="auto"/>
        <w:rPr>
          <w:lang w:val="da-DK"/>
        </w:rPr>
      </w:pPr>
      <w:r w:rsidRPr="00EC7BB3">
        <w:rPr>
          <w:lang w:val="da-DK"/>
        </w:rPr>
        <w:t>Ceritinib udviser pH-afhængig opløselighed og bliver svært opløselig</w:t>
      </w:r>
      <w:r w:rsidR="00510951" w:rsidRPr="00EC7BB3">
        <w:rPr>
          <w:lang w:val="da-DK"/>
        </w:rPr>
        <w:t>t</w:t>
      </w:r>
      <w:r w:rsidRPr="00EC7BB3">
        <w:rPr>
          <w:lang w:val="da-DK"/>
        </w:rPr>
        <w:t xml:space="preserve"> </w:t>
      </w:r>
      <w:r w:rsidR="00510951" w:rsidRPr="00EC7BB3">
        <w:rPr>
          <w:lang w:val="da-DK"/>
        </w:rPr>
        <w:t>v</w:t>
      </w:r>
      <w:r w:rsidRPr="00EC7BB3">
        <w:rPr>
          <w:lang w:val="da-DK"/>
        </w:rPr>
        <w:t xml:space="preserve">ed stigning i pH </w:t>
      </w:r>
      <w:r w:rsidRPr="00EC7BB3">
        <w:rPr>
          <w:i/>
          <w:lang w:val="da-DK"/>
        </w:rPr>
        <w:t>in vitro</w:t>
      </w:r>
      <w:r w:rsidRPr="00EC7BB3">
        <w:rPr>
          <w:lang w:val="da-DK"/>
        </w:rPr>
        <w:t>. Syrereducerende lægemidler (fx protonpumpehæmmere, H</w:t>
      </w:r>
      <w:r w:rsidRPr="00EC7BB3">
        <w:rPr>
          <w:vertAlign w:val="subscript"/>
          <w:lang w:val="da-DK"/>
        </w:rPr>
        <w:t>2</w:t>
      </w:r>
      <w:r w:rsidRPr="00EC7BB3">
        <w:rPr>
          <w:lang w:val="da-DK"/>
        </w:rPr>
        <w:t xml:space="preserve">-receptorantagonister, antacida) kan ændre opløseligheden af ceritinib og reducere dets biotilgængelighed. Samtidig administration af en enkeltdosis </w:t>
      </w:r>
      <w:r w:rsidR="00510951" w:rsidRPr="00EC7BB3">
        <w:rPr>
          <w:lang w:val="da-DK"/>
        </w:rPr>
        <w:t>på</w:t>
      </w:r>
      <w:r w:rsidR="00961A62" w:rsidRPr="00EC7BB3">
        <w:rPr>
          <w:lang w:val="da-DK"/>
        </w:rPr>
        <w:t xml:space="preserve"> 750 mg ceritinib </w:t>
      </w:r>
      <w:r w:rsidR="00C3351C" w:rsidRPr="00EC7BB3">
        <w:rPr>
          <w:lang w:val="da-DK"/>
        </w:rPr>
        <w:t>fastende</w:t>
      </w:r>
      <w:r w:rsidR="00547106" w:rsidRPr="00EC7BB3">
        <w:rPr>
          <w:lang w:val="da-DK"/>
        </w:rPr>
        <w:t xml:space="preserve"> </w:t>
      </w:r>
      <w:r w:rsidR="00961A62" w:rsidRPr="00EC7BB3">
        <w:rPr>
          <w:lang w:val="da-DK"/>
        </w:rPr>
        <w:t>og</w:t>
      </w:r>
      <w:r w:rsidRPr="00EC7BB3">
        <w:rPr>
          <w:lang w:val="da-DK"/>
        </w:rPr>
        <w:t xml:space="preserve"> en protonpumpehæmmer (esomeprazol) 40 mg dagligt i 6 dage hos raske</w:t>
      </w:r>
      <w:r w:rsidR="00D737D1" w:rsidRPr="00EC7BB3">
        <w:rPr>
          <w:lang w:val="da-DK"/>
        </w:rPr>
        <w:t>, fastende</w:t>
      </w:r>
      <w:r w:rsidRPr="00EC7BB3">
        <w:rPr>
          <w:lang w:val="da-DK"/>
        </w:rPr>
        <w:t xml:space="preserve"> forsøgspersoner nedsatte AUC og C</w:t>
      </w:r>
      <w:r w:rsidRPr="00EC7BB3">
        <w:rPr>
          <w:vertAlign w:val="subscript"/>
          <w:lang w:val="da-DK"/>
        </w:rPr>
        <w:t>max</w:t>
      </w:r>
      <w:r w:rsidRPr="00EC7BB3">
        <w:rPr>
          <w:lang w:val="da-DK"/>
        </w:rPr>
        <w:t xml:space="preserve"> </w:t>
      </w:r>
      <w:r w:rsidR="00961A62" w:rsidRPr="00EC7BB3">
        <w:rPr>
          <w:lang w:val="da-DK"/>
        </w:rPr>
        <w:t xml:space="preserve">for </w:t>
      </w:r>
      <w:r w:rsidRPr="00EC7BB3">
        <w:rPr>
          <w:lang w:val="da-DK"/>
        </w:rPr>
        <w:t xml:space="preserve">ceritinib med henholdsvis 76 % og 79 %. </w:t>
      </w:r>
      <w:r w:rsidR="00926027" w:rsidRPr="00EC7BB3">
        <w:rPr>
          <w:lang w:val="da-DK"/>
        </w:rPr>
        <w:t xml:space="preserve">Lægemiddelinteraktionsstudiet blev designet til at undersøge indflydelsen af en protonpumpehæmmer i værste tilfælde, men </w:t>
      </w:r>
      <w:r w:rsidR="00587CDD" w:rsidRPr="00EC7BB3">
        <w:rPr>
          <w:lang w:val="da-DK"/>
        </w:rPr>
        <w:t xml:space="preserve">i </w:t>
      </w:r>
      <w:r w:rsidR="00926027" w:rsidRPr="00EC7BB3">
        <w:rPr>
          <w:lang w:val="da-DK"/>
        </w:rPr>
        <w:t xml:space="preserve">klinisk praksis </w:t>
      </w:r>
      <w:r w:rsidR="00587CDD" w:rsidRPr="00EC7BB3">
        <w:rPr>
          <w:lang w:val="da-DK"/>
        </w:rPr>
        <w:t>viser det sig</w:t>
      </w:r>
      <w:r w:rsidR="00926027" w:rsidRPr="00EC7BB3">
        <w:rPr>
          <w:lang w:val="da-DK"/>
        </w:rPr>
        <w:t xml:space="preserve">, at protonpumpehæmmeren påvirker ceritinib-eksponering i mindre grad. </w:t>
      </w:r>
      <w:r w:rsidR="004A5B50" w:rsidRPr="00EC7BB3">
        <w:rPr>
          <w:lang w:val="da-DK"/>
        </w:rPr>
        <w:t>Der er ikke udført et specifikt</w:t>
      </w:r>
      <w:r w:rsidR="00A73F43" w:rsidRPr="00EC7BB3">
        <w:rPr>
          <w:lang w:val="da-DK"/>
        </w:rPr>
        <w:t xml:space="preserve"> studie, der evaluerer mavesyre</w:t>
      </w:r>
      <w:r w:rsidR="004A5B50" w:rsidRPr="00EC7BB3">
        <w:rPr>
          <w:lang w:val="da-DK"/>
        </w:rPr>
        <w:t>reducerende lægemidlers effekt på biotilgængeligheden af ceritinib</w:t>
      </w:r>
      <w:r w:rsidR="00961A62" w:rsidRPr="00EC7BB3">
        <w:rPr>
          <w:lang w:val="da-DK"/>
        </w:rPr>
        <w:t xml:space="preserve"> </w:t>
      </w:r>
      <w:r w:rsidR="00510951" w:rsidRPr="00EC7BB3">
        <w:rPr>
          <w:lang w:val="da-DK"/>
        </w:rPr>
        <w:t>ved</w:t>
      </w:r>
      <w:r w:rsidR="00961A62" w:rsidRPr="00EC7BB3">
        <w:rPr>
          <w:lang w:val="da-DK"/>
        </w:rPr>
        <w:t xml:space="preserve"> </w:t>
      </w:r>
      <w:r w:rsidR="00961A62" w:rsidRPr="00EC7BB3">
        <w:rPr>
          <w:i/>
          <w:lang w:val="da-DK"/>
        </w:rPr>
        <w:t>steady state</w:t>
      </w:r>
      <w:r w:rsidR="004A5B50" w:rsidRPr="00EC7BB3">
        <w:rPr>
          <w:lang w:val="da-DK"/>
        </w:rPr>
        <w:t>.</w:t>
      </w:r>
      <w:r w:rsidR="00D737D1" w:rsidRPr="00EC7BB3">
        <w:rPr>
          <w:lang w:val="da-DK"/>
        </w:rPr>
        <w:t xml:space="preserve"> Det anbefales at udvise forsigtighed ved samtidig behandling med protonpumpehæmmere, da eksponering</w:t>
      </w:r>
      <w:r w:rsidR="00510951" w:rsidRPr="00EC7BB3">
        <w:rPr>
          <w:lang w:val="da-DK"/>
        </w:rPr>
        <w:t>en</w:t>
      </w:r>
      <w:r w:rsidR="00D737D1" w:rsidRPr="00EC7BB3">
        <w:rPr>
          <w:lang w:val="da-DK"/>
        </w:rPr>
        <w:t xml:space="preserve"> af ceritinib kan blive reduceret. Der findes ingen data for samtidig behandling </w:t>
      </w:r>
      <w:r w:rsidR="007D54CA" w:rsidRPr="00EC7BB3">
        <w:rPr>
          <w:lang w:val="da-DK"/>
        </w:rPr>
        <w:t>med</w:t>
      </w:r>
      <w:r w:rsidR="00D737D1" w:rsidRPr="00EC7BB3">
        <w:rPr>
          <w:lang w:val="da-DK"/>
        </w:rPr>
        <w:t xml:space="preserve"> H</w:t>
      </w:r>
      <w:r w:rsidR="00D737D1" w:rsidRPr="00EC7BB3">
        <w:rPr>
          <w:vertAlign w:val="subscript"/>
          <w:lang w:val="da-DK"/>
        </w:rPr>
        <w:t>2</w:t>
      </w:r>
      <w:r w:rsidR="00D737D1" w:rsidRPr="00EC7BB3">
        <w:rPr>
          <w:lang w:val="da-DK"/>
        </w:rPr>
        <w:t xml:space="preserve">-blokkere eller antacida. </w:t>
      </w:r>
      <w:r w:rsidR="00793B6A" w:rsidRPr="00EC7BB3">
        <w:rPr>
          <w:lang w:val="da-DK"/>
        </w:rPr>
        <w:t>Dog er r</w:t>
      </w:r>
      <w:r w:rsidR="00D737D1" w:rsidRPr="00EC7BB3">
        <w:rPr>
          <w:lang w:val="da-DK"/>
        </w:rPr>
        <w:t xml:space="preserve">isikoen for </w:t>
      </w:r>
      <w:r w:rsidR="001C30CB" w:rsidRPr="00EC7BB3">
        <w:rPr>
          <w:lang w:val="da-DK"/>
        </w:rPr>
        <w:t xml:space="preserve">klinisk </w:t>
      </w:r>
      <w:r w:rsidR="00510951" w:rsidRPr="00EC7BB3">
        <w:rPr>
          <w:lang w:val="da-DK"/>
        </w:rPr>
        <w:t xml:space="preserve">relevant </w:t>
      </w:r>
      <w:r w:rsidR="001C30CB" w:rsidRPr="00EC7BB3">
        <w:rPr>
          <w:lang w:val="da-DK"/>
        </w:rPr>
        <w:t xml:space="preserve">nedsat biotilgængelighed af ceritinib muligvis </w:t>
      </w:r>
      <w:r w:rsidR="00510951" w:rsidRPr="00EC7BB3">
        <w:rPr>
          <w:lang w:val="da-DK"/>
        </w:rPr>
        <w:t>mindre</w:t>
      </w:r>
      <w:r w:rsidR="001C30CB" w:rsidRPr="00EC7BB3">
        <w:rPr>
          <w:lang w:val="da-DK"/>
        </w:rPr>
        <w:t xml:space="preserve"> ved samtidig behandling med </w:t>
      </w:r>
      <w:r w:rsidR="002B0655" w:rsidRPr="00EC7BB3">
        <w:rPr>
          <w:lang w:val="da-DK"/>
        </w:rPr>
        <w:t>H</w:t>
      </w:r>
      <w:r w:rsidR="002B0655" w:rsidRPr="00EC7BB3">
        <w:rPr>
          <w:vertAlign w:val="subscript"/>
          <w:lang w:val="da-DK"/>
        </w:rPr>
        <w:t>2</w:t>
      </w:r>
      <w:r w:rsidR="002B0655" w:rsidRPr="00EC7BB3">
        <w:rPr>
          <w:lang w:val="da-DK"/>
        </w:rPr>
        <w:t xml:space="preserve">-blokkere, hvis de administreres 10 timer før eller 2 timer efter ceritinib, og </w:t>
      </w:r>
      <w:r w:rsidR="00510951" w:rsidRPr="00EC7BB3">
        <w:rPr>
          <w:lang w:val="da-DK"/>
        </w:rPr>
        <w:t>m</w:t>
      </w:r>
      <w:r w:rsidR="002B0655" w:rsidRPr="00EC7BB3">
        <w:rPr>
          <w:lang w:val="da-DK"/>
        </w:rPr>
        <w:t>ed antacida, hvis de administreres 2 timer før eller 2 timer efter ceritinib.</w:t>
      </w:r>
    </w:p>
    <w:p w14:paraId="53243E98" w14:textId="77777777" w:rsidR="0024284B" w:rsidRPr="00EC7BB3" w:rsidRDefault="0024284B" w:rsidP="0048194C">
      <w:pPr>
        <w:tabs>
          <w:tab w:val="clear" w:pos="567"/>
        </w:tabs>
        <w:spacing w:line="240" w:lineRule="auto"/>
        <w:rPr>
          <w:lang w:val="da-DK"/>
        </w:rPr>
      </w:pPr>
    </w:p>
    <w:p w14:paraId="30823EBD" w14:textId="77777777" w:rsidR="0024284B" w:rsidRPr="00EC7BB3" w:rsidRDefault="006C43AC" w:rsidP="0048194C">
      <w:pPr>
        <w:keepNext/>
        <w:tabs>
          <w:tab w:val="clear" w:pos="567"/>
        </w:tabs>
        <w:spacing w:line="240" w:lineRule="auto"/>
        <w:rPr>
          <w:u w:val="single"/>
          <w:lang w:val="da-DK"/>
        </w:rPr>
      </w:pPr>
      <w:r w:rsidRPr="00EC7BB3">
        <w:rPr>
          <w:u w:val="single"/>
          <w:lang w:val="da-DK"/>
        </w:rPr>
        <w:t>Lægem</w:t>
      </w:r>
      <w:r w:rsidR="00505835" w:rsidRPr="00EC7BB3">
        <w:rPr>
          <w:u w:val="single"/>
          <w:lang w:val="da-DK"/>
        </w:rPr>
        <w:t>idler, hvis plasmakoncentration kan ændres af ceritinib</w:t>
      </w:r>
    </w:p>
    <w:p w14:paraId="0FAD9342" w14:textId="77777777" w:rsidR="0024284B" w:rsidRPr="00EC7BB3" w:rsidRDefault="0024284B" w:rsidP="0048194C">
      <w:pPr>
        <w:keepNext/>
        <w:tabs>
          <w:tab w:val="clear" w:pos="567"/>
        </w:tabs>
        <w:spacing w:line="240" w:lineRule="auto"/>
        <w:rPr>
          <w:lang w:val="da-DK"/>
        </w:rPr>
      </w:pPr>
    </w:p>
    <w:p w14:paraId="10F7001B" w14:textId="77777777" w:rsidR="00547106" w:rsidRPr="00EC7BB3" w:rsidRDefault="00547106" w:rsidP="0048194C">
      <w:pPr>
        <w:keepNext/>
        <w:tabs>
          <w:tab w:val="clear" w:pos="567"/>
        </w:tabs>
        <w:spacing w:line="240" w:lineRule="auto"/>
        <w:rPr>
          <w:i/>
          <w:u w:val="single"/>
          <w:lang w:val="da-DK"/>
        </w:rPr>
      </w:pPr>
      <w:r w:rsidRPr="00EC7BB3">
        <w:rPr>
          <w:i/>
          <w:u w:val="single"/>
          <w:lang w:val="da-DK"/>
        </w:rPr>
        <w:t>CYP3A- og CYP2C9-substrater</w:t>
      </w:r>
    </w:p>
    <w:p w14:paraId="6ECBB6F7" w14:textId="77777777" w:rsidR="00F3456D" w:rsidRPr="00EC7BB3" w:rsidRDefault="00505835" w:rsidP="0048194C">
      <w:pPr>
        <w:tabs>
          <w:tab w:val="clear" w:pos="567"/>
        </w:tabs>
        <w:spacing w:line="240" w:lineRule="auto"/>
        <w:rPr>
          <w:lang w:val="da-DK"/>
        </w:rPr>
      </w:pPr>
      <w:r w:rsidRPr="00EC7BB3">
        <w:rPr>
          <w:lang w:val="da-DK"/>
        </w:rPr>
        <w:t xml:space="preserve">Baseret på </w:t>
      </w:r>
      <w:r w:rsidRPr="00EC7BB3">
        <w:rPr>
          <w:i/>
          <w:iCs/>
          <w:lang w:val="da-DK"/>
        </w:rPr>
        <w:t>in vitro</w:t>
      </w:r>
      <w:r w:rsidR="00A55BDE" w:rsidRPr="00EC7BB3">
        <w:rPr>
          <w:lang w:val="da-DK"/>
        </w:rPr>
        <w:t xml:space="preserve">-data er </w:t>
      </w:r>
      <w:r w:rsidRPr="00EC7BB3">
        <w:rPr>
          <w:lang w:val="da-DK"/>
        </w:rPr>
        <w:t>ceritinib kompetitiv</w:t>
      </w:r>
      <w:r w:rsidR="00A55BDE" w:rsidRPr="00EC7BB3">
        <w:rPr>
          <w:lang w:val="da-DK"/>
        </w:rPr>
        <w:t xml:space="preserve"> hæmmer af metabolismen af CYP3A-substratet midazolam og </w:t>
      </w:r>
      <w:r w:rsidRPr="00EC7BB3">
        <w:rPr>
          <w:lang w:val="da-DK"/>
        </w:rPr>
        <w:t>CYP2C9-substrat</w:t>
      </w:r>
      <w:r w:rsidR="00A55BDE" w:rsidRPr="00EC7BB3">
        <w:rPr>
          <w:lang w:val="da-DK"/>
        </w:rPr>
        <w:t>et</w:t>
      </w:r>
      <w:r w:rsidRPr="00EC7BB3">
        <w:rPr>
          <w:lang w:val="da-DK"/>
        </w:rPr>
        <w:t xml:space="preserve"> diclofenac. Tidsafhængig hæmning af CYP3A blev også observeret.</w:t>
      </w:r>
    </w:p>
    <w:p w14:paraId="1837138D" w14:textId="77777777" w:rsidR="00F3456D" w:rsidRPr="00EC7BB3" w:rsidRDefault="00F3456D" w:rsidP="0048194C">
      <w:pPr>
        <w:tabs>
          <w:tab w:val="clear" w:pos="567"/>
        </w:tabs>
        <w:spacing w:line="240" w:lineRule="auto"/>
        <w:rPr>
          <w:lang w:val="da-DK"/>
        </w:rPr>
      </w:pPr>
    </w:p>
    <w:p w14:paraId="13F5B868" w14:textId="77777777" w:rsidR="0092384A" w:rsidRPr="00EC7BB3" w:rsidRDefault="00F3456D" w:rsidP="0048194C">
      <w:pPr>
        <w:tabs>
          <w:tab w:val="clear" w:pos="567"/>
        </w:tabs>
        <w:spacing w:line="240" w:lineRule="auto"/>
        <w:rPr>
          <w:lang w:val="da-DK"/>
        </w:rPr>
      </w:pPr>
      <w:r w:rsidRPr="00EC7BB3">
        <w:rPr>
          <w:lang w:val="da-DK"/>
        </w:rPr>
        <w:t>Ceritinib er blevet klassificeret som en potent CYP3A</w:t>
      </w:r>
      <w:r w:rsidR="00173F2F" w:rsidRPr="00EC7BB3">
        <w:rPr>
          <w:lang w:val="da-DK"/>
        </w:rPr>
        <w:t>4</w:t>
      </w:r>
      <w:r w:rsidRPr="00EC7BB3">
        <w:rPr>
          <w:lang w:val="da-DK"/>
        </w:rPr>
        <w:t>-hæmmer</w:t>
      </w:r>
      <w:r w:rsidR="00E643DD" w:rsidRPr="00EC7BB3">
        <w:rPr>
          <w:lang w:val="da-DK"/>
        </w:rPr>
        <w:t xml:space="preserve"> </w:t>
      </w:r>
      <w:r w:rsidR="00E643DD" w:rsidRPr="00EC7BB3">
        <w:rPr>
          <w:i/>
          <w:lang w:val="da-DK"/>
        </w:rPr>
        <w:t>in vivo</w:t>
      </w:r>
      <w:r w:rsidRPr="00EC7BB3">
        <w:rPr>
          <w:lang w:val="da-DK"/>
        </w:rPr>
        <w:t xml:space="preserve"> og kan potentielt interagere med lægemidler, som metaboliseres via CYP3A</w:t>
      </w:r>
      <w:r w:rsidR="00542FBD" w:rsidRPr="00EC7BB3">
        <w:rPr>
          <w:lang w:val="da-DK"/>
        </w:rPr>
        <w:t>, hvilket kan føre til øge</w:t>
      </w:r>
      <w:r w:rsidR="000809C9" w:rsidRPr="00EC7BB3">
        <w:rPr>
          <w:lang w:val="da-DK"/>
        </w:rPr>
        <w:t>de</w:t>
      </w:r>
      <w:r w:rsidR="00542FBD" w:rsidRPr="00EC7BB3">
        <w:rPr>
          <w:lang w:val="da-DK"/>
        </w:rPr>
        <w:t xml:space="preserve"> serum konce</w:t>
      </w:r>
      <w:r w:rsidR="006965D5" w:rsidRPr="00EC7BB3">
        <w:rPr>
          <w:lang w:val="da-DK"/>
        </w:rPr>
        <w:t>ntrationer af det andet lægemidd</w:t>
      </w:r>
      <w:r w:rsidR="00542FBD" w:rsidRPr="00EC7BB3">
        <w:rPr>
          <w:lang w:val="da-DK"/>
        </w:rPr>
        <w:t>e</w:t>
      </w:r>
      <w:r w:rsidR="006965D5" w:rsidRPr="00EC7BB3">
        <w:rPr>
          <w:lang w:val="da-DK"/>
        </w:rPr>
        <w:t>l. Samtidig administration af en enkelt dosis midazolam (et sensitivt CYP3A-substrat) efter 3</w:t>
      </w:r>
      <w:r w:rsidR="00092EFB" w:rsidRPr="00EC7BB3">
        <w:rPr>
          <w:lang w:val="da-DK"/>
        </w:rPr>
        <w:t> </w:t>
      </w:r>
      <w:r w:rsidR="006965D5" w:rsidRPr="00EC7BB3">
        <w:rPr>
          <w:lang w:val="da-DK"/>
        </w:rPr>
        <w:t>ugers behandling af patienter med ceritinib (750</w:t>
      </w:r>
      <w:r w:rsidR="00092EFB" w:rsidRPr="00EC7BB3">
        <w:rPr>
          <w:lang w:val="da-DK"/>
        </w:rPr>
        <w:t> </w:t>
      </w:r>
      <w:r w:rsidR="006965D5" w:rsidRPr="00EC7BB3">
        <w:rPr>
          <w:lang w:val="da-DK"/>
        </w:rPr>
        <w:t xml:space="preserve">mg daglig, fastende) øgede </w:t>
      </w:r>
      <w:r w:rsidR="006965D5" w:rsidRPr="00EC7BB3">
        <w:rPr>
          <w:noProof/>
          <w:szCs w:val="22"/>
          <w:lang w:val="da-DK"/>
        </w:rPr>
        <w:t>AUC</w:t>
      </w:r>
      <w:r w:rsidR="006965D5" w:rsidRPr="00EC7BB3">
        <w:rPr>
          <w:noProof/>
          <w:szCs w:val="22"/>
          <w:vertAlign w:val="subscript"/>
          <w:lang w:val="da-DK"/>
        </w:rPr>
        <w:t>inf</w:t>
      </w:r>
      <w:r w:rsidR="006965D5" w:rsidRPr="00EC7BB3">
        <w:rPr>
          <w:noProof/>
          <w:szCs w:val="22"/>
          <w:lang w:val="da-DK"/>
        </w:rPr>
        <w:t xml:space="preserve"> (90% CI) for midazolam </w:t>
      </w:r>
      <w:r w:rsidR="00F049F5" w:rsidRPr="00EC7BB3">
        <w:rPr>
          <w:noProof/>
          <w:szCs w:val="22"/>
          <w:lang w:val="da-DK"/>
        </w:rPr>
        <w:t xml:space="preserve">med </w:t>
      </w:r>
      <w:r w:rsidR="006965D5" w:rsidRPr="00EC7BB3">
        <w:rPr>
          <w:noProof/>
          <w:szCs w:val="22"/>
          <w:lang w:val="da-DK"/>
        </w:rPr>
        <w:t>5,4</w:t>
      </w:r>
      <w:r w:rsidR="00092EFB" w:rsidRPr="00EC7BB3">
        <w:rPr>
          <w:noProof/>
          <w:szCs w:val="22"/>
          <w:lang w:val="da-DK"/>
        </w:rPr>
        <w:t> </w:t>
      </w:r>
      <w:r w:rsidR="006965D5" w:rsidRPr="00EC7BB3">
        <w:rPr>
          <w:noProof/>
          <w:szCs w:val="22"/>
          <w:lang w:val="da-DK"/>
        </w:rPr>
        <w:t>gange (4</w:t>
      </w:r>
      <w:r w:rsidR="00E95E52" w:rsidRPr="00EC7BB3">
        <w:rPr>
          <w:noProof/>
          <w:szCs w:val="22"/>
          <w:lang w:val="da-DK"/>
        </w:rPr>
        <w:t>,</w:t>
      </w:r>
      <w:r w:rsidR="006965D5" w:rsidRPr="00EC7BB3">
        <w:rPr>
          <w:noProof/>
          <w:szCs w:val="22"/>
          <w:lang w:val="da-DK"/>
        </w:rPr>
        <w:t>6</w:t>
      </w:r>
      <w:r w:rsidR="00E95E52" w:rsidRPr="00EC7BB3">
        <w:rPr>
          <w:noProof/>
          <w:szCs w:val="22"/>
          <w:lang w:val="da-DK"/>
        </w:rPr>
        <w:t>;</w:t>
      </w:r>
      <w:r w:rsidR="006965D5" w:rsidRPr="00EC7BB3">
        <w:rPr>
          <w:noProof/>
          <w:szCs w:val="22"/>
          <w:lang w:val="da-DK"/>
        </w:rPr>
        <w:t xml:space="preserve"> 6</w:t>
      </w:r>
      <w:r w:rsidR="00E95E52" w:rsidRPr="00EC7BB3">
        <w:rPr>
          <w:noProof/>
          <w:szCs w:val="22"/>
          <w:lang w:val="da-DK"/>
        </w:rPr>
        <w:t>,</w:t>
      </w:r>
      <w:r w:rsidR="006965D5" w:rsidRPr="00EC7BB3">
        <w:rPr>
          <w:noProof/>
          <w:szCs w:val="22"/>
          <w:lang w:val="da-DK"/>
        </w:rPr>
        <w:t xml:space="preserve">3) sammenlignet med midazolam alene. </w:t>
      </w:r>
      <w:r w:rsidR="00505835" w:rsidRPr="00EC7BB3">
        <w:rPr>
          <w:lang w:val="da-DK"/>
        </w:rPr>
        <w:t xml:space="preserve">Samtidig administration af ceritinib og </w:t>
      </w:r>
      <w:r w:rsidR="0092384A" w:rsidRPr="00EC7BB3">
        <w:rPr>
          <w:lang w:val="da-DK"/>
        </w:rPr>
        <w:t xml:space="preserve">substrater, der hovedsageligt metaboliseres via CYP3A eller </w:t>
      </w:r>
      <w:r w:rsidR="00505835" w:rsidRPr="00EC7BB3">
        <w:rPr>
          <w:lang w:val="da-DK"/>
        </w:rPr>
        <w:t>CYP3A-substrater, der vides at have et sn</w:t>
      </w:r>
      <w:r w:rsidR="006C43AC" w:rsidRPr="00EC7BB3">
        <w:rPr>
          <w:lang w:val="da-DK"/>
        </w:rPr>
        <w:t>ævert terapeutisk indeks (fx</w:t>
      </w:r>
      <w:r w:rsidR="00505835" w:rsidRPr="00EC7BB3">
        <w:rPr>
          <w:lang w:val="da-DK"/>
        </w:rPr>
        <w:t xml:space="preserve"> </w:t>
      </w:r>
      <w:r w:rsidR="0092384A" w:rsidRPr="00EC7BB3">
        <w:rPr>
          <w:noProof/>
          <w:szCs w:val="22"/>
          <w:lang w:val="da-DK"/>
        </w:rPr>
        <w:t>alfuzosin, amiodaron,</w:t>
      </w:r>
      <w:r w:rsidR="00505835" w:rsidRPr="00EC7BB3">
        <w:rPr>
          <w:lang w:val="da-DK"/>
        </w:rPr>
        <w:t xml:space="preserve"> cisaprid, ciclosporin, </w:t>
      </w:r>
      <w:r w:rsidR="0092384A" w:rsidRPr="00EC7BB3">
        <w:rPr>
          <w:noProof/>
          <w:szCs w:val="22"/>
          <w:lang w:val="da-DK"/>
        </w:rPr>
        <w:t>dihydroergotamin,</w:t>
      </w:r>
      <w:r w:rsidR="0092384A" w:rsidRPr="00EC7BB3">
        <w:rPr>
          <w:lang w:val="da-DK"/>
        </w:rPr>
        <w:t xml:space="preserve"> </w:t>
      </w:r>
      <w:r w:rsidR="00505835" w:rsidRPr="00EC7BB3">
        <w:rPr>
          <w:lang w:val="da-DK"/>
        </w:rPr>
        <w:t xml:space="preserve">ergotamin, fentanyl, pimozid, </w:t>
      </w:r>
      <w:r w:rsidR="0092384A" w:rsidRPr="00EC7BB3">
        <w:rPr>
          <w:noProof/>
          <w:szCs w:val="22"/>
          <w:lang w:val="da-DK"/>
        </w:rPr>
        <w:t xml:space="preserve">quetiapin, </w:t>
      </w:r>
      <w:r w:rsidR="00505835" w:rsidRPr="00EC7BB3">
        <w:rPr>
          <w:lang w:val="da-DK"/>
        </w:rPr>
        <w:t xml:space="preserve">quinidin, </w:t>
      </w:r>
      <w:r w:rsidR="0092384A" w:rsidRPr="00EC7BB3">
        <w:rPr>
          <w:lang w:val="da-DK"/>
        </w:rPr>
        <w:t xml:space="preserve">lovastatin, </w:t>
      </w:r>
      <w:r w:rsidR="0092384A" w:rsidRPr="00EC7BB3">
        <w:rPr>
          <w:noProof/>
          <w:szCs w:val="22"/>
          <w:lang w:val="da-DK"/>
        </w:rPr>
        <w:lastRenderedPageBreak/>
        <w:t xml:space="preserve">simvastatin, sildenafil, midazolam, triazolam, </w:t>
      </w:r>
      <w:r w:rsidR="00505835" w:rsidRPr="00EC7BB3">
        <w:rPr>
          <w:lang w:val="da-DK"/>
        </w:rPr>
        <w:t>tacrolimus, alfentanil og sirolimus)</w:t>
      </w:r>
      <w:r w:rsidR="0092384A" w:rsidRPr="00EC7BB3">
        <w:rPr>
          <w:lang w:val="da-DK"/>
        </w:rPr>
        <w:t>,</w:t>
      </w:r>
      <w:r w:rsidR="00505835" w:rsidRPr="00EC7BB3">
        <w:rPr>
          <w:lang w:val="da-DK"/>
        </w:rPr>
        <w:t xml:space="preserve"> </w:t>
      </w:r>
      <w:r w:rsidR="0092384A" w:rsidRPr="00EC7BB3">
        <w:rPr>
          <w:lang w:val="da-DK"/>
        </w:rPr>
        <w:t>bør undgås. Hvis muligt, bør</w:t>
      </w:r>
      <w:r w:rsidR="007A23B8" w:rsidRPr="00EC7BB3">
        <w:rPr>
          <w:lang w:val="da-DK"/>
        </w:rPr>
        <w:t xml:space="preserve"> der anvendes</w:t>
      </w:r>
      <w:r w:rsidR="0092384A" w:rsidRPr="00EC7BB3">
        <w:rPr>
          <w:lang w:val="da-DK"/>
        </w:rPr>
        <w:t xml:space="preserve"> alternative lægemidler, der er mindre </w:t>
      </w:r>
      <w:r w:rsidR="003156DD" w:rsidRPr="00EC7BB3">
        <w:rPr>
          <w:lang w:val="da-DK"/>
        </w:rPr>
        <w:t>følsomme</w:t>
      </w:r>
      <w:r w:rsidR="0092384A" w:rsidRPr="00EC7BB3">
        <w:rPr>
          <w:lang w:val="da-DK"/>
        </w:rPr>
        <w:t xml:space="preserve"> </w:t>
      </w:r>
      <w:r w:rsidR="003156DD" w:rsidRPr="00EC7BB3">
        <w:rPr>
          <w:lang w:val="da-DK"/>
        </w:rPr>
        <w:t>over</w:t>
      </w:r>
      <w:r w:rsidR="0092384A" w:rsidRPr="00EC7BB3">
        <w:rPr>
          <w:lang w:val="da-DK"/>
        </w:rPr>
        <w:t>for CYP3A-hæmmere</w:t>
      </w:r>
      <w:r w:rsidR="00306E8A" w:rsidRPr="00EC7BB3">
        <w:rPr>
          <w:lang w:val="da-DK"/>
        </w:rPr>
        <w:t>.</w:t>
      </w:r>
      <w:r w:rsidR="0092384A" w:rsidRPr="00EC7BB3">
        <w:rPr>
          <w:lang w:val="da-DK"/>
        </w:rPr>
        <w:t xml:space="preserve"> </w:t>
      </w:r>
      <w:r w:rsidR="00306E8A" w:rsidRPr="00EC7BB3">
        <w:rPr>
          <w:lang w:val="da-DK"/>
        </w:rPr>
        <w:t xml:space="preserve">Hvis </w:t>
      </w:r>
      <w:r w:rsidR="00EC337C" w:rsidRPr="00EC7BB3">
        <w:rPr>
          <w:lang w:val="da-DK"/>
        </w:rPr>
        <w:t xml:space="preserve">samtidig administration af lægemidler, som er CYP3A-substrater med et snævert terapeutisk indeks, </w:t>
      </w:r>
      <w:r w:rsidR="00CA5079" w:rsidRPr="00EC7BB3">
        <w:rPr>
          <w:lang w:val="da-DK"/>
        </w:rPr>
        <w:t xml:space="preserve">ikke kan </w:t>
      </w:r>
      <w:r w:rsidR="00306E8A" w:rsidRPr="00EC7BB3">
        <w:rPr>
          <w:lang w:val="da-DK"/>
        </w:rPr>
        <w:t>undgå</w:t>
      </w:r>
      <w:r w:rsidR="00CA5079" w:rsidRPr="00EC7BB3">
        <w:rPr>
          <w:lang w:val="da-DK"/>
        </w:rPr>
        <w:t>s</w:t>
      </w:r>
      <w:r w:rsidR="00306E8A" w:rsidRPr="00EC7BB3">
        <w:rPr>
          <w:lang w:val="da-DK"/>
        </w:rPr>
        <w:t>, bør</w:t>
      </w:r>
      <w:r w:rsidR="007A23B8" w:rsidRPr="00EC7BB3">
        <w:rPr>
          <w:lang w:val="da-DK"/>
        </w:rPr>
        <w:t xml:space="preserve"> der overvejes</w:t>
      </w:r>
      <w:r w:rsidR="00306E8A" w:rsidRPr="00EC7BB3">
        <w:rPr>
          <w:lang w:val="da-DK"/>
        </w:rPr>
        <w:t xml:space="preserve"> dosisreduktion </w:t>
      </w:r>
      <w:r w:rsidR="00CA5079" w:rsidRPr="00EC7BB3">
        <w:rPr>
          <w:lang w:val="da-DK"/>
        </w:rPr>
        <w:t xml:space="preserve">af </w:t>
      </w:r>
      <w:r w:rsidR="00EC337C" w:rsidRPr="00EC7BB3">
        <w:rPr>
          <w:lang w:val="da-DK"/>
        </w:rPr>
        <w:t>disse</w:t>
      </w:r>
      <w:r w:rsidR="00306E8A" w:rsidRPr="00EC7BB3">
        <w:rPr>
          <w:lang w:val="da-DK"/>
        </w:rPr>
        <w:t>.</w:t>
      </w:r>
    </w:p>
    <w:p w14:paraId="54B01963" w14:textId="77777777" w:rsidR="00306E8A" w:rsidRPr="00EC7BB3" w:rsidRDefault="00306E8A" w:rsidP="0048194C">
      <w:pPr>
        <w:tabs>
          <w:tab w:val="clear" w:pos="567"/>
        </w:tabs>
        <w:spacing w:line="240" w:lineRule="auto"/>
        <w:rPr>
          <w:lang w:val="da-DK"/>
        </w:rPr>
      </w:pPr>
    </w:p>
    <w:p w14:paraId="02CAE03B" w14:textId="77777777" w:rsidR="0024284B" w:rsidRPr="00EC7BB3" w:rsidRDefault="00306E8A" w:rsidP="0048194C">
      <w:pPr>
        <w:tabs>
          <w:tab w:val="clear" w:pos="567"/>
        </w:tabs>
        <w:spacing w:line="240" w:lineRule="auto"/>
        <w:rPr>
          <w:lang w:val="da-DK"/>
        </w:rPr>
      </w:pPr>
      <w:r w:rsidRPr="00EC7BB3">
        <w:rPr>
          <w:lang w:val="da-DK"/>
        </w:rPr>
        <w:t>Ceritinib er blevet klassificeret som en svag CYP2C9-hæmmer</w:t>
      </w:r>
      <w:r w:rsidR="00092EFB" w:rsidRPr="00EC7BB3">
        <w:rPr>
          <w:lang w:val="da-DK"/>
        </w:rPr>
        <w:t xml:space="preserve"> </w:t>
      </w:r>
      <w:r w:rsidR="00092EFB" w:rsidRPr="00EC7BB3">
        <w:rPr>
          <w:i/>
          <w:lang w:val="da-DK"/>
        </w:rPr>
        <w:t>in vivo</w:t>
      </w:r>
      <w:r w:rsidRPr="00EC7BB3">
        <w:rPr>
          <w:lang w:val="da-DK"/>
        </w:rPr>
        <w:t xml:space="preserve">. Samtidig administration af en enkelt dosis warfarin (et CYP2C9-substrat) </w:t>
      </w:r>
      <w:r w:rsidR="00CA5079" w:rsidRPr="00EC7BB3">
        <w:rPr>
          <w:lang w:val="da-DK"/>
        </w:rPr>
        <w:t>efter 3</w:t>
      </w:r>
      <w:r w:rsidR="00092EFB" w:rsidRPr="00EC7BB3">
        <w:rPr>
          <w:lang w:val="da-DK"/>
        </w:rPr>
        <w:t> </w:t>
      </w:r>
      <w:r w:rsidR="00CA5079" w:rsidRPr="00EC7BB3">
        <w:rPr>
          <w:lang w:val="da-DK"/>
        </w:rPr>
        <w:t>ugers behandling af patienter med ceritinib (750</w:t>
      </w:r>
      <w:r w:rsidR="00092EFB" w:rsidRPr="00EC7BB3">
        <w:rPr>
          <w:lang w:val="da-DK"/>
        </w:rPr>
        <w:t> </w:t>
      </w:r>
      <w:r w:rsidR="00CA5079" w:rsidRPr="00EC7BB3">
        <w:rPr>
          <w:lang w:val="da-DK"/>
        </w:rPr>
        <w:t>mg daglig</w:t>
      </w:r>
      <w:r w:rsidR="00EC337C" w:rsidRPr="00EC7BB3">
        <w:rPr>
          <w:lang w:val="da-DK"/>
        </w:rPr>
        <w:t>t</w:t>
      </w:r>
      <w:r w:rsidR="00CA5079" w:rsidRPr="00EC7BB3">
        <w:rPr>
          <w:lang w:val="da-DK"/>
        </w:rPr>
        <w:t>, fastende) øgede</w:t>
      </w:r>
      <w:r w:rsidR="00E95E52" w:rsidRPr="00EC7BB3">
        <w:rPr>
          <w:lang w:val="da-DK"/>
        </w:rPr>
        <w:t xml:space="preserve"> </w:t>
      </w:r>
      <w:r w:rsidR="00E95E52" w:rsidRPr="00EC7BB3">
        <w:rPr>
          <w:szCs w:val="24"/>
          <w:lang w:val="da-DK"/>
        </w:rPr>
        <w:t>AUC</w:t>
      </w:r>
      <w:r w:rsidR="00E95E52" w:rsidRPr="00EC7BB3">
        <w:rPr>
          <w:szCs w:val="24"/>
          <w:vertAlign w:val="subscript"/>
          <w:lang w:val="da-DK"/>
        </w:rPr>
        <w:t>inf</w:t>
      </w:r>
      <w:r w:rsidR="00CA5079" w:rsidRPr="00EC7BB3">
        <w:rPr>
          <w:lang w:val="da-DK"/>
        </w:rPr>
        <w:t xml:space="preserve"> </w:t>
      </w:r>
      <w:r w:rsidR="00E95E52" w:rsidRPr="00EC7BB3">
        <w:rPr>
          <w:lang w:val="da-DK"/>
        </w:rPr>
        <w:t xml:space="preserve">for </w:t>
      </w:r>
      <w:r w:rsidR="00CA5079" w:rsidRPr="00EC7BB3">
        <w:rPr>
          <w:lang w:val="da-DK"/>
        </w:rPr>
        <w:t xml:space="preserve">S-warfarin </w:t>
      </w:r>
      <w:r w:rsidR="003156DD" w:rsidRPr="00EC7BB3">
        <w:rPr>
          <w:szCs w:val="24"/>
          <w:lang w:val="da-DK"/>
        </w:rPr>
        <w:t xml:space="preserve">(90% CI) </w:t>
      </w:r>
      <w:r w:rsidR="00CA5079" w:rsidRPr="00EC7BB3">
        <w:rPr>
          <w:szCs w:val="24"/>
          <w:lang w:val="da-DK"/>
        </w:rPr>
        <w:t>med 54% (36%, 75%) samme</w:t>
      </w:r>
      <w:r w:rsidR="00E95E52" w:rsidRPr="00EC7BB3">
        <w:rPr>
          <w:szCs w:val="24"/>
          <w:lang w:val="da-DK"/>
        </w:rPr>
        <w:t>n</w:t>
      </w:r>
      <w:r w:rsidR="00CA5079" w:rsidRPr="00EC7BB3">
        <w:rPr>
          <w:szCs w:val="24"/>
          <w:lang w:val="da-DK"/>
        </w:rPr>
        <w:t>lignet med warfarin alene. Samtidig administration af ceritinib med substrater, der hovedsageligt metaboliseres af CYP2C9 eller</w:t>
      </w:r>
      <w:r w:rsidR="00505835" w:rsidRPr="00EC7BB3">
        <w:rPr>
          <w:lang w:val="da-DK"/>
        </w:rPr>
        <w:t xml:space="preserve"> CYP2C9-substrater, der vides at have et sn</w:t>
      </w:r>
      <w:r w:rsidR="006C43AC" w:rsidRPr="00EC7BB3">
        <w:rPr>
          <w:lang w:val="da-DK"/>
        </w:rPr>
        <w:t>ævert terapeutisk indeks (fx</w:t>
      </w:r>
      <w:r w:rsidR="00505835" w:rsidRPr="00EC7BB3">
        <w:rPr>
          <w:lang w:val="da-DK"/>
        </w:rPr>
        <w:t xml:space="preserve"> phenytoin og warfarin) </w:t>
      </w:r>
      <w:r w:rsidR="003F6F09" w:rsidRPr="00EC7BB3">
        <w:rPr>
          <w:lang w:val="da-DK"/>
        </w:rPr>
        <w:t>bør</w:t>
      </w:r>
      <w:r w:rsidR="00505835" w:rsidRPr="00EC7BB3">
        <w:rPr>
          <w:lang w:val="da-DK"/>
        </w:rPr>
        <w:t xml:space="preserve"> undgås.</w:t>
      </w:r>
      <w:r w:rsidR="00CA5079" w:rsidRPr="00EC7BB3">
        <w:rPr>
          <w:lang w:val="da-DK"/>
        </w:rPr>
        <w:t xml:space="preserve"> Hvis dette ikke kan undgås, bør</w:t>
      </w:r>
      <w:r w:rsidR="007A23B8" w:rsidRPr="00EC7BB3">
        <w:rPr>
          <w:lang w:val="da-DK"/>
        </w:rPr>
        <w:t xml:space="preserve"> der overvejes</w:t>
      </w:r>
      <w:r w:rsidR="00CA5079" w:rsidRPr="00EC7BB3">
        <w:rPr>
          <w:lang w:val="da-DK"/>
        </w:rPr>
        <w:t xml:space="preserve"> dosisreduktion af samtidigt administerede lægemidler, som er CYP2C9-substrater med et snævert terapeutisk indeks. </w:t>
      </w:r>
      <w:r w:rsidR="003F6F09" w:rsidRPr="00EC7BB3">
        <w:rPr>
          <w:lang w:val="da-DK"/>
        </w:rPr>
        <w:t>En øget m</w:t>
      </w:r>
      <w:r w:rsidR="00E95E52" w:rsidRPr="00EC7BB3">
        <w:rPr>
          <w:lang w:val="da-DK"/>
        </w:rPr>
        <w:t>onitorering</w:t>
      </w:r>
      <w:r w:rsidR="003F6F09" w:rsidRPr="00EC7BB3">
        <w:rPr>
          <w:lang w:val="da-DK"/>
        </w:rPr>
        <w:t>sfrekvens for</w:t>
      </w:r>
      <w:r w:rsidR="00CA5079" w:rsidRPr="00EC7BB3">
        <w:rPr>
          <w:lang w:val="da-DK"/>
        </w:rPr>
        <w:t xml:space="preserve"> </w:t>
      </w:r>
      <w:r w:rsidR="00EC18D2" w:rsidRPr="00EC7BB3">
        <w:rPr>
          <w:lang w:val="da-DK"/>
        </w:rPr>
        <w:t>international normalise</w:t>
      </w:r>
      <w:r w:rsidR="00E95E52" w:rsidRPr="00EC7BB3">
        <w:rPr>
          <w:lang w:val="da-DK"/>
        </w:rPr>
        <w:t>ret</w:t>
      </w:r>
      <w:r w:rsidR="00EC18D2" w:rsidRPr="00EC7BB3">
        <w:rPr>
          <w:lang w:val="da-DK"/>
        </w:rPr>
        <w:t xml:space="preserve"> ratio (</w:t>
      </w:r>
      <w:r w:rsidR="00CA5079" w:rsidRPr="00EC7BB3">
        <w:rPr>
          <w:lang w:val="da-DK"/>
        </w:rPr>
        <w:t>INR</w:t>
      </w:r>
      <w:r w:rsidR="00EC18D2" w:rsidRPr="00EC7BB3">
        <w:rPr>
          <w:lang w:val="da-DK"/>
        </w:rPr>
        <w:t>)</w:t>
      </w:r>
      <w:r w:rsidR="00CA5079" w:rsidRPr="00EC7BB3">
        <w:rPr>
          <w:lang w:val="da-DK"/>
        </w:rPr>
        <w:t xml:space="preserve"> bør overvejes, </w:t>
      </w:r>
      <w:r w:rsidR="00EC18D2" w:rsidRPr="00EC7BB3">
        <w:rPr>
          <w:lang w:val="da-DK"/>
        </w:rPr>
        <w:t>såfremt</w:t>
      </w:r>
      <w:r w:rsidR="00CA5079" w:rsidRPr="00EC7BB3">
        <w:rPr>
          <w:lang w:val="da-DK"/>
        </w:rPr>
        <w:t xml:space="preserve"> samtidig behandling med warfarin ikke kan undgås.</w:t>
      </w:r>
    </w:p>
    <w:p w14:paraId="3C08F52D" w14:textId="77777777" w:rsidR="0024284B" w:rsidRPr="00EC7BB3" w:rsidRDefault="0024284B" w:rsidP="0048194C">
      <w:pPr>
        <w:tabs>
          <w:tab w:val="clear" w:pos="567"/>
        </w:tabs>
        <w:spacing w:line="240" w:lineRule="auto"/>
        <w:rPr>
          <w:lang w:val="da-DK"/>
        </w:rPr>
      </w:pPr>
    </w:p>
    <w:p w14:paraId="3EB28C9A" w14:textId="77777777" w:rsidR="00547106" w:rsidRPr="00EC7BB3" w:rsidRDefault="00547106" w:rsidP="0048194C">
      <w:pPr>
        <w:keepNext/>
        <w:tabs>
          <w:tab w:val="clear" w:pos="567"/>
        </w:tabs>
        <w:spacing w:line="240" w:lineRule="auto"/>
        <w:rPr>
          <w:i/>
          <w:u w:val="single"/>
          <w:lang w:val="da-DK"/>
        </w:rPr>
      </w:pPr>
      <w:r w:rsidRPr="00EC7BB3">
        <w:rPr>
          <w:i/>
          <w:u w:val="single"/>
          <w:lang w:val="da-DK"/>
        </w:rPr>
        <w:t>CYP2A6- og CYP2E1-substrater</w:t>
      </w:r>
    </w:p>
    <w:p w14:paraId="62C8C4D6" w14:textId="77777777" w:rsidR="0024284B" w:rsidRPr="00EC7BB3" w:rsidRDefault="00505835" w:rsidP="0048194C">
      <w:pPr>
        <w:tabs>
          <w:tab w:val="clear" w:pos="567"/>
        </w:tabs>
        <w:spacing w:line="240" w:lineRule="auto"/>
        <w:rPr>
          <w:lang w:val="da-DK"/>
        </w:rPr>
      </w:pPr>
      <w:r w:rsidRPr="00EC7BB3">
        <w:rPr>
          <w:lang w:val="da-DK"/>
        </w:rPr>
        <w:t xml:space="preserve">Baseret på </w:t>
      </w:r>
      <w:r w:rsidRPr="00EC7BB3">
        <w:rPr>
          <w:i/>
          <w:iCs/>
          <w:lang w:val="da-DK"/>
        </w:rPr>
        <w:t>in vitro</w:t>
      </w:r>
      <w:r w:rsidRPr="00EC7BB3">
        <w:rPr>
          <w:lang w:val="da-DK"/>
        </w:rPr>
        <w:t xml:space="preserve">-data hæmmer ceritinib også CYP2A6 og CYP2E1 i klinisk relevante koncentrationer. Ceritinib kan derfor </w:t>
      </w:r>
      <w:r w:rsidR="00A55BDE" w:rsidRPr="00EC7BB3">
        <w:rPr>
          <w:lang w:val="da-DK"/>
        </w:rPr>
        <w:t>potentielt</w:t>
      </w:r>
      <w:r w:rsidRPr="00EC7BB3">
        <w:rPr>
          <w:lang w:val="da-DK"/>
        </w:rPr>
        <w:t xml:space="preserve"> øge plasmakoncentrationerne af samtidigt administrerede lægemidler, der hovedsageligt metaboliseres af disse enzymer. Der skal udvises forsigtighed ved samtidig brug af CYP2A6- og CYP2E1-substrater, og bivirkninger skal monitoreres omhyggeligt.</w:t>
      </w:r>
    </w:p>
    <w:p w14:paraId="4B343E3A" w14:textId="77777777" w:rsidR="0024284B" w:rsidRPr="00EC7BB3" w:rsidRDefault="0024284B" w:rsidP="0048194C">
      <w:pPr>
        <w:tabs>
          <w:tab w:val="clear" w:pos="567"/>
        </w:tabs>
        <w:spacing w:line="240" w:lineRule="auto"/>
        <w:rPr>
          <w:lang w:val="da-DK"/>
        </w:rPr>
      </w:pPr>
    </w:p>
    <w:p w14:paraId="2E4413E8" w14:textId="77777777" w:rsidR="00D774C1" w:rsidRPr="00EC7BB3" w:rsidRDefault="00D774C1" w:rsidP="0048194C">
      <w:pPr>
        <w:tabs>
          <w:tab w:val="clear" w:pos="567"/>
        </w:tabs>
        <w:spacing w:line="240" w:lineRule="auto"/>
        <w:rPr>
          <w:lang w:val="da-DK"/>
        </w:rPr>
      </w:pPr>
      <w:r w:rsidRPr="00EC7BB3">
        <w:rPr>
          <w:lang w:val="da-DK"/>
        </w:rPr>
        <w:t>Risiko for induktion af andre PXR-regulerede enzymer ud over CYP3A4 kan ikke helt udelukkes. Virkningen af samtidig administration af orale kontraceptiva kan være nedsat.</w:t>
      </w:r>
    </w:p>
    <w:p w14:paraId="04BC8726" w14:textId="77777777" w:rsidR="00D774C1" w:rsidRPr="00EC7BB3" w:rsidRDefault="00D774C1" w:rsidP="0048194C">
      <w:pPr>
        <w:tabs>
          <w:tab w:val="clear" w:pos="567"/>
        </w:tabs>
        <w:spacing w:line="240" w:lineRule="auto"/>
        <w:rPr>
          <w:lang w:val="da-DK"/>
        </w:rPr>
      </w:pPr>
    </w:p>
    <w:p w14:paraId="4F996471" w14:textId="77777777" w:rsidR="0024284B" w:rsidRPr="00EC7BB3" w:rsidRDefault="00A55BDE" w:rsidP="0048194C">
      <w:pPr>
        <w:keepNext/>
        <w:tabs>
          <w:tab w:val="clear" w:pos="567"/>
        </w:tabs>
        <w:spacing w:line="240" w:lineRule="auto"/>
        <w:rPr>
          <w:u w:val="single"/>
          <w:lang w:val="da-DK"/>
        </w:rPr>
      </w:pPr>
      <w:r w:rsidRPr="00EC7BB3">
        <w:rPr>
          <w:u w:val="single"/>
          <w:lang w:val="da-DK"/>
        </w:rPr>
        <w:t>Lægem</w:t>
      </w:r>
      <w:r w:rsidR="00505835" w:rsidRPr="00EC7BB3">
        <w:rPr>
          <w:u w:val="single"/>
          <w:lang w:val="da-DK"/>
        </w:rPr>
        <w:t>idler, der er substrater for transportproteiner</w:t>
      </w:r>
    </w:p>
    <w:p w14:paraId="4AAF2043" w14:textId="77777777" w:rsidR="0024284B" w:rsidRPr="00EC7BB3" w:rsidRDefault="0024284B" w:rsidP="0048194C">
      <w:pPr>
        <w:keepNext/>
        <w:tabs>
          <w:tab w:val="clear" w:pos="567"/>
        </w:tabs>
        <w:spacing w:line="240" w:lineRule="auto"/>
        <w:rPr>
          <w:lang w:val="da-DK"/>
        </w:rPr>
      </w:pPr>
    </w:p>
    <w:p w14:paraId="3B7582AE" w14:textId="77777777" w:rsidR="0024284B" w:rsidRPr="00EC7BB3" w:rsidRDefault="00505835" w:rsidP="0048194C">
      <w:pPr>
        <w:tabs>
          <w:tab w:val="clear" w:pos="567"/>
        </w:tabs>
        <w:spacing w:line="240" w:lineRule="auto"/>
        <w:rPr>
          <w:lang w:val="da-DK"/>
        </w:rPr>
      </w:pPr>
      <w:r w:rsidRPr="00EC7BB3">
        <w:rPr>
          <w:lang w:val="da-DK"/>
        </w:rPr>
        <w:t xml:space="preserve">Baseret på </w:t>
      </w:r>
      <w:r w:rsidRPr="00EC7BB3">
        <w:rPr>
          <w:i/>
          <w:iCs/>
          <w:lang w:val="da-DK"/>
        </w:rPr>
        <w:t>in vitro</w:t>
      </w:r>
      <w:r w:rsidRPr="00EC7BB3">
        <w:rPr>
          <w:lang w:val="da-DK"/>
        </w:rPr>
        <w:t>-data hæmme</w:t>
      </w:r>
      <w:r w:rsidR="00AB598E" w:rsidRPr="00EC7BB3">
        <w:rPr>
          <w:lang w:val="da-DK"/>
        </w:rPr>
        <w:t>r</w:t>
      </w:r>
      <w:r w:rsidRPr="00EC7BB3">
        <w:rPr>
          <w:lang w:val="da-DK"/>
        </w:rPr>
        <w:t xml:space="preserve"> ceritinib </w:t>
      </w:r>
      <w:r w:rsidR="00A55BDE" w:rsidRPr="00EC7BB3">
        <w:rPr>
          <w:lang w:val="da-DK"/>
        </w:rPr>
        <w:t xml:space="preserve">ikke </w:t>
      </w:r>
      <w:r w:rsidR="00B214EE" w:rsidRPr="00EC7BB3">
        <w:rPr>
          <w:lang w:val="da-DK"/>
        </w:rPr>
        <w:t xml:space="preserve">den </w:t>
      </w:r>
      <w:r w:rsidR="00A55BDE" w:rsidRPr="00EC7BB3">
        <w:rPr>
          <w:lang w:val="da-DK"/>
        </w:rPr>
        <w:t>apikale effluxtransporter</w:t>
      </w:r>
      <w:r w:rsidRPr="00EC7BB3">
        <w:rPr>
          <w:lang w:val="da-DK"/>
        </w:rPr>
        <w:t xml:space="preserve"> MRP2, hepatiske optagstransportere OATP1B1 eller OATP1B3, renale</w:t>
      </w:r>
      <w:r w:rsidR="00A55BDE" w:rsidRPr="00EC7BB3">
        <w:rPr>
          <w:lang w:val="da-DK"/>
        </w:rPr>
        <w:t>,</w:t>
      </w:r>
      <w:r w:rsidRPr="00EC7BB3">
        <w:rPr>
          <w:lang w:val="da-DK"/>
        </w:rPr>
        <w:t xml:space="preserve"> organisk anion-optagstransportere OAT1 og OAT3 eller organisk</w:t>
      </w:r>
      <w:r w:rsidR="00A55BDE" w:rsidRPr="00EC7BB3">
        <w:rPr>
          <w:lang w:val="da-DK"/>
        </w:rPr>
        <w:t>e</w:t>
      </w:r>
      <w:r w:rsidRPr="00EC7BB3">
        <w:rPr>
          <w:lang w:val="da-DK"/>
        </w:rPr>
        <w:t xml:space="preserve"> kation-optagstransportere OCT1 eller OCT2 i klinisk relevante koncentrationer. Forekomst af kliniske lægemiddelinteraktioner som følge af ceritinib-medieret hæmning af substrater for disse transpo</w:t>
      </w:r>
      <w:r w:rsidR="00A55BDE" w:rsidRPr="00EC7BB3">
        <w:rPr>
          <w:lang w:val="da-DK"/>
        </w:rPr>
        <w:t>rtere er derfor ikke sandsynlig</w:t>
      </w:r>
      <w:r w:rsidRPr="00EC7BB3">
        <w:rPr>
          <w:lang w:val="da-DK"/>
        </w:rPr>
        <w:t>.</w:t>
      </w:r>
      <w:r w:rsidR="00B214EE" w:rsidRPr="00EC7BB3">
        <w:rPr>
          <w:lang w:val="da-DK"/>
        </w:rPr>
        <w:t xml:space="preserve"> </w:t>
      </w:r>
      <w:r w:rsidR="00980B92" w:rsidRPr="00EC7BB3">
        <w:rPr>
          <w:lang w:val="da-DK"/>
        </w:rPr>
        <w:t xml:space="preserve">Baseret på </w:t>
      </w:r>
      <w:r w:rsidR="00980B92" w:rsidRPr="00EC7BB3">
        <w:rPr>
          <w:i/>
          <w:iCs/>
          <w:lang w:val="da-DK"/>
        </w:rPr>
        <w:t>in vitro</w:t>
      </w:r>
      <w:r w:rsidR="00980B92" w:rsidRPr="00EC7BB3">
        <w:rPr>
          <w:lang w:val="da-DK"/>
        </w:rPr>
        <w:t>-data forventes ceritinib at hæmme intestinal P</w:t>
      </w:r>
      <w:r w:rsidR="00980B92" w:rsidRPr="00EC7BB3">
        <w:rPr>
          <w:lang w:val="da-DK"/>
        </w:rPr>
        <w:noBreakHyphen/>
        <w:t xml:space="preserve">gp og BCRP i klinisk relevante koncentrationer. Ceritinib kan derfor potentielt øge plasmakoncentrationen af samtidigt administrerede lægemidler, der transporteres af disse proteiner. Der bør udvises forsigtighed ved samtidig brug af BCRP-substrater (fx </w:t>
      </w:r>
      <w:r w:rsidR="00980B92" w:rsidRPr="00EC7BB3">
        <w:rPr>
          <w:noProof/>
          <w:szCs w:val="22"/>
          <w:lang w:val="da-DK"/>
        </w:rPr>
        <w:t>rosuva</w:t>
      </w:r>
      <w:r w:rsidR="00601367" w:rsidRPr="00EC7BB3">
        <w:rPr>
          <w:noProof/>
          <w:szCs w:val="22"/>
          <w:lang w:val="da-DK"/>
        </w:rPr>
        <w:t>statin, topotecan, sulfasalazin</w:t>
      </w:r>
      <w:r w:rsidR="00980B92" w:rsidRPr="00EC7BB3">
        <w:rPr>
          <w:noProof/>
          <w:szCs w:val="22"/>
          <w:lang w:val="da-DK"/>
        </w:rPr>
        <w:t>) og P</w:t>
      </w:r>
      <w:r w:rsidR="00980B92" w:rsidRPr="00EC7BB3">
        <w:rPr>
          <w:noProof/>
          <w:szCs w:val="22"/>
          <w:lang w:val="da-DK"/>
        </w:rPr>
        <w:noBreakHyphen/>
        <w:t>gp-substrater (digoxin, dabigatran, colchicin, pravastatin) og der skal monitoreres for bivirkninger.</w:t>
      </w:r>
    </w:p>
    <w:p w14:paraId="26232CF9" w14:textId="77777777" w:rsidR="0024284B" w:rsidRPr="00EC7BB3" w:rsidRDefault="0024284B" w:rsidP="0048194C">
      <w:pPr>
        <w:tabs>
          <w:tab w:val="clear" w:pos="567"/>
        </w:tabs>
        <w:spacing w:line="240" w:lineRule="auto"/>
        <w:rPr>
          <w:lang w:val="da-DK"/>
        </w:rPr>
      </w:pPr>
    </w:p>
    <w:p w14:paraId="2E81052E" w14:textId="77777777" w:rsidR="0024284B" w:rsidRPr="00EC7BB3" w:rsidRDefault="00505835" w:rsidP="0048194C">
      <w:pPr>
        <w:keepNext/>
        <w:tabs>
          <w:tab w:val="clear" w:pos="567"/>
        </w:tabs>
        <w:spacing w:line="240" w:lineRule="auto"/>
        <w:rPr>
          <w:u w:val="single"/>
          <w:lang w:val="da-DK"/>
        </w:rPr>
      </w:pPr>
      <w:r w:rsidRPr="00EC7BB3">
        <w:rPr>
          <w:u w:val="single"/>
          <w:lang w:val="da-DK"/>
        </w:rPr>
        <w:t>Farmakodynamiske interaktioner</w:t>
      </w:r>
    </w:p>
    <w:p w14:paraId="26B07C72" w14:textId="77777777" w:rsidR="0024284B" w:rsidRPr="00EC7BB3" w:rsidRDefault="0024284B" w:rsidP="0048194C">
      <w:pPr>
        <w:keepNext/>
        <w:tabs>
          <w:tab w:val="clear" w:pos="567"/>
        </w:tabs>
        <w:spacing w:line="240" w:lineRule="auto"/>
        <w:rPr>
          <w:lang w:val="da-DK"/>
        </w:rPr>
      </w:pPr>
    </w:p>
    <w:p w14:paraId="5BA2E6DF" w14:textId="77777777" w:rsidR="0024284B" w:rsidRPr="00EC7BB3" w:rsidRDefault="00505835" w:rsidP="0048194C">
      <w:pPr>
        <w:tabs>
          <w:tab w:val="clear" w:pos="567"/>
        </w:tabs>
        <w:spacing w:line="240" w:lineRule="auto"/>
        <w:rPr>
          <w:lang w:val="da-DK"/>
        </w:rPr>
      </w:pPr>
      <w:r w:rsidRPr="00EC7BB3">
        <w:rPr>
          <w:lang w:val="da-DK"/>
        </w:rPr>
        <w:t xml:space="preserve">I kliniske </w:t>
      </w:r>
      <w:r w:rsidR="009A28BB" w:rsidRPr="00EC7BB3">
        <w:rPr>
          <w:lang w:val="da-DK"/>
        </w:rPr>
        <w:t>studier</w:t>
      </w:r>
      <w:r w:rsidRPr="00EC7BB3">
        <w:rPr>
          <w:lang w:val="da-DK"/>
        </w:rPr>
        <w:t xml:space="preserve"> blev</w:t>
      </w:r>
      <w:r w:rsidR="00A55BDE" w:rsidRPr="00EC7BB3">
        <w:rPr>
          <w:lang w:val="da-DK"/>
        </w:rPr>
        <w:t xml:space="preserve"> der</w:t>
      </w:r>
      <w:r w:rsidRPr="00EC7BB3">
        <w:rPr>
          <w:lang w:val="da-DK"/>
        </w:rPr>
        <w:t xml:space="preserve"> </w:t>
      </w:r>
      <w:r w:rsidR="00A55BDE" w:rsidRPr="00EC7BB3">
        <w:rPr>
          <w:lang w:val="da-DK"/>
        </w:rPr>
        <w:t xml:space="preserve">observeret </w:t>
      </w:r>
      <w:r w:rsidRPr="00EC7BB3">
        <w:rPr>
          <w:lang w:val="da-DK"/>
        </w:rPr>
        <w:t xml:space="preserve">QT-forlængelse med ceritinib. Ceritinib </w:t>
      </w:r>
      <w:r w:rsidR="00A55BDE" w:rsidRPr="00EC7BB3">
        <w:rPr>
          <w:lang w:val="da-DK"/>
        </w:rPr>
        <w:t>bør</w:t>
      </w:r>
      <w:r w:rsidRPr="00EC7BB3">
        <w:rPr>
          <w:lang w:val="da-DK"/>
        </w:rPr>
        <w:t xml:space="preserve"> derfor anvendes med forsigtighed hos patienter, der har eller kan udvikle forlængelse af QT-intervallet, herunder patienter, der tager antiarytmiske lægemidler, såsom </w:t>
      </w:r>
      <w:r w:rsidR="00603508" w:rsidRPr="00EC7BB3">
        <w:rPr>
          <w:lang w:val="da-DK"/>
        </w:rPr>
        <w:t>klasse</w:t>
      </w:r>
      <w:r w:rsidR="00F17FC3" w:rsidRPr="00EC7BB3">
        <w:rPr>
          <w:lang w:val="da-DK"/>
        </w:rPr>
        <w:t> </w:t>
      </w:r>
      <w:r w:rsidR="00603508" w:rsidRPr="00EC7BB3">
        <w:rPr>
          <w:lang w:val="da-DK"/>
        </w:rPr>
        <w:t>I (fx quinidin, procainamid, disopyramid) eller klasse</w:t>
      </w:r>
      <w:r w:rsidR="00F17FC3" w:rsidRPr="00EC7BB3">
        <w:rPr>
          <w:lang w:val="da-DK"/>
        </w:rPr>
        <w:t> </w:t>
      </w:r>
      <w:r w:rsidR="00603508" w:rsidRPr="00EC7BB3">
        <w:rPr>
          <w:lang w:val="da-DK"/>
        </w:rPr>
        <w:t xml:space="preserve">III (fx </w:t>
      </w:r>
      <w:r w:rsidRPr="00EC7BB3">
        <w:rPr>
          <w:lang w:val="da-DK"/>
        </w:rPr>
        <w:t>amiodaron</w:t>
      </w:r>
      <w:r w:rsidR="00603508" w:rsidRPr="00EC7BB3">
        <w:rPr>
          <w:lang w:val="da-DK"/>
        </w:rPr>
        <w:t>,</w:t>
      </w:r>
      <w:r w:rsidR="00A55BDE" w:rsidRPr="00EC7BB3">
        <w:rPr>
          <w:lang w:val="da-DK"/>
        </w:rPr>
        <w:t xml:space="preserve"> sotalol</w:t>
      </w:r>
      <w:r w:rsidR="00603508" w:rsidRPr="00EC7BB3">
        <w:rPr>
          <w:lang w:val="da-DK"/>
        </w:rPr>
        <w:t xml:space="preserve">, </w:t>
      </w:r>
      <w:r w:rsidR="00603508" w:rsidRPr="00EC7BB3">
        <w:rPr>
          <w:noProof/>
          <w:szCs w:val="22"/>
          <w:lang w:val="da-DK"/>
        </w:rPr>
        <w:t>dofetilid, ibutilid)</w:t>
      </w:r>
      <w:r w:rsidRPr="00EC7BB3">
        <w:rPr>
          <w:lang w:val="da-DK"/>
        </w:rPr>
        <w:t xml:space="preserve"> </w:t>
      </w:r>
      <w:r w:rsidR="00603508" w:rsidRPr="00EC7BB3">
        <w:rPr>
          <w:lang w:val="da-DK"/>
        </w:rPr>
        <w:t xml:space="preserve">antiarytmika </w:t>
      </w:r>
      <w:r w:rsidRPr="00EC7BB3">
        <w:rPr>
          <w:lang w:val="da-DK"/>
        </w:rPr>
        <w:t>eller andre lægemidler, der kan forårsage QT-forlængelse, såsom domperidon, droperidol, chloroquin, halofantrin, clarithromycin, haloperidol, methadon, cisaprid og moxifloxacin.</w:t>
      </w:r>
      <w:r w:rsidR="00603508" w:rsidRPr="00EC7BB3">
        <w:rPr>
          <w:lang w:val="da-DK"/>
        </w:rPr>
        <w:t xml:space="preserve"> Monitorering af QT-intervallet er indiceret ved kombinationsbehandling med denne type lægemidler (se pkt. 4.2 og 4.4).</w:t>
      </w:r>
    </w:p>
    <w:p w14:paraId="137FE177" w14:textId="77777777" w:rsidR="0024284B" w:rsidRPr="00EC7BB3" w:rsidRDefault="0024284B" w:rsidP="0048194C">
      <w:pPr>
        <w:tabs>
          <w:tab w:val="clear" w:pos="567"/>
        </w:tabs>
        <w:spacing w:line="240" w:lineRule="auto"/>
        <w:rPr>
          <w:lang w:val="da-DK"/>
        </w:rPr>
      </w:pPr>
    </w:p>
    <w:p w14:paraId="2BF94DA6" w14:textId="77777777" w:rsidR="0024284B" w:rsidRPr="00EC7BB3" w:rsidRDefault="00505835" w:rsidP="0048194C">
      <w:pPr>
        <w:keepNext/>
        <w:tabs>
          <w:tab w:val="clear" w:pos="567"/>
        </w:tabs>
        <w:spacing w:line="240" w:lineRule="auto"/>
        <w:rPr>
          <w:u w:val="single"/>
          <w:lang w:val="da-DK"/>
        </w:rPr>
      </w:pPr>
      <w:r w:rsidRPr="00EC7BB3">
        <w:rPr>
          <w:u w:val="single"/>
          <w:lang w:val="da-DK"/>
        </w:rPr>
        <w:t>Interaktion med mad og drikkevarer</w:t>
      </w:r>
    </w:p>
    <w:p w14:paraId="1624B4B8" w14:textId="77777777" w:rsidR="0024284B" w:rsidRPr="00EC7BB3" w:rsidRDefault="0024284B" w:rsidP="0048194C">
      <w:pPr>
        <w:keepNext/>
        <w:tabs>
          <w:tab w:val="clear" w:pos="567"/>
        </w:tabs>
        <w:spacing w:line="240" w:lineRule="auto"/>
        <w:rPr>
          <w:lang w:val="da-DK"/>
        </w:rPr>
      </w:pPr>
    </w:p>
    <w:p w14:paraId="1935C166" w14:textId="1DEC9927" w:rsidR="00A7360E" w:rsidRPr="00EC7BB3" w:rsidRDefault="00D64AAB" w:rsidP="0048194C">
      <w:pPr>
        <w:tabs>
          <w:tab w:val="clear" w:pos="567"/>
        </w:tabs>
        <w:spacing w:line="240" w:lineRule="auto"/>
        <w:rPr>
          <w:lang w:val="da-DK"/>
        </w:rPr>
      </w:pPr>
      <w:r w:rsidRPr="00EC7BB3">
        <w:rPr>
          <w:lang w:val="da-DK"/>
        </w:rPr>
        <w:t>Ceritinib</w:t>
      </w:r>
      <w:r w:rsidR="00547106" w:rsidRPr="00EC7BB3">
        <w:rPr>
          <w:lang w:val="da-DK"/>
        </w:rPr>
        <w:t xml:space="preserve"> </w:t>
      </w:r>
      <w:r w:rsidR="005F51B4" w:rsidRPr="00EC7BB3">
        <w:rPr>
          <w:lang w:val="da-DK"/>
        </w:rPr>
        <w:t>skal</w:t>
      </w:r>
      <w:r w:rsidR="00547106" w:rsidRPr="00EC7BB3">
        <w:rPr>
          <w:lang w:val="da-DK"/>
        </w:rPr>
        <w:t xml:space="preserve"> </w:t>
      </w:r>
      <w:r w:rsidR="00912434" w:rsidRPr="00EC7BB3">
        <w:rPr>
          <w:lang w:val="da-DK"/>
        </w:rPr>
        <w:t>ind</w:t>
      </w:r>
      <w:r w:rsidR="00547106" w:rsidRPr="00EC7BB3">
        <w:rPr>
          <w:lang w:val="da-DK"/>
        </w:rPr>
        <w:t xml:space="preserve">tages </w:t>
      </w:r>
      <w:r w:rsidR="00912434" w:rsidRPr="00EC7BB3">
        <w:rPr>
          <w:lang w:val="da-DK"/>
        </w:rPr>
        <w:t xml:space="preserve">i forbindelse med </w:t>
      </w:r>
      <w:r w:rsidR="00547106" w:rsidRPr="00EC7BB3">
        <w:rPr>
          <w:lang w:val="da-DK"/>
        </w:rPr>
        <w:t xml:space="preserve">mad. </w:t>
      </w:r>
      <w:r w:rsidR="00505835" w:rsidRPr="00EC7BB3">
        <w:rPr>
          <w:lang w:val="da-DK"/>
        </w:rPr>
        <w:t>Ceritinibs biotilgængelighed stiger i tilstedeværelse af mad</w:t>
      </w:r>
      <w:r w:rsidR="00A7360E" w:rsidRPr="00EC7BB3">
        <w:rPr>
          <w:lang w:val="da-DK"/>
        </w:rPr>
        <w:t>.</w:t>
      </w:r>
    </w:p>
    <w:p w14:paraId="3E4935A1" w14:textId="77777777" w:rsidR="00A7360E" w:rsidRPr="00EC7BB3" w:rsidRDefault="00A7360E" w:rsidP="0048194C">
      <w:pPr>
        <w:tabs>
          <w:tab w:val="clear" w:pos="567"/>
        </w:tabs>
        <w:spacing w:line="240" w:lineRule="auto"/>
        <w:rPr>
          <w:lang w:val="da-DK"/>
        </w:rPr>
      </w:pPr>
    </w:p>
    <w:p w14:paraId="199B3795" w14:textId="0499277B" w:rsidR="00D13508" w:rsidRPr="00EC7BB3" w:rsidRDefault="00A7360E" w:rsidP="0048194C">
      <w:pPr>
        <w:tabs>
          <w:tab w:val="clear" w:pos="567"/>
        </w:tabs>
        <w:spacing w:line="240" w:lineRule="auto"/>
        <w:rPr>
          <w:lang w:val="da-DK"/>
        </w:rPr>
      </w:pPr>
      <w:r w:rsidRPr="00EC7BB3">
        <w:rPr>
          <w:lang w:val="da-DK"/>
        </w:rPr>
        <w:t xml:space="preserve">Hos patienter, der udvikler en samtidig medicinsk tilstand og ikke kan tage </w:t>
      </w:r>
      <w:r w:rsidR="00D64AAB" w:rsidRPr="00EC7BB3">
        <w:rPr>
          <w:lang w:val="da-DK"/>
        </w:rPr>
        <w:t>ceritinib</w:t>
      </w:r>
      <w:r w:rsidRPr="00EC7BB3">
        <w:rPr>
          <w:lang w:val="da-DK"/>
        </w:rPr>
        <w:t xml:space="preserve"> sammen med mad, kan </w:t>
      </w:r>
      <w:r w:rsidR="00D64AAB" w:rsidRPr="00EC7BB3">
        <w:rPr>
          <w:lang w:val="da-DK"/>
        </w:rPr>
        <w:t>ceritinib</w:t>
      </w:r>
      <w:r w:rsidRPr="00EC7BB3">
        <w:rPr>
          <w:lang w:val="da-DK"/>
        </w:rPr>
        <w:t xml:space="preserve"> tages på tom mave som </w:t>
      </w:r>
      <w:r w:rsidR="00D66BB4" w:rsidRPr="00EC7BB3">
        <w:rPr>
          <w:lang w:val="da-DK"/>
        </w:rPr>
        <w:t>alternativt kontinuerende</w:t>
      </w:r>
      <w:r w:rsidRPr="00EC7BB3">
        <w:rPr>
          <w:lang w:val="da-DK"/>
        </w:rPr>
        <w:t xml:space="preserve"> behandlingsregime, hvor mad </w:t>
      </w:r>
      <w:r w:rsidR="00587CDD" w:rsidRPr="00EC7BB3">
        <w:rPr>
          <w:lang w:val="da-DK"/>
        </w:rPr>
        <w:t>ikke må</w:t>
      </w:r>
      <w:r w:rsidRPr="00EC7BB3">
        <w:rPr>
          <w:lang w:val="da-DK"/>
        </w:rPr>
        <w:t xml:space="preserve"> indtages </w:t>
      </w:r>
      <w:r w:rsidR="00587CDD" w:rsidRPr="00EC7BB3">
        <w:rPr>
          <w:lang w:val="da-DK"/>
        </w:rPr>
        <w:t xml:space="preserve">i </w:t>
      </w:r>
      <w:r w:rsidRPr="00EC7BB3">
        <w:rPr>
          <w:lang w:val="da-DK"/>
        </w:rPr>
        <w:t xml:space="preserve">mindst to timer før og en time efter dosis. Patienter bør ikke veksle mellem fastende dosering og dosering sammen med mad. Dosis skal justeres korrekt, dvs. hos patienter, der behandles </w:t>
      </w:r>
      <w:r w:rsidRPr="00EC7BB3">
        <w:rPr>
          <w:lang w:val="da-DK"/>
        </w:rPr>
        <w:lastRenderedPageBreak/>
        <w:t>med 450 mg eller 300 mg sammen med mad, skal dosis øges til henholdsvis 750 mg eller 450 mg, taget på tom mave (se pkt. 5.2) og hos patienter, der behandles med 150 mg sammen med mad, skal behandlingen seponeres.</w:t>
      </w:r>
      <w:r w:rsidR="00122A3D" w:rsidRPr="00EC7BB3">
        <w:rPr>
          <w:lang w:val="da-DK"/>
        </w:rPr>
        <w:t xml:space="preserve"> Følg</w:t>
      </w:r>
      <w:r w:rsidRPr="00EC7BB3">
        <w:rPr>
          <w:lang w:val="da-DK"/>
        </w:rPr>
        <w:t xml:space="preserve"> tabel 1 (</w:t>
      </w:r>
      <w:r w:rsidR="00122A3D" w:rsidRPr="00EC7BB3">
        <w:rPr>
          <w:lang w:val="da-DK"/>
        </w:rPr>
        <w:t xml:space="preserve">se </w:t>
      </w:r>
      <w:r w:rsidRPr="00EC7BB3">
        <w:rPr>
          <w:lang w:val="da-DK"/>
        </w:rPr>
        <w:t xml:space="preserve">pkt. 4.2) vedrørende efterfølgende dosisjustering og håndtering som følge af bivirkninger. Den maksimale tilladte dosis i faste er 750 mg </w:t>
      </w:r>
      <w:r w:rsidR="00505835" w:rsidRPr="00EC7BB3">
        <w:rPr>
          <w:lang w:val="da-DK"/>
        </w:rPr>
        <w:t>(se pkt. 5.2).</w:t>
      </w:r>
    </w:p>
    <w:p w14:paraId="72B01DA7" w14:textId="77777777" w:rsidR="0024284B" w:rsidRPr="00EC7BB3" w:rsidRDefault="0024284B" w:rsidP="0048194C">
      <w:pPr>
        <w:tabs>
          <w:tab w:val="clear" w:pos="567"/>
        </w:tabs>
        <w:spacing w:line="240" w:lineRule="auto"/>
        <w:rPr>
          <w:lang w:val="da-DK"/>
        </w:rPr>
      </w:pPr>
    </w:p>
    <w:p w14:paraId="696E774B" w14:textId="77777777" w:rsidR="0024284B" w:rsidRPr="00EC7BB3" w:rsidRDefault="00505835" w:rsidP="0048194C">
      <w:pPr>
        <w:tabs>
          <w:tab w:val="clear" w:pos="567"/>
        </w:tabs>
        <w:spacing w:line="240" w:lineRule="auto"/>
        <w:rPr>
          <w:lang w:val="da-DK"/>
        </w:rPr>
      </w:pPr>
      <w:r w:rsidRPr="00EC7BB3">
        <w:rPr>
          <w:lang w:val="da-DK"/>
        </w:rPr>
        <w:t xml:space="preserve">Patienterne skal </w:t>
      </w:r>
      <w:r w:rsidR="00A55BDE" w:rsidRPr="00EC7BB3">
        <w:rPr>
          <w:lang w:val="da-DK"/>
        </w:rPr>
        <w:t>instrueres i</w:t>
      </w:r>
      <w:r w:rsidRPr="00EC7BB3">
        <w:rPr>
          <w:lang w:val="da-DK"/>
        </w:rPr>
        <w:t xml:space="preserve"> at undgå grapefrugt og grapefrugtjuice, da de</w:t>
      </w:r>
      <w:r w:rsidR="00A73F43" w:rsidRPr="00EC7BB3">
        <w:rPr>
          <w:lang w:val="da-DK"/>
        </w:rPr>
        <w:t>t</w:t>
      </w:r>
      <w:r w:rsidRPr="00EC7BB3">
        <w:rPr>
          <w:lang w:val="da-DK"/>
        </w:rPr>
        <w:t xml:space="preserve"> kan hæmme CYP3A i tarmvæggen og dermed øge ceritinibs biotilgængelighed.</w:t>
      </w:r>
    </w:p>
    <w:p w14:paraId="4DE35A2D" w14:textId="77777777" w:rsidR="0024284B" w:rsidRPr="00EC7BB3" w:rsidRDefault="0024284B" w:rsidP="0048194C">
      <w:pPr>
        <w:tabs>
          <w:tab w:val="clear" w:pos="567"/>
        </w:tabs>
        <w:spacing w:line="240" w:lineRule="auto"/>
        <w:rPr>
          <w:lang w:val="da-DK"/>
        </w:rPr>
      </w:pPr>
    </w:p>
    <w:p w14:paraId="260759B3" w14:textId="77777777" w:rsidR="0024284B" w:rsidRPr="00EC7BB3" w:rsidRDefault="00505835" w:rsidP="0048194C">
      <w:pPr>
        <w:keepNext/>
        <w:tabs>
          <w:tab w:val="clear" w:pos="567"/>
        </w:tabs>
        <w:spacing w:line="240" w:lineRule="auto"/>
        <w:ind w:left="567" w:hanging="567"/>
        <w:rPr>
          <w:lang w:val="da-DK"/>
        </w:rPr>
      </w:pPr>
      <w:r w:rsidRPr="00EC7BB3">
        <w:rPr>
          <w:b/>
          <w:bCs/>
          <w:lang w:val="da-DK"/>
        </w:rPr>
        <w:t>4.6</w:t>
      </w:r>
      <w:r w:rsidRPr="00EC7BB3">
        <w:rPr>
          <w:b/>
          <w:bCs/>
          <w:lang w:val="da-DK"/>
        </w:rPr>
        <w:tab/>
        <w:t>Fertilitet, graviditet og amning</w:t>
      </w:r>
    </w:p>
    <w:p w14:paraId="0308EA58" w14:textId="77777777" w:rsidR="0024284B" w:rsidRPr="00EC7BB3" w:rsidRDefault="0024284B" w:rsidP="0048194C">
      <w:pPr>
        <w:keepNext/>
        <w:tabs>
          <w:tab w:val="clear" w:pos="567"/>
        </w:tabs>
        <w:spacing w:line="240" w:lineRule="auto"/>
        <w:rPr>
          <w:lang w:val="da-DK"/>
        </w:rPr>
      </w:pPr>
    </w:p>
    <w:p w14:paraId="0812DBEF" w14:textId="77777777" w:rsidR="0024284B" w:rsidRPr="00EC7BB3" w:rsidRDefault="00505835" w:rsidP="0048194C">
      <w:pPr>
        <w:keepNext/>
        <w:tabs>
          <w:tab w:val="clear" w:pos="567"/>
        </w:tabs>
        <w:spacing w:line="240" w:lineRule="auto"/>
        <w:rPr>
          <w:u w:val="single"/>
          <w:lang w:val="da-DK"/>
        </w:rPr>
      </w:pPr>
      <w:r w:rsidRPr="00EC7BB3">
        <w:rPr>
          <w:u w:val="single"/>
          <w:lang w:val="da-DK"/>
        </w:rPr>
        <w:t>Kvinder i den fertile alder</w:t>
      </w:r>
      <w:r w:rsidR="00EC18D2" w:rsidRPr="00EC7BB3">
        <w:rPr>
          <w:u w:val="single"/>
          <w:lang w:val="da-DK"/>
        </w:rPr>
        <w:t>/Kontraception</w:t>
      </w:r>
    </w:p>
    <w:p w14:paraId="568C0883" w14:textId="77777777" w:rsidR="0024284B" w:rsidRPr="00EC7BB3" w:rsidRDefault="0024284B" w:rsidP="0048194C">
      <w:pPr>
        <w:keepNext/>
        <w:tabs>
          <w:tab w:val="clear" w:pos="567"/>
        </w:tabs>
        <w:spacing w:line="240" w:lineRule="auto"/>
        <w:rPr>
          <w:lang w:val="da-DK"/>
        </w:rPr>
      </w:pPr>
    </w:p>
    <w:p w14:paraId="552F6C43" w14:textId="028C3BEE" w:rsidR="0024284B" w:rsidRPr="00EC7BB3" w:rsidRDefault="00505835" w:rsidP="0048194C">
      <w:pPr>
        <w:tabs>
          <w:tab w:val="clear" w:pos="567"/>
        </w:tabs>
        <w:spacing w:line="240" w:lineRule="auto"/>
        <w:rPr>
          <w:lang w:val="da-DK"/>
        </w:rPr>
      </w:pPr>
      <w:r w:rsidRPr="00EC7BB3">
        <w:rPr>
          <w:lang w:val="da-DK"/>
        </w:rPr>
        <w:t xml:space="preserve">Kvinder i den fertile alder </w:t>
      </w:r>
      <w:r w:rsidR="00A55BDE" w:rsidRPr="00EC7BB3">
        <w:rPr>
          <w:lang w:val="da-DK"/>
        </w:rPr>
        <w:t>bør</w:t>
      </w:r>
      <w:r w:rsidRPr="00EC7BB3">
        <w:rPr>
          <w:lang w:val="da-DK"/>
        </w:rPr>
        <w:t xml:space="preserve"> rådes til at anvend</w:t>
      </w:r>
      <w:r w:rsidR="00A55BDE" w:rsidRPr="00EC7BB3">
        <w:rPr>
          <w:lang w:val="da-DK"/>
        </w:rPr>
        <w:t>e yderst effektiv kontraception</w:t>
      </w:r>
      <w:r w:rsidRPr="00EC7BB3">
        <w:rPr>
          <w:lang w:val="da-DK"/>
        </w:rPr>
        <w:t xml:space="preserve"> mens de tager </w:t>
      </w:r>
      <w:r w:rsidR="00D64AAB" w:rsidRPr="00EC7BB3">
        <w:rPr>
          <w:lang w:val="da-DK"/>
        </w:rPr>
        <w:t>ceritinib</w:t>
      </w:r>
      <w:r w:rsidRPr="00EC7BB3">
        <w:rPr>
          <w:lang w:val="da-DK"/>
        </w:rPr>
        <w:t xml:space="preserve"> og i op til 3 måneder efter behandlingens ophør (se pkt. 4.5).</w:t>
      </w:r>
    </w:p>
    <w:p w14:paraId="1759195D" w14:textId="77777777" w:rsidR="0024284B" w:rsidRPr="00EC7BB3" w:rsidRDefault="0024284B" w:rsidP="0048194C">
      <w:pPr>
        <w:tabs>
          <w:tab w:val="clear" w:pos="567"/>
        </w:tabs>
        <w:spacing w:line="240" w:lineRule="auto"/>
        <w:rPr>
          <w:lang w:val="da-DK"/>
        </w:rPr>
      </w:pPr>
    </w:p>
    <w:p w14:paraId="502EC227" w14:textId="77777777" w:rsidR="0024284B" w:rsidRPr="00EC7BB3" w:rsidRDefault="00505835" w:rsidP="0048194C">
      <w:pPr>
        <w:keepNext/>
        <w:tabs>
          <w:tab w:val="clear" w:pos="567"/>
        </w:tabs>
        <w:spacing w:line="240" w:lineRule="auto"/>
        <w:rPr>
          <w:u w:val="single"/>
          <w:lang w:val="da-DK"/>
        </w:rPr>
      </w:pPr>
      <w:r w:rsidRPr="00EC7BB3">
        <w:rPr>
          <w:u w:val="single"/>
          <w:lang w:val="da-DK"/>
        </w:rPr>
        <w:t>Graviditet</w:t>
      </w:r>
    </w:p>
    <w:p w14:paraId="2CDB22F1" w14:textId="77777777" w:rsidR="0024284B" w:rsidRPr="00EC7BB3" w:rsidRDefault="0024284B" w:rsidP="0048194C">
      <w:pPr>
        <w:keepNext/>
        <w:tabs>
          <w:tab w:val="clear" w:pos="567"/>
        </w:tabs>
        <w:spacing w:line="240" w:lineRule="auto"/>
        <w:rPr>
          <w:lang w:val="da-DK"/>
        </w:rPr>
      </w:pPr>
    </w:p>
    <w:p w14:paraId="6DD84A0B" w14:textId="77777777" w:rsidR="0024284B" w:rsidRPr="00EC7BB3" w:rsidRDefault="00505835" w:rsidP="0048194C">
      <w:pPr>
        <w:tabs>
          <w:tab w:val="clear" w:pos="567"/>
        </w:tabs>
        <w:spacing w:line="240" w:lineRule="auto"/>
        <w:rPr>
          <w:lang w:val="da-DK"/>
        </w:rPr>
      </w:pPr>
      <w:r w:rsidRPr="00EC7BB3">
        <w:rPr>
          <w:lang w:val="da-DK"/>
        </w:rPr>
        <w:t>Der er ingen eller utilstrækkelige data fra anvendelse af ceritinib til gravide kvinder.</w:t>
      </w:r>
    </w:p>
    <w:p w14:paraId="1D9D87AD" w14:textId="77777777" w:rsidR="0024284B" w:rsidRPr="00EC7BB3" w:rsidRDefault="0024284B" w:rsidP="0048194C">
      <w:pPr>
        <w:tabs>
          <w:tab w:val="clear" w:pos="567"/>
        </w:tabs>
        <w:spacing w:line="240" w:lineRule="auto"/>
        <w:rPr>
          <w:lang w:val="da-DK"/>
        </w:rPr>
      </w:pPr>
    </w:p>
    <w:p w14:paraId="3F6ABF1B" w14:textId="77777777" w:rsidR="0024284B" w:rsidRPr="00EC7BB3" w:rsidRDefault="00505835" w:rsidP="0048194C">
      <w:pPr>
        <w:tabs>
          <w:tab w:val="clear" w:pos="567"/>
        </w:tabs>
        <w:spacing w:line="240" w:lineRule="auto"/>
        <w:rPr>
          <w:lang w:val="da-DK"/>
        </w:rPr>
      </w:pPr>
      <w:r w:rsidRPr="00EC7BB3">
        <w:rPr>
          <w:lang w:val="da-DK"/>
        </w:rPr>
        <w:t>Data fra dyreforsøg er utilstrækkelige hvad angår reproduktionstoksicitet (se pkt. 5.3).</w:t>
      </w:r>
    </w:p>
    <w:p w14:paraId="7D323EAE" w14:textId="77777777" w:rsidR="0024284B" w:rsidRPr="00EC7BB3" w:rsidRDefault="0024284B" w:rsidP="0048194C">
      <w:pPr>
        <w:tabs>
          <w:tab w:val="clear" w:pos="567"/>
        </w:tabs>
        <w:spacing w:line="240" w:lineRule="auto"/>
        <w:rPr>
          <w:lang w:val="da-DK"/>
        </w:rPr>
      </w:pPr>
    </w:p>
    <w:p w14:paraId="0B9B8B2E" w14:textId="58E3CD4F" w:rsidR="0024284B" w:rsidRPr="00EC7BB3" w:rsidRDefault="00D64AAB" w:rsidP="0048194C">
      <w:pPr>
        <w:tabs>
          <w:tab w:val="clear" w:pos="567"/>
        </w:tabs>
        <w:spacing w:line="240" w:lineRule="auto"/>
        <w:rPr>
          <w:lang w:val="da-DK"/>
        </w:rPr>
      </w:pPr>
      <w:r w:rsidRPr="00EC7BB3">
        <w:rPr>
          <w:lang w:val="da-DK"/>
        </w:rPr>
        <w:t>Ceritinib</w:t>
      </w:r>
      <w:r w:rsidR="00505835" w:rsidRPr="00EC7BB3">
        <w:rPr>
          <w:lang w:val="da-DK"/>
        </w:rPr>
        <w:t xml:space="preserve"> bør ikke anvendes under graviditeten, medmindre kvindens kliniske tilstand kræver behandling med ceritinib.</w:t>
      </w:r>
    </w:p>
    <w:p w14:paraId="693721D3" w14:textId="77777777" w:rsidR="0024284B" w:rsidRPr="00EC7BB3" w:rsidRDefault="0024284B" w:rsidP="0048194C">
      <w:pPr>
        <w:tabs>
          <w:tab w:val="clear" w:pos="567"/>
        </w:tabs>
        <w:spacing w:line="240" w:lineRule="auto"/>
        <w:rPr>
          <w:lang w:val="da-DK"/>
        </w:rPr>
      </w:pPr>
    </w:p>
    <w:p w14:paraId="03198BC0" w14:textId="77777777" w:rsidR="0024284B" w:rsidRPr="00EC7BB3" w:rsidRDefault="00505835" w:rsidP="0048194C">
      <w:pPr>
        <w:keepNext/>
        <w:tabs>
          <w:tab w:val="clear" w:pos="567"/>
        </w:tabs>
        <w:spacing w:line="240" w:lineRule="auto"/>
        <w:rPr>
          <w:lang w:val="da-DK"/>
        </w:rPr>
      </w:pPr>
      <w:r w:rsidRPr="00EC7BB3">
        <w:rPr>
          <w:u w:val="single"/>
          <w:lang w:val="da-DK"/>
        </w:rPr>
        <w:t>Amning</w:t>
      </w:r>
    </w:p>
    <w:p w14:paraId="0612EE0A" w14:textId="77777777" w:rsidR="0024284B" w:rsidRPr="00EC7BB3" w:rsidRDefault="0024284B" w:rsidP="0048194C">
      <w:pPr>
        <w:keepNext/>
        <w:tabs>
          <w:tab w:val="clear" w:pos="567"/>
        </w:tabs>
        <w:spacing w:line="240" w:lineRule="auto"/>
        <w:rPr>
          <w:lang w:val="da-DK"/>
        </w:rPr>
      </w:pPr>
    </w:p>
    <w:p w14:paraId="1F42AC56" w14:textId="77777777" w:rsidR="0024284B" w:rsidRPr="00EC7BB3" w:rsidRDefault="00505835" w:rsidP="0048194C">
      <w:pPr>
        <w:pStyle w:val="Text"/>
        <w:spacing w:before="0"/>
        <w:jc w:val="left"/>
        <w:rPr>
          <w:sz w:val="22"/>
          <w:szCs w:val="22"/>
          <w:lang w:val="da-DK"/>
        </w:rPr>
      </w:pPr>
      <w:r w:rsidRPr="00EC7BB3">
        <w:rPr>
          <w:sz w:val="22"/>
          <w:szCs w:val="22"/>
          <w:lang w:val="da-DK"/>
        </w:rPr>
        <w:t xml:space="preserve">Det er ukendt, om ceritinib/metabolitter udskilles i human </w:t>
      </w:r>
      <w:r w:rsidR="00A73F43" w:rsidRPr="00EC7BB3">
        <w:rPr>
          <w:sz w:val="22"/>
          <w:szCs w:val="22"/>
          <w:lang w:val="da-DK"/>
        </w:rPr>
        <w:t>moder</w:t>
      </w:r>
      <w:r w:rsidRPr="00EC7BB3">
        <w:rPr>
          <w:sz w:val="22"/>
          <w:szCs w:val="22"/>
          <w:lang w:val="da-DK"/>
        </w:rPr>
        <w:t>mælk. En risiko for nyfødte/spædbørn kan ikke udelukkes.</w:t>
      </w:r>
    </w:p>
    <w:p w14:paraId="5BDA1A46" w14:textId="77777777" w:rsidR="0024284B" w:rsidRPr="00EC7BB3" w:rsidRDefault="0024284B" w:rsidP="0048194C">
      <w:pPr>
        <w:pStyle w:val="Text"/>
        <w:spacing w:before="0"/>
        <w:jc w:val="left"/>
        <w:rPr>
          <w:sz w:val="22"/>
          <w:szCs w:val="22"/>
          <w:lang w:val="da-DK"/>
        </w:rPr>
      </w:pPr>
    </w:p>
    <w:p w14:paraId="592EE57A" w14:textId="36484437" w:rsidR="0024284B" w:rsidRPr="00EC7BB3" w:rsidRDefault="00505835" w:rsidP="0048194C">
      <w:pPr>
        <w:pStyle w:val="Text"/>
        <w:spacing w:before="0"/>
        <w:jc w:val="left"/>
        <w:rPr>
          <w:sz w:val="22"/>
          <w:szCs w:val="22"/>
          <w:lang w:val="da-DK"/>
        </w:rPr>
      </w:pPr>
      <w:r w:rsidRPr="00EC7BB3">
        <w:rPr>
          <w:sz w:val="22"/>
          <w:szCs w:val="22"/>
          <w:lang w:val="da-DK"/>
        </w:rPr>
        <w:t xml:space="preserve">Det skal besluttes, om amning eller behandling med </w:t>
      </w:r>
      <w:r w:rsidR="00D64AAB" w:rsidRPr="00EC7BB3">
        <w:rPr>
          <w:sz w:val="22"/>
          <w:szCs w:val="22"/>
          <w:lang w:val="da-DK"/>
        </w:rPr>
        <w:t>ceritinib</w:t>
      </w:r>
      <w:r w:rsidRPr="00EC7BB3">
        <w:rPr>
          <w:sz w:val="22"/>
          <w:szCs w:val="22"/>
          <w:lang w:val="da-DK"/>
        </w:rPr>
        <w:t xml:space="preserve"> skal ophøre, idet der tages højde for fordelene ved amning for barnet i forhold til de terapeutiske fordele for moderen (se pkt. 5.3).</w:t>
      </w:r>
    </w:p>
    <w:p w14:paraId="77266D02" w14:textId="77777777" w:rsidR="0024284B" w:rsidRPr="00EC7BB3" w:rsidRDefault="0024284B" w:rsidP="0048194C">
      <w:pPr>
        <w:tabs>
          <w:tab w:val="clear" w:pos="567"/>
        </w:tabs>
        <w:spacing w:line="240" w:lineRule="auto"/>
        <w:rPr>
          <w:lang w:val="da-DK"/>
        </w:rPr>
      </w:pPr>
    </w:p>
    <w:p w14:paraId="1830D0F4" w14:textId="77777777" w:rsidR="0024284B" w:rsidRPr="00EC7BB3" w:rsidRDefault="00505835" w:rsidP="0048194C">
      <w:pPr>
        <w:keepNext/>
        <w:tabs>
          <w:tab w:val="clear" w:pos="567"/>
        </w:tabs>
        <w:spacing w:line="240" w:lineRule="auto"/>
        <w:rPr>
          <w:u w:val="single"/>
          <w:lang w:val="da-DK"/>
        </w:rPr>
      </w:pPr>
      <w:r w:rsidRPr="00EC7BB3">
        <w:rPr>
          <w:u w:val="single"/>
          <w:lang w:val="da-DK"/>
        </w:rPr>
        <w:t>Fertilitet</w:t>
      </w:r>
    </w:p>
    <w:p w14:paraId="23CCD16C" w14:textId="77777777" w:rsidR="0024284B" w:rsidRPr="00EC7BB3" w:rsidRDefault="0024284B" w:rsidP="0048194C">
      <w:pPr>
        <w:keepNext/>
        <w:tabs>
          <w:tab w:val="clear" w:pos="567"/>
        </w:tabs>
        <w:spacing w:line="240" w:lineRule="auto"/>
        <w:rPr>
          <w:lang w:val="da-DK"/>
        </w:rPr>
      </w:pPr>
    </w:p>
    <w:p w14:paraId="038AD93B" w14:textId="0D6DCDC5" w:rsidR="0024284B" w:rsidRPr="00EC7BB3" w:rsidRDefault="00D64AAB" w:rsidP="0048194C">
      <w:pPr>
        <w:tabs>
          <w:tab w:val="clear" w:pos="567"/>
        </w:tabs>
        <w:spacing w:line="240" w:lineRule="auto"/>
        <w:rPr>
          <w:lang w:val="da-DK"/>
        </w:rPr>
      </w:pPr>
      <w:r w:rsidRPr="00EC7BB3">
        <w:rPr>
          <w:lang w:val="da-DK"/>
        </w:rPr>
        <w:t>Ceritinibs</w:t>
      </w:r>
      <w:r w:rsidR="00505835" w:rsidRPr="00EC7BB3">
        <w:rPr>
          <w:lang w:val="da-DK"/>
        </w:rPr>
        <w:t xml:space="preserve"> potentiale </w:t>
      </w:r>
      <w:r w:rsidR="00A55BDE" w:rsidRPr="00EC7BB3">
        <w:rPr>
          <w:lang w:val="da-DK"/>
        </w:rPr>
        <w:t>for</w:t>
      </w:r>
      <w:r w:rsidR="00505835" w:rsidRPr="00EC7BB3">
        <w:rPr>
          <w:lang w:val="da-DK"/>
        </w:rPr>
        <w:t xml:space="preserve"> at forårsage infertilitet hos mandlige og kvindelige patienter er ukendt (se pkt. 5.3).</w:t>
      </w:r>
    </w:p>
    <w:p w14:paraId="00BC5A5E" w14:textId="77777777" w:rsidR="0024284B" w:rsidRPr="00EC7BB3" w:rsidRDefault="0024284B" w:rsidP="0048194C">
      <w:pPr>
        <w:tabs>
          <w:tab w:val="clear" w:pos="567"/>
        </w:tabs>
        <w:spacing w:line="240" w:lineRule="auto"/>
        <w:rPr>
          <w:lang w:val="da-DK"/>
        </w:rPr>
      </w:pPr>
    </w:p>
    <w:p w14:paraId="54E388E3" w14:textId="77777777" w:rsidR="0024284B" w:rsidRPr="00EC7BB3" w:rsidRDefault="00505835" w:rsidP="0048194C">
      <w:pPr>
        <w:keepNext/>
        <w:tabs>
          <w:tab w:val="clear" w:pos="567"/>
        </w:tabs>
        <w:spacing w:line="240" w:lineRule="auto"/>
        <w:ind w:left="567" w:hanging="567"/>
        <w:rPr>
          <w:lang w:val="da-DK"/>
        </w:rPr>
      </w:pPr>
      <w:r w:rsidRPr="00EC7BB3">
        <w:rPr>
          <w:b/>
          <w:bCs/>
          <w:lang w:val="da-DK"/>
        </w:rPr>
        <w:t>4.7</w:t>
      </w:r>
      <w:r w:rsidRPr="00EC7BB3">
        <w:rPr>
          <w:b/>
          <w:bCs/>
          <w:lang w:val="da-DK"/>
        </w:rPr>
        <w:tab/>
        <w:t>Virkning på evnen til at føre motorkøretøj og betjene maskiner</w:t>
      </w:r>
    </w:p>
    <w:p w14:paraId="380743E8" w14:textId="77777777" w:rsidR="0024284B" w:rsidRPr="00EC7BB3" w:rsidRDefault="0024284B" w:rsidP="0048194C">
      <w:pPr>
        <w:keepNext/>
        <w:tabs>
          <w:tab w:val="clear" w:pos="567"/>
        </w:tabs>
        <w:spacing w:line="240" w:lineRule="auto"/>
        <w:rPr>
          <w:lang w:val="da-DK"/>
        </w:rPr>
      </w:pPr>
    </w:p>
    <w:p w14:paraId="09C4FF9D" w14:textId="77777777" w:rsidR="0024284B" w:rsidRPr="00EC7BB3" w:rsidRDefault="00505835" w:rsidP="0048194C">
      <w:pPr>
        <w:tabs>
          <w:tab w:val="clear" w:pos="567"/>
        </w:tabs>
        <w:autoSpaceDE w:val="0"/>
        <w:autoSpaceDN w:val="0"/>
        <w:adjustRightInd w:val="0"/>
        <w:spacing w:line="240" w:lineRule="auto"/>
        <w:rPr>
          <w:rFonts w:ascii="TimesNewRoman" w:eastAsia="SimSun" w:hAnsi="TimesNewRoman"/>
          <w:sz w:val="21"/>
          <w:szCs w:val="21"/>
          <w:lang w:val="da-DK"/>
        </w:rPr>
      </w:pPr>
      <w:r w:rsidRPr="00EC7BB3">
        <w:rPr>
          <w:lang w:val="da-DK"/>
        </w:rPr>
        <w:t>Zykadia påvirke</w:t>
      </w:r>
      <w:r w:rsidR="00B046B3" w:rsidRPr="00EC7BB3">
        <w:rPr>
          <w:lang w:val="da-DK"/>
        </w:rPr>
        <w:t>r</w:t>
      </w:r>
      <w:r w:rsidRPr="00EC7BB3">
        <w:rPr>
          <w:lang w:val="da-DK"/>
        </w:rPr>
        <w:t xml:space="preserve"> </w:t>
      </w:r>
      <w:r w:rsidR="006D5FE8" w:rsidRPr="00EC7BB3">
        <w:rPr>
          <w:lang w:val="da-DK"/>
        </w:rPr>
        <w:t xml:space="preserve">i mindre grad </w:t>
      </w:r>
      <w:r w:rsidRPr="00EC7BB3">
        <w:rPr>
          <w:lang w:val="da-DK"/>
        </w:rPr>
        <w:t>evnen til at føre motorkøretøj og betjene maskiner. Patienter skal udvise forsigtighed, når de fører motorkøretøj eller betjener maskiner, da de kan opleve træthed eller synsforstyrrelser.</w:t>
      </w:r>
    </w:p>
    <w:p w14:paraId="658EE5D3" w14:textId="77777777" w:rsidR="0024284B" w:rsidRPr="00EC7BB3" w:rsidRDefault="0024284B" w:rsidP="0048194C">
      <w:pPr>
        <w:tabs>
          <w:tab w:val="clear" w:pos="567"/>
        </w:tabs>
        <w:spacing w:line="240" w:lineRule="auto"/>
        <w:rPr>
          <w:lang w:val="da-DK"/>
        </w:rPr>
      </w:pPr>
    </w:p>
    <w:p w14:paraId="3613CDE8" w14:textId="77777777" w:rsidR="0024284B" w:rsidRPr="00EC7BB3" w:rsidRDefault="00505835" w:rsidP="0048194C">
      <w:pPr>
        <w:keepNext/>
        <w:tabs>
          <w:tab w:val="clear" w:pos="567"/>
        </w:tabs>
        <w:spacing w:line="240" w:lineRule="auto"/>
        <w:rPr>
          <w:b/>
          <w:bCs/>
          <w:lang w:val="da-DK"/>
        </w:rPr>
      </w:pPr>
      <w:r w:rsidRPr="00EC7BB3">
        <w:rPr>
          <w:b/>
          <w:bCs/>
          <w:lang w:val="da-DK"/>
        </w:rPr>
        <w:t>4.8</w:t>
      </w:r>
      <w:r w:rsidRPr="00EC7BB3">
        <w:rPr>
          <w:b/>
          <w:bCs/>
          <w:lang w:val="da-DK"/>
        </w:rPr>
        <w:tab/>
        <w:t>Bivirkninger</w:t>
      </w:r>
    </w:p>
    <w:p w14:paraId="30CF1998" w14:textId="77777777" w:rsidR="0024284B" w:rsidRPr="00EC7BB3" w:rsidRDefault="0024284B" w:rsidP="0048194C">
      <w:pPr>
        <w:keepNext/>
        <w:tabs>
          <w:tab w:val="clear" w:pos="567"/>
        </w:tabs>
        <w:autoSpaceDE w:val="0"/>
        <w:autoSpaceDN w:val="0"/>
        <w:adjustRightInd w:val="0"/>
        <w:spacing w:line="240" w:lineRule="auto"/>
        <w:rPr>
          <w:lang w:val="da-DK"/>
        </w:rPr>
      </w:pPr>
    </w:p>
    <w:p w14:paraId="1415ADAB" w14:textId="77777777" w:rsidR="0024284B" w:rsidRPr="00EC7BB3" w:rsidRDefault="00505835" w:rsidP="0048194C">
      <w:pPr>
        <w:keepNext/>
        <w:tabs>
          <w:tab w:val="clear" w:pos="567"/>
        </w:tabs>
        <w:autoSpaceDE w:val="0"/>
        <w:autoSpaceDN w:val="0"/>
        <w:adjustRightInd w:val="0"/>
        <w:spacing w:line="240" w:lineRule="auto"/>
        <w:rPr>
          <w:u w:val="single"/>
          <w:lang w:val="da-DK"/>
        </w:rPr>
      </w:pPr>
      <w:r w:rsidRPr="00EC7BB3">
        <w:rPr>
          <w:u w:val="single"/>
          <w:lang w:val="da-DK"/>
        </w:rPr>
        <w:t>Resumé af sikkerhedsprofilen</w:t>
      </w:r>
    </w:p>
    <w:p w14:paraId="1EB43D9C" w14:textId="77777777" w:rsidR="0024284B" w:rsidRPr="00EC7BB3" w:rsidRDefault="0024284B" w:rsidP="0048194C">
      <w:pPr>
        <w:keepNext/>
        <w:tabs>
          <w:tab w:val="clear" w:pos="567"/>
        </w:tabs>
        <w:autoSpaceDE w:val="0"/>
        <w:autoSpaceDN w:val="0"/>
        <w:adjustRightInd w:val="0"/>
        <w:spacing w:line="240" w:lineRule="auto"/>
        <w:rPr>
          <w:lang w:val="da-DK"/>
        </w:rPr>
      </w:pPr>
    </w:p>
    <w:p w14:paraId="03AC3DE7" w14:textId="487BC599" w:rsidR="0024284B" w:rsidRPr="00EC7BB3" w:rsidRDefault="00505835" w:rsidP="0048194C">
      <w:pPr>
        <w:tabs>
          <w:tab w:val="clear" w:pos="567"/>
        </w:tabs>
        <w:autoSpaceDE w:val="0"/>
        <w:autoSpaceDN w:val="0"/>
        <w:adjustRightInd w:val="0"/>
        <w:spacing w:line="240" w:lineRule="auto"/>
        <w:rPr>
          <w:lang w:val="da-DK"/>
        </w:rPr>
      </w:pPr>
      <w:r w:rsidRPr="00EC7BB3">
        <w:rPr>
          <w:lang w:val="da-DK"/>
        </w:rPr>
        <w:t xml:space="preserve">Nedenstående </w:t>
      </w:r>
      <w:r w:rsidR="00693936" w:rsidRPr="00EC7BB3">
        <w:rPr>
          <w:lang w:val="da-DK"/>
        </w:rPr>
        <w:t xml:space="preserve">bivirkninger </w:t>
      </w:r>
      <w:r w:rsidRPr="00EC7BB3">
        <w:rPr>
          <w:lang w:val="da-DK"/>
        </w:rPr>
        <w:t xml:space="preserve">afspejler eksponering </w:t>
      </w:r>
      <w:r w:rsidR="00912434" w:rsidRPr="00EC7BB3">
        <w:rPr>
          <w:lang w:val="da-DK"/>
        </w:rPr>
        <w:t xml:space="preserve">af </w:t>
      </w:r>
      <w:r w:rsidR="00D64AAB" w:rsidRPr="00EC7BB3">
        <w:rPr>
          <w:lang w:val="da-DK"/>
        </w:rPr>
        <w:t>ceritinib</w:t>
      </w:r>
      <w:r w:rsidRPr="00EC7BB3">
        <w:rPr>
          <w:lang w:val="da-DK"/>
        </w:rPr>
        <w:t xml:space="preserve"> </w:t>
      </w:r>
      <w:r w:rsidR="00217D8B" w:rsidRPr="00EC7BB3">
        <w:rPr>
          <w:lang w:val="da-DK"/>
        </w:rPr>
        <w:t>750</w:t>
      </w:r>
      <w:r w:rsidR="00DE266D" w:rsidRPr="00EC7BB3">
        <w:rPr>
          <w:lang w:val="da-DK"/>
        </w:rPr>
        <w:t> </w:t>
      </w:r>
      <w:r w:rsidR="00217D8B" w:rsidRPr="00EC7BB3">
        <w:rPr>
          <w:lang w:val="da-DK"/>
        </w:rPr>
        <w:t>mg daglig</w:t>
      </w:r>
      <w:r w:rsidR="00912434" w:rsidRPr="00EC7BB3">
        <w:rPr>
          <w:lang w:val="da-DK"/>
        </w:rPr>
        <w:t>t</w:t>
      </w:r>
      <w:r w:rsidR="00217D8B" w:rsidRPr="00EC7BB3">
        <w:rPr>
          <w:lang w:val="da-DK"/>
        </w:rPr>
        <w:t xml:space="preserve"> </w:t>
      </w:r>
      <w:r w:rsidR="00C3351C" w:rsidRPr="00EC7BB3">
        <w:rPr>
          <w:lang w:val="da-DK"/>
        </w:rPr>
        <w:t>fastende</w:t>
      </w:r>
      <w:r w:rsidR="00217D8B" w:rsidRPr="00EC7BB3">
        <w:rPr>
          <w:lang w:val="da-DK"/>
        </w:rPr>
        <w:t xml:space="preserve"> </w:t>
      </w:r>
      <w:r w:rsidRPr="00EC7BB3">
        <w:rPr>
          <w:lang w:val="da-DK"/>
        </w:rPr>
        <w:t xml:space="preserve">hos </w:t>
      </w:r>
      <w:r w:rsidR="00693936" w:rsidRPr="00EC7BB3">
        <w:rPr>
          <w:lang w:val="da-DK"/>
        </w:rPr>
        <w:t>9</w:t>
      </w:r>
      <w:r w:rsidRPr="00EC7BB3">
        <w:rPr>
          <w:lang w:val="da-DK"/>
        </w:rPr>
        <w:t>25 patienter med ALK-positiv</w:t>
      </w:r>
      <w:r w:rsidR="00693936" w:rsidRPr="00EC7BB3">
        <w:rPr>
          <w:lang w:val="da-DK"/>
        </w:rPr>
        <w:t xml:space="preserve"> fremskreden</w:t>
      </w:r>
      <w:r w:rsidRPr="00EC7BB3">
        <w:rPr>
          <w:lang w:val="da-DK"/>
        </w:rPr>
        <w:t xml:space="preserve"> NSCLC</w:t>
      </w:r>
      <w:r w:rsidR="00693936" w:rsidRPr="00EC7BB3">
        <w:rPr>
          <w:lang w:val="da-DK"/>
        </w:rPr>
        <w:t xml:space="preserve"> i syv kliniske stu</w:t>
      </w:r>
      <w:r w:rsidR="008C1289" w:rsidRPr="00EC7BB3">
        <w:rPr>
          <w:lang w:val="da-DK"/>
        </w:rPr>
        <w:t xml:space="preserve">dier </w:t>
      </w:r>
      <w:r w:rsidR="009E481A" w:rsidRPr="00EC7BB3">
        <w:rPr>
          <w:lang w:val="da-DK"/>
        </w:rPr>
        <w:t>inklusive to randomiserede</w:t>
      </w:r>
      <w:r w:rsidR="001F2E89" w:rsidRPr="00EC7BB3">
        <w:rPr>
          <w:lang w:val="da-DK"/>
        </w:rPr>
        <w:t>, kontrollerede</w:t>
      </w:r>
      <w:r w:rsidR="009E481A" w:rsidRPr="00EC7BB3">
        <w:rPr>
          <w:lang w:val="da-DK"/>
        </w:rPr>
        <w:t xml:space="preserve"> fase </w:t>
      </w:r>
      <w:r w:rsidR="008C1289" w:rsidRPr="00EC7BB3">
        <w:rPr>
          <w:lang w:val="da-DK"/>
        </w:rPr>
        <w:t>3-studier (studie</w:t>
      </w:r>
      <w:r w:rsidR="009E481A" w:rsidRPr="00EC7BB3">
        <w:rPr>
          <w:lang w:val="da-DK"/>
        </w:rPr>
        <w:t>rne</w:t>
      </w:r>
      <w:r w:rsidR="008C1289" w:rsidRPr="00EC7BB3">
        <w:rPr>
          <w:lang w:val="da-DK"/>
        </w:rPr>
        <w:t xml:space="preserve"> A2301 og A2303)</w:t>
      </w:r>
      <w:r w:rsidRPr="00EC7BB3">
        <w:rPr>
          <w:lang w:val="da-DK"/>
        </w:rPr>
        <w:t>.</w:t>
      </w:r>
    </w:p>
    <w:p w14:paraId="01CF6B30" w14:textId="77777777" w:rsidR="0024284B" w:rsidRPr="00EC7BB3" w:rsidRDefault="0024284B" w:rsidP="0048194C">
      <w:pPr>
        <w:tabs>
          <w:tab w:val="clear" w:pos="567"/>
        </w:tabs>
        <w:autoSpaceDE w:val="0"/>
        <w:autoSpaceDN w:val="0"/>
        <w:adjustRightInd w:val="0"/>
        <w:spacing w:line="240" w:lineRule="auto"/>
        <w:rPr>
          <w:lang w:val="da-DK"/>
        </w:rPr>
      </w:pPr>
    </w:p>
    <w:p w14:paraId="0D4FC09F" w14:textId="4F585FEA" w:rsidR="0024284B" w:rsidRPr="00EC7BB3" w:rsidRDefault="00505835" w:rsidP="0048194C">
      <w:pPr>
        <w:tabs>
          <w:tab w:val="clear" w:pos="567"/>
        </w:tabs>
        <w:autoSpaceDE w:val="0"/>
        <w:autoSpaceDN w:val="0"/>
        <w:adjustRightInd w:val="0"/>
        <w:spacing w:line="240" w:lineRule="auto"/>
        <w:rPr>
          <w:lang w:val="da-DK"/>
        </w:rPr>
      </w:pPr>
      <w:r w:rsidRPr="00EC7BB3">
        <w:rPr>
          <w:lang w:val="da-DK"/>
        </w:rPr>
        <w:t xml:space="preserve">Den mediane varighed af eksponeringen for </w:t>
      </w:r>
      <w:r w:rsidR="00D64AAB" w:rsidRPr="00EC7BB3">
        <w:rPr>
          <w:lang w:val="da-DK"/>
        </w:rPr>
        <w:t>ceritinib</w:t>
      </w:r>
      <w:r w:rsidR="00217D8B" w:rsidRPr="00EC7BB3">
        <w:rPr>
          <w:lang w:val="da-DK"/>
        </w:rPr>
        <w:t xml:space="preserve"> 750</w:t>
      </w:r>
      <w:r w:rsidR="00DE266D" w:rsidRPr="00EC7BB3">
        <w:rPr>
          <w:lang w:val="da-DK"/>
        </w:rPr>
        <w:t> </w:t>
      </w:r>
      <w:r w:rsidR="00217D8B" w:rsidRPr="00EC7BB3">
        <w:rPr>
          <w:lang w:val="da-DK"/>
        </w:rPr>
        <w:t xml:space="preserve">mg </w:t>
      </w:r>
      <w:r w:rsidR="00C3351C" w:rsidRPr="00EC7BB3">
        <w:rPr>
          <w:lang w:val="da-DK"/>
        </w:rPr>
        <w:t>fastende</w:t>
      </w:r>
      <w:r w:rsidRPr="00EC7BB3">
        <w:rPr>
          <w:lang w:val="da-DK"/>
        </w:rPr>
        <w:t xml:space="preserve"> var </w:t>
      </w:r>
      <w:r w:rsidR="008C1289" w:rsidRPr="00EC7BB3">
        <w:rPr>
          <w:lang w:val="da-DK"/>
        </w:rPr>
        <w:t>44,9</w:t>
      </w:r>
      <w:r w:rsidRPr="00EC7BB3">
        <w:rPr>
          <w:lang w:val="da-DK"/>
        </w:rPr>
        <w:t> uger (</w:t>
      </w:r>
      <w:r w:rsidR="00A73F43" w:rsidRPr="00EC7BB3">
        <w:rPr>
          <w:lang w:val="da-DK"/>
        </w:rPr>
        <w:t>interval</w:t>
      </w:r>
      <w:r w:rsidRPr="00EC7BB3">
        <w:rPr>
          <w:lang w:val="da-DK"/>
        </w:rPr>
        <w:t>: 0,</w:t>
      </w:r>
      <w:r w:rsidR="008C1289" w:rsidRPr="00EC7BB3">
        <w:rPr>
          <w:lang w:val="da-DK"/>
        </w:rPr>
        <w:t>1</w:t>
      </w:r>
      <w:r w:rsidRPr="00EC7BB3">
        <w:rPr>
          <w:lang w:val="da-DK"/>
        </w:rPr>
        <w:t xml:space="preserve"> til </w:t>
      </w:r>
      <w:r w:rsidR="008C1289" w:rsidRPr="00EC7BB3">
        <w:rPr>
          <w:lang w:val="da-DK"/>
        </w:rPr>
        <w:t>200</w:t>
      </w:r>
      <w:r w:rsidRPr="00EC7BB3">
        <w:rPr>
          <w:lang w:val="da-DK"/>
        </w:rPr>
        <w:t>,1 uger).</w:t>
      </w:r>
    </w:p>
    <w:p w14:paraId="479D3F5F" w14:textId="77777777" w:rsidR="0024284B" w:rsidRPr="00EC7BB3" w:rsidRDefault="0024284B" w:rsidP="0048194C">
      <w:pPr>
        <w:tabs>
          <w:tab w:val="clear" w:pos="567"/>
        </w:tabs>
        <w:autoSpaceDE w:val="0"/>
        <w:autoSpaceDN w:val="0"/>
        <w:adjustRightInd w:val="0"/>
        <w:spacing w:line="240" w:lineRule="auto"/>
        <w:rPr>
          <w:lang w:val="da-DK"/>
        </w:rPr>
      </w:pPr>
    </w:p>
    <w:p w14:paraId="76950567" w14:textId="0C646BFA" w:rsidR="0024284B" w:rsidRPr="00EC7BB3" w:rsidRDefault="00505835" w:rsidP="0048194C">
      <w:pPr>
        <w:tabs>
          <w:tab w:val="clear" w:pos="567"/>
        </w:tabs>
        <w:autoSpaceDE w:val="0"/>
        <w:autoSpaceDN w:val="0"/>
        <w:adjustRightInd w:val="0"/>
        <w:spacing w:line="240" w:lineRule="auto"/>
        <w:rPr>
          <w:lang w:val="da-DK"/>
        </w:rPr>
      </w:pPr>
      <w:r w:rsidRPr="00EC7BB3">
        <w:rPr>
          <w:lang w:val="da-DK"/>
        </w:rPr>
        <w:t xml:space="preserve">Bivirkninger med en forekomst ≥10 % </w:t>
      </w:r>
      <w:r w:rsidR="00217D8B" w:rsidRPr="00EC7BB3">
        <w:rPr>
          <w:lang w:val="da-DK"/>
        </w:rPr>
        <w:t xml:space="preserve">hos patienter behandlet med </w:t>
      </w:r>
      <w:r w:rsidR="00D64AAB" w:rsidRPr="00EC7BB3">
        <w:rPr>
          <w:lang w:val="da-DK"/>
        </w:rPr>
        <w:t>ceritinib</w:t>
      </w:r>
      <w:r w:rsidR="00217D8B" w:rsidRPr="00EC7BB3">
        <w:rPr>
          <w:lang w:val="da-DK"/>
        </w:rPr>
        <w:t xml:space="preserve"> 750</w:t>
      </w:r>
      <w:r w:rsidR="00DE266D" w:rsidRPr="00EC7BB3">
        <w:rPr>
          <w:lang w:val="da-DK"/>
        </w:rPr>
        <w:t> </w:t>
      </w:r>
      <w:r w:rsidR="00217D8B" w:rsidRPr="00EC7BB3">
        <w:rPr>
          <w:lang w:val="da-DK"/>
        </w:rPr>
        <w:t xml:space="preserve">mg </w:t>
      </w:r>
      <w:r w:rsidR="00C3351C" w:rsidRPr="00EC7BB3">
        <w:rPr>
          <w:lang w:val="da-DK"/>
        </w:rPr>
        <w:t>fastende</w:t>
      </w:r>
      <w:r w:rsidR="00217D8B" w:rsidRPr="00EC7BB3">
        <w:rPr>
          <w:lang w:val="da-DK"/>
        </w:rPr>
        <w:t xml:space="preserve"> </w:t>
      </w:r>
      <w:r w:rsidRPr="00EC7BB3">
        <w:rPr>
          <w:lang w:val="da-DK"/>
        </w:rPr>
        <w:t>var dia</w:t>
      </w:r>
      <w:r w:rsidR="00A55BDE" w:rsidRPr="00EC7BB3">
        <w:rPr>
          <w:lang w:val="da-DK"/>
        </w:rPr>
        <w:t>r</w:t>
      </w:r>
      <w:r w:rsidRPr="00EC7BB3">
        <w:rPr>
          <w:lang w:val="da-DK"/>
        </w:rPr>
        <w:t>ré, kvalme, opkastning, træthed, unormale leverfunktionstest</w:t>
      </w:r>
      <w:r w:rsidR="00A73F43" w:rsidRPr="00EC7BB3">
        <w:rPr>
          <w:lang w:val="da-DK"/>
        </w:rPr>
        <w:t>s</w:t>
      </w:r>
      <w:r w:rsidRPr="00EC7BB3">
        <w:rPr>
          <w:lang w:val="da-DK"/>
        </w:rPr>
        <w:t>, mavesmerter, nedsat appetit,</w:t>
      </w:r>
      <w:r w:rsidR="008C1289" w:rsidRPr="00EC7BB3">
        <w:rPr>
          <w:lang w:val="da-DK"/>
        </w:rPr>
        <w:t xml:space="preserve"> vægt</w:t>
      </w:r>
      <w:r w:rsidR="00C76583" w:rsidRPr="00EC7BB3">
        <w:rPr>
          <w:lang w:val="da-DK"/>
        </w:rPr>
        <w:t>tab</w:t>
      </w:r>
      <w:r w:rsidR="008C1289" w:rsidRPr="00EC7BB3">
        <w:rPr>
          <w:lang w:val="da-DK"/>
        </w:rPr>
        <w:t>,</w:t>
      </w:r>
      <w:r w:rsidRPr="00EC7BB3">
        <w:rPr>
          <w:lang w:val="da-DK"/>
        </w:rPr>
        <w:t xml:space="preserve"> obstipation</w:t>
      </w:r>
      <w:r w:rsidR="00A55BDE" w:rsidRPr="00EC7BB3">
        <w:rPr>
          <w:lang w:val="da-DK"/>
        </w:rPr>
        <w:t>, forhøjet blodkreatinin</w:t>
      </w:r>
      <w:r w:rsidR="008C1289" w:rsidRPr="00EC7BB3">
        <w:rPr>
          <w:lang w:val="da-DK"/>
        </w:rPr>
        <w:t>, udslæt</w:t>
      </w:r>
      <w:r w:rsidR="00A55BDE" w:rsidRPr="00EC7BB3">
        <w:rPr>
          <w:lang w:val="da-DK"/>
        </w:rPr>
        <w:t xml:space="preserve">, </w:t>
      </w:r>
      <w:r w:rsidRPr="00EC7BB3">
        <w:rPr>
          <w:lang w:val="da-DK"/>
        </w:rPr>
        <w:t>anæmi</w:t>
      </w:r>
      <w:r w:rsidR="008C1289" w:rsidRPr="00EC7BB3">
        <w:rPr>
          <w:lang w:val="da-DK"/>
        </w:rPr>
        <w:t xml:space="preserve"> og øsofagussygdom</w:t>
      </w:r>
      <w:r w:rsidRPr="00EC7BB3">
        <w:rPr>
          <w:lang w:val="da-DK"/>
        </w:rPr>
        <w:t>.</w:t>
      </w:r>
    </w:p>
    <w:p w14:paraId="4DFD3289" w14:textId="77777777" w:rsidR="0024284B" w:rsidRPr="00EC7BB3" w:rsidRDefault="0024284B" w:rsidP="0048194C">
      <w:pPr>
        <w:tabs>
          <w:tab w:val="clear" w:pos="567"/>
        </w:tabs>
        <w:autoSpaceDE w:val="0"/>
        <w:autoSpaceDN w:val="0"/>
        <w:adjustRightInd w:val="0"/>
        <w:spacing w:line="240" w:lineRule="auto"/>
        <w:rPr>
          <w:lang w:val="da-DK"/>
        </w:rPr>
      </w:pPr>
    </w:p>
    <w:p w14:paraId="05887DD3" w14:textId="038F12BE" w:rsidR="0024284B" w:rsidRPr="00EC7BB3" w:rsidRDefault="00505835" w:rsidP="0048194C">
      <w:pPr>
        <w:tabs>
          <w:tab w:val="clear" w:pos="567"/>
        </w:tabs>
        <w:autoSpaceDE w:val="0"/>
        <w:autoSpaceDN w:val="0"/>
        <w:adjustRightInd w:val="0"/>
        <w:spacing w:line="240" w:lineRule="auto"/>
        <w:rPr>
          <w:lang w:val="da-DK"/>
        </w:rPr>
      </w:pPr>
      <w:r w:rsidRPr="00EC7BB3">
        <w:rPr>
          <w:lang w:val="da-DK"/>
        </w:rPr>
        <w:t>Bivirkninger af grad 3</w:t>
      </w:r>
      <w:r w:rsidR="00ED5755" w:rsidRPr="00EC7BB3">
        <w:rPr>
          <w:lang w:val="da-DK"/>
        </w:rPr>
        <w:noBreakHyphen/>
      </w:r>
      <w:r w:rsidRPr="00EC7BB3">
        <w:rPr>
          <w:lang w:val="da-DK"/>
        </w:rPr>
        <w:t xml:space="preserve">4 med en forekomst på ≥5 % </w:t>
      </w:r>
      <w:r w:rsidR="00714B59" w:rsidRPr="00EC7BB3">
        <w:rPr>
          <w:lang w:val="da-DK"/>
        </w:rPr>
        <w:t xml:space="preserve">hos patienter behandlet med </w:t>
      </w:r>
      <w:r w:rsidR="00D64AAB" w:rsidRPr="00EC7BB3">
        <w:rPr>
          <w:lang w:val="da-DK"/>
        </w:rPr>
        <w:t>ceritinib</w:t>
      </w:r>
      <w:r w:rsidR="00714B59" w:rsidRPr="00EC7BB3">
        <w:rPr>
          <w:lang w:val="da-DK"/>
        </w:rPr>
        <w:t xml:space="preserve"> 750</w:t>
      </w:r>
      <w:r w:rsidR="004A5E4C" w:rsidRPr="00EC7BB3">
        <w:rPr>
          <w:lang w:val="da-DK"/>
        </w:rPr>
        <w:t> </w:t>
      </w:r>
      <w:r w:rsidR="00714B59" w:rsidRPr="00EC7BB3">
        <w:rPr>
          <w:lang w:val="da-DK"/>
        </w:rPr>
        <w:t xml:space="preserve">mg fastende </w:t>
      </w:r>
      <w:r w:rsidRPr="00EC7BB3">
        <w:rPr>
          <w:lang w:val="da-DK"/>
        </w:rPr>
        <w:t>var unormale leverfunktionstest</w:t>
      </w:r>
      <w:r w:rsidR="00A73F43" w:rsidRPr="00EC7BB3">
        <w:rPr>
          <w:lang w:val="da-DK"/>
        </w:rPr>
        <w:t>s</w:t>
      </w:r>
      <w:r w:rsidRPr="00EC7BB3">
        <w:rPr>
          <w:lang w:val="da-DK"/>
        </w:rPr>
        <w:t xml:space="preserve">, træthed, </w:t>
      </w:r>
      <w:r w:rsidR="008C1289" w:rsidRPr="00EC7BB3">
        <w:rPr>
          <w:lang w:val="da-DK"/>
        </w:rPr>
        <w:t>opkastning, hyperglykæmi</w:t>
      </w:r>
      <w:r w:rsidRPr="00EC7BB3">
        <w:rPr>
          <w:lang w:val="da-DK"/>
        </w:rPr>
        <w:t>, kvalme og</w:t>
      </w:r>
      <w:r w:rsidR="008C1289" w:rsidRPr="00EC7BB3">
        <w:rPr>
          <w:lang w:val="da-DK"/>
        </w:rPr>
        <w:t xml:space="preserve"> diarré</w:t>
      </w:r>
      <w:r w:rsidRPr="00EC7BB3">
        <w:rPr>
          <w:lang w:val="da-DK"/>
        </w:rPr>
        <w:t>.</w:t>
      </w:r>
    </w:p>
    <w:p w14:paraId="604FC923" w14:textId="77777777" w:rsidR="0024284B" w:rsidRPr="00EC7BB3" w:rsidRDefault="0024284B" w:rsidP="0048194C">
      <w:pPr>
        <w:tabs>
          <w:tab w:val="clear" w:pos="567"/>
        </w:tabs>
        <w:autoSpaceDE w:val="0"/>
        <w:autoSpaceDN w:val="0"/>
        <w:adjustRightInd w:val="0"/>
        <w:spacing w:line="240" w:lineRule="auto"/>
        <w:rPr>
          <w:lang w:val="da-DK"/>
        </w:rPr>
      </w:pPr>
    </w:p>
    <w:p w14:paraId="6FE43A79" w14:textId="6D5C13C4" w:rsidR="00217D8B" w:rsidRPr="00EC7BB3" w:rsidRDefault="00217D8B" w:rsidP="0048194C">
      <w:pPr>
        <w:tabs>
          <w:tab w:val="clear" w:pos="567"/>
        </w:tabs>
        <w:autoSpaceDE w:val="0"/>
        <w:autoSpaceDN w:val="0"/>
        <w:adjustRightInd w:val="0"/>
        <w:spacing w:line="240" w:lineRule="auto"/>
        <w:rPr>
          <w:lang w:val="da-DK"/>
        </w:rPr>
      </w:pPr>
      <w:r w:rsidRPr="00EC7BB3">
        <w:rPr>
          <w:lang w:val="da-DK"/>
        </w:rPr>
        <w:t xml:space="preserve">I dosis-optimeringsstudiet A2112 (ASCEND-8), for både tidligere behandlede og ubehandlede patienter med ALK-positiv avanceret NSCLC, var den overordnede sikkerhedsprofil af </w:t>
      </w:r>
      <w:r w:rsidR="00D64AAB" w:rsidRPr="00EC7BB3">
        <w:rPr>
          <w:lang w:val="da-DK"/>
        </w:rPr>
        <w:t>ceritinib</w:t>
      </w:r>
      <w:r w:rsidRPr="00EC7BB3">
        <w:rPr>
          <w:lang w:val="da-DK"/>
        </w:rPr>
        <w:t xml:space="preserve"> ved den anbe</w:t>
      </w:r>
      <w:r w:rsidR="00DE266D" w:rsidRPr="00EC7BB3">
        <w:rPr>
          <w:lang w:val="da-DK"/>
        </w:rPr>
        <w:t>falede dosis på 450 </w:t>
      </w:r>
      <w:r w:rsidRPr="00EC7BB3">
        <w:rPr>
          <w:lang w:val="da-DK"/>
        </w:rPr>
        <w:t>mg med mad (N=</w:t>
      </w:r>
      <w:r w:rsidR="00C41EF5" w:rsidRPr="00EC7BB3">
        <w:rPr>
          <w:lang w:val="da-DK"/>
        </w:rPr>
        <w:t>108</w:t>
      </w:r>
      <w:r w:rsidRPr="00EC7BB3">
        <w:rPr>
          <w:lang w:val="da-DK"/>
        </w:rPr>
        <w:t xml:space="preserve">) sammenlignelig med </w:t>
      </w:r>
      <w:r w:rsidR="00D64AAB" w:rsidRPr="00EC7BB3">
        <w:rPr>
          <w:lang w:val="da-DK"/>
        </w:rPr>
        <w:t>ceritinib</w:t>
      </w:r>
      <w:r w:rsidRPr="00EC7BB3">
        <w:rPr>
          <w:lang w:val="da-DK"/>
        </w:rPr>
        <w:t xml:space="preserve"> 750</w:t>
      </w:r>
      <w:r w:rsidR="00DE266D" w:rsidRPr="00EC7BB3">
        <w:rPr>
          <w:lang w:val="da-DK"/>
        </w:rPr>
        <w:t> </w:t>
      </w:r>
      <w:r w:rsidRPr="00EC7BB3">
        <w:rPr>
          <w:lang w:val="da-DK"/>
        </w:rPr>
        <w:t xml:space="preserve">mg </w:t>
      </w:r>
      <w:r w:rsidR="00C3351C" w:rsidRPr="00EC7BB3">
        <w:rPr>
          <w:lang w:val="da-DK"/>
        </w:rPr>
        <w:t>fastende</w:t>
      </w:r>
      <w:r w:rsidRPr="00EC7BB3">
        <w:rPr>
          <w:lang w:val="da-DK"/>
        </w:rPr>
        <w:t xml:space="preserve"> (N=</w:t>
      </w:r>
      <w:r w:rsidR="00C41EF5" w:rsidRPr="00EC7BB3">
        <w:rPr>
          <w:lang w:val="da-DK"/>
        </w:rPr>
        <w:t>110</w:t>
      </w:r>
      <w:r w:rsidRPr="00EC7BB3">
        <w:rPr>
          <w:lang w:val="da-DK"/>
        </w:rPr>
        <w:t xml:space="preserve">), bortset fra en reduktion af de gastrointestinale bivirkninger, mens der blev opnået sammenlignelig </w:t>
      </w:r>
      <w:r w:rsidRPr="00EC7BB3">
        <w:rPr>
          <w:i/>
          <w:lang w:val="da-DK"/>
        </w:rPr>
        <w:t>steady-state</w:t>
      </w:r>
      <w:r w:rsidRPr="00EC7BB3">
        <w:rPr>
          <w:lang w:val="da-DK"/>
        </w:rPr>
        <w:t xml:space="preserve"> </w:t>
      </w:r>
      <w:r w:rsidR="00DE266D" w:rsidRPr="00EC7BB3">
        <w:rPr>
          <w:lang w:val="da-DK"/>
        </w:rPr>
        <w:t>optagelse (se pkt. </w:t>
      </w:r>
      <w:r w:rsidRPr="00EC7BB3">
        <w:rPr>
          <w:lang w:val="da-DK"/>
        </w:rPr>
        <w:t>5.1 og afsnittet ”Gastrointestinale bivirkninger” nedenfor).</w:t>
      </w:r>
    </w:p>
    <w:p w14:paraId="21A43057" w14:textId="77777777" w:rsidR="00217D8B" w:rsidRPr="00EC7BB3" w:rsidRDefault="00217D8B" w:rsidP="0048194C">
      <w:pPr>
        <w:tabs>
          <w:tab w:val="clear" w:pos="567"/>
        </w:tabs>
        <w:autoSpaceDE w:val="0"/>
        <w:autoSpaceDN w:val="0"/>
        <w:adjustRightInd w:val="0"/>
        <w:spacing w:line="240" w:lineRule="auto"/>
        <w:rPr>
          <w:lang w:val="da-DK"/>
        </w:rPr>
      </w:pPr>
    </w:p>
    <w:p w14:paraId="32DF412A" w14:textId="77777777" w:rsidR="0024284B" w:rsidRPr="00EC7BB3" w:rsidRDefault="00A55BDE" w:rsidP="0048194C">
      <w:pPr>
        <w:keepNext/>
        <w:tabs>
          <w:tab w:val="clear" w:pos="567"/>
        </w:tabs>
        <w:autoSpaceDE w:val="0"/>
        <w:autoSpaceDN w:val="0"/>
        <w:adjustRightInd w:val="0"/>
        <w:spacing w:line="240" w:lineRule="auto"/>
        <w:rPr>
          <w:u w:val="single"/>
          <w:lang w:val="da-DK"/>
        </w:rPr>
      </w:pPr>
      <w:r w:rsidRPr="00EC7BB3">
        <w:rPr>
          <w:u w:val="single"/>
          <w:lang w:val="da-DK"/>
        </w:rPr>
        <w:t>Skematisk liste over bivirkninger</w:t>
      </w:r>
    </w:p>
    <w:p w14:paraId="39D3ADA4" w14:textId="77777777" w:rsidR="0024284B" w:rsidRPr="00EC7BB3" w:rsidRDefault="0024284B" w:rsidP="0048194C">
      <w:pPr>
        <w:keepNext/>
        <w:tabs>
          <w:tab w:val="clear" w:pos="567"/>
        </w:tabs>
        <w:autoSpaceDE w:val="0"/>
        <w:autoSpaceDN w:val="0"/>
        <w:adjustRightInd w:val="0"/>
        <w:spacing w:line="240" w:lineRule="auto"/>
        <w:rPr>
          <w:lang w:val="da-DK"/>
        </w:rPr>
      </w:pPr>
    </w:p>
    <w:p w14:paraId="08B94E10" w14:textId="006F43A3" w:rsidR="0024284B" w:rsidRPr="00EC7BB3" w:rsidRDefault="00A55BDE" w:rsidP="0048194C">
      <w:pPr>
        <w:tabs>
          <w:tab w:val="clear" w:pos="567"/>
        </w:tabs>
        <w:autoSpaceDE w:val="0"/>
        <w:autoSpaceDN w:val="0"/>
        <w:adjustRightInd w:val="0"/>
        <w:spacing w:line="240" w:lineRule="auto"/>
        <w:rPr>
          <w:lang w:val="da-DK"/>
        </w:rPr>
      </w:pPr>
      <w:r w:rsidRPr="00EC7BB3">
        <w:rPr>
          <w:lang w:val="da-DK"/>
        </w:rPr>
        <w:t>Tabel 2 viser frekvens</w:t>
      </w:r>
      <w:r w:rsidR="00505835" w:rsidRPr="00EC7BB3">
        <w:rPr>
          <w:lang w:val="da-DK"/>
        </w:rPr>
        <w:t xml:space="preserve">kategorier for bivirkninger indberettet for </w:t>
      </w:r>
      <w:r w:rsidR="00D64AAB" w:rsidRPr="00EC7BB3">
        <w:rPr>
          <w:lang w:val="da-DK"/>
        </w:rPr>
        <w:t>ceritinib</w:t>
      </w:r>
      <w:r w:rsidR="00505835" w:rsidRPr="00EC7BB3">
        <w:rPr>
          <w:lang w:val="da-DK"/>
        </w:rPr>
        <w:t xml:space="preserve"> </w:t>
      </w:r>
      <w:r w:rsidR="001A2B0F" w:rsidRPr="00EC7BB3">
        <w:rPr>
          <w:lang w:val="da-DK"/>
        </w:rPr>
        <w:t>hos patienter, der blev behandlet med en startdosis på 750 mg</w:t>
      </w:r>
      <w:r w:rsidR="00217D8B" w:rsidRPr="00EC7BB3">
        <w:rPr>
          <w:lang w:val="da-DK"/>
        </w:rPr>
        <w:t xml:space="preserve"> </w:t>
      </w:r>
      <w:r w:rsidR="00C3351C" w:rsidRPr="00EC7BB3">
        <w:rPr>
          <w:lang w:val="da-DK"/>
        </w:rPr>
        <w:t>fastende</w:t>
      </w:r>
      <w:r w:rsidR="001A2B0F" w:rsidRPr="00EC7BB3">
        <w:rPr>
          <w:lang w:val="da-DK"/>
        </w:rPr>
        <w:t xml:space="preserve"> </w:t>
      </w:r>
      <w:r w:rsidR="008C1289" w:rsidRPr="00EC7BB3">
        <w:rPr>
          <w:lang w:val="da-DK"/>
        </w:rPr>
        <w:t xml:space="preserve">(N=925) </w:t>
      </w:r>
      <w:r w:rsidR="001A2B0F" w:rsidRPr="00EC7BB3">
        <w:rPr>
          <w:lang w:val="da-DK"/>
        </w:rPr>
        <w:t xml:space="preserve">fra </w:t>
      </w:r>
      <w:r w:rsidR="008C1289" w:rsidRPr="00EC7BB3">
        <w:rPr>
          <w:lang w:val="da-DK"/>
        </w:rPr>
        <w:t xml:space="preserve">syv </w:t>
      </w:r>
      <w:r w:rsidR="001A2B0F" w:rsidRPr="00EC7BB3">
        <w:rPr>
          <w:lang w:val="da-DK"/>
        </w:rPr>
        <w:t>kliniske studier</w:t>
      </w:r>
      <w:r w:rsidR="00505835" w:rsidRPr="00EC7BB3">
        <w:rPr>
          <w:lang w:val="da-DK"/>
        </w:rPr>
        <w:t>.</w:t>
      </w:r>
      <w:r w:rsidR="00217D8B" w:rsidRPr="00EC7BB3">
        <w:rPr>
          <w:lang w:val="da-DK"/>
        </w:rPr>
        <w:t xml:space="preserve"> Frekvensen af udvalgte gastrointestinale bivirkninger (diarré, kvalme og opkastning) er baseret på patienter, som e</w:t>
      </w:r>
      <w:r w:rsidR="00DE266D" w:rsidRPr="00EC7BB3">
        <w:rPr>
          <w:lang w:val="da-DK"/>
        </w:rPr>
        <w:t>r behandlet med en dosis på 450 </w:t>
      </w:r>
      <w:r w:rsidR="00217D8B" w:rsidRPr="00EC7BB3">
        <w:rPr>
          <w:lang w:val="da-DK"/>
        </w:rPr>
        <w:t>mg en gang daglig sammen med mad</w:t>
      </w:r>
      <w:r w:rsidR="00C41EF5" w:rsidRPr="00EC7BB3">
        <w:rPr>
          <w:lang w:val="da-DK"/>
        </w:rPr>
        <w:t xml:space="preserve"> (N=108)</w:t>
      </w:r>
      <w:r w:rsidR="00217D8B" w:rsidRPr="00EC7BB3">
        <w:rPr>
          <w:lang w:val="da-DK"/>
        </w:rPr>
        <w:t>.</w:t>
      </w:r>
    </w:p>
    <w:p w14:paraId="47F47B5A" w14:textId="77777777" w:rsidR="0024284B" w:rsidRPr="00EC7BB3" w:rsidRDefault="0024284B" w:rsidP="0048194C">
      <w:pPr>
        <w:tabs>
          <w:tab w:val="clear" w:pos="567"/>
        </w:tabs>
        <w:autoSpaceDE w:val="0"/>
        <w:autoSpaceDN w:val="0"/>
        <w:adjustRightInd w:val="0"/>
        <w:spacing w:line="240" w:lineRule="auto"/>
        <w:rPr>
          <w:lang w:val="da-DK"/>
        </w:rPr>
      </w:pPr>
    </w:p>
    <w:p w14:paraId="092D06BD" w14:textId="47827A63" w:rsidR="0024284B" w:rsidRPr="00EC7BB3" w:rsidRDefault="00505835" w:rsidP="0048194C">
      <w:pPr>
        <w:tabs>
          <w:tab w:val="clear" w:pos="567"/>
        </w:tabs>
        <w:autoSpaceDE w:val="0"/>
        <w:autoSpaceDN w:val="0"/>
        <w:adjustRightInd w:val="0"/>
        <w:spacing w:line="240" w:lineRule="auto"/>
        <w:rPr>
          <w:lang w:val="da-DK"/>
        </w:rPr>
      </w:pPr>
      <w:r w:rsidRPr="00EC7BB3">
        <w:rPr>
          <w:lang w:val="da-DK"/>
        </w:rPr>
        <w:t xml:space="preserve">Bivirkningerne er opstillet efter MedDRA-systemorganklasse. Inden for hver systemorganklasse er bivirkningerne </w:t>
      </w:r>
      <w:r w:rsidR="00A55BDE" w:rsidRPr="00EC7BB3">
        <w:rPr>
          <w:lang w:val="da-DK"/>
        </w:rPr>
        <w:t>opstillet</w:t>
      </w:r>
      <w:r w:rsidRPr="00EC7BB3">
        <w:rPr>
          <w:lang w:val="da-DK"/>
        </w:rPr>
        <w:t xml:space="preserve"> efter hyppighed, med de hyppigste bivirkninger først. Derudover er </w:t>
      </w:r>
      <w:r w:rsidR="00A55BDE" w:rsidRPr="00EC7BB3">
        <w:rPr>
          <w:lang w:val="da-DK"/>
        </w:rPr>
        <w:t xml:space="preserve">der for hver bivirkning også angivet </w:t>
      </w:r>
      <w:r w:rsidRPr="00EC7BB3">
        <w:rPr>
          <w:lang w:val="da-DK"/>
        </w:rPr>
        <w:t xml:space="preserve">den tilsvarende frekvenskategori </w:t>
      </w:r>
      <w:r w:rsidR="00A55BDE" w:rsidRPr="00EC7BB3">
        <w:rPr>
          <w:lang w:val="da-DK"/>
        </w:rPr>
        <w:t>som følger</w:t>
      </w:r>
      <w:r w:rsidRPr="00EC7BB3">
        <w:rPr>
          <w:lang w:val="da-DK"/>
        </w:rPr>
        <w:t xml:space="preserve"> konvention</w:t>
      </w:r>
      <w:r w:rsidR="00A55BDE" w:rsidRPr="00EC7BB3">
        <w:rPr>
          <w:lang w:val="da-DK"/>
        </w:rPr>
        <w:t>en</w:t>
      </w:r>
      <w:r w:rsidRPr="00EC7BB3">
        <w:rPr>
          <w:lang w:val="da-DK"/>
        </w:rPr>
        <w:t xml:space="preserve"> (CIOMS III): meget almindelig (≥1/10); almindelig (≥1/100 til &lt;1/10); ikke almindelig (≥1/1.000 til &lt;1/100); sjælden (≥1/10.000 til &lt;1/1.000); meget sjælden (&lt;1/10.000); og ikke kendt (kan ikke estimeres ud fra forhåndenværende data).</w:t>
      </w:r>
      <w:r w:rsidR="00D64AAB" w:rsidRPr="00EC7BB3">
        <w:rPr>
          <w:lang w:val="da-DK"/>
        </w:rPr>
        <w:t xml:space="preserve"> Inden for hver frekvensgruppe er bivirkningernes rækkefølge angivet efter</w:t>
      </w:r>
      <w:r w:rsidR="00810E35" w:rsidRPr="00EC7BB3">
        <w:rPr>
          <w:lang w:val="da-DK"/>
        </w:rPr>
        <w:t xml:space="preserve"> faldende sværhedsgrad.</w:t>
      </w:r>
    </w:p>
    <w:p w14:paraId="1F682860" w14:textId="77777777" w:rsidR="0024284B" w:rsidRPr="00EC7BB3" w:rsidRDefault="0024284B" w:rsidP="0048194C">
      <w:pPr>
        <w:tabs>
          <w:tab w:val="clear" w:pos="567"/>
        </w:tabs>
        <w:autoSpaceDE w:val="0"/>
        <w:autoSpaceDN w:val="0"/>
        <w:adjustRightInd w:val="0"/>
        <w:spacing w:line="240" w:lineRule="auto"/>
        <w:rPr>
          <w:lang w:val="da-DK"/>
        </w:rPr>
      </w:pPr>
    </w:p>
    <w:p w14:paraId="79E1A8B0" w14:textId="739E0E51" w:rsidR="0024284B" w:rsidRPr="00EC7BB3" w:rsidRDefault="00505835" w:rsidP="0048194C">
      <w:pPr>
        <w:keepNext/>
        <w:tabs>
          <w:tab w:val="clear" w:pos="567"/>
        </w:tabs>
        <w:autoSpaceDE w:val="0"/>
        <w:autoSpaceDN w:val="0"/>
        <w:adjustRightInd w:val="0"/>
        <w:spacing w:line="240" w:lineRule="auto"/>
        <w:rPr>
          <w:b/>
          <w:bCs/>
          <w:lang w:val="da-DK"/>
        </w:rPr>
      </w:pPr>
      <w:bookmarkStart w:id="1" w:name="_Toc372495323"/>
      <w:r w:rsidRPr="00EC7BB3">
        <w:rPr>
          <w:b/>
          <w:bCs/>
          <w:lang w:val="da-DK"/>
        </w:rPr>
        <w:t>Tabel 2</w:t>
      </w:r>
      <w:r w:rsidRPr="00EC7BB3">
        <w:rPr>
          <w:b/>
          <w:bCs/>
          <w:lang w:val="da-DK"/>
        </w:rPr>
        <w:tab/>
        <w:t xml:space="preserve">Bivirkninger hos patienter i behandling med </w:t>
      </w:r>
      <w:r w:rsidR="00930E10" w:rsidRPr="00EC7BB3">
        <w:rPr>
          <w:b/>
          <w:bCs/>
          <w:lang w:val="da-DK"/>
        </w:rPr>
        <w:t>ceritinib</w:t>
      </w:r>
      <w:bookmarkEnd w:id="1"/>
    </w:p>
    <w:p w14:paraId="61116285" w14:textId="77777777" w:rsidR="0024284B" w:rsidRPr="00EC7BB3" w:rsidRDefault="0024284B" w:rsidP="0048194C">
      <w:pPr>
        <w:keepNext/>
        <w:tabs>
          <w:tab w:val="clear" w:pos="567"/>
        </w:tabs>
        <w:autoSpaceDE w:val="0"/>
        <w:autoSpaceDN w:val="0"/>
        <w:adjustRightInd w:val="0"/>
        <w:spacing w:line="240" w:lineRule="auto"/>
        <w:rPr>
          <w:lang w:val="da-DK"/>
        </w:rPr>
      </w:pPr>
    </w:p>
    <w:tbl>
      <w:tblPr>
        <w:tblW w:w="9747" w:type="dxa"/>
        <w:tblBorders>
          <w:top w:val="single" w:sz="4" w:space="0" w:color="auto"/>
          <w:bottom w:val="single" w:sz="4" w:space="0" w:color="auto"/>
        </w:tblBorders>
        <w:tblLayout w:type="fixed"/>
        <w:tblLook w:val="0000" w:firstRow="0" w:lastRow="0" w:firstColumn="0" w:lastColumn="0" w:noHBand="0" w:noVBand="0"/>
      </w:tblPr>
      <w:tblGrid>
        <w:gridCol w:w="3794"/>
        <w:gridCol w:w="3402"/>
        <w:gridCol w:w="2551"/>
      </w:tblGrid>
      <w:tr w:rsidR="0024284B" w:rsidRPr="00EC7BB3" w14:paraId="18772A12" w14:textId="77777777" w:rsidTr="005B3C98">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tcPr>
          <w:p w14:paraId="7E9CDF56" w14:textId="346874AB" w:rsidR="0024284B" w:rsidRPr="00EC7BB3" w:rsidRDefault="001A2B0F" w:rsidP="0048194C">
            <w:pPr>
              <w:pStyle w:val="Table"/>
              <w:keepNext/>
              <w:keepLines w:val="0"/>
              <w:tabs>
                <w:tab w:val="clear" w:pos="284"/>
              </w:tabs>
              <w:spacing w:before="0" w:after="0"/>
              <w:jc w:val="center"/>
              <w:rPr>
                <w:rFonts w:ascii="Times New Roman" w:hAnsi="Times New Roman"/>
                <w:b/>
                <w:bCs/>
                <w:sz w:val="22"/>
                <w:szCs w:val="22"/>
                <w:lang w:val="da-DK"/>
              </w:rPr>
            </w:pPr>
            <w:r w:rsidRPr="00EC7BB3">
              <w:rPr>
                <w:rFonts w:ascii="Times New Roman" w:hAnsi="Times New Roman"/>
                <w:b/>
                <w:bCs/>
                <w:sz w:val="22"/>
                <w:szCs w:val="22"/>
                <w:lang w:val="da-DK"/>
              </w:rPr>
              <w:t>S</w:t>
            </w:r>
            <w:r w:rsidR="00505835" w:rsidRPr="00EC7BB3">
              <w:rPr>
                <w:rFonts w:ascii="Times New Roman" w:hAnsi="Times New Roman"/>
                <w:b/>
                <w:bCs/>
                <w:sz w:val="22"/>
                <w:szCs w:val="22"/>
                <w:lang w:val="da-DK"/>
              </w:rPr>
              <w:t>ystemorganklasse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330E53E" w14:textId="2650A48E" w:rsidR="0024284B" w:rsidRPr="00EC7BB3" w:rsidRDefault="00930E10" w:rsidP="0048194C">
            <w:pPr>
              <w:pStyle w:val="Table"/>
              <w:keepNext/>
              <w:keepLines w:val="0"/>
              <w:tabs>
                <w:tab w:val="clear" w:pos="284"/>
              </w:tabs>
              <w:spacing w:before="0" w:after="0"/>
              <w:jc w:val="center"/>
              <w:rPr>
                <w:rFonts w:ascii="Times New Roman" w:hAnsi="Times New Roman"/>
                <w:b/>
                <w:bCs/>
                <w:sz w:val="22"/>
                <w:szCs w:val="22"/>
                <w:lang w:val="da-DK"/>
              </w:rPr>
            </w:pPr>
            <w:r w:rsidRPr="00EC7BB3">
              <w:rPr>
                <w:rFonts w:ascii="Times New Roman" w:hAnsi="Times New Roman"/>
                <w:b/>
                <w:bCs/>
                <w:sz w:val="22"/>
                <w:szCs w:val="22"/>
                <w:lang w:val="da-DK"/>
              </w:rPr>
              <w:t>Ceritinib</w:t>
            </w:r>
          </w:p>
          <w:p w14:paraId="65D7773A" w14:textId="77777777" w:rsidR="0024284B" w:rsidRPr="00EC7BB3" w:rsidRDefault="00505835" w:rsidP="0048194C">
            <w:pPr>
              <w:pStyle w:val="Table"/>
              <w:keepNext/>
              <w:keepLines w:val="0"/>
              <w:tabs>
                <w:tab w:val="clear" w:pos="284"/>
              </w:tabs>
              <w:spacing w:before="0" w:after="0"/>
              <w:jc w:val="center"/>
              <w:rPr>
                <w:rFonts w:ascii="Times New Roman" w:hAnsi="Times New Roman"/>
                <w:b/>
                <w:bCs/>
                <w:sz w:val="22"/>
                <w:szCs w:val="22"/>
                <w:lang w:val="da-DK"/>
              </w:rPr>
            </w:pPr>
            <w:r w:rsidRPr="00EC7BB3">
              <w:rPr>
                <w:rFonts w:ascii="Times New Roman" w:hAnsi="Times New Roman"/>
                <w:b/>
                <w:bCs/>
                <w:sz w:val="22"/>
                <w:szCs w:val="22"/>
                <w:lang w:val="da-DK"/>
              </w:rPr>
              <w:t>N=</w:t>
            </w:r>
            <w:r w:rsidR="008C1289" w:rsidRPr="00EC7BB3">
              <w:rPr>
                <w:rFonts w:ascii="Times New Roman" w:hAnsi="Times New Roman"/>
                <w:b/>
                <w:bCs/>
                <w:sz w:val="22"/>
                <w:szCs w:val="22"/>
                <w:lang w:val="da-DK"/>
              </w:rPr>
              <w:t>9</w:t>
            </w:r>
            <w:r w:rsidRPr="00EC7BB3">
              <w:rPr>
                <w:rFonts w:ascii="Times New Roman" w:hAnsi="Times New Roman"/>
                <w:b/>
                <w:bCs/>
                <w:sz w:val="22"/>
                <w:szCs w:val="22"/>
                <w:lang w:val="da-DK"/>
              </w:rPr>
              <w:t>25</w:t>
            </w:r>
          </w:p>
          <w:p w14:paraId="1605E801" w14:textId="77777777" w:rsidR="0024284B" w:rsidRPr="00EC7BB3" w:rsidRDefault="00505835" w:rsidP="0048194C">
            <w:pPr>
              <w:pStyle w:val="Table"/>
              <w:keepNext/>
              <w:keepLines w:val="0"/>
              <w:tabs>
                <w:tab w:val="clear" w:pos="284"/>
              </w:tabs>
              <w:spacing w:before="0" w:after="0"/>
              <w:jc w:val="center"/>
              <w:rPr>
                <w:rFonts w:ascii="Times New Roman" w:hAnsi="Times New Roman"/>
                <w:b/>
                <w:bCs/>
                <w:sz w:val="22"/>
                <w:szCs w:val="22"/>
                <w:lang w:val="da-DK"/>
              </w:rPr>
            </w:pPr>
            <w:r w:rsidRPr="00EC7BB3">
              <w:rPr>
                <w:rFonts w:ascii="Times New Roman" w:hAnsi="Times New Roman"/>
                <w:b/>
                <w:bCs/>
                <w:sz w:val="22"/>
                <w:szCs w:val="22"/>
                <w:lang w:val="da-DK"/>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BA23278" w14:textId="77777777" w:rsidR="0024284B" w:rsidRPr="00EC7BB3" w:rsidRDefault="00505835" w:rsidP="0048194C">
            <w:pPr>
              <w:pStyle w:val="Table"/>
              <w:keepNext/>
              <w:keepLines w:val="0"/>
              <w:tabs>
                <w:tab w:val="clear" w:pos="284"/>
              </w:tabs>
              <w:spacing w:before="0" w:after="0"/>
              <w:jc w:val="center"/>
              <w:rPr>
                <w:rFonts w:ascii="Times New Roman" w:hAnsi="Times New Roman"/>
                <w:b/>
                <w:bCs/>
                <w:sz w:val="22"/>
                <w:szCs w:val="22"/>
                <w:lang w:val="da-DK"/>
              </w:rPr>
            </w:pPr>
            <w:r w:rsidRPr="00EC7BB3">
              <w:rPr>
                <w:rFonts w:ascii="Times New Roman" w:hAnsi="Times New Roman"/>
                <w:b/>
                <w:bCs/>
                <w:sz w:val="22"/>
                <w:szCs w:val="22"/>
                <w:lang w:val="da-DK"/>
              </w:rPr>
              <w:t>Hyppighed</w:t>
            </w:r>
          </w:p>
        </w:tc>
      </w:tr>
      <w:tr w:rsidR="0024284B" w:rsidRPr="00EC7BB3" w14:paraId="3F2A69D0" w14:textId="77777777" w:rsidTr="005B3C98">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95AD69" w14:textId="77777777" w:rsidR="0024284B" w:rsidRPr="00EC7BB3" w:rsidRDefault="00505835" w:rsidP="0048194C">
            <w:pPr>
              <w:pStyle w:val="Table"/>
              <w:keepNext/>
              <w:keepLines w:val="0"/>
              <w:tabs>
                <w:tab w:val="clear" w:pos="284"/>
              </w:tabs>
              <w:spacing w:before="0" w:after="0"/>
              <w:rPr>
                <w:rFonts w:ascii="Times New Roman" w:hAnsi="Times New Roman"/>
                <w:b/>
                <w:bCs/>
                <w:sz w:val="22"/>
                <w:szCs w:val="22"/>
                <w:lang w:val="da-DK"/>
              </w:rPr>
            </w:pPr>
            <w:r w:rsidRPr="00EC7BB3">
              <w:rPr>
                <w:rFonts w:ascii="Times New Roman" w:hAnsi="Times New Roman"/>
                <w:b/>
                <w:bCs/>
                <w:sz w:val="22"/>
                <w:szCs w:val="22"/>
                <w:lang w:val="da-DK"/>
              </w:rPr>
              <w:t>Blod og lymfesystem</w:t>
            </w:r>
          </w:p>
        </w:tc>
      </w:tr>
      <w:tr w:rsidR="0024284B" w:rsidRPr="00EC7BB3" w14:paraId="78C641F8" w14:textId="77777777" w:rsidTr="005B3C98">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92A3424" w14:textId="77777777" w:rsidR="0024284B" w:rsidRPr="00EC7BB3" w:rsidRDefault="00505835" w:rsidP="0048194C">
            <w:pPr>
              <w:pStyle w:val="Table"/>
              <w:keepNext/>
              <w:keepLines w:val="0"/>
              <w:tabs>
                <w:tab w:val="clear" w:pos="284"/>
              </w:tabs>
              <w:spacing w:before="0" w:after="0"/>
              <w:ind w:left="270"/>
              <w:rPr>
                <w:rFonts w:ascii="Times New Roman" w:hAnsi="Times New Roman"/>
                <w:sz w:val="22"/>
                <w:szCs w:val="22"/>
                <w:lang w:val="da-DK"/>
              </w:rPr>
            </w:pPr>
            <w:r w:rsidRPr="00EC7BB3">
              <w:rPr>
                <w:rFonts w:ascii="Times New Roman" w:hAnsi="Times New Roman"/>
                <w:sz w:val="22"/>
                <w:szCs w:val="22"/>
                <w:lang w:val="da-DK"/>
              </w:rPr>
              <w:t>Anæmi</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431F3247" w14:textId="77777777" w:rsidR="0024284B" w:rsidRPr="00EC7BB3" w:rsidRDefault="008C1289"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15,2</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1ED8A889" w14:textId="77777777" w:rsidR="0024284B" w:rsidRPr="00EC7BB3" w:rsidRDefault="00505835"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Meget almindelig</w:t>
            </w:r>
          </w:p>
        </w:tc>
      </w:tr>
      <w:tr w:rsidR="0024284B" w:rsidRPr="00EC7BB3" w14:paraId="1D78D446" w14:textId="77777777" w:rsidTr="005B3C98">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8DDBBC1" w14:textId="77777777" w:rsidR="0024284B" w:rsidRPr="00EC7BB3" w:rsidRDefault="00505835" w:rsidP="0048194C">
            <w:pPr>
              <w:pStyle w:val="Table"/>
              <w:keepNext/>
              <w:keepLines w:val="0"/>
              <w:tabs>
                <w:tab w:val="clear" w:pos="284"/>
              </w:tabs>
              <w:spacing w:before="0" w:after="0"/>
              <w:rPr>
                <w:rFonts w:ascii="Times New Roman" w:hAnsi="Times New Roman"/>
                <w:sz w:val="22"/>
                <w:szCs w:val="22"/>
                <w:lang w:val="da-DK"/>
              </w:rPr>
            </w:pPr>
            <w:r w:rsidRPr="00EC7BB3">
              <w:rPr>
                <w:rFonts w:ascii="Times New Roman" w:hAnsi="Times New Roman"/>
                <w:b/>
                <w:bCs/>
                <w:sz w:val="22"/>
                <w:szCs w:val="22"/>
                <w:lang w:val="da-DK"/>
              </w:rPr>
              <w:t>Metabolisme og ernæring</w:t>
            </w:r>
          </w:p>
        </w:tc>
      </w:tr>
      <w:tr w:rsidR="0024284B" w:rsidRPr="00EC7BB3" w14:paraId="0BCDDE4B" w14:textId="77777777" w:rsidTr="005B3C98">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F745041" w14:textId="77777777" w:rsidR="0024284B" w:rsidRPr="00EC7BB3" w:rsidRDefault="00505835" w:rsidP="0048194C">
            <w:pPr>
              <w:pStyle w:val="Table"/>
              <w:keepNext/>
              <w:keepLines w:val="0"/>
              <w:tabs>
                <w:tab w:val="clear" w:pos="284"/>
              </w:tabs>
              <w:spacing w:before="0" w:after="0"/>
              <w:ind w:left="270"/>
              <w:rPr>
                <w:rFonts w:ascii="Times New Roman" w:hAnsi="Times New Roman"/>
                <w:sz w:val="22"/>
                <w:szCs w:val="22"/>
                <w:lang w:val="da-DK"/>
              </w:rPr>
            </w:pPr>
            <w:r w:rsidRPr="00EC7BB3">
              <w:rPr>
                <w:rFonts w:ascii="Times New Roman" w:hAnsi="Times New Roman"/>
                <w:sz w:val="22"/>
                <w:szCs w:val="22"/>
                <w:lang w:val="da-DK"/>
              </w:rPr>
              <w:t>Nedsat appetit</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C37AABF" w14:textId="77777777" w:rsidR="0024284B" w:rsidRPr="00EC7BB3" w:rsidRDefault="008C1289"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39,5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E9E5920" w14:textId="77777777" w:rsidR="0024284B" w:rsidRPr="00EC7BB3" w:rsidRDefault="00505835"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Meget almindelig</w:t>
            </w:r>
          </w:p>
        </w:tc>
      </w:tr>
      <w:tr w:rsidR="0024284B" w:rsidRPr="00EC7BB3" w14:paraId="196A37FB" w14:textId="77777777" w:rsidTr="005B3C98">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3D5A987" w14:textId="77777777" w:rsidR="0024284B" w:rsidRPr="00EC7BB3" w:rsidRDefault="00505835" w:rsidP="0048194C">
            <w:pPr>
              <w:pStyle w:val="Table"/>
              <w:keepNext/>
              <w:keepLines w:val="0"/>
              <w:tabs>
                <w:tab w:val="clear" w:pos="284"/>
              </w:tabs>
              <w:spacing w:before="0" w:after="0"/>
              <w:ind w:left="270"/>
              <w:rPr>
                <w:rFonts w:ascii="Times New Roman" w:hAnsi="Times New Roman"/>
                <w:sz w:val="22"/>
                <w:szCs w:val="22"/>
                <w:lang w:val="da-DK"/>
              </w:rPr>
            </w:pPr>
            <w:r w:rsidRPr="00EC7BB3">
              <w:rPr>
                <w:rFonts w:ascii="Times New Roman" w:hAnsi="Times New Roman"/>
                <w:sz w:val="22"/>
                <w:szCs w:val="22"/>
                <w:lang w:val="da-DK"/>
              </w:rPr>
              <w:t>Hyperglykæmi</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6D5886B" w14:textId="77777777" w:rsidR="0024284B" w:rsidRPr="00EC7BB3" w:rsidRDefault="008C1289"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9,4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8DF4BC3" w14:textId="77777777" w:rsidR="0024284B" w:rsidRPr="00EC7BB3" w:rsidRDefault="00505835"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Almindelig</w:t>
            </w:r>
          </w:p>
        </w:tc>
      </w:tr>
      <w:tr w:rsidR="0024284B" w:rsidRPr="00EC7BB3" w14:paraId="223D7030" w14:textId="77777777" w:rsidTr="005B3C98">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AF25E3E" w14:textId="77777777" w:rsidR="0024284B" w:rsidRPr="00EC7BB3" w:rsidRDefault="00505835" w:rsidP="0048194C">
            <w:pPr>
              <w:pStyle w:val="Table"/>
              <w:keepLines w:val="0"/>
              <w:tabs>
                <w:tab w:val="clear" w:pos="284"/>
              </w:tabs>
              <w:spacing w:before="0" w:after="0"/>
              <w:ind w:left="270"/>
              <w:rPr>
                <w:rFonts w:ascii="Times New Roman" w:hAnsi="Times New Roman"/>
                <w:sz w:val="22"/>
                <w:szCs w:val="22"/>
                <w:lang w:val="da-DK"/>
              </w:rPr>
            </w:pPr>
            <w:r w:rsidRPr="00EC7BB3">
              <w:rPr>
                <w:rFonts w:ascii="Times New Roman" w:hAnsi="Times New Roman"/>
                <w:sz w:val="22"/>
                <w:szCs w:val="22"/>
                <w:lang w:val="da-DK"/>
              </w:rPr>
              <w:t>Hypofosfatæmi</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F1643FE" w14:textId="77777777" w:rsidR="0024284B" w:rsidRPr="00EC7BB3" w:rsidRDefault="00505835" w:rsidP="0048194C">
            <w:pPr>
              <w:pStyle w:val="Table"/>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5,3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43B4E72" w14:textId="77777777" w:rsidR="0024284B" w:rsidRPr="00EC7BB3" w:rsidRDefault="00505835" w:rsidP="0048194C">
            <w:pPr>
              <w:pStyle w:val="Table"/>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Almindelig</w:t>
            </w:r>
          </w:p>
        </w:tc>
      </w:tr>
      <w:tr w:rsidR="0024284B" w:rsidRPr="00EC7BB3" w14:paraId="382AED43" w14:textId="77777777" w:rsidTr="005B3C98">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A05B62F" w14:textId="77777777" w:rsidR="0024284B" w:rsidRPr="00EC7BB3" w:rsidRDefault="00505835" w:rsidP="0048194C">
            <w:pPr>
              <w:pStyle w:val="Table"/>
              <w:keepNext/>
              <w:keepLines w:val="0"/>
              <w:tabs>
                <w:tab w:val="clear" w:pos="284"/>
              </w:tabs>
              <w:spacing w:before="0" w:after="0"/>
              <w:rPr>
                <w:rFonts w:ascii="Times New Roman" w:hAnsi="Times New Roman"/>
                <w:b/>
                <w:bCs/>
                <w:sz w:val="22"/>
                <w:szCs w:val="22"/>
                <w:lang w:val="da-DK"/>
              </w:rPr>
            </w:pPr>
            <w:r w:rsidRPr="00EC7BB3">
              <w:rPr>
                <w:rFonts w:ascii="Times New Roman" w:hAnsi="Times New Roman"/>
                <w:b/>
                <w:bCs/>
                <w:sz w:val="22"/>
                <w:szCs w:val="22"/>
                <w:lang w:val="da-DK"/>
              </w:rPr>
              <w:t>Øjne</w:t>
            </w:r>
          </w:p>
        </w:tc>
      </w:tr>
      <w:tr w:rsidR="0024284B" w:rsidRPr="00EC7BB3" w14:paraId="104AB42D" w14:textId="77777777" w:rsidTr="005B3C98">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61DCE20E" w14:textId="77777777" w:rsidR="0024284B" w:rsidRPr="00EC7BB3" w:rsidRDefault="00505835" w:rsidP="0048194C">
            <w:pPr>
              <w:pStyle w:val="Table"/>
              <w:keepLines w:val="0"/>
              <w:tabs>
                <w:tab w:val="clear" w:pos="284"/>
              </w:tabs>
              <w:spacing w:before="0" w:after="0"/>
              <w:ind w:left="270"/>
              <w:rPr>
                <w:rFonts w:ascii="Times New Roman" w:hAnsi="Times New Roman"/>
                <w:sz w:val="22"/>
                <w:szCs w:val="22"/>
                <w:vertAlign w:val="superscript"/>
                <w:lang w:val="da-DK"/>
              </w:rPr>
            </w:pPr>
            <w:r w:rsidRPr="00EC7BB3">
              <w:rPr>
                <w:rFonts w:ascii="Times New Roman" w:hAnsi="Times New Roman"/>
                <w:sz w:val="22"/>
                <w:szCs w:val="22"/>
                <w:lang w:val="da-DK"/>
              </w:rPr>
              <w:t>Synsforstyrrelse</w:t>
            </w:r>
            <w:r w:rsidR="0096274E" w:rsidRPr="00EC7BB3">
              <w:rPr>
                <w:rFonts w:ascii="Times New Roman" w:hAnsi="Times New Roman"/>
                <w:sz w:val="22"/>
                <w:szCs w:val="22"/>
                <w:lang w:val="da-DK"/>
              </w:rPr>
              <w:t>r</w:t>
            </w:r>
            <w:r w:rsidRPr="00EC7BB3">
              <w:rPr>
                <w:rFonts w:ascii="Times New Roman" w:hAnsi="Times New Roman"/>
                <w:sz w:val="22"/>
                <w:szCs w:val="22"/>
                <w:vertAlign w:val="superscript"/>
                <w:lang w:val="da-DK"/>
              </w:rPr>
              <w:t>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1D90E32" w14:textId="77777777" w:rsidR="0024284B" w:rsidRPr="00EC7BB3" w:rsidRDefault="00505835" w:rsidP="0048194C">
            <w:pPr>
              <w:pStyle w:val="Table"/>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7,</w:t>
            </w:r>
            <w:r w:rsidR="008C1289" w:rsidRPr="00EC7BB3">
              <w:rPr>
                <w:rFonts w:ascii="Times New Roman" w:hAnsi="Times New Roman"/>
                <w:sz w:val="22"/>
                <w:szCs w:val="22"/>
                <w:lang w:val="da-DK"/>
              </w:rPr>
              <w:t>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028F93" w14:textId="77777777" w:rsidR="0024284B" w:rsidRPr="00EC7BB3" w:rsidRDefault="00505835" w:rsidP="0048194C">
            <w:pPr>
              <w:pStyle w:val="Table"/>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Almindelig</w:t>
            </w:r>
          </w:p>
        </w:tc>
      </w:tr>
      <w:tr w:rsidR="0024284B" w:rsidRPr="00EC7BB3" w14:paraId="11CFEE5A" w14:textId="77777777" w:rsidTr="005B3C98">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EED78D" w14:textId="77777777" w:rsidR="0024284B" w:rsidRPr="00EC7BB3" w:rsidRDefault="00505835" w:rsidP="0048194C">
            <w:pPr>
              <w:pStyle w:val="Table"/>
              <w:keepNext/>
              <w:keepLines w:val="0"/>
              <w:tabs>
                <w:tab w:val="clear" w:pos="284"/>
              </w:tabs>
              <w:spacing w:before="0" w:after="0"/>
              <w:rPr>
                <w:rFonts w:ascii="Times New Roman" w:hAnsi="Times New Roman"/>
                <w:b/>
                <w:bCs/>
                <w:sz w:val="22"/>
                <w:szCs w:val="22"/>
                <w:lang w:val="da-DK"/>
              </w:rPr>
            </w:pPr>
            <w:r w:rsidRPr="00EC7BB3">
              <w:rPr>
                <w:rFonts w:ascii="Times New Roman" w:hAnsi="Times New Roman"/>
                <w:b/>
                <w:bCs/>
                <w:sz w:val="22"/>
                <w:szCs w:val="22"/>
                <w:lang w:val="da-DK"/>
              </w:rPr>
              <w:t>Hjerte</w:t>
            </w:r>
          </w:p>
        </w:tc>
      </w:tr>
      <w:tr w:rsidR="0024284B" w:rsidRPr="00EC7BB3" w14:paraId="751BC00F" w14:textId="77777777" w:rsidTr="005B3C98">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0F7BA06" w14:textId="77777777" w:rsidR="0024284B" w:rsidRPr="00EC7BB3" w:rsidRDefault="00505835" w:rsidP="0048194C">
            <w:pPr>
              <w:pStyle w:val="Table"/>
              <w:keepNext/>
              <w:keepLines w:val="0"/>
              <w:tabs>
                <w:tab w:val="clear" w:pos="284"/>
              </w:tabs>
              <w:spacing w:before="0" w:after="0"/>
              <w:ind w:left="270"/>
              <w:rPr>
                <w:rFonts w:ascii="Times New Roman" w:hAnsi="Times New Roman"/>
                <w:sz w:val="22"/>
                <w:szCs w:val="22"/>
                <w:lang w:val="da-DK"/>
              </w:rPr>
            </w:pPr>
            <w:r w:rsidRPr="00EC7BB3">
              <w:rPr>
                <w:rFonts w:ascii="Times New Roman" w:hAnsi="Times New Roman"/>
                <w:sz w:val="22"/>
                <w:szCs w:val="22"/>
                <w:lang w:val="da-DK"/>
              </w:rPr>
              <w:t>Perikarditis</w:t>
            </w:r>
            <w:r w:rsidRPr="00EC7BB3">
              <w:rPr>
                <w:rFonts w:ascii="Times New Roman" w:hAnsi="Times New Roman"/>
                <w:sz w:val="22"/>
                <w:szCs w:val="22"/>
                <w:vertAlign w:val="superscript"/>
                <w:lang w:val="da-DK"/>
              </w:rPr>
              <w:t>b</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AA87562" w14:textId="77777777" w:rsidR="0024284B" w:rsidRPr="00EC7BB3" w:rsidRDefault="00505835"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5,</w:t>
            </w:r>
            <w:r w:rsidR="008C1289" w:rsidRPr="00EC7BB3">
              <w:rPr>
                <w:rFonts w:ascii="Times New Roman" w:hAnsi="Times New Roman"/>
                <w:sz w:val="22"/>
                <w:szCs w:val="22"/>
                <w:lang w:val="da-DK"/>
              </w:rPr>
              <w:t>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BAC1E85" w14:textId="77777777" w:rsidR="0024284B" w:rsidRPr="00EC7BB3" w:rsidRDefault="00505835"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Almindelig</w:t>
            </w:r>
          </w:p>
        </w:tc>
      </w:tr>
      <w:tr w:rsidR="0024284B" w:rsidRPr="00EC7BB3" w14:paraId="166F1070" w14:textId="77777777" w:rsidTr="005B3C98">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4A4074B" w14:textId="77777777" w:rsidR="0024284B" w:rsidRPr="00EC7BB3" w:rsidRDefault="00505835" w:rsidP="0048194C">
            <w:pPr>
              <w:pStyle w:val="Table"/>
              <w:keepLines w:val="0"/>
              <w:tabs>
                <w:tab w:val="clear" w:pos="284"/>
              </w:tabs>
              <w:spacing w:before="0" w:after="0"/>
              <w:ind w:left="270"/>
              <w:rPr>
                <w:rFonts w:ascii="Times New Roman" w:hAnsi="Times New Roman"/>
                <w:sz w:val="22"/>
                <w:szCs w:val="22"/>
                <w:vertAlign w:val="superscript"/>
                <w:lang w:val="da-DK"/>
              </w:rPr>
            </w:pPr>
            <w:r w:rsidRPr="00EC7BB3">
              <w:rPr>
                <w:rFonts w:ascii="Times New Roman" w:hAnsi="Times New Roman"/>
                <w:sz w:val="22"/>
                <w:szCs w:val="22"/>
                <w:lang w:val="da-DK"/>
              </w:rPr>
              <w:t>Bradykardi</w:t>
            </w:r>
            <w:r w:rsidRPr="00EC7BB3">
              <w:rPr>
                <w:rFonts w:ascii="Times New Roman" w:hAnsi="Times New Roman"/>
                <w:sz w:val="22"/>
                <w:szCs w:val="22"/>
                <w:vertAlign w:val="superscript"/>
                <w:lang w:val="da-DK"/>
              </w:rPr>
              <w:t>c</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3B8AE39" w14:textId="77777777" w:rsidR="0024284B" w:rsidRPr="00EC7BB3" w:rsidRDefault="008C1289" w:rsidP="0048194C">
            <w:pPr>
              <w:pStyle w:val="Table"/>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2,3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F00A2B7" w14:textId="77777777" w:rsidR="0024284B" w:rsidRPr="00EC7BB3" w:rsidRDefault="00505835" w:rsidP="0048194C">
            <w:pPr>
              <w:pStyle w:val="Table"/>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Almindelig</w:t>
            </w:r>
          </w:p>
        </w:tc>
      </w:tr>
      <w:tr w:rsidR="0024284B" w:rsidRPr="00EC7BB3" w14:paraId="62CFC66F" w14:textId="77777777" w:rsidTr="005B3C98">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DD656E1" w14:textId="77777777" w:rsidR="0024284B" w:rsidRPr="00EC7BB3" w:rsidRDefault="00505835" w:rsidP="0048194C">
            <w:pPr>
              <w:pStyle w:val="Table"/>
              <w:keepNext/>
              <w:keepLines w:val="0"/>
              <w:tabs>
                <w:tab w:val="clear" w:pos="284"/>
              </w:tabs>
              <w:spacing w:before="0" w:after="0"/>
              <w:rPr>
                <w:rFonts w:ascii="Times New Roman" w:hAnsi="Times New Roman"/>
                <w:b/>
                <w:bCs/>
                <w:sz w:val="22"/>
                <w:szCs w:val="22"/>
                <w:lang w:val="da-DK"/>
              </w:rPr>
            </w:pPr>
            <w:r w:rsidRPr="00EC7BB3">
              <w:rPr>
                <w:rFonts w:ascii="Times New Roman" w:hAnsi="Times New Roman"/>
                <w:b/>
                <w:bCs/>
                <w:sz w:val="22"/>
                <w:szCs w:val="22"/>
                <w:lang w:val="da-DK"/>
              </w:rPr>
              <w:t>Luftveje, thorax og mediastinum</w:t>
            </w:r>
          </w:p>
        </w:tc>
      </w:tr>
      <w:tr w:rsidR="0024284B" w:rsidRPr="00EC7BB3" w14:paraId="5C5AAF82" w14:textId="77777777" w:rsidTr="005B3C98">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7FC8237" w14:textId="77777777" w:rsidR="0024284B" w:rsidRPr="00EC7BB3" w:rsidRDefault="00505835" w:rsidP="0048194C">
            <w:pPr>
              <w:pStyle w:val="Table"/>
              <w:keepLines w:val="0"/>
              <w:tabs>
                <w:tab w:val="clear" w:pos="284"/>
              </w:tabs>
              <w:spacing w:before="0" w:after="0"/>
              <w:ind w:left="270"/>
              <w:rPr>
                <w:rFonts w:ascii="Times New Roman" w:hAnsi="Times New Roman"/>
                <w:sz w:val="22"/>
                <w:szCs w:val="22"/>
                <w:vertAlign w:val="superscript"/>
                <w:lang w:val="da-DK"/>
              </w:rPr>
            </w:pPr>
            <w:r w:rsidRPr="00EC7BB3">
              <w:rPr>
                <w:rFonts w:ascii="Times New Roman" w:hAnsi="Times New Roman"/>
                <w:sz w:val="22"/>
                <w:szCs w:val="22"/>
                <w:lang w:val="da-DK"/>
              </w:rPr>
              <w:t>Pneumonitis</w:t>
            </w:r>
            <w:r w:rsidRPr="00EC7BB3">
              <w:rPr>
                <w:rFonts w:ascii="Times New Roman" w:hAnsi="Times New Roman"/>
                <w:sz w:val="22"/>
                <w:szCs w:val="22"/>
                <w:vertAlign w:val="superscript"/>
                <w:lang w:val="da-DK"/>
              </w:rPr>
              <w:t>d</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D1C556B" w14:textId="77777777" w:rsidR="0024284B" w:rsidRPr="00EC7BB3" w:rsidRDefault="008C1289" w:rsidP="0048194C">
            <w:pPr>
              <w:pStyle w:val="Table"/>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05B0C2" w14:textId="77777777" w:rsidR="0024284B" w:rsidRPr="00EC7BB3" w:rsidRDefault="00505835" w:rsidP="0048194C">
            <w:pPr>
              <w:pStyle w:val="Table"/>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Almindelig</w:t>
            </w:r>
          </w:p>
        </w:tc>
      </w:tr>
      <w:tr w:rsidR="0024284B" w:rsidRPr="00EC7BB3" w14:paraId="4AC6FADB" w14:textId="77777777" w:rsidTr="005B3C98">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E0BEE70" w14:textId="77777777" w:rsidR="0024284B" w:rsidRPr="00EC7BB3" w:rsidRDefault="00505835" w:rsidP="0048194C">
            <w:pPr>
              <w:pStyle w:val="Table"/>
              <w:keepNext/>
              <w:keepLines w:val="0"/>
              <w:tabs>
                <w:tab w:val="clear" w:pos="284"/>
              </w:tabs>
              <w:spacing w:before="0" w:after="0"/>
              <w:rPr>
                <w:rFonts w:ascii="Times New Roman" w:hAnsi="Times New Roman"/>
                <w:b/>
                <w:bCs/>
                <w:sz w:val="22"/>
                <w:szCs w:val="22"/>
                <w:lang w:val="da-DK"/>
              </w:rPr>
            </w:pPr>
            <w:r w:rsidRPr="00EC7BB3">
              <w:rPr>
                <w:rFonts w:ascii="Times New Roman" w:hAnsi="Times New Roman"/>
                <w:b/>
                <w:bCs/>
                <w:sz w:val="22"/>
                <w:szCs w:val="22"/>
                <w:lang w:val="da-DK"/>
              </w:rPr>
              <w:t>Mave-tarm</w:t>
            </w:r>
            <w:r w:rsidR="00B15E32" w:rsidRPr="00EC7BB3">
              <w:rPr>
                <w:rFonts w:ascii="Times New Roman" w:hAnsi="Times New Roman"/>
                <w:b/>
                <w:bCs/>
                <w:sz w:val="22"/>
                <w:szCs w:val="22"/>
                <w:lang w:val="da-DK"/>
              </w:rPr>
              <w:t>-</w:t>
            </w:r>
            <w:r w:rsidRPr="00EC7BB3">
              <w:rPr>
                <w:rFonts w:ascii="Times New Roman" w:hAnsi="Times New Roman"/>
                <w:b/>
                <w:bCs/>
                <w:sz w:val="22"/>
                <w:szCs w:val="22"/>
                <w:lang w:val="da-DK"/>
              </w:rPr>
              <w:t>kanalen</w:t>
            </w:r>
          </w:p>
        </w:tc>
      </w:tr>
      <w:tr w:rsidR="0024284B" w:rsidRPr="00EC7BB3" w14:paraId="03507FCB" w14:textId="77777777" w:rsidTr="005B3C98">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E9277ED" w14:textId="77777777" w:rsidR="0024284B" w:rsidRPr="00EC7BB3" w:rsidRDefault="00505835" w:rsidP="0048194C">
            <w:pPr>
              <w:pStyle w:val="Table"/>
              <w:keepNext/>
              <w:keepLines w:val="0"/>
              <w:tabs>
                <w:tab w:val="clear" w:pos="284"/>
              </w:tabs>
              <w:spacing w:before="0" w:after="0"/>
              <w:ind w:left="270"/>
              <w:rPr>
                <w:rFonts w:ascii="Times New Roman" w:hAnsi="Times New Roman"/>
                <w:sz w:val="22"/>
                <w:szCs w:val="22"/>
                <w:lang w:val="da-DK"/>
              </w:rPr>
            </w:pPr>
            <w:r w:rsidRPr="00EC7BB3">
              <w:rPr>
                <w:rFonts w:ascii="Times New Roman" w:hAnsi="Times New Roman"/>
                <w:sz w:val="22"/>
                <w:szCs w:val="22"/>
                <w:lang w:val="da-DK"/>
              </w:rPr>
              <w:t>Diarré</w:t>
            </w:r>
            <w:r w:rsidR="00AA7682" w:rsidRPr="00EC7BB3">
              <w:rPr>
                <w:rFonts w:ascii="Times New Roman" w:hAnsi="Times New Roman"/>
                <w:sz w:val="22"/>
                <w:szCs w:val="22"/>
                <w:vertAlign w:val="superscript"/>
                <w:lang w:val="da-DK"/>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40FAD2A" w14:textId="301F5DB2" w:rsidR="0024284B" w:rsidRPr="00EC7BB3" w:rsidRDefault="00C41EF5"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59,3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8731DF1" w14:textId="77777777" w:rsidR="0024284B" w:rsidRPr="00EC7BB3" w:rsidRDefault="00505835"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Meget almindelig</w:t>
            </w:r>
          </w:p>
        </w:tc>
      </w:tr>
      <w:tr w:rsidR="0024284B" w:rsidRPr="00EC7BB3" w14:paraId="25A119AF" w14:textId="77777777" w:rsidTr="005B3C98">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2434F09" w14:textId="77777777" w:rsidR="0024284B" w:rsidRPr="00EC7BB3" w:rsidRDefault="00505835" w:rsidP="0048194C">
            <w:pPr>
              <w:pStyle w:val="Table"/>
              <w:keepNext/>
              <w:keepLines w:val="0"/>
              <w:tabs>
                <w:tab w:val="clear" w:pos="284"/>
              </w:tabs>
              <w:spacing w:before="0" w:after="0"/>
              <w:ind w:left="270"/>
              <w:rPr>
                <w:rFonts w:ascii="Times New Roman" w:hAnsi="Times New Roman"/>
                <w:sz w:val="22"/>
                <w:szCs w:val="22"/>
                <w:lang w:val="da-DK"/>
              </w:rPr>
            </w:pPr>
            <w:r w:rsidRPr="00EC7BB3">
              <w:rPr>
                <w:rFonts w:ascii="Times New Roman" w:hAnsi="Times New Roman"/>
                <w:sz w:val="22"/>
                <w:szCs w:val="22"/>
                <w:lang w:val="da-DK"/>
              </w:rPr>
              <w:t>Kvalme</w:t>
            </w:r>
            <w:r w:rsidR="00AA7682" w:rsidRPr="00EC7BB3">
              <w:rPr>
                <w:rFonts w:ascii="Times New Roman" w:hAnsi="Times New Roman"/>
                <w:sz w:val="22"/>
                <w:szCs w:val="22"/>
                <w:vertAlign w:val="superscript"/>
                <w:lang w:val="da-DK"/>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B3BE045" w14:textId="3E5A4EAE" w:rsidR="0024284B" w:rsidRPr="00EC7BB3" w:rsidRDefault="00C41EF5"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42,6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31772EF" w14:textId="77777777" w:rsidR="0024284B" w:rsidRPr="00EC7BB3" w:rsidRDefault="00505835"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Meget almindelig</w:t>
            </w:r>
          </w:p>
        </w:tc>
      </w:tr>
      <w:tr w:rsidR="0024284B" w:rsidRPr="00EC7BB3" w14:paraId="3E7EF136" w14:textId="77777777" w:rsidTr="005B3C98">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06326C4" w14:textId="77777777" w:rsidR="0024284B" w:rsidRPr="00EC7BB3" w:rsidRDefault="00505835" w:rsidP="0048194C">
            <w:pPr>
              <w:pStyle w:val="Table"/>
              <w:keepNext/>
              <w:keepLines w:val="0"/>
              <w:tabs>
                <w:tab w:val="clear" w:pos="284"/>
              </w:tabs>
              <w:spacing w:before="0" w:after="0"/>
              <w:ind w:left="270"/>
              <w:rPr>
                <w:rFonts w:ascii="Times New Roman" w:hAnsi="Times New Roman"/>
                <w:sz w:val="22"/>
                <w:szCs w:val="22"/>
                <w:lang w:val="da-DK"/>
              </w:rPr>
            </w:pPr>
            <w:r w:rsidRPr="00EC7BB3">
              <w:rPr>
                <w:rFonts w:ascii="Times New Roman" w:hAnsi="Times New Roman"/>
                <w:sz w:val="22"/>
                <w:szCs w:val="22"/>
                <w:lang w:val="da-DK"/>
              </w:rPr>
              <w:t>Opkastning</w:t>
            </w:r>
            <w:r w:rsidR="00AA7682" w:rsidRPr="00EC7BB3">
              <w:rPr>
                <w:rFonts w:ascii="Times New Roman" w:hAnsi="Times New Roman"/>
                <w:sz w:val="22"/>
                <w:szCs w:val="22"/>
                <w:vertAlign w:val="superscript"/>
                <w:lang w:val="da-DK"/>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6D2FF06" w14:textId="29894676" w:rsidR="0024284B" w:rsidRPr="00EC7BB3" w:rsidRDefault="00C41EF5"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38,0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78E7081" w14:textId="77777777" w:rsidR="0024284B" w:rsidRPr="00EC7BB3" w:rsidRDefault="00505835"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Meget almindelig</w:t>
            </w:r>
          </w:p>
        </w:tc>
      </w:tr>
      <w:tr w:rsidR="0024284B" w:rsidRPr="00EC7BB3" w14:paraId="273257CB" w14:textId="77777777" w:rsidTr="005B3C98">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6F8711F" w14:textId="77777777" w:rsidR="0024284B" w:rsidRPr="00EC7BB3" w:rsidRDefault="00505835" w:rsidP="0048194C">
            <w:pPr>
              <w:pStyle w:val="Table"/>
              <w:keepNext/>
              <w:keepLines w:val="0"/>
              <w:tabs>
                <w:tab w:val="clear" w:pos="284"/>
              </w:tabs>
              <w:spacing w:before="0" w:after="0"/>
              <w:ind w:left="270"/>
              <w:rPr>
                <w:rFonts w:ascii="Times New Roman" w:hAnsi="Times New Roman"/>
                <w:sz w:val="22"/>
                <w:szCs w:val="22"/>
                <w:vertAlign w:val="superscript"/>
                <w:lang w:val="da-DK"/>
              </w:rPr>
            </w:pPr>
            <w:r w:rsidRPr="00EC7BB3">
              <w:rPr>
                <w:rFonts w:ascii="Times New Roman" w:hAnsi="Times New Roman"/>
                <w:sz w:val="22"/>
                <w:szCs w:val="22"/>
                <w:lang w:val="da-DK"/>
              </w:rPr>
              <w:t>Mavesmerter</w:t>
            </w:r>
            <w:r w:rsidR="00AA7682" w:rsidRPr="00EC7BB3">
              <w:rPr>
                <w:rFonts w:ascii="Times New Roman" w:hAnsi="Times New Roman"/>
                <w:sz w:val="22"/>
                <w:szCs w:val="22"/>
                <w:vertAlign w:val="superscript"/>
                <w:lang w:val="da-DK"/>
              </w:rPr>
              <w:t>f</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4187733" w14:textId="77777777" w:rsidR="0024284B" w:rsidRPr="00EC7BB3" w:rsidRDefault="008C1289"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46,1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9A19733" w14:textId="77777777" w:rsidR="0024284B" w:rsidRPr="00EC7BB3" w:rsidRDefault="00505835"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Meget almindelig</w:t>
            </w:r>
          </w:p>
        </w:tc>
      </w:tr>
      <w:tr w:rsidR="0024284B" w:rsidRPr="00EC7BB3" w14:paraId="01F26BB2" w14:textId="77777777" w:rsidTr="005B3C98">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15EDF89" w14:textId="77777777" w:rsidR="0024284B" w:rsidRPr="00EC7BB3" w:rsidRDefault="00505835" w:rsidP="0048194C">
            <w:pPr>
              <w:pStyle w:val="Table"/>
              <w:keepNext/>
              <w:keepLines w:val="0"/>
              <w:tabs>
                <w:tab w:val="clear" w:pos="284"/>
              </w:tabs>
              <w:spacing w:before="0" w:after="0"/>
              <w:ind w:left="270"/>
              <w:rPr>
                <w:rFonts w:ascii="Times New Roman" w:hAnsi="Times New Roman"/>
                <w:sz w:val="22"/>
                <w:szCs w:val="22"/>
                <w:vertAlign w:val="superscript"/>
                <w:lang w:val="da-DK"/>
              </w:rPr>
            </w:pPr>
            <w:r w:rsidRPr="00EC7BB3">
              <w:rPr>
                <w:rFonts w:ascii="Times New Roman" w:hAnsi="Times New Roman"/>
                <w:sz w:val="22"/>
                <w:szCs w:val="22"/>
                <w:lang w:val="da-DK"/>
              </w:rPr>
              <w:t>Obstipation</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FB26DFA" w14:textId="77777777" w:rsidR="0024284B" w:rsidRPr="00EC7BB3" w:rsidRDefault="008C1289"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24,0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B31D62E" w14:textId="77777777" w:rsidR="0024284B" w:rsidRPr="00EC7BB3" w:rsidRDefault="00505835"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Meget almindelig</w:t>
            </w:r>
          </w:p>
        </w:tc>
      </w:tr>
      <w:tr w:rsidR="0024284B" w:rsidRPr="00EC7BB3" w14:paraId="079DE716" w14:textId="77777777" w:rsidTr="005B3C98">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C1A3BFE" w14:textId="77777777" w:rsidR="0024284B" w:rsidRPr="00EC7BB3" w:rsidRDefault="00A55BDE" w:rsidP="0048194C">
            <w:pPr>
              <w:pStyle w:val="Table"/>
              <w:keepNext/>
              <w:keepLines w:val="0"/>
              <w:tabs>
                <w:tab w:val="clear" w:pos="284"/>
              </w:tabs>
              <w:spacing w:before="0" w:after="0"/>
              <w:ind w:left="270"/>
              <w:rPr>
                <w:rFonts w:ascii="Times New Roman" w:hAnsi="Times New Roman"/>
                <w:sz w:val="22"/>
                <w:szCs w:val="22"/>
                <w:lang w:val="da-DK"/>
              </w:rPr>
            </w:pPr>
            <w:r w:rsidRPr="00EC7BB3">
              <w:rPr>
                <w:rFonts w:ascii="Times New Roman" w:hAnsi="Times New Roman"/>
                <w:sz w:val="22"/>
                <w:szCs w:val="22"/>
                <w:lang w:val="da-DK"/>
              </w:rPr>
              <w:t>Øsof</w:t>
            </w:r>
            <w:r w:rsidR="00505835" w:rsidRPr="00EC7BB3">
              <w:rPr>
                <w:rFonts w:ascii="Times New Roman" w:hAnsi="Times New Roman"/>
                <w:sz w:val="22"/>
                <w:szCs w:val="22"/>
                <w:lang w:val="da-DK"/>
              </w:rPr>
              <w:t>agussygdom</w:t>
            </w:r>
            <w:r w:rsidR="00AA7682" w:rsidRPr="00EC7BB3">
              <w:rPr>
                <w:rFonts w:ascii="Times New Roman" w:hAnsi="Times New Roman"/>
                <w:sz w:val="22"/>
                <w:szCs w:val="22"/>
                <w:vertAlign w:val="superscript"/>
                <w:lang w:val="da-DK"/>
              </w:rPr>
              <w:t>g</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57C5F30" w14:textId="77777777" w:rsidR="0024284B" w:rsidRPr="00EC7BB3" w:rsidRDefault="008C1289"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14,1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F5C6BBC" w14:textId="77777777" w:rsidR="0024284B" w:rsidRPr="00EC7BB3" w:rsidRDefault="00505835"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Meget almindelig</w:t>
            </w:r>
          </w:p>
        </w:tc>
      </w:tr>
      <w:tr w:rsidR="00366690" w:rsidRPr="00EC7BB3" w14:paraId="09A354DF" w14:textId="77777777" w:rsidTr="005B3C98">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FB6FE06" w14:textId="77777777" w:rsidR="00366690" w:rsidRPr="00EC7BB3" w:rsidRDefault="00366690" w:rsidP="0048194C">
            <w:pPr>
              <w:pStyle w:val="Table"/>
              <w:keepLines w:val="0"/>
              <w:tabs>
                <w:tab w:val="clear" w:pos="284"/>
              </w:tabs>
              <w:spacing w:before="0" w:after="0"/>
              <w:ind w:left="270"/>
              <w:rPr>
                <w:rFonts w:ascii="Times New Roman" w:hAnsi="Times New Roman"/>
                <w:sz w:val="22"/>
                <w:szCs w:val="22"/>
                <w:lang w:val="da-DK"/>
              </w:rPr>
            </w:pPr>
            <w:r w:rsidRPr="00EC7BB3">
              <w:rPr>
                <w:rFonts w:ascii="Times New Roman" w:hAnsi="Times New Roman"/>
                <w:sz w:val="22"/>
                <w:szCs w:val="22"/>
                <w:lang w:val="da-DK"/>
              </w:rPr>
              <w:t>Pankreatitis</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A3C0D83" w14:textId="77777777" w:rsidR="00366690" w:rsidRPr="00EC7BB3" w:rsidRDefault="00366690" w:rsidP="0048194C">
            <w:pPr>
              <w:pStyle w:val="Table"/>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0,</w:t>
            </w:r>
            <w:r w:rsidR="008C1289" w:rsidRPr="00EC7BB3">
              <w:rPr>
                <w:rFonts w:ascii="Times New Roman" w:hAnsi="Times New Roman"/>
                <w:sz w:val="22"/>
                <w:szCs w:val="22"/>
                <w:lang w:val="da-DK"/>
              </w:rPr>
              <w:t>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CDF328F" w14:textId="77777777" w:rsidR="00366690" w:rsidRPr="00EC7BB3" w:rsidRDefault="00366690" w:rsidP="0048194C">
            <w:pPr>
              <w:pStyle w:val="Table"/>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Ikke almindelig</w:t>
            </w:r>
          </w:p>
        </w:tc>
      </w:tr>
      <w:tr w:rsidR="0024284B" w:rsidRPr="00EC7BB3" w14:paraId="23B55CAE" w14:textId="77777777" w:rsidTr="005B3C98">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9FB95F9" w14:textId="77777777" w:rsidR="0024284B" w:rsidRPr="00EC7BB3" w:rsidRDefault="00505835" w:rsidP="0048194C">
            <w:pPr>
              <w:pStyle w:val="Table"/>
              <w:keepNext/>
              <w:keepLines w:val="0"/>
              <w:tabs>
                <w:tab w:val="clear" w:pos="284"/>
              </w:tabs>
              <w:spacing w:before="0" w:after="0"/>
              <w:rPr>
                <w:rFonts w:ascii="Times New Roman" w:hAnsi="Times New Roman"/>
                <w:b/>
                <w:bCs/>
                <w:sz w:val="22"/>
                <w:szCs w:val="22"/>
                <w:lang w:val="da-DK"/>
              </w:rPr>
            </w:pPr>
            <w:r w:rsidRPr="00EC7BB3">
              <w:rPr>
                <w:rFonts w:ascii="Times New Roman" w:hAnsi="Times New Roman"/>
                <w:b/>
                <w:bCs/>
                <w:sz w:val="22"/>
                <w:szCs w:val="22"/>
                <w:lang w:val="da-DK"/>
              </w:rPr>
              <w:t>Lever og galdeveje</w:t>
            </w:r>
          </w:p>
        </w:tc>
      </w:tr>
      <w:tr w:rsidR="0024284B" w:rsidRPr="00EC7BB3" w14:paraId="69E86938" w14:textId="77777777" w:rsidTr="005B3C98">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FB15646" w14:textId="77777777" w:rsidR="0024284B" w:rsidRPr="00EC7BB3" w:rsidRDefault="00505835" w:rsidP="0048194C">
            <w:pPr>
              <w:pStyle w:val="Table"/>
              <w:keepNext/>
              <w:keepLines w:val="0"/>
              <w:tabs>
                <w:tab w:val="clear" w:pos="284"/>
              </w:tabs>
              <w:spacing w:before="0" w:after="0"/>
              <w:ind w:left="270"/>
              <w:rPr>
                <w:rFonts w:ascii="Times New Roman" w:hAnsi="Times New Roman"/>
                <w:sz w:val="22"/>
                <w:szCs w:val="22"/>
                <w:lang w:val="da-DK"/>
              </w:rPr>
            </w:pPr>
            <w:r w:rsidRPr="00EC7BB3">
              <w:rPr>
                <w:rFonts w:ascii="Times New Roman" w:hAnsi="Times New Roman"/>
                <w:sz w:val="22"/>
                <w:szCs w:val="22"/>
                <w:lang w:val="da-DK"/>
              </w:rPr>
              <w:t>Unormale resultater af leverfunktionstest</w:t>
            </w:r>
            <w:r w:rsidR="00A73F43" w:rsidRPr="00EC7BB3">
              <w:rPr>
                <w:rFonts w:ascii="Times New Roman" w:hAnsi="Times New Roman"/>
                <w:sz w:val="22"/>
                <w:szCs w:val="22"/>
                <w:lang w:val="da-DK"/>
              </w:rPr>
              <w:t>s</w:t>
            </w:r>
            <w:r w:rsidR="00AA7682" w:rsidRPr="00EC7BB3">
              <w:rPr>
                <w:rFonts w:ascii="Times New Roman" w:hAnsi="Times New Roman"/>
                <w:sz w:val="22"/>
                <w:szCs w:val="22"/>
                <w:vertAlign w:val="superscript"/>
                <w:lang w:val="da-DK"/>
              </w:rPr>
              <w:t>h</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147BE2E" w14:textId="77777777" w:rsidR="0024284B" w:rsidRPr="00EC7BB3" w:rsidRDefault="00505835"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2,</w:t>
            </w:r>
            <w:r w:rsidR="008C1289" w:rsidRPr="00EC7BB3">
              <w:rPr>
                <w:rFonts w:ascii="Times New Roman" w:hAnsi="Times New Roman"/>
                <w:sz w:val="22"/>
                <w:szCs w:val="22"/>
                <w:lang w:val="da-DK"/>
              </w:rPr>
              <w:t>2</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857C333" w14:textId="77777777" w:rsidR="0024284B" w:rsidRPr="00EC7BB3" w:rsidRDefault="00505835"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Almindelig</w:t>
            </w:r>
          </w:p>
        </w:tc>
      </w:tr>
      <w:tr w:rsidR="0024284B" w:rsidRPr="00EC7BB3" w14:paraId="1899C33A" w14:textId="77777777" w:rsidTr="005B3C98">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419868D" w14:textId="77777777" w:rsidR="0024284B" w:rsidRPr="00EC7BB3" w:rsidRDefault="00A55BDE" w:rsidP="0048194C">
            <w:pPr>
              <w:pStyle w:val="Table"/>
              <w:keepLines w:val="0"/>
              <w:tabs>
                <w:tab w:val="clear" w:pos="284"/>
              </w:tabs>
              <w:spacing w:before="0" w:after="0"/>
              <w:ind w:left="270"/>
              <w:rPr>
                <w:rFonts w:ascii="Times New Roman" w:hAnsi="Times New Roman"/>
                <w:sz w:val="22"/>
                <w:szCs w:val="22"/>
                <w:lang w:val="da-DK"/>
              </w:rPr>
            </w:pPr>
            <w:r w:rsidRPr="00EC7BB3">
              <w:rPr>
                <w:rFonts w:ascii="Times New Roman" w:hAnsi="Times New Roman"/>
                <w:sz w:val="22"/>
                <w:szCs w:val="22"/>
                <w:lang w:val="da-DK"/>
              </w:rPr>
              <w:t>Lever</w:t>
            </w:r>
            <w:r w:rsidR="00505835" w:rsidRPr="00EC7BB3">
              <w:rPr>
                <w:rFonts w:ascii="Times New Roman" w:hAnsi="Times New Roman"/>
                <w:sz w:val="22"/>
                <w:szCs w:val="22"/>
                <w:lang w:val="da-DK"/>
              </w:rPr>
              <w:t>toksicitet</w:t>
            </w:r>
            <w:r w:rsidR="00AA7682" w:rsidRPr="00EC7BB3">
              <w:rPr>
                <w:rFonts w:ascii="Times New Roman" w:hAnsi="Times New Roman"/>
                <w:sz w:val="22"/>
                <w:szCs w:val="22"/>
                <w:vertAlign w:val="superscript"/>
                <w:lang w:val="da-DK"/>
              </w:rPr>
              <w:t>i</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24B96B5" w14:textId="77777777" w:rsidR="0024284B" w:rsidRPr="00EC7BB3" w:rsidRDefault="008C1289" w:rsidP="0048194C">
            <w:pPr>
              <w:pStyle w:val="Table"/>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1,1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8E15C2C" w14:textId="77777777" w:rsidR="0024284B" w:rsidRPr="00EC7BB3" w:rsidRDefault="008C1289" w:rsidP="0048194C">
            <w:pPr>
              <w:pStyle w:val="Table"/>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A</w:t>
            </w:r>
            <w:r w:rsidR="00505835" w:rsidRPr="00EC7BB3">
              <w:rPr>
                <w:rFonts w:ascii="Times New Roman" w:hAnsi="Times New Roman"/>
                <w:sz w:val="22"/>
                <w:szCs w:val="22"/>
                <w:lang w:val="da-DK"/>
              </w:rPr>
              <w:t>lmindelig</w:t>
            </w:r>
          </w:p>
        </w:tc>
      </w:tr>
      <w:tr w:rsidR="0024284B" w:rsidRPr="00EC7BB3" w14:paraId="7330A75B" w14:textId="77777777" w:rsidTr="005B3C98">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E3473C" w14:textId="77777777" w:rsidR="0024284B" w:rsidRPr="00EC7BB3" w:rsidRDefault="00505835" w:rsidP="0048194C">
            <w:pPr>
              <w:pStyle w:val="Table"/>
              <w:keepNext/>
              <w:keepLines w:val="0"/>
              <w:tabs>
                <w:tab w:val="clear" w:pos="284"/>
              </w:tabs>
              <w:spacing w:before="0" w:after="0"/>
              <w:rPr>
                <w:rFonts w:ascii="Times New Roman" w:hAnsi="Times New Roman"/>
                <w:b/>
                <w:bCs/>
                <w:sz w:val="22"/>
                <w:szCs w:val="22"/>
                <w:lang w:val="da-DK"/>
              </w:rPr>
            </w:pPr>
            <w:r w:rsidRPr="00EC7BB3">
              <w:rPr>
                <w:rFonts w:ascii="Times New Roman" w:hAnsi="Times New Roman"/>
                <w:b/>
                <w:bCs/>
                <w:sz w:val="22"/>
                <w:szCs w:val="22"/>
                <w:lang w:val="da-DK"/>
              </w:rPr>
              <w:lastRenderedPageBreak/>
              <w:t>Hud og subkutane væv</w:t>
            </w:r>
          </w:p>
        </w:tc>
      </w:tr>
      <w:tr w:rsidR="0024284B" w:rsidRPr="00EC7BB3" w14:paraId="3A3414E9" w14:textId="77777777" w:rsidTr="005B3C98">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C9130BE" w14:textId="77777777" w:rsidR="0024284B" w:rsidRPr="00EC7BB3" w:rsidRDefault="00505835" w:rsidP="0048194C">
            <w:pPr>
              <w:pStyle w:val="Table"/>
              <w:keepLines w:val="0"/>
              <w:tabs>
                <w:tab w:val="clear" w:pos="284"/>
              </w:tabs>
              <w:spacing w:before="0" w:after="0"/>
              <w:ind w:left="270"/>
              <w:rPr>
                <w:rFonts w:ascii="Times New Roman" w:hAnsi="Times New Roman"/>
                <w:sz w:val="22"/>
                <w:szCs w:val="22"/>
                <w:vertAlign w:val="superscript"/>
                <w:lang w:val="da-DK"/>
              </w:rPr>
            </w:pPr>
            <w:r w:rsidRPr="00EC7BB3">
              <w:rPr>
                <w:rFonts w:ascii="Times New Roman" w:hAnsi="Times New Roman"/>
                <w:sz w:val="22"/>
                <w:szCs w:val="22"/>
                <w:lang w:val="da-DK"/>
              </w:rPr>
              <w:t>Udslæt</w:t>
            </w:r>
            <w:r w:rsidR="00AA7682" w:rsidRPr="00EC7BB3">
              <w:rPr>
                <w:rFonts w:ascii="Times New Roman" w:hAnsi="Times New Roman"/>
                <w:sz w:val="22"/>
                <w:szCs w:val="22"/>
                <w:vertAlign w:val="superscript"/>
                <w:lang w:val="da-DK"/>
              </w:rPr>
              <w:t>j</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907A50A" w14:textId="77777777" w:rsidR="0024284B" w:rsidRPr="00EC7BB3" w:rsidRDefault="00505835" w:rsidP="0048194C">
            <w:pPr>
              <w:pStyle w:val="Table"/>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19,</w:t>
            </w:r>
            <w:r w:rsidR="008C1289" w:rsidRPr="00EC7BB3">
              <w:rPr>
                <w:rFonts w:ascii="Times New Roman" w:hAnsi="Times New Roman"/>
                <w:sz w:val="22"/>
                <w:szCs w:val="22"/>
                <w:lang w:val="da-DK"/>
              </w:rPr>
              <w:t>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5535D6E" w14:textId="77777777" w:rsidR="0024284B" w:rsidRPr="00EC7BB3" w:rsidRDefault="00505835" w:rsidP="0048194C">
            <w:pPr>
              <w:pStyle w:val="Table"/>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Meget almindelig</w:t>
            </w:r>
          </w:p>
        </w:tc>
      </w:tr>
      <w:tr w:rsidR="0024284B" w:rsidRPr="00EC7BB3" w14:paraId="23227B44" w14:textId="77777777" w:rsidTr="005B3C98">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B130136" w14:textId="77777777" w:rsidR="0024284B" w:rsidRPr="00EC7BB3" w:rsidRDefault="00505835" w:rsidP="0048194C">
            <w:pPr>
              <w:pStyle w:val="Table"/>
              <w:keepNext/>
              <w:keepLines w:val="0"/>
              <w:tabs>
                <w:tab w:val="clear" w:pos="284"/>
              </w:tabs>
              <w:spacing w:before="0" w:after="0"/>
              <w:rPr>
                <w:rFonts w:ascii="Times New Roman" w:hAnsi="Times New Roman"/>
                <w:b/>
                <w:bCs/>
                <w:sz w:val="22"/>
                <w:szCs w:val="22"/>
                <w:lang w:val="da-DK"/>
              </w:rPr>
            </w:pPr>
            <w:r w:rsidRPr="00EC7BB3">
              <w:rPr>
                <w:rFonts w:ascii="Times New Roman" w:hAnsi="Times New Roman"/>
                <w:b/>
                <w:bCs/>
                <w:sz w:val="22"/>
                <w:szCs w:val="22"/>
                <w:lang w:val="da-DK"/>
              </w:rPr>
              <w:t>Nyrer og urinveje</w:t>
            </w:r>
          </w:p>
        </w:tc>
      </w:tr>
      <w:tr w:rsidR="0024284B" w:rsidRPr="00EC7BB3" w14:paraId="1D0AD615" w14:textId="77777777" w:rsidTr="005B3C98">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CDFA2E9" w14:textId="77777777" w:rsidR="0024284B" w:rsidRPr="00EC7BB3" w:rsidRDefault="00505835" w:rsidP="0048194C">
            <w:pPr>
              <w:pStyle w:val="Table"/>
              <w:keepNext/>
              <w:keepLines w:val="0"/>
              <w:tabs>
                <w:tab w:val="clear" w:pos="284"/>
              </w:tabs>
              <w:spacing w:before="0" w:after="0"/>
              <w:ind w:left="270"/>
              <w:rPr>
                <w:rFonts w:ascii="Times New Roman" w:hAnsi="Times New Roman"/>
                <w:sz w:val="22"/>
                <w:szCs w:val="22"/>
                <w:vertAlign w:val="superscript"/>
                <w:lang w:val="da-DK"/>
              </w:rPr>
            </w:pPr>
            <w:r w:rsidRPr="00EC7BB3">
              <w:rPr>
                <w:rFonts w:ascii="Times New Roman" w:hAnsi="Times New Roman"/>
                <w:sz w:val="22"/>
                <w:szCs w:val="22"/>
                <w:lang w:val="da-DK"/>
              </w:rPr>
              <w:t>Nyresvigt</w:t>
            </w:r>
            <w:r w:rsidR="00AA7682" w:rsidRPr="00EC7BB3">
              <w:rPr>
                <w:rFonts w:ascii="Times New Roman" w:hAnsi="Times New Roman"/>
                <w:sz w:val="22"/>
                <w:szCs w:val="22"/>
                <w:vertAlign w:val="superscript"/>
                <w:lang w:val="da-DK"/>
              </w:rPr>
              <w:t>k</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A79C23A" w14:textId="77777777" w:rsidR="0024284B" w:rsidRPr="00EC7BB3" w:rsidRDefault="008C1289"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1,8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C1CEF08" w14:textId="77777777" w:rsidR="0024284B" w:rsidRPr="00EC7BB3" w:rsidRDefault="00505835"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Almindelig</w:t>
            </w:r>
          </w:p>
        </w:tc>
      </w:tr>
      <w:tr w:rsidR="0024284B" w:rsidRPr="00EC7BB3" w14:paraId="1E8E4C09" w14:textId="77777777" w:rsidTr="005B3C98">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3C3A4BE" w14:textId="77777777" w:rsidR="0024284B" w:rsidRPr="00EC7BB3" w:rsidRDefault="00505835" w:rsidP="0048194C">
            <w:pPr>
              <w:pStyle w:val="Table"/>
              <w:keepLines w:val="0"/>
              <w:tabs>
                <w:tab w:val="clear" w:pos="284"/>
              </w:tabs>
              <w:spacing w:before="0" w:after="0"/>
              <w:ind w:left="270"/>
              <w:rPr>
                <w:rFonts w:ascii="Times New Roman" w:hAnsi="Times New Roman"/>
                <w:sz w:val="22"/>
                <w:szCs w:val="22"/>
                <w:vertAlign w:val="superscript"/>
                <w:lang w:val="da-DK"/>
              </w:rPr>
            </w:pPr>
            <w:r w:rsidRPr="00EC7BB3">
              <w:rPr>
                <w:rFonts w:ascii="Times New Roman" w:hAnsi="Times New Roman"/>
                <w:sz w:val="22"/>
                <w:szCs w:val="22"/>
                <w:lang w:val="da-DK"/>
              </w:rPr>
              <w:t>Nedsat nyrefunktion</w:t>
            </w:r>
            <w:r w:rsidR="00AA7682" w:rsidRPr="00EC7BB3">
              <w:rPr>
                <w:rFonts w:ascii="Times New Roman" w:hAnsi="Times New Roman"/>
                <w:sz w:val="22"/>
                <w:szCs w:val="22"/>
                <w:vertAlign w:val="superscript"/>
                <w:lang w:val="da-DK"/>
              </w:rPr>
              <w:t>l</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393E0F1" w14:textId="77777777" w:rsidR="0024284B" w:rsidRPr="00EC7BB3" w:rsidRDefault="00505835" w:rsidP="0048194C">
            <w:pPr>
              <w:pStyle w:val="Table"/>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1,</w:t>
            </w:r>
            <w:r w:rsidR="008C1289" w:rsidRPr="00EC7BB3">
              <w:rPr>
                <w:rFonts w:ascii="Times New Roman" w:hAnsi="Times New Roman"/>
                <w:sz w:val="22"/>
                <w:szCs w:val="22"/>
                <w:lang w:val="da-DK"/>
              </w:rPr>
              <w:t>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B29682D" w14:textId="77777777" w:rsidR="0024284B" w:rsidRPr="00EC7BB3" w:rsidRDefault="00505835" w:rsidP="0048194C">
            <w:pPr>
              <w:pStyle w:val="Table"/>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Almindelig</w:t>
            </w:r>
          </w:p>
        </w:tc>
      </w:tr>
      <w:tr w:rsidR="0024284B" w:rsidRPr="00604DED" w14:paraId="44743DF9" w14:textId="77777777" w:rsidTr="005B3C98">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407A5E6" w14:textId="77777777" w:rsidR="0024284B" w:rsidRPr="00EC7BB3" w:rsidRDefault="00505835" w:rsidP="0048194C">
            <w:pPr>
              <w:pStyle w:val="Table"/>
              <w:keepNext/>
              <w:keepLines w:val="0"/>
              <w:tabs>
                <w:tab w:val="clear" w:pos="284"/>
              </w:tabs>
              <w:spacing w:before="0" w:after="0"/>
              <w:rPr>
                <w:rFonts w:ascii="Times New Roman" w:hAnsi="Times New Roman"/>
                <w:b/>
                <w:bCs/>
                <w:sz w:val="22"/>
                <w:szCs w:val="22"/>
                <w:lang w:val="da-DK"/>
              </w:rPr>
            </w:pPr>
            <w:r w:rsidRPr="00EC7BB3">
              <w:rPr>
                <w:rFonts w:ascii="Times New Roman" w:hAnsi="Times New Roman"/>
                <w:b/>
                <w:bCs/>
                <w:sz w:val="22"/>
                <w:szCs w:val="22"/>
                <w:lang w:val="da-DK"/>
              </w:rPr>
              <w:t>Almene symptomer og reaktioner på administrationsstedet</w:t>
            </w:r>
          </w:p>
        </w:tc>
      </w:tr>
      <w:tr w:rsidR="0024284B" w:rsidRPr="00EC7BB3" w14:paraId="3A038363" w14:textId="77777777" w:rsidTr="005B3C98">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A7A55FE" w14:textId="77777777" w:rsidR="0024284B" w:rsidRPr="00EC7BB3" w:rsidRDefault="00505835" w:rsidP="0048194C">
            <w:pPr>
              <w:pStyle w:val="Table"/>
              <w:keepLines w:val="0"/>
              <w:tabs>
                <w:tab w:val="clear" w:pos="284"/>
              </w:tabs>
              <w:spacing w:before="0" w:after="0"/>
              <w:ind w:left="270"/>
              <w:rPr>
                <w:rFonts w:ascii="Times New Roman" w:hAnsi="Times New Roman"/>
                <w:sz w:val="22"/>
                <w:szCs w:val="22"/>
                <w:vertAlign w:val="superscript"/>
                <w:lang w:val="da-DK"/>
              </w:rPr>
            </w:pPr>
            <w:r w:rsidRPr="00EC7BB3">
              <w:rPr>
                <w:rFonts w:ascii="Times New Roman" w:hAnsi="Times New Roman"/>
                <w:sz w:val="22"/>
                <w:szCs w:val="22"/>
                <w:lang w:val="da-DK"/>
              </w:rPr>
              <w:t>Træthed</w:t>
            </w:r>
            <w:r w:rsidR="00AA7682" w:rsidRPr="00EC7BB3">
              <w:rPr>
                <w:rFonts w:ascii="Times New Roman" w:hAnsi="Times New Roman"/>
                <w:sz w:val="22"/>
                <w:szCs w:val="22"/>
                <w:vertAlign w:val="superscript"/>
                <w:lang w:val="da-DK"/>
              </w:rPr>
              <w:t>m</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241D7A1" w14:textId="77777777" w:rsidR="0024284B" w:rsidRPr="00EC7BB3" w:rsidRDefault="008C1289" w:rsidP="0048194C">
            <w:pPr>
              <w:pStyle w:val="Table"/>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48,4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2F9F39C" w14:textId="77777777" w:rsidR="0024284B" w:rsidRPr="00EC7BB3" w:rsidRDefault="00505835" w:rsidP="0048194C">
            <w:pPr>
              <w:pStyle w:val="Table"/>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Meget almindelig</w:t>
            </w:r>
          </w:p>
        </w:tc>
      </w:tr>
      <w:tr w:rsidR="0024284B" w:rsidRPr="00EC7BB3" w14:paraId="7142C34A" w14:textId="77777777" w:rsidTr="005B3C98">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3D44408" w14:textId="77777777" w:rsidR="0024284B" w:rsidRPr="00EC7BB3" w:rsidRDefault="00505835" w:rsidP="0048194C">
            <w:pPr>
              <w:pStyle w:val="Table"/>
              <w:keepNext/>
              <w:keepLines w:val="0"/>
              <w:tabs>
                <w:tab w:val="clear" w:pos="284"/>
              </w:tabs>
              <w:spacing w:before="0" w:after="0"/>
              <w:rPr>
                <w:rFonts w:ascii="Times New Roman" w:hAnsi="Times New Roman"/>
                <w:b/>
                <w:bCs/>
                <w:sz w:val="22"/>
                <w:szCs w:val="22"/>
                <w:lang w:val="da-DK"/>
              </w:rPr>
            </w:pPr>
            <w:r w:rsidRPr="00EC7BB3">
              <w:rPr>
                <w:rFonts w:ascii="Times New Roman" w:hAnsi="Times New Roman"/>
                <w:b/>
                <w:bCs/>
                <w:sz w:val="22"/>
                <w:szCs w:val="22"/>
                <w:lang w:val="da-DK"/>
              </w:rPr>
              <w:t>Undersøgelser</w:t>
            </w:r>
          </w:p>
        </w:tc>
      </w:tr>
      <w:tr w:rsidR="0024284B" w:rsidRPr="00EC7BB3" w14:paraId="341D1E2E" w14:textId="77777777" w:rsidTr="005B3C98">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94AECAA" w14:textId="77777777" w:rsidR="0024284B" w:rsidRPr="00EC7BB3" w:rsidRDefault="00505835" w:rsidP="0048194C">
            <w:pPr>
              <w:pStyle w:val="Table"/>
              <w:keepNext/>
              <w:keepLines w:val="0"/>
              <w:tabs>
                <w:tab w:val="clear" w:pos="284"/>
              </w:tabs>
              <w:spacing w:before="0" w:after="0"/>
              <w:ind w:left="270"/>
              <w:rPr>
                <w:rFonts w:ascii="Times New Roman" w:hAnsi="Times New Roman"/>
                <w:sz w:val="22"/>
                <w:szCs w:val="22"/>
                <w:lang w:val="da-DK"/>
              </w:rPr>
            </w:pPr>
            <w:r w:rsidRPr="00EC7BB3">
              <w:rPr>
                <w:rFonts w:ascii="Times New Roman" w:hAnsi="Times New Roman"/>
                <w:sz w:val="22"/>
                <w:szCs w:val="22"/>
                <w:lang w:val="da-DK"/>
              </w:rPr>
              <w:t>Unormale resultater af lever</w:t>
            </w:r>
            <w:r w:rsidR="00170981" w:rsidRPr="00EC7BB3">
              <w:rPr>
                <w:rFonts w:ascii="Times New Roman" w:hAnsi="Times New Roman"/>
                <w:sz w:val="22"/>
                <w:szCs w:val="22"/>
                <w:lang w:val="da-DK"/>
              </w:rPr>
              <w:t>laboratorie</w:t>
            </w:r>
            <w:r w:rsidRPr="00EC7BB3">
              <w:rPr>
                <w:rFonts w:ascii="Times New Roman" w:hAnsi="Times New Roman"/>
                <w:sz w:val="22"/>
                <w:szCs w:val="22"/>
                <w:lang w:val="da-DK"/>
              </w:rPr>
              <w:t>test</w:t>
            </w:r>
            <w:r w:rsidR="00A73F43" w:rsidRPr="00EC7BB3">
              <w:rPr>
                <w:rFonts w:ascii="Times New Roman" w:hAnsi="Times New Roman"/>
                <w:sz w:val="22"/>
                <w:szCs w:val="22"/>
                <w:lang w:val="da-DK"/>
              </w:rPr>
              <w:t>s</w:t>
            </w:r>
            <w:r w:rsidR="00AA7682" w:rsidRPr="00EC7BB3">
              <w:rPr>
                <w:rFonts w:ascii="Times New Roman" w:hAnsi="Times New Roman"/>
                <w:sz w:val="22"/>
                <w:szCs w:val="22"/>
                <w:vertAlign w:val="superscript"/>
                <w:lang w:val="da-DK"/>
              </w:rPr>
              <w:t>n</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A65F61F" w14:textId="77777777" w:rsidR="0024284B" w:rsidRPr="00EC7BB3" w:rsidRDefault="008C1289"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6</w:t>
            </w:r>
            <w:r w:rsidR="00505835" w:rsidRPr="00EC7BB3">
              <w:rPr>
                <w:rFonts w:ascii="Times New Roman" w:hAnsi="Times New Roman"/>
                <w:sz w:val="22"/>
                <w:szCs w:val="22"/>
                <w:lang w:val="da-DK"/>
              </w:rPr>
              <w:t>0,5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49FDE39" w14:textId="77777777" w:rsidR="0024284B" w:rsidRPr="00EC7BB3" w:rsidRDefault="00505835"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Meget almindelig</w:t>
            </w:r>
          </w:p>
        </w:tc>
      </w:tr>
      <w:tr w:rsidR="008C1289" w:rsidRPr="00EC7BB3" w14:paraId="5EB0F9DF" w14:textId="77777777" w:rsidTr="005B3C98">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C1B8CB9" w14:textId="77777777" w:rsidR="008C1289" w:rsidRPr="00EC7BB3" w:rsidRDefault="00C76583" w:rsidP="0048194C">
            <w:pPr>
              <w:pStyle w:val="Table"/>
              <w:keepNext/>
              <w:keepLines w:val="0"/>
              <w:tabs>
                <w:tab w:val="clear" w:pos="284"/>
              </w:tabs>
              <w:spacing w:before="0" w:after="0"/>
              <w:ind w:left="270"/>
              <w:rPr>
                <w:rFonts w:ascii="Times New Roman" w:hAnsi="Times New Roman"/>
                <w:sz w:val="22"/>
                <w:szCs w:val="22"/>
                <w:lang w:val="da-DK"/>
              </w:rPr>
            </w:pPr>
            <w:r w:rsidRPr="00EC7BB3">
              <w:rPr>
                <w:rFonts w:ascii="Times New Roman" w:hAnsi="Times New Roman"/>
                <w:sz w:val="22"/>
                <w:szCs w:val="22"/>
                <w:lang w:val="da-DK"/>
              </w:rPr>
              <w:t>Vægttab</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7F27006" w14:textId="77777777" w:rsidR="008C1289" w:rsidRPr="00EC7BB3" w:rsidRDefault="008C1289"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27,6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AC04F5A" w14:textId="77777777" w:rsidR="008C1289" w:rsidRPr="00EC7BB3" w:rsidRDefault="008C1289" w:rsidP="0048194C">
            <w:pPr>
              <w:pStyle w:val="Table"/>
              <w:keepNext/>
              <w:keepLines w:val="0"/>
              <w:tabs>
                <w:tab w:val="clear" w:pos="284"/>
              </w:tabs>
              <w:spacing w:before="0" w:after="0"/>
              <w:jc w:val="center"/>
              <w:rPr>
                <w:rFonts w:ascii="Times New Roman" w:hAnsi="Times New Roman"/>
                <w:b/>
                <w:sz w:val="22"/>
                <w:szCs w:val="22"/>
                <w:lang w:val="da-DK"/>
              </w:rPr>
            </w:pPr>
            <w:r w:rsidRPr="00EC7BB3">
              <w:rPr>
                <w:rFonts w:ascii="Times New Roman" w:hAnsi="Times New Roman"/>
                <w:sz w:val="22"/>
                <w:szCs w:val="22"/>
                <w:lang w:val="da-DK"/>
              </w:rPr>
              <w:t>Meget almindelig</w:t>
            </w:r>
          </w:p>
        </w:tc>
      </w:tr>
      <w:tr w:rsidR="0024284B" w:rsidRPr="00EC7BB3" w14:paraId="0E03626E" w14:textId="77777777" w:rsidTr="005B3C98">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66ED978" w14:textId="77777777" w:rsidR="0024284B" w:rsidRPr="00EC7BB3" w:rsidRDefault="00505835" w:rsidP="0048194C">
            <w:pPr>
              <w:pStyle w:val="Table"/>
              <w:keepNext/>
              <w:keepLines w:val="0"/>
              <w:tabs>
                <w:tab w:val="clear" w:pos="284"/>
              </w:tabs>
              <w:spacing w:before="0" w:after="0"/>
              <w:ind w:left="270"/>
              <w:rPr>
                <w:rFonts w:ascii="Times New Roman" w:hAnsi="Times New Roman"/>
                <w:sz w:val="22"/>
                <w:szCs w:val="22"/>
                <w:lang w:val="da-DK"/>
              </w:rPr>
            </w:pPr>
            <w:r w:rsidRPr="00EC7BB3">
              <w:rPr>
                <w:rFonts w:ascii="Times New Roman" w:hAnsi="Times New Roman"/>
                <w:sz w:val="22"/>
                <w:szCs w:val="22"/>
                <w:lang w:val="da-DK"/>
              </w:rPr>
              <w:t>Forhøjet blodkreatinin</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599BB4B" w14:textId="77777777" w:rsidR="0024284B" w:rsidRPr="00EC7BB3" w:rsidRDefault="008C1289"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22,1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5B2F8E7" w14:textId="77777777" w:rsidR="0024284B" w:rsidRPr="00EC7BB3" w:rsidRDefault="00505835"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Meget almindelig</w:t>
            </w:r>
          </w:p>
        </w:tc>
      </w:tr>
      <w:tr w:rsidR="0024284B" w:rsidRPr="00EC7BB3" w14:paraId="5F36BFD6" w14:textId="77777777" w:rsidTr="005B3C98">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2E3C564" w14:textId="77777777" w:rsidR="0024284B" w:rsidRPr="00EC7BB3" w:rsidRDefault="00505835" w:rsidP="0048194C">
            <w:pPr>
              <w:pStyle w:val="Table"/>
              <w:keepNext/>
              <w:keepLines w:val="0"/>
              <w:tabs>
                <w:tab w:val="clear" w:pos="284"/>
              </w:tabs>
              <w:spacing w:before="0" w:after="0"/>
              <w:ind w:left="270"/>
              <w:rPr>
                <w:rFonts w:ascii="Times New Roman" w:hAnsi="Times New Roman"/>
                <w:sz w:val="22"/>
                <w:szCs w:val="22"/>
                <w:lang w:val="da-DK"/>
              </w:rPr>
            </w:pPr>
            <w:r w:rsidRPr="00EC7BB3">
              <w:rPr>
                <w:rFonts w:ascii="Times New Roman" w:hAnsi="Times New Roman"/>
                <w:sz w:val="22"/>
                <w:szCs w:val="22"/>
                <w:lang w:val="da-DK"/>
              </w:rPr>
              <w:t xml:space="preserve">QT-forlængelse </w:t>
            </w:r>
            <w:r w:rsidR="00B51A30" w:rsidRPr="00EC7BB3">
              <w:rPr>
                <w:rFonts w:ascii="Times New Roman" w:hAnsi="Times New Roman"/>
                <w:sz w:val="22"/>
                <w:szCs w:val="22"/>
                <w:lang w:val="da-DK"/>
              </w:rPr>
              <w:t>i</w:t>
            </w:r>
            <w:r w:rsidRPr="00EC7BB3">
              <w:rPr>
                <w:rFonts w:ascii="Times New Roman" w:hAnsi="Times New Roman"/>
                <w:sz w:val="22"/>
                <w:szCs w:val="22"/>
                <w:lang w:val="da-DK"/>
              </w:rPr>
              <w:t xml:space="preserve"> EKG</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7186657" w14:textId="77777777" w:rsidR="0024284B" w:rsidRPr="00EC7BB3" w:rsidRDefault="008C1289"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9,7</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E1B0FB8" w14:textId="77777777" w:rsidR="0024284B" w:rsidRPr="00EC7BB3" w:rsidRDefault="00505835"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Almindelig</w:t>
            </w:r>
          </w:p>
        </w:tc>
      </w:tr>
      <w:tr w:rsidR="0024284B" w:rsidRPr="00EC7BB3" w14:paraId="247AC9BF" w14:textId="77777777" w:rsidTr="005B3C98">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26A6535" w14:textId="77777777" w:rsidR="0024284B" w:rsidRPr="00EC7BB3" w:rsidRDefault="00505835" w:rsidP="0048194C">
            <w:pPr>
              <w:pStyle w:val="Table"/>
              <w:keepNext/>
              <w:keepLines w:val="0"/>
              <w:tabs>
                <w:tab w:val="clear" w:pos="284"/>
              </w:tabs>
              <w:spacing w:before="0" w:after="0"/>
              <w:ind w:left="270"/>
              <w:rPr>
                <w:rFonts w:ascii="Times New Roman" w:hAnsi="Times New Roman"/>
                <w:sz w:val="22"/>
                <w:szCs w:val="22"/>
                <w:lang w:val="da-DK"/>
              </w:rPr>
            </w:pPr>
            <w:r w:rsidRPr="00EC7BB3">
              <w:rPr>
                <w:rFonts w:ascii="Times New Roman" w:hAnsi="Times New Roman"/>
                <w:sz w:val="22"/>
                <w:szCs w:val="22"/>
                <w:lang w:val="da-DK"/>
              </w:rPr>
              <w:t>Forhøjet lipase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6B994BE" w14:textId="77777777" w:rsidR="0024284B" w:rsidRPr="00EC7BB3" w:rsidRDefault="00505835"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4,</w:t>
            </w:r>
            <w:r w:rsidR="008C1289" w:rsidRPr="00EC7BB3">
              <w:rPr>
                <w:rFonts w:ascii="Times New Roman" w:hAnsi="Times New Roman"/>
                <w:sz w:val="22"/>
                <w:szCs w:val="22"/>
                <w:lang w:val="da-DK"/>
              </w:rPr>
              <w:t>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88C2BD8" w14:textId="77777777" w:rsidR="0024284B" w:rsidRPr="00EC7BB3" w:rsidRDefault="00505835"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Almindelig</w:t>
            </w:r>
          </w:p>
        </w:tc>
      </w:tr>
      <w:tr w:rsidR="00366690" w:rsidRPr="00EC7BB3" w14:paraId="1EE69968" w14:textId="77777777" w:rsidTr="005B3C98">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59A7AC8" w14:textId="77777777" w:rsidR="00366690" w:rsidRPr="00EC7BB3" w:rsidRDefault="00366690" w:rsidP="0048194C">
            <w:pPr>
              <w:pStyle w:val="Table"/>
              <w:keepNext/>
              <w:keepLines w:val="0"/>
              <w:tabs>
                <w:tab w:val="clear" w:pos="284"/>
              </w:tabs>
              <w:spacing w:before="0" w:after="0"/>
              <w:ind w:left="270"/>
              <w:rPr>
                <w:rFonts w:ascii="Times New Roman" w:hAnsi="Times New Roman"/>
                <w:sz w:val="22"/>
                <w:szCs w:val="22"/>
                <w:lang w:val="da-DK"/>
              </w:rPr>
            </w:pPr>
            <w:r w:rsidRPr="00EC7BB3">
              <w:rPr>
                <w:rFonts w:ascii="Times New Roman" w:hAnsi="Times New Roman"/>
                <w:sz w:val="22"/>
                <w:szCs w:val="22"/>
                <w:lang w:val="da-DK"/>
              </w:rPr>
              <w:t>Forhøjet amylase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2650EB0" w14:textId="77777777" w:rsidR="00366690" w:rsidRPr="00EC7BB3" w:rsidRDefault="008C1289"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7,0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9F17371" w14:textId="77777777" w:rsidR="00366690" w:rsidRPr="00EC7BB3" w:rsidRDefault="00366690"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Almindelig</w:t>
            </w:r>
          </w:p>
        </w:tc>
      </w:tr>
      <w:tr w:rsidR="0024284B" w:rsidRPr="00604DED" w14:paraId="300F7650" w14:textId="77777777" w:rsidTr="005B3C98">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F97FF14" w14:textId="77777777" w:rsidR="0024284B" w:rsidRPr="00EC7BB3" w:rsidRDefault="00505835" w:rsidP="0048194C">
            <w:pPr>
              <w:pStyle w:val="Table"/>
              <w:keepLines w:val="0"/>
              <w:tabs>
                <w:tab w:val="clear" w:pos="284"/>
              </w:tabs>
              <w:spacing w:before="0" w:after="0"/>
              <w:rPr>
                <w:rFonts w:ascii="Times New Roman" w:hAnsi="Times New Roman"/>
                <w:sz w:val="22"/>
                <w:szCs w:val="22"/>
                <w:lang w:val="da-DK"/>
              </w:rPr>
            </w:pPr>
            <w:r w:rsidRPr="00EC7BB3">
              <w:rPr>
                <w:rFonts w:ascii="Times New Roman" w:hAnsi="Times New Roman"/>
                <w:sz w:val="22"/>
                <w:szCs w:val="22"/>
                <w:lang w:val="da-DK"/>
              </w:rPr>
              <w:t xml:space="preserve">Inkluderer tilfælde indberettet </w:t>
            </w:r>
            <w:r w:rsidR="0096274E" w:rsidRPr="00EC7BB3">
              <w:rPr>
                <w:rFonts w:ascii="Times New Roman" w:hAnsi="Times New Roman"/>
                <w:sz w:val="22"/>
                <w:szCs w:val="22"/>
                <w:lang w:val="da-DK"/>
              </w:rPr>
              <w:t>inden for de samlede betegnelser</w:t>
            </w:r>
            <w:r w:rsidRPr="00EC7BB3">
              <w:rPr>
                <w:rFonts w:ascii="Times New Roman" w:hAnsi="Times New Roman"/>
                <w:sz w:val="22"/>
                <w:szCs w:val="22"/>
                <w:lang w:val="da-DK"/>
              </w:rPr>
              <w:t>:</w:t>
            </w:r>
          </w:p>
          <w:p w14:paraId="55216301" w14:textId="77777777" w:rsidR="0024284B" w:rsidRPr="00EC7BB3" w:rsidRDefault="00505835" w:rsidP="0048194C">
            <w:pPr>
              <w:pStyle w:val="Table"/>
              <w:keepLines w:val="0"/>
              <w:tabs>
                <w:tab w:val="clear" w:pos="284"/>
              </w:tabs>
              <w:spacing w:before="0" w:after="0"/>
              <w:ind w:left="567" w:hanging="567"/>
              <w:rPr>
                <w:rFonts w:ascii="Times New Roman" w:hAnsi="Times New Roman"/>
                <w:sz w:val="22"/>
                <w:szCs w:val="22"/>
                <w:lang w:val="da-DK"/>
              </w:rPr>
            </w:pPr>
            <w:r w:rsidRPr="00EC7BB3">
              <w:rPr>
                <w:rFonts w:ascii="Times New Roman" w:hAnsi="Times New Roman"/>
                <w:sz w:val="22"/>
                <w:szCs w:val="22"/>
                <w:vertAlign w:val="superscript"/>
                <w:lang w:val="da-DK"/>
              </w:rPr>
              <w:t>a</w:t>
            </w:r>
            <w:r w:rsidRPr="00EC7BB3">
              <w:rPr>
                <w:rFonts w:ascii="Times New Roman" w:hAnsi="Times New Roman"/>
                <w:sz w:val="22"/>
                <w:szCs w:val="22"/>
                <w:lang w:val="da-DK"/>
              </w:rPr>
              <w:tab/>
              <w:t>Syns</w:t>
            </w:r>
            <w:r w:rsidR="00A73F43" w:rsidRPr="00EC7BB3">
              <w:rPr>
                <w:rFonts w:ascii="Times New Roman" w:hAnsi="Times New Roman"/>
                <w:sz w:val="22"/>
                <w:szCs w:val="22"/>
                <w:lang w:val="da-DK"/>
              </w:rPr>
              <w:t>forstyrrelser</w:t>
            </w:r>
            <w:r w:rsidRPr="00EC7BB3">
              <w:rPr>
                <w:rFonts w:ascii="Times New Roman" w:hAnsi="Times New Roman"/>
                <w:sz w:val="22"/>
                <w:szCs w:val="22"/>
                <w:lang w:val="da-DK"/>
              </w:rPr>
              <w:t xml:space="preserve"> (nedsat syn, sløret syn, fotopsi, mouches volantes, nedsat synsskarphed, akkomodationslidelse, presbyopi)</w:t>
            </w:r>
          </w:p>
          <w:p w14:paraId="7CDFF4CD" w14:textId="77777777" w:rsidR="0024284B" w:rsidRPr="00EC7BB3" w:rsidRDefault="00505835" w:rsidP="0048194C">
            <w:pPr>
              <w:pStyle w:val="Table"/>
              <w:keepLines w:val="0"/>
              <w:tabs>
                <w:tab w:val="clear" w:pos="284"/>
              </w:tabs>
              <w:spacing w:before="0" w:after="0"/>
              <w:ind w:left="567" w:hanging="567"/>
              <w:rPr>
                <w:rFonts w:ascii="Times New Roman" w:hAnsi="Times New Roman"/>
                <w:sz w:val="22"/>
                <w:szCs w:val="22"/>
                <w:lang w:val="da-DK"/>
              </w:rPr>
            </w:pPr>
            <w:r w:rsidRPr="00EC7BB3">
              <w:rPr>
                <w:rFonts w:ascii="Times New Roman" w:hAnsi="Times New Roman"/>
                <w:sz w:val="22"/>
                <w:szCs w:val="22"/>
                <w:vertAlign w:val="superscript"/>
                <w:lang w:val="da-DK"/>
              </w:rPr>
              <w:t>b</w:t>
            </w:r>
            <w:r w:rsidRPr="00EC7BB3">
              <w:rPr>
                <w:rFonts w:ascii="Times New Roman" w:hAnsi="Times New Roman"/>
                <w:sz w:val="22"/>
                <w:szCs w:val="22"/>
                <w:lang w:val="da-DK"/>
              </w:rPr>
              <w:tab/>
              <w:t>Perikarditis (perikardieeffusion, perikarditis)</w:t>
            </w:r>
          </w:p>
          <w:p w14:paraId="36BF5BB4" w14:textId="77777777" w:rsidR="0024284B" w:rsidRPr="00EC7BB3" w:rsidRDefault="00505835" w:rsidP="0048194C">
            <w:pPr>
              <w:pStyle w:val="Table"/>
              <w:keepLines w:val="0"/>
              <w:tabs>
                <w:tab w:val="clear" w:pos="284"/>
                <w:tab w:val="left" w:pos="567"/>
              </w:tabs>
              <w:spacing w:before="0" w:after="0"/>
              <w:ind w:left="567" w:hanging="567"/>
              <w:rPr>
                <w:rFonts w:ascii="Times New Roman" w:hAnsi="Times New Roman"/>
                <w:sz w:val="22"/>
                <w:szCs w:val="22"/>
                <w:lang w:val="da-DK"/>
              </w:rPr>
            </w:pPr>
            <w:r w:rsidRPr="00EC7BB3">
              <w:rPr>
                <w:rFonts w:ascii="Times New Roman" w:hAnsi="Times New Roman"/>
                <w:sz w:val="22"/>
                <w:szCs w:val="22"/>
                <w:vertAlign w:val="superscript"/>
                <w:lang w:val="da-DK"/>
              </w:rPr>
              <w:t>c</w:t>
            </w:r>
            <w:r w:rsidRPr="00EC7BB3">
              <w:rPr>
                <w:rFonts w:ascii="Times New Roman" w:hAnsi="Times New Roman"/>
                <w:sz w:val="22"/>
                <w:szCs w:val="22"/>
                <w:lang w:val="da-DK"/>
              </w:rPr>
              <w:tab/>
              <w:t>Bradykardi (bradykardi, sinusbradykardi)</w:t>
            </w:r>
          </w:p>
          <w:p w14:paraId="662DCC59" w14:textId="77777777" w:rsidR="0024284B" w:rsidRPr="00EC7BB3" w:rsidRDefault="00505835" w:rsidP="0048194C">
            <w:pPr>
              <w:pStyle w:val="Table"/>
              <w:keepLines w:val="0"/>
              <w:tabs>
                <w:tab w:val="clear" w:pos="284"/>
              </w:tabs>
              <w:spacing w:before="0" w:after="0"/>
              <w:ind w:left="567" w:hanging="567"/>
              <w:rPr>
                <w:rFonts w:ascii="Times New Roman" w:hAnsi="Times New Roman"/>
                <w:sz w:val="22"/>
                <w:szCs w:val="22"/>
                <w:lang w:val="da-DK"/>
              </w:rPr>
            </w:pPr>
            <w:r w:rsidRPr="00EC7BB3">
              <w:rPr>
                <w:rFonts w:ascii="Times New Roman" w:hAnsi="Times New Roman"/>
                <w:sz w:val="22"/>
                <w:szCs w:val="22"/>
                <w:vertAlign w:val="superscript"/>
                <w:lang w:val="da-DK"/>
              </w:rPr>
              <w:t>d</w:t>
            </w:r>
            <w:r w:rsidRPr="00EC7BB3">
              <w:rPr>
                <w:rFonts w:ascii="Times New Roman" w:hAnsi="Times New Roman"/>
                <w:sz w:val="22"/>
                <w:szCs w:val="22"/>
                <w:lang w:val="da-DK"/>
              </w:rPr>
              <w:tab/>
              <w:t>Pneumonitis (interstitiel lungesygdom, pneumonitis)</w:t>
            </w:r>
          </w:p>
          <w:p w14:paraId="060568DF" w14:textId="1260E58D" w:rsidR="00AA7682" w:rsidRPr="00EC7BB3" w:rsidRDefault="00AA7682" w:rsidP="0048194C">
            <w:pPr>
              <w:pStyle w:val="Table"/>
              <w:keepLines w:val="0"/>
              <w:tabs>
                <w:tab w:val="clear" w:pos="284"/>
              </w:tabs>
              <w:spacing w:before="0" w:after="0"/>
              <w:ind w:left="567" w:hanging="567"/>
              <w:rPr>
                <w:rFonts w:ascii="Times New Roman" w:hAnsi="Times New Roman"/>
                <w:sz w:val="22"/>
                <w:szCs w:val="22"/>
                <w:vertAlign w:val="superscript"/>
                <w:lang w:val="da-DK"/>
              </w:rPr>
            </w:pPr>
            <w:r w:rsidRPr="00EC7BB3">
              <w:rPr>
                <w:rFonts w:ascii="Times New Roman" w:hAnsi="Times New Roman"/>
                <w:sz w:val="22"/>
                <w:szCs w:val="22"/>
                <w:vertAlign w:val="superscript"/>
                <w:lang w:val="da-DK"/>
              </w:rPr>
              <w:t>e</w:t>
            </w:r>
            <w:r w:rsidR="00CF7609" w:rsidRPr="00EC7BB3">
              <w:rPr>
                <w:rFonts w:ascii="Times New Roman" w:hAnsi="Times New Roman"/>
                <w:sz w:val="22"/>
                <w:szCs w:val="22"/>
                <w:lang w:val="da-DK"/>
              </w:rPr>
              <w:tab/>
              <w:t>Frekvensen af disse udvalgte bivirkninger (diarré, kvalme og opkastning) er baseret på patienter, som er behandlet med den an</w:t>
            </w:r>
            <w:r w:rsidR="00DE266D" w:rsidRPr="00EC7BB3">
              <w:rPr>
                <w:rFonts w:ascii="Times New Roman" w:hAnsi="Times New Roman"/>
                <w:sz w:val="22"/>
                <w:szCs w:val="22"/>
                <w:lang w:val="da-DK"/>
              </w:rPr>
              <w:t>befalede dosis ceritinib på 450 </w:t>
            </w:r>
            <w:r w:rsidR="00CF7609" w:rsidRPr="00EC7BB3">
              <w:rPr>
                <w:rFonts w:ascii="Times New Roman" w:hAnsi="Times New Roman"/>
                <w:sz w:val="22"/>
                <w:szCs w:val="22"/>
                <w:lang w:val="da-DK"/>
              </w:rPr>
              <w:t>mg taget med mad (N=</w:t>
            </w:r>
            <w:r w:rsidR="002F0195" w:rsidRPr="00EC7BB3">
              <w:rPr>
                <w:rFonts w:ascii="Times New Roman" w:hAnsi="Times New Roman"/>
                <w:sz w:val="22"/>
                <w:szCs w:val="22"/>
                <w:lang w:val="da-DK"/>
              </w:rPr>
              <w:t>108</w:t>
            </w:r>
            <w:r w:rsidR="00CF7609" w:rsidRPr="00EC7BB3">
              <w:rPr>
                <w:rFonts w:ascii="Times New Roman" w:hAnsi="Times New Roman"/>
                <w:sz w:val="22"/>
                <w:szCs w:val="22"/>
                <w:lang w:val="da-DK"/>
              </w:rPr>
              <w:t>) i studiet A2112 (ASCEND-8) (se afsnittet ”Gastrointestinale bivirkninger” nedenfor)</w:t>
            </w:r>
          </w:p>
          <w:p w14:paraId="1894F421" w14:textId="77777777" w:rsidR="0024284B" w:rsidRPr="00EC7BB3" w:rsidRDefault="00AA7682" w:rsidP="0048194C">
            <w:pPr>
              <w:pStyle w:val="Table"/>
              <w:keepLines w:val="0"/>
              <w:tabs>
                <w:tab w:val="clear" w:pos="284"/>
              </w:tabs>
              <w:spacing w:before="0" w:after="0"/>
              <w:ind w:left="567" w:hanging="567"/>
              <w:rPr>
                <w:rFonts w:ascii="Times New Roman" w:hAnsi="Times New Roman"/>
                <w:sz w:val="22"/>
                <w:szCs w:val="22"/>
                <w:lang w:val="da-DK"/>
              </w:rPr>
            </w:pPr>
            <w:r w:rsidRPr="00EC7BB3">
              <w:rPr>
                <w:rFonts w:ascii="Times New Roman" w:hAnsi="Times New Roman"/>
                <w:sz w:val="22"/>
                <w:szCs w:val="22"/>
                <w:vertAlign w:val="superscript"/>
                <w:lang w:val="da-DK"/>
              </w:rPr>
              <w:t>f</w:t>
            </w:r>
            <w:r w:rsidR="00505835" w:rsidRPr="00EC7BB3">
              <w:rPr>
                <w:rFonts w:ascii="Times New Roman" w:hAnsi="Times New Roman"/>
                <w:sz w:val="22"/>
                <w:szCs w:val="22"/>
                <w:lang w:val="da-DK"/>
              </w:rPr>
              <w:tab/>
              <w:t>Mavesmerter (mavesmerter, øvre mavesmerter, maveubehag, epigastrisk ubehag)</w:t>
            </w:r>
          </w:p>
          <w:p w14:paraId="2566438C" w14:textId="77777777" w:rsidR="0024284B" w:rsidRPr="00EC7BB3" w:rsidRDefault="00AA7682" w:rsidP="0048194C">
            <w:pPr>
              <w:pStyle w:val="Table"/>
              <w:keepLines w:val="0"/>
              <w:tabs>
                <w:tab w:val="clear" w:pos="284"/>
              </w:tabs>
              <w:spacing w:before="0" w:after="0"/>
              <w:ind w:left="567" w:hanging="567"/>
              <w:rPr>
                <w:rFonts w:ascii="Times New Roman" w:hAnsi="Times New Roman"/>
                <w:sz w:val="22"/>
                <w:szCs w:val="22"/>
                <w:lang w:val="da-DK"/>
              </w:rPr>
            </w:pPr>
            <w:r w:rsidRPr="00EC7BB3">
              <w:rPr>
                <w:rFonts w:ascii="Times New Roman" w:hAnsi="Times New Roman"/>
                <w:sz w:val="22"/>
                <w:szCs w:val="22"/>
                <w:vertAlign w:val="superscript"/>
                <w:lang w:val="da-DK"/>
              </w:rPr>
              <w:t>g</w:t>
            </w:r>
            <w:r w:rsidR="0096274E" w:rsidRPr="00EC7BB3">
              <w:rPr>
                <w:rFonts w:ascii="Times New Roman" w:hAnsi="Times New Roman"/>
                <w:sz w:val="22"/>
                <w:szCs w:val="22"/>
                <w:lang w:val="da-DK"/>
              </w:rPr>
              <w:tab/>
              <w:t>Øsof</w:t>
            </w:r>
            <w:r w:rsidR="00C96255" w:rsidRPr="00EC7BB3">
              <w:rPr>
                <w:rFonts w:ascii="Times New Roman" w:hAnsi="Times New Roman"/>
                <w:sz w:val="22"/>
                <w:szCs w:val="22"/>
                <w:lang w:val="da-DK"/>
              </w:rPr>
              <w:t>agussygdom</w:t>
            </w:r>
            <w:r w:rsidR="00505835" w:rsidRPr="00EC7BB3">
              <w:rPr>
                <w:rFonts w:ascii="Times New Roman" w:hAnsi="Times New Roman"/>
                <w:sz w:val="22"/>
                <w:szCs w:val="22"/>
                <w:lang w:val="da-DK"/>
              </w:rPr>
              <w:t xml:space="preserve"> (dyspepsi, g</w:t>
            </w:r>
            <w:r w:rsidR="0096274E" w:rsidRPr="00EC7BB3">
              <w:rPr>
                <w:rFonts w:ascii="Times New Roman" w:hAnsi="Times New Roman"/>
                <w:sz w:val="22"/>
                <w:szCs w:val="22"/>
                <w:lang w:val="da-DK"/>
              </w:rPr>
              <w:t>astroøsof</w:t>
            </w:r>
            <w:r w:rsidR="00505835" w:rsidRPr="00EC7BB3">
              <w:rPr>
                <w:rFonts w:ascii="Times New Roman" w:hAnsi="Times New Roman"/>
                <w:sz w:val="22"/>
                <w:szCs w:val="22"/>
                <w:lang w:val="da-DK"/>
              </w:rPr>
              <w:t>ageal reflukssygdom, dysphagi)</w:t>
            </w:r>
          </w:p>
          <w:p w14:paraId="5F3A161E" w14:textId="77777777" w:rsidR="0024284B" w:rsidRPr="00EC7BB3" w:rsidRDefault="00AA7682" w:rsidP="0048194C">
            <w:pPr>
              <w:pStyle w:val="Table"/>
              <w:keepLines w:val="0"/>
              <w:tabs>
                <w:tab w:val="clear" w:pos="284"/>
              </w:tabs>
              <w:spacing w:before="0" w:after="0"/>
              <w:ind w:left="567" w:hanging="567"/>
              <w:rPr>
                <w:rFonts w:ascii="Times New Roman" w:hAnsi="Times New Roman"/>
                <w:sz w:val="22"/>
                <w:szCs w:val="22"/>
                <w:lang w:val="da-DK"/>
              </w:rPr>
            </w:pPr>
            <w:r w:rsidRPr="00EC7BB3">
              <w:rPr>
                <w:rFonts w:ascii="Times New Roman" w:hAnsi="Times New Roman"/>
                <w:sz w:val="22"/>
                <w:szCs w:val="22"/>
                <w:vertAlign w:val="superscript"/>
                <w:lang w:val="da-DK"/>
              </w:rPr>
              <w:t>h</w:t>
            </w:r>
            <w:r w:rsidR="00AA7009" w:rsidRPr="00EC7BB3">
              <w:rPr>
                <w:rFonts w:ascii="Times New Roman" w:hAnsi="Times New Roman"/>
                <w:sz w:val="22"/>
                <w:szCs w:val="22"/>
                <w:lang w:val="da-DK"/>
              </w:rPr>
              <w:tab/>
              <w:t>Unormal</w:t>
            </w:r>
            <w:r w:rsidR="00A73F43" w:rsidRPr="00EC7BB3">
              <w:rPr>
                <w:rFonts w:ascii="Times New Roman" w:hAnsi="Times New Roman"/>
                <w:sz w:val="22"/>
                <w:szCs w:val="22"/>
                <w:lang w:val="da-DK"/>
              </w:rPr>
              <w:t>e resultater af</w:t>
            </w:r>
            <w:r w:rsidR="00505835" w:rsidRPr="00EC7BB3">
              <w:rPr>
                <w:rFonts w:ascii="Times New Roman" w:hAnsi="Times New Roman"/>
                <w:sz w:val="22"/>
                <w:szCs w:val="22"/>
                <w:lang w:val="da-DK"/>
              </w:rPr>
              <w:t xml:space="preserve"> leverfunktionstest</w:t>
            </w:r>
            <w:r w:rsidR="00A73F43" w:rsidRPr="00EC7BB3">
              <w:rPr>
                <w:rFonts w:ascii="Times New Roman" w:hAnsi="Times New Roman"/>
                <w:sz w:val="22"/>
                <w:szCs w:val="22"/>
                <w:lang w:val="da-DK"/>
              </w:rPr>
              <w:t>s</w:t>
            </w:r>
            <w:r w:rsidR="00505835" w:rsidRPr="00EC7BB3">
              <w:rPr>
                <w:rFonts w:ascii="Times New Roman" w:hAnsi="Times New Roman"/>
                <w:sz w:val="22"/>
                <w:szCs w:val="22"/>
                <w:lang w:val="da-DK"/>
              </w:rPr>
              <w:t xml:space="preserve"> (unormal leverfunktion, hyperbilirubinæmi)</w:t>
            </w:r>
          </w:p>
          <w:p w14:paraId="526F68F2" w14:textId="77777777" w:rsidR="0024284B" w:rsidRPr="00EC7BB3" w:rsidRDefault="00AA7682" w:rsidP="0048194C">
            <w:pPr>
              <w:pStyle w:val="Table"/>
              <w:keepLines w:val="0"/>
              <w:tabs>
                <w:tab w:val="clear" w:pos="284"/>
              </w:tabs>
              <w:spacing w:before="0" w:after="0"/>
              <w:ind w:left="567" w:hanging="567"/>
              <w:rPr>
                <w:rFonts w:ascii="Times New Roman" w:hAnsi="Times New Roman"/>
                <w:sz w:val="22"/>
                <w:szCs w:val="22"/>
                <w:lang w:val="da-DK"/>
              </w:rPr>
            </w:pPr>
            <w:r w:rsidRPr="00EC7BB3">
              <w:rPr>
                <w:rFonts w:ascii="Times New Roman" w:hAnsi="Times New Roman"/>
                <w:sz w:val="22"/>
                <w:szCs w:val="22"/>
                <w:vertAlign w:val="superscript"/>
                <w:lang w:val="da-DK"/>
              </w:rPr>
              <w:t>i</w:t>
            </w:r>
            <w:r w:rsidR="00505835" w:rsidRPr="00EC7BB3">
              <w:rPr>
                <w:rFonts w:ascii="Times New Roman" w:hAnsi="Times New Roman"/>
                <w:sz w:val="22"/>
                <w:szCs w:val="22"/>
                <w:lang w:val="da-DK"/>
              </w:rPr>
              <w:tab/>
            </w:r>
            <w:r w:rsidR="00A55BDE" w:rsidRPr="00EC7BB3">
              <w:rPr>
                <w:rFonts w:ascii="Times New Roman" w:hAnsi="Times New Roman"/>
                <w:sz w:val="22"/>
                <w:szCs w:val="22"/>
                <w:lang w:val="da-DK"/>
              </w:rPr>
              <w:t>Lever</w:t>
            </w:r>
            <w:r w:rsidR="00505835" w:rsidRPr="00EC7BB3">
              <w:rPr>
                <w:rFonts w:ascii="Times New Roman" w:hAnsi="Times New Roman"/>
                <w:sz w:val="22"/>
                <w:szCs w:val="22"/>
                <w:lang w:val="da-DK"/>
              </w:rPr>
              <w:t xml:space="preserve">toksicitet (lægemiddelinduceret leverskade, kolestatisk hepatitis, hepatocellulær skade, </w:t>
            </w:r>
            <w:r w:rsidR="00A55BDE" w:rsidRPr="00EC7BB3">
              <w:rPr>
                <w:rFonts w:ascii="Times New Roman" w:hAnsi="Times New Roman"/>
                <w:sz w:val="22"/>
                <w:szCs w:val="22"/>
                <w:lang w:val="da-DK"/>
              </w:rPr>
              <w:t>lever</w:t>
            </w:r>
            <w:r w:rsidR="00505835" w:rsidRPr="00EC7BB3">
              <w:rPr>
                <w:rFonts w:ascii="Times New Roman" w:hAnsi="Times New Roman"/>
                <w:sz w:val="22"/>
                <w:szCs w:val="22"/>
                <w:lang w:val="da-DK"/>
              </w:rPr>
              <w:t>toksicitet)</w:t>
            </w:r>
          </w:p>
          <w:p w14:paraId="1719E2E9" w14:textId="77777777" w:rsidR="0024284B" w:rsidRPr="00EC7BB3" w:rsidRDefault="00AA7682" w:rsidP="0048194C">
            <w:pPr>
              <w:pStyle w:val="Table"/>
              <w:keepLines w:val="0"/>
              <w:tabs>
                <w:tab w:val="clear" w:pos="284"/>
              </w:tabs>
              <w:spacing w:before="0" w:after="0"/>
              <w:ind w:left="567" w:hanging="567"/>
              <w:rPr>
                <w:rFonts w:ascii="Times New Roman" w:hAnsi="Times New Roman"/>
                <w:sz w:val="22"/>
                <w:szCs w:val="22"/>
                <w:lang w:val="da-DK"/>
              </w:rPr>
            </w:pPr>
            <w:r w:rsidRPr="00EC7BB3">
              <w:rPr>
                <w:rFonts w:ascii="Times New Roman" w:hAnsi="Times New Roman"/>
                <w:sz w:val="22"/>
                <w:szCs w:val="22"/>
                <w:vertAlign w:val="superscript"/>
                <w:lang w:val="da-DK"/>
              </w:rPr>
              <w:t>j</w:t>
            </w:r>
            <w:r w:rsidR="00505835" w:rsidRPr="00EC7BB3">
              <w:rPr>
                <w:rFonts w:ascii="Times New Roman" w:hAnsi="Times New Roman"/>
                <w:sz w:val="22"/>
                <w:szCs w:val="22"/>
                <w:lang w:val="da-DK"/>
              </w:rPr>
              <w:tab/>
              <w:t>Udslæt (udslæt, acneiform dermatitis, maculopapulært udslæt)</w:t>
            </w:r>
          </w:p>
          <w:p w14:paraId="5722B3B3" w14:textId="77777777" w:rsidR="0024284B" w:rsidRPr="00EC7BB3" w:rsidRDefault="00AA7682" w:rsidP="0048194C">
            <w:pPr>
              <w:pStyle w:val="Table"/>
              <w:keepLines w:val="0"/>
              <w:tabs>
                <w:tab w:val="clear" w:pos="284"/>
              </w:tabs>
              <w:spacing w:before="0" w:after="0"/>
              <w:ind w:left="567" w:hanging="567"/>
              <w:rPr>
                <w:rFonts w:ascii="Times New Roman" w:hAnsi="Times New Roman"/>
                <w:sz w:val="22"/>
                <w:szCs w:val="22"/>
                <w:lang w:val="da-DK"/>
              </w:rPr>
            </w:pPr>
            <w:r w:rsidRPr="00EC7BB3">
              <w:rPr>
                <w:rFonts w:ascii="Times New Roman" w:hAnsi="Times New Roman"/>
                <w:sz w:val="22"/>
                <w:szCs w:val="22"/>
                <w:vertAlign w:val="superscript"/>
                <w:lang w:val="da-DK"/>
              </w:rPr>
              <w:t>k</w:t>
            </w:r>
            <w:r w:rsidR="00505835" w:rsidRPr="00EC7BB3">
              <w:rPr>
                <w:rFonts w:ascii="Times New Roman" w:hAnsi="Times New Roman"/>
                <w:sz w:val="22"/>
                <w:szCs w:val="22"/>
                <w:lang w:val="da-DK"/>
              </w:rPr>
              <w:tab/>
              <w:t>Nyresvigt (akut nyre</w:t>
            </w:r>
            <w:r w:rsidR="009C76B8" w:rsidRPr="00EC7BB3">
              <w:rPr>
                <w:rFonts w:ascii="Times New Roman" w:hAnsi="Times New Roman"/>
                <w:sz w:val="22"/>
                <w:szCs w:val="22"/>
                <w:lang w:val="da-DK"/>
              </w:rPr>
              <w:t>skade</w:t>
            </w:r>
            <w:r w:rsidR="00505835" w:rsidRPr="00EC7BB3">
              <w:rPr>
                <w:rFonts w:ascii="Times New Roman" w:hAnsi="Times New Roman"/>
                <w:sz w:val="22"/>
                <w:szCs w:val="22"/>
                <w:lang w:val="da-DK"/>
              </w:rPr>
              <w:t>, nyresvigt)</w:t>
            </w:r>
          </w:p>
          <w:p w14:paraId="6954B690" w14:textId="77777777" w:rsidR="0024284B" w:rsidRPr="00EC7BB3" w:rsidRDefault="00AA7682" w:rsidP="0048194C">
            <w:pPr>
              <w:pStyle w:val="Table"/>
              <w:keepLines w:val="0"/>
              <w:tabs>
                <w:tab w:val="clear" w:pos="284"/>
              </w:tabs>
              <w:spacing w:before="0" w:after="0"/>
              <w:rPr>
                <w:rFonts w:ascii="Times New Roman" w:hAnsi="Times New Roman"/>
                <w:sz w:val="22"/>
                <w:szCs w:val="22"/>
                <w:lang w:val="da-DK"/>
              </w:rPr>
            </w:pPr>
            <w:r w:rsidRPr="00EC7BB3">
              <w:rPr>
                <w:rFonts w:ascii="Times New Roman" w:hAnsi="Times New Roman"/>
                <w:sz w:val="22"/>
                <w:szCs w:val="22"/>
                <w:vertAlign w:val="superscript"/>
                <w:lang w:val="da-DK"/>
              </w:rPr>
              <w:t>l</w:t>
            </w:r>
            <w:r w:rsidR="00505835" w:rsidRPr="00EC7BB3">
              <w:rPr>
                <w:rFonts w:ascii="Times New Roman" w:hAnsi="Times New Roman"/>
                <w:sz w:val="22"/>
                <w:szCs w:val="22"/>
                <w:lang w:val="da-DK"/>
              </w:rPr>
              <w:tab/>
              <w:t>Nedsat nyrefunktion (azotæmi, nedsat nyrefunktion)</w:t>
            </w:r>
          </w:p>
          <w:p w14:paraId="71EC98A9" w14:textId="77777777" w:rsidR="0024284B" w:rsidRPr="00EC7BB3" w:rsidRDefault="00AA7682" w:rsidP="0048194C">
            <w:pPr>
              <w:pStyle w:val="Table"/>
              <w:keepLines w:val="0"/>
              <w:tabs>
                <w:tab w:val="clear" w:pos="284"/>
              </w:tabs>
              <w:spacing w:before="0" w:after="0"/>
              <w:rPr>
                <w:rFonts w:ascii="Times New Roman" w:hAnsi="Times New Roman"/>
                <w:sz w:val="22"/>
                <w:szCs w:val="22"/>
                <w:lang w:val="da-DK"/>
              </w:rPr>
            </w:pPr>
            <w:r w:rsidRPr="00EC7BB3">
              <w:rPr>
                <w:rFonts w:ascii="Times New Roman" w:hAnsi="Times New Roman"/>
                <w:sz w:val="22"/>
                <w:szCs w:val="22"/>
                <w:vertAlign w:val="superscript"/>
                <w:lang w:val="da-DK"/>
              </w:rPr>
              <w:t>m</w:t>
            </w:r>
            <w:r w:rsidR="00505835" w:rsidRPr="00EC7BB3">
              <w:rPr>
                <w:rFonts w:ascii="Times New Roman" w:hAnsi="Times New Roman"/>
                <w:sz w:val="22"/>
                <w:szCs w:val="22"/>
                <w:lang w:val="da-DK"/>
              </w:rPr>
              <w:tab/>
              <w:t>Træthed (træthed, asteni)</w:t>
            </w:r>
          </w:p>
          <w:p w14:paraId="1CA9903F" w14:textId="77777777" w:rsidR="0024284B" w:rsidRPr="00EC7BB3" w:rsidRDefault="00AA7682" w:rsidP="0048194C">
            <w:pPr>
              <w:pStyle w:val="Table"/>
              <w:keepLines w:val="0"/>
              <w:tabs>
                <w:tab w:val="clear" w:pos="284"/>
              </w:tabs>
              <w:spacing w:before="0" w:after="0"/>
              <w:ind w:left="567" w:hanging="567"/>
              <w:rPr>
                <w:rFonts w:ascii="Times New Roman" w:hAnsi="Times New Roman"/>
                <w:sz w:val="22"/>
                <w:szCs w:val="22"/>
                <w:lang w:val="da-DK"/>
              </w:rPr>
            </w:pPr>
            <w:r w:rsidRPr="00EC7BB3">
              <w:rPr>
                <w:rFonts w:ascii="Times New Roman" w:hAnsi="Times New Roman"/>
                <w:sz w:val="22"/>
                <w:szCs w:val="22"/>
                <w:vertAlign w:val="superscript"/>
                <w:lang w:val="da-DK"/>
              </w:rPr>
              <w:t>n</w:t>
            </w:r>
            <w:r w:rsidR="00505835" w:rsidRPr="00EC7BB3">
              <w:rPr>
                <w:rFonts w:ascii="Times New Roman" w:hAnsi="Times New Roman"/>
                <w:sz w:val="22"/>
                <w:szCs w:val="22"/>
                <w:lang w:val="da-DK"/>
              </w:rPr>
              <w:tab/>
              <w:t>Unormale resultater af lever</w:t>
            </w:r>
            <w:r w:rsidR="00AA7009" w:rsidRPr="00EC7BB3">
              <w:rPr>
                <w:rFonts w:ascii="Times New Roman" w:hAnsi="Times New Roman"/>
                <w:sz w:val="22"/>
                <w:szCs w:val="22"/>
                <w:lang w:val="da-DK"/>
              </w:rPr>
              <w:t>laboratorie</w:t>
            </w:r>
            <w:r w:rsidR="00505835" w:rsidRPr="00EC7BB3">
              <w:rPr>
                <w:rFonts w:ascii="Times New Roman" w:hAnsi="Times New Roman"/>
                <w:sz w:val="22"/>
                <w:szCs w:val="22"/>
                <w:lang w:val="da-DK"/>
              </w:rPr>
              <w:t>test</w:t>
            </w:r>
            <w:r w:rsidR="00AA7009" w:rsidRPr="00EC7BB3">
              <w:rPr>
                <w:rFonts w:ascii="Times New Roman" w:hAnsi="Times New Roman"/>
                <w:sz w:val="22"/>
                <w:szCs w:val="22"/>
                <w:lang w:val="da-DK"/>
              </w:rPr>
              <w:t>s</w:t>
            </w:r>
            <w:r w:rsidR="00505835" w:rsidRPr="00EC7BB3">
              <w:rPr>
                <w:rFonts w:ascii="Times New Roman" w:hAnsi="Times New Roman"/>
                <w:sz w:val="22"/>
                <w:szCs w:val="22"/>
                <w:lang w:val="da-DK"/>
              </w:rPr>
              <w:t xml:space="preserve"> (forhøjet alaninaminotransferase, forhøjet aspartataminotransferase, forhøjet gamma-glutamyltransferase, forhøjet blodbilirubin, forhøjede transaminaser, </w:t>
            </w:r>
            <w:r w:rsidR="00AA7009" w:rsidRPr="00EC7BB3">
              <w:rPr>
                <w:rFonts w:ascii="Times New Roman" w:hAnsi="Times New Roman"/>
                <w:sz w:val="22"/>
                <w:szCs w:val="22"/>
                <w:lang w:val="da-DK"/>
              </w:rPr>
              <w:t>forhøjede leverenzymer, unormal</w:t>
            </w:r>
            <w:r w:rsidR="00505835" w:rsidRPr="00EC7BB3">
              <w:rPr>
                <w:rFonts w:ascii="Times New Roman" w:hAnsi="Times New Roman"/>
                <w:sz w:val="22"/>
                <w:szCs w:val="22"/>
                <w:lang w:val="da-DK"/>
              </w:rPr>
              <w:t xml:space="preserve"> leverfunktionstest</w:t>
            </w:r>
            <w:r w:rsidR="009C76B8" w:rsidRPr="00EC7BB3">
              <w:rPr>
                <w:rFonts w:ascii="Times New Roman" w:hAnsi="Times New Roman"/>
                <w:sz w:val="22"/>
                <w:szCs w:val="22"/>
                <w:lang w:val="da-DK"/>
              </w:rPr>
              <w:t xml:space="preserve">, stigning i leverfunktionstest, </w:t>
            </w:r>
            <w:r w:rsidR="00B808F8" w:rsidRPr="00EC7BB3">
              <w:rPr>
                <w:rFonts w:ascii="Times New Roman" w:hAnsi="Times New Roman"/>
                <w:sz w:val="22"/>
                <w:szCs w:val="22"/>
                <w:lang w:val="da-DK"/>
              </w:rPr>
              <w:t>forhøjet alkalisk fosfatase i blodet</w:t>
            </w:r>
            <w:r w:rsidR="00505835" w:rsidRPr="00EC7BB3">
              <w:rPr>
                <w:rFonts w:ascii="Times New Roman" w:hAnsi="Times New Roman"/>
                <w:sz w:val="22"/>
                <w:szCs w:val="22"/>
                <w:lang w:val="da-DK"/>
              </w:rPr>
              <w:t>)</w:t>
            </w:r>
          </w:p>
        </w:tc>
      </w:tr>
    </w:tbl>
    <w:p w14:paraId="5C3AA218" w14:textId="77777777" w:rsidR="0024284B" w:rsidRPr="00EC7BB3" w:rsidRDefault="0024284B" w:rsidP="0048194C">
      <w:pPr>
        <w:tabs>
          <w:tab w:val="clear" w:pos="567"/>
        </w:tabs>
        <w:autoSpaceDE w:val="0"/>
        <w:autoSpaceDN w:val="0"/>
        <w:adjustRightInd w:val="0"/>
        <w:spacing w:line="240" w:lineRule="auto"/>
        <w:rPr>
          <w:lang w:val="da-DK"/>
        </w:rPr>
      </w:pPr>
    </w:p>
    <w:p w14:paraId="5069540D" w14:textId="77777777" w:rsidR="0024284B" w:rsidRPr="00EC7BB3" w:rsidRDefault="001A2B0F" w:rsidP="0048194C">
      <w:pPr>
        <w:keepNext/>
        <w:tabs>
          <w:tab w:val="clear" w:pos="567"/>
        </w:tabs>
        <w:autoSpaceDE w:val="0"/>
        <w:autoSpaceDN w:val="0"/>
        <w:adjustRightInd w:val="0"/>
        <w:spacing w:line="240" w:lineRule="auto"/>
        <w:rPr>
          <w:u w:val="single"/>
          <w:lang w:val="da-DK"/>
        </w:rPr>
      </w:pPr>
      <w:r w:rsidRPr="00EC7BB3">
        <w:rPr>
          <w:u w:val="single"/>
          <w:lang w:val="da-DK"/>
        </w:rPr>
        <w:t xml:space="preserve">Ældre </w:t>
      </w:r>
      <w:r w:rsidRPr="00EC7BB3">
        <w:rPr>
          <w:iCs/>
          <w:u w:val="single"/>
          <w:lang w:val="da-DK"/>
        </w:rPr>
        <w:t>(≥65 år)</w:t>
      </w:r>
    </w:p>
    <w:p w14:paraId="73CA4EB0" w14:textId="77777777" w:rsidR="0024284B" w:rsidRPr="00EC7BB3" w:rsidRDefault="0024284B" w:rsidP="0048194C">
      <w:pPr>
        <w:keepNext/>
        <w:tabs>
          <w:tab w:val="clear" w:pos="567"/>
        </w:tabs>
        <w:autoSpaceDE w:val="0"/>
        <w:autoSpaceDN w:val="0"/>
        <w:adjustRightInd w:val="0"/>
        <w:spacing w:line="240" w:lineRule="auto"/>
        <w:rPr>
          <w:lang w:val="da-DK"/>
        </w:rPr>
      </w:pPr>
    </w:p>
    <w:p w14:paraId="33399938" w14:textId="7EC5ACA8" w:rsidR="0024284B" w:rsidRPr="00EC7BB3" w:rsidRDefault="00505835" w:rsidP="0048194C">
      <w:pPr>
        <w:tabs>
          <w:tab w:val="clear" w:pos="567"/>
        </w:tabs>
        <w:autoSpaceDE w:val="0"/>
        <w:autoSpaceDN w:val="0"/>
        <w:adjustRightInd w:val="0"/>
        <w:spacing w:line="240" w:lineRule="auto"/>
        <w:rPr>
          <w:lang w:val="da-DK"/>
        </w:rPr>
      </w:pPr>
      <w:r w:rsidRPr="00EC7BB3">
        <w:rPr>
          <w:lang w:val="da-DK"/>
        </w:rPr>
        <w:t xml:space="preserve">På tværs af </w:t>
      </w:r>
      <w:r w:rsidR="00B808F8" w:rsidRPr="00EC7BB3">
        <w:rPr>
          <w:lang w:val="da-DK"/>
        </w:rPr>
        <w:t xml:space="preserve">syv </w:t>
      </w:r>
      <w:r w:rsidRPr="00EC7BB3">
        <w:rPr>
          <w:lang w:val="da-DK"/>
        </w:rPr>
        <w:t xml:space="preserve">kliniske </w:t>
      </w:r>
      <w:r w:rsidR="009A28BB" w:rsidRPr="00EC7BB3">
        <w:rPr>
          <w:lang w:val="da-DK"/>
        </w:rPr>
        <w:t>studier</w:t>
      </w:r>
      <w:r w:rsidRPr="00EC7BB3">
        <w:rPr>
          <w:lang w:val="da-DK"/>
        </w:rPr>
        <w:t xml:space="preserve"> var </w:t>
      </w:r>
      <w:r w:rsidR="00B808F8" w:rsidRPr="00EC7BB3">
        <w:rPr>
          <w:lang w:val="da-DK"/>
        </w:rPr>
        <w:t>168</w:t>
      </w:r>
      <w:r w:rsidRPr="00EC7BB3">
        <w:rPr>
          <w:lang w:val="da-DK"/>
        </w:rPr>
        <w:t xml:space="preserve"> ud af </w:t>
      </w:r>
      <w:r w:rsidR="00B808F8" w:rsidRPr="00EC7BB3">
        <w:rPr>
          <w:lang w:val="da-DK"/>
        </w:rPr>
        <w:t>9</w:t>
      </w:r>
      <w:r w:rsidRPr="00EC7BB3">
        <w:rPr>
          <w:lang w:val="da-DK"/>
        </w:rPr>
        <w:t>25 patienter (</w:t>
      </w:r>
      <w:r w:rsidR="00B808F8" w:rsidRPr="00EC7BB3">
        <w:rPr>
          <w:lang w:val="da-DK"/>
        </w:rPr>
        <w:t>18,2</w:t>
      </w:r>
      <w:r w:rsidRPr="00EC7BB3">
        <w:rPr>
          <w:lang w:val="da-DK"/>
        </w:rPr>
        <w:t xml:space="preserve"> %), som blev behandlet med </w:t>
      </w:r>
      <w:r w:rsidR="00930E10" w:rsidRPr="00EC7BB3">
        <w:rPr>
          <w:lang w:val="da-DK"/>
        </w:rPr>
        <w:t>ceritinib</w:t>
      </w:r>
      <w:r w:rsidRPr="00EC7BB3">
        <w:rPr>
          <w:lang w:val="da-DK"/>
        </w:rPr>
        <w:t>, 65 år eller ældre. Sikkerhedsprofilen hos patienter i alderen 65 år eller derover lignede sikkerhedsprofilen hos patienter på under 65 år (se pkt. 4.2).</w:t>
      </w:r>
      <w:r w:rsidR="001A2B0F" w:rsidRPr="00EC7BB3">
        <w:rPr>
          <w:lang w:val="da-DK"/>
        </w:rPr>
        <w:t xml:space="preserve"> </w:t>
      </w:r>
      <w:r w:rsidR="00E64B5F" w:rsidRPr="00EC7BB3">
        <w:rPr>
          <w:lang w:val="da-DK"/>
        </w:rPr>
        <w:t>Der findes ingen sikkerhedsdata for patienter over 85 år.</w:t>
      </w:r>
    </w:p>
    <w:p w14:paraId="43B7C6BF" w14:textId="77777777" w:rsidR="0024284B" w:rsidRPr="00EC7BB3" w:rsidRDefault="0024284B" w:rsidP="0048194C">
      <w:pPr>
        <w:tabs>
          <w:tab w:val="clear" w:pos="567"/>
        </w:tabs>
        <w:autoSpaceDE w:val="0"/>
        <w:autoSpaceDN w:val="0"/>
        <w:adjustRightInd w:val="0"/>
        <w:spacing w:line="240" w:lineRule="auto"/>
        <w:rPr>
          <w:lang w:val="da-DK"/>
        </w:rPr>
      </w:pPr>
    </w:p>
    <w:p w14:paraId="7C505936" w14:textId="77777777" w:rsidR="00821ED6" w:rsidRPr="00EC7BB3" w:rsidRDefault="000E7796" w:rsidP="0048194C">
      <w:pPr>
        <w:keepNext/>
        <w:tabs>
          <w:tab w:val="clear" w:pos="567"/>
        </w:tabs>
        <w:autoSpaceDE w:val="0"/>
        <w:autoSpaceDN w:val="0"/>
        <w:adjustRightInd w:val="0"/>
        <w:spacing w:line="240" w:lineRule="auto"/>
        <w:rPr>
          <w:u w:val="single"/>
          <w:lang w:val="da-DK"/>
        </w:rPr>
      </w:pPr>
      <w:r w:rsidRPr="00EC7BB3">
        <w:rPr>
          <w:u w:val="single"/>
          <w:lang w:val="da-DK"/>
        </w:rPr>
        <w:t>Lever</w:t>
      </w:r>
      <w:r w:rsidR="00821ED6" w:rsidRPr="00EC7BB3">
        <w:rPr>
          <w:u w:val="single"/>
          <w:lang w:val="da-DK"/>
        </w:rPr>
        <w:t>toksicitet</w:t>
      </w:r>
    </w:p>
    <w:p w14:paraId="317B65ED" w14:textId="77777777" w:rsidR="00821ED6" w:rsidRPr="00EC7BB3" w:rsidRDefault="00821ED6" w:rsidP="0048194C">
      <w:pPr>
        <w:keepNext/>
        <w:tabs>
          <w:tab w:val="clear" w:pos="567"/>
        </w:tabs>
        <w:autoSpaceDE w:val="0"/>
        <w:autoSpaceDN w:val="0"/>
        <w:adjustRightInd w:val="0"/>
        <w:spacing w:line="240" w:lineRule="auto"/>
        <w:rPr>
          <w:lang w:val="da-DK"/>
        </w:rPr>
      </w:pPr>
    </w:p>
    <w:p w14:paraId="660211EF" w14:textId="77777777" w:rsidR="00821ED6" w:rsidRPr="00EC7BB3" w:rsidRDefault="00345213" w:rsidP="0048194C">
      <w:pPr>
        <w:tabs>
          <w:tab w:val="clear" w:pos="567"/>
        </w:tabs>
        <w:autoSpaceDE w:val="0"/>
        <w:autoSpaceDN w:val="0"/>
        <w:adjustRightInd w:val="0"/>
        <w:spacing w:line="240" w:lineRule="auto"/>
        <w:rPr>
          <w:lang w:val="da-DK"/>
        </w:rPr>
      </w:pPr>
      <w:r w:rsidRPr="00EC7BB3">
        <w:rPr>
          <w:lang w:val="da-DK"/>
        </w:rPr>
        <w:t xml:space="preserve">Samtidig forhøjet ALAT </w:t>
      </w:r>
      <w:r w:rsidR="00B808F8" w:rsidRPr="00EC7BB3">
        <w:rPr>
          <w:lang w:val="da-DK"/>
        </w:rPr>
        <w:t xml:space="preserve">eller ASAT </w:t>
      </w:r>
      <w:r w:rsidRPr="00EC7BB3">
        <w:rPr>
          <w:lang w:val="da-DK"/>
        </w:rPr>
        <w:t>på mere end 3</w:t>
      </w:r>
      <w:r w:rsidRPr="00EC7BB3">
        <w:rPr>
          <w:szCs w:val="22"/>
          <w:lang w:val="da-DK"/>
        </w:rPr>
        <w:t xml:space="preserve">× ULN og </w:t>
      </w:r>
      <w:r w:rsidRPr="00EC7BB3">
        <w:rPr>
          <w:lang w:val="da-DK"/>
        </w:rPr>
        <w:t xml:space="preserve">totalbilirubin på mere end </w:t>
      </w:r>
      <w:r w:rsidRPr="00EC7BB3">
        <w:rPr>
          <w:szCs w:val="22"/>
          <w:lang w:val="da-DK"/>
        </w:rPr>
        <w:t xml:space="preserve">2× ULN uden forhøjet alkalisk phosphatase blev observeret hos mindre end 1 % af patienterne i kliniske studier med ceritinib. </w:t>
      </w:r>
      <w:r w:rsidR="00D31CC6" w:rsidRPr="00EC7BB3">
        <w:rPr>
          <w:lang w:val="da-DK"/>
        </w:rPr>
        <w:t xml:space="preserve">ALAT-stigninger </w:t>
      </w:r>
      <w:r w:rsidR="00D31CC6" w:rsidRPr="00EC7BB3">
        <w:rPr>
          <w:szCs w:val="22"/>
          <w:lang w:val="da-DK"/>
        </w:rPr>
        <w:t>til grad 3 eller</w:t>
      </w:r>
      <w:r w:rsidRPr="00EC7BB3">
        <w:rPr>
          <w:szCs w:val="22"/>
          <w:lang w:val="da-DK"/>
        </w:rPr>
        <w:t xml:space="preserve"> 4 blev observeret hos 25 % af patienterne, der fik ceritinib. </w:t>
      </w:r>
      <w:r w:rsidR="000E7796" w:rsidRPr="00EC7BB3">
        <w:rPr>
          <w:szCs w:val="22"/>
          <w:lang w:val="da-DK"/>
        </w:rPr>
        <w:t>Lever</w:t>
      </w:r>
      <w:r w:rsidRPr="00EC7BB3">
        <w:rPr>
          <w:szCs w:val="22"/>
          <w:lang w:val="da-DK"/>
        </w:rPr>
        <w:t xml:space="preserve">toksiske bivirkninger blev håndteret med dosisafbrydelse eller –reduktion hos </w:t>
      </w:r>
      <w:r w:rsidR="00B808F8" w:rsidRPr="00EC7BB3">
        <w:rPr>
          <w:szCs w:val="22"/>
          <w:lang w:val="da-DK"/>
        </w:rPr>
        <w:t>40,6</w:t>
      </w:r>
      <w:r w:rsidRPr="00EC7BB3">
        <w:rPr>
          <w:szCs w:val="22"/>
          <w:lang w:val="da-DK"/>
        </w:rPr>
        <w:t xml:space="preserve"> % af patienterne. </w:t>
      </w:r>
      <w:r w:rsidR="00F158C4" w:rsidRPr="00EC7BB3">
        <w:rPr>
          <w:szCs w:val="22"/>
          <w:lang w:val="da-DK"/>
        </w:rPr>
        <w:t>1 % af patienterne krævede permanent seponering af behandling i kliniske studier med ceritinib</w:t>
      </w:r>
      <w:r w:rsidR="00F24450" w:rsidRPr="00EC7BB3">
        <w:rPr>
          <w:szCs w:val="22"/>
          <w:lang w:val="da-DK"/>
        </w:rPr>
        <w:t xml:space="preserve"> (se pkt. </w:t>
      </w:r>
      <w:r w:rsidR="008E0D07" w:rsidRPr="00EC7BB3">
        <w:rPr>
          <w:szCs w:val="22"/>
          <w:lang w:val="da-DK"/>
        </w:rPr>
        <w:t xml:space="preserve">4.2 og </w:t>
      </w:r>
      <w:r w:rsidR="00F24450" w:rsidRPr="00EC7BB3">
        <w:rPr>
          <w:szCs w:val="22"/>
          <w:lang w:val="da-DK"/>
        </w:rPr>
        <w:t>4.4)</w:t>
      </w:r>
      <w:r w:rsidR="00F158C4" w:rsidRPr="00EC7BB3">
        <w:rPr>
          <w:szCs w:val="22"/>
          <w:lang w:val="da-DK"/>
        </w:rPr>
        <w:t>.</w:t>
      </w:r>
    </w:p>
    <w:p w14:paraId="7876D9AF" w14:textId="77777777" w:rsidR="00821ED6" w:rsidRPr="00EC7BB3" w:rsidRDefault="00821ED6" w:rsidP="0048194C">
      <w:pPr>
        <w:tabs>
          <w:tab w:val="clear" w:pos="567"/>
        </w:tabs>
        <w:autoSpaceDE w:val="0"/>
        <w:autoSpaceDN w:val="0"/>
        <w:adjustRightInd w:val="0"/>
        <w:spacing w:line="240" w:lineRule="auto"/>
        <w:rPr>
          <w:lang w:val="da-DK"/>
        </w:rPr>
      </w:pPr>
    </w:p>
    <w:p w14:paraId="028A02F1" w14:textId="77777777" w:rsidR="000E7796" w:rsidRPr="00EC7BB3" w:rsidRDefault="000E7796" w:rsidP="0048194C">
      <w:pPr>
        <w:tabs>
          <w:tab w:val="clear" w:pos="567"/>
        </w:tabs>
        <w:autoSpaceDE w:val="0"/>
        <w:autoSpaceDN w:val="0"/>
        <w:adjustRightInd w:val="0"/>
        <w:spacing w:line="240" w:lineRule="auto"/>
        <w:rPr>
          <w:szCs w:val="22"/>
          <w:lang w:val="da-DK"/>
        </w:rPr>
      </w:pPr>
      <w:r w:rsidRPr="00EC7BB3">
        <w:rPr>
          <w:lang w:val="da-DK"/>
        </w:rPr>
        <w:t>Der skal udføres leverlaboratorietests inkl. ALAT, ASAT og totalbilirubin</w:t>
      </w:r>
      <w:r w:rsidR="00D31CC6" w:rsidRPr="00EC7BB3">
        <w:rPr>
          <w:lang w:val="da-DK"/>
        </w:rPr>
        <w:t xml:space="preserve"> før initiering</w:t>
      </w:r>
      <w:r w:rsidRPr="00EC7BB3">
        <w:rPr>
          <w:lang w:val="da-DK"/>
        </w:rPr>
        <w:t xml:space="preserve"> af behandling med ceritinib</w:t>
      </w:r>
      <w:r w:rsidR="006D20FF" w:rsidRPr="00EC7BB3">
        <w:rPr>
          <w:lang w:val="da-DK"/>
        </w:rPr>
        <w:t xml:space="preserve">, hver anden uge i de første </w:t>
      </w:r>
      <w:r w:rsidR="000053FE" w:rsidRPr="00EC7BB3">
        <w:rPr>
          <w:lang w:val="da-DK"/>
        </w:rPr>
        <w:t xml:space="preserve">tre </w:t>
      </w:r>
      <w:r w:rsidR="006D20FF" w:rsidRPr="00EC7BB3">
        <w:rPr>
          <w:lang w:val="da-DK"/>
        </w:rPr>
        <w:t>måned</w:t>
      </w:r>
      <w:r w:rsidR="000053FE" w:rsidRPr="00EC7BB3">
        <w:rPr>
          <w:lang w:val="da-DK"/>
        </w:rPr>
        <w:t>ers behandling</w:t>
      </w:r>
      <w:r w:rsidRPr="00EC7BB3">
        <w:rPr>
          <w:lang w:val="da-DK"/>
        </w:rPr>
        <w:t xml:space="preserve"> samt månedligt derefter med mere </w:t>
      </w:r>
      <w:r w:rsidRPr="00EC7BB3">
        <w:rPr>
          <w:lang w:val="da-DK"/>
        </w:rPr>
        <w:lastRenderedPageBreak/>
        <w:t>hyppig kontrol ved grad 2, 3 og</w:t>
      </w:r>
      <w:r w:rsidR="00D31CC6" w:rsidRPr="00EC7BB3">
        <w:rPr>
          <w:lang w:val="da-DK"/>
        </w:rPr>
        <w:t xml:space="preserve"> 4</w:t>
      </w:r>
      <w:r w:rsidR="00D31CC6" w:rsidRPr="00EC7BB3">
        <w:rPr>
          <w:lang w:val="da-DK"/>
        </w:rPr>
        <w:noBreakHyphen/>
      </w:r>
      <w:r w:rsidRPr="00EC7BB3">
        <w:rPr>
          <w:lang w:val="da-DK"/>
        </w:rPr>
        <w:t xml:space="preserve">stigninger. Patienter skal monitoreres for </w:t>
      </w:r>
      <w:r w:rsidRPr="00EC7BB3">
        <w:rPr>
          <w:szCs w:val="22"/>
          <w:lang w:val="da-DK"/>
        </w:rPr>
        <w:t>unormale resultater af leverlaboratorietests</w:t>
      </w:r>
      <w:r w:rsidR="004476CE" w:rsidRPr="00EC7BB3">
        <w:rPr>
          <w:szCs w:val="22"/>
          <w:lang w:val="da-DK"/>
        </w:rPr>
        <w:t xml:space="preserve"> og </w:t>
      </w:r>
      <w:r w:rsidR="00703C3F" w:rsidRPr="00EC7BB3">
        <w:rPr>
          <w:szCs w:val="22"/>
          <w:lang w:val="da-DK"/>
        </w:rPr>
        <w:t>behandles</w:t>
      </w:r>
      <w:r w:rsidR="004476CE" w:rsidRPr="00EC7BB3">
        <w:rPr>
          <w:szCs w:val="22"/>
          <w:lang w:val="da-DK"/>
        </w:rPr>
        <w:t xml:space="preserve"> som anbefalet i pkt. 4.2 og 4.4.</w:t>
      </w:r>
    </w:p>
    <w:p w14:paraId="039F8E7A" w14:textId="77777777" w:rsidR="004476CE" w:rsidRPr="00EC7BB3" w:rsidRDefault="004476CE" w:rsidP="0048194C">
      <w:pPr>
        <w:tabs>
          <w:tab w:val="clear" w:pos="567"/>
        </w:tabs>
        <w:autoSpaceDE w:val="0"/>
        <w:autoSpaceDN w:val="0"/>
        <w:adjustRightInd w:val="0"/>
        <w:spacing w:line="240" w:lineRule="auto"/>
        <w:rPr>
          <w:szCs w:val="22"/>
          <w:lang w:val="da-DK"/>
        </w:rPr>
      </w:pPr>
    </w:p>
    <w:p w14:paraId="1B299745" w14:textId="77777777" w:rsidR="004476CE" w:rsidRPr="00EC7BB3" w:rsidRDefault="004476CE" w:rsidP="0048194C">
      <w:pPr>
        <w:keepNext/>
        <w:tabs>
          <w:tab w:val="clear" w:pos="567"/>
        </w:tabs>
        <w:spacing w:line="240" w:lineRule="auto"/>
        <w:ind w:left="567" w:hanging="567"/>
        <w:rPr>
          <w:u w:val="single"/>
          <w:lang w:val="da-DK"/>
        </w:rPr>
      </w:pPr>
      <w:r w:rsidRPr="00EC7BB3">
        <w:rPr>
          <w:u w:val="single"/>
          <w:lang w:val="da-DK"/>
        </w:rPr>
        <w:t>Gastrointestinal</w:t>
      </w:r>
      <w:r w:rsidR="000053FE" w:rsidRPr="00EC7BB3">
        <w:rPr>
          <w:u w:val="single"/>
          <w:lang w:val="da-DK"/>
        </w:rPr>
        <w:t>e bivirkninger</w:t>
      </w:r>
    </w:p>
    <w:p w14:paraId="259CFE56" w14:textId="77777777" w:rsidR="004476CE" w:rsidRPr="00EC7BB3" w:rsidRDefault="004476CE" w:rsidP="0048194C">
      <w:pPr>
        <w:keepNext/>
        <w:tabs>
          <w:tab w:val="clear" w:pos="567"/>
        </w:tabs>
        <w:autoSpaceDE w:val="0"/>
        <w:autoSpaceDN w:val="0"/>
        <w:adjustRightInd w:val="0"/>
        <w:spacing w:line="240" w:lineRule="auto"/>
        <w:rPr>
          <w:lang w:val="da-DK"/>
        </w:rPr>
      </w:pPr>
    </w:p>
    <w:p w14:paraId="12D5F064" w14:textId="007D9768" w:rsidR="004476CE" w:rsidRPr="00EC7BB3" w:rsidRDefault="004476CE" w:rsidP="0048194C">
      <w:pPr>
        <w:tabs>
          <w:tab w:val="clear" w:pos="567"/>
        </w:tabs>
        <w:autoSpaceDE w:val="0"/>
        <w:autoSpaceDN w:val="0"/>
        <w:adjustRightInd w:val="0"/>
        <w:spacing w:line="240" w:lineRule="auto"/>
        <w:rPr>
          <w:lang w:val="da-DK"/>
        </w:rPr>
      </w:pPr>
      <w:r w:rsidRPr="00EC7BB3">
        <w:rPr>
          <w:lang w:val="da-DK"/>
        </w:rPr>
        <w:t xml:space="preserve">Kvalme, diarré og opkastning var </w:t>
      </w:r>
      <w:r w:rsidR="000053FE" w:rsidRPr="00EC7BB3">
        <w:rPr>
          <w:lang w:val="da-DK"/>
        </w:rPr>
        <w:t xml:space="preserve">blandt </w:t>
      </w:r>
      <w:r w:rsidRPr="00EC7BB3">
        <w:rPr>
          <w:lang w:val="da-DK"/>
        </w:rPr>
        <w:t xml:space="preserve">de hyppigst rapporterede gastrointestinale bivirkninger. </w:t>
      </w:r>
      <w:r w:rsidR="000053FE" w:rsidRPr="00EC7BB3">
        <w:rPr>
          <w:lang w:val="da-DK"/>
        </w:rPr>
        <w:t>I dosis-optimeringsstudiet A2112 (ASCEND-8), for både tidligere behandlede og ubehandlede patienter med ALK-positiv avanceret NSCLC, ved den an</w:t>
      </w:r>
      <w:r w:rsidR="00666061" w:rsidRPr="00EC7BB3">
        <w:rPr>
          <w:lang w:val="da-DK"/>
        </w:rPr>
        <w:t>befalede dosis på 450 </w:t>
      </w:r>
      <w:r w:rsidR="000053FE" w:rsidRPr="00EC7BB3">
        <w:rPr>
          <w:lang w:val="da-DK"/>
        </w:rPr>
        <w:t xml:space="preserve">mg </w:t>
      </w:r>
      <w:r w:rsidR="00666061" w:rsidRPr="00EC7BB3">
        <w:rPr>
          <w:lang w:val="da-DK"/>
        </w:rPr>
        <w:t xml:space="preserve">ceritinib </w:t>
      </w:r>
      <w:r w:rsidR="000053FE" w:rsidRPr="00EC7BB3">
        <w:rPr>
          <w:lang w:val="da-DK"/>
        </w:rPr>
        <w:t>taget med mad</w:t>
      </w:r>
      <w:r w:rsidR="005B73AB" w:rsidRPr="00EC7BB3">
        <w:rPr>
          <w:lang w:val="da-DK"/>
        </w:rPr>
        <w:t xml:space="preserve"> (N=108)</w:t>
      </w:r>
      <w:r w:rsidR="000053FE" w:rsidRPr="00EC7BB3">
        <w:rPr>
          <w:lang w:val="da-DK"/>
        </w:rPr>
        <w:t>, var bivirkningerne diarré, kvalme og o</w:t>
      </w:r>
      <w:r w:rsidR="00666061" w:rsidRPr="00EC7BB3">
        <w:rPr>
          <w:lang w:val="da-DK"/>
        </w:rPr>
        <w:t>pkastning hovedsageligt af grad </w:t>
      </w:r>
      <w:r w:rsidR="000053FE" w:rsidRPr="00EC7BB3">
        <w:rPr>
          <w:lang w:val="da-DK"/>
        </w:rPr>
        <w:t>1 (</w:t>
      </w:r>
      <w:r w:rsidR="00A5079E" w:rsidRPr="00EC7BB3">
        <w:rPr>
          <w:lang w:val="da-DK"/>
        </w:rPr>
        <w:t>52,8</w:t>
      </w:r>
      <w:r w:rsidR="000053FE" w:rsidRPr="00EC7BB3">
        <w:rPr>
          <w:lang w:val="da-DK"/>
        </w:rPr>
        <w:t> %)</w:t>
      </w:r>
      <w:r w:rsidR="00A5079E" w:rsidRPr="00EC7BB3">
        <w:rPr>
          <w:lang w:val="da-DK"/>
        </w:rPr>
        <w:t xml:space="preserve"> og grad 2 (22,2 %)</w:t>
      </w:r>
      <w:r w:rsidR="000053FE" w:rsidRPr="00EC7BB3">
        <w:rPr>
          <w:lang w:val="da-DK"/>
        </w:rPr>
        <w:t xml:space="preserve">. </w:t>
      </w:r>
      <w:r w:rsidR="00666061" w:rsidRPr="00EC7BB3">
        <w:rPr>
          <w:lang w:val="da-DK"/>
        </w:rPr>
        <w:t>Grad </w:t>
      </w:r>
      <w:r w:rsidR="000053FE" w:rsidRPr="00EC7BB3">
        <w:rPr>
          <w:lang w:val="da-DK"/>
        </w:rPr>
        <w:t>3</w:t>
      </w:r>
      <w:r w:rsidR="00CE2E51" w:rsidRPr="00EC7BB3">
        <w:rPr>
          <w:lang w:val="da-DK"/>
        </w:rPr>
        <w:t xml:space="preserve"> bivirkninger med</w:t>
      </w:r>
      <w:r w:rsidR="000053FE" w:rsidRPr="00EC7BB3">
        <w:rPr>
          <w:lang w:val="da-DK"/>
        </w:rPr>
        <w:t xml:space="preserve"> diarré</w:t>
      </w:r>
      <w:r w:rsidR="00A5079E" w:rsidRPr="00EC7BB3">
        <w:rPr>
          <w:lang w:val="da-DK"/>
        </w:rPr>
        <w:t xml:space="preserve"> og opkastning</w:t>
      </w:r>
      <w:r w:rsidR="000053FE" w:rsidRPr="00EC7BB3">
        <w:rPr>
          <w:lang w:val="da-DK"/>
        </w:rPr>
        <w:t xml:space="preserve"> blev</w:t>
      </w:r>
      <w:r w:rsidR="00A5079E" w:rsidRPr="00EC7BB3">
        <w:rPr>
          <w:lang w:val="da-DK"/>
        </w:rPr>
        <w:t xml:space="preserve"> begge</w:t>
      </w:r>
      <w:r w:rsidR="000053FE" w:rsidRPr="00EC7BB3">
        <w:rPr>
          <w:lang w:val="da-DK"/>
        </w:rPr>
        <w:t xml:space="preserve"> rapporteret for </w:t>
      </w:r>
      <w:r w:rsidR="00A5079E" w:rsidRPr="00EC7BB3">
        <w:rPr>
          <w:lang w:val="da-DK"/>
        </w:rPr>
        <w:t xml:space="preserve">to forskellige </w:t>
      </w:r>
      <w:r w:rsidR="000053FE" w:rsidRPr="00EC7BB3">
        <w:rPr>
          <w:lang w:val="da-DK"/>
        </w:rPr>
        <w:t>patient</w:t>
      </w:r>
      <w:r w:rsidR="00A5079E" w:rsidRPr="00EC7BB3">
        <w:rPr>
          <w:lang w:val="da-DK"/>
        </w:rPr>
        <w:t>er</w:t>
      </w:r>
      <w:r w:rsidR="000053FE" w:rsidRPr="00EC7BB3">
        <w:rPr>
          <w:lang w:val="da-DK"/>
        </w:rPr>
        <w:t xml:space="preserve"> (1,</w:t>
      </w:r>
      <w:r w:rsidR="00A5079E" w:rsidRPr="00EC7BB3">
        <w:rPr>
          <w:lang w:val="da-DK"/>
        </w:rPr>
        <w:t>9</w:t>
      </w:r>
      <w:r w:rsidR="000053FE" w:rsidRPr="00EC7BB3">
        <w:rPr>
          <w:lang w:val="da-DK"/>
        </w:rPr>
        <w:t> %).</w:t>
      </w:r>
      <w:r w:rsidRPr="00EC7BB3">
        <w:rPr>
          <w:lang w:val="da-DK"/>
        </w:rPr>
        <w:t xml:space="preserve"> Gastrointestinale bivirkninger blev håndteret primært </w:t>
      </w:r>
      <w:r w:rsidR="00E3783E" w:rsidRPr="00EC7BB3">
        <w:rPr>
          <w:lang w:val="da-DK"/>
        </w:rPr>
        <w:t>med anden samtidig behandling, som</w:t>
      </w:r>
      <w:r w:rsidRPr="00EC7BB3">
        <w:rPr>
          <w:lang w:val="da-DK"/>
        </w:rPr>
        <w:t xml:space="preserve"> fx antiemetiske lægemidler eller lægemidler mod diarré</w:t>
      </w:r>
      <w:r w:rsidR="000053FE" w:rsidRPr="00EC7BB3">
        <w:rPr>
          <w:lang w:val="da-DK"/>
        </w:rPr>
        <w:t xml:space="preserve">. </w:t>
      </w:r>
      <w:r w:rsidR="005B73AB" w:rsidRPr="00EC7BB3">
        <w:rPr>
          <w:lang w:val="da-DK"/>
        </w:rPr>
        <w:t xml:space="preserve">Ni </w:t>
      </w:r>
      <w:r w:rsidR="000053FE" w:rsidRPr="00EC7BB3">
        <w:rPr>
          <w:lang w:val="da-DK"/>
        </w:rPr>
        <w:t>patienter (</w:t>
      </w:r>
      <w:r w:rsidR="005B73AB" w:rsidRPr="00EC7BB3">
        <w:rPr>
          <w:lang w:val="da-DK"/>
        </w:rPr>
        <w:t>8,3</w:t>
      </w:r>
      <w:r w:rsidR="000053FE" w:rsidRPr="00EC7BB3">
        <w:rPr>
          <w:lang w:val="da-DK"/>
        </w:rPr>
        <w:t> %) havde behov for midlertidig afbrydelse af studiemedicinen</w:t>
      </w:r>
      <w:r w:rsidR="00587BAA" w:rsidRPr="00EC7BB3">
        <w:rPr>
          <w:lang w:val="da-DK"/>
        </w:rPr>
        <w:t xml:space="preserve"> på grund af diarré</w:t>
      </w:r>
      <w:r w:rsidR="005B73AB" w:rsidRPr="00EC7BB3">
        <w:rPr>
          <w:lang w:val="da-DK"/>
        </w:rPr>
        <w:t>,</w:t>
      </w:r>
      <w:r w:rsidR="00587BAA" w:rsidRPr="00EC7BB3">
        <w:rPr>
          <w:lang w:val="da-DK"/>
        </w:rPr>
        <w:t xml:space="preserve"> kvalme</w:t>
      </w:r>
      <w:r w:rsidR="005B73AB" w:rsidRPr="00EC7BB3">
        <w:rPr>
          <w:lang w:val="da-DK"/>
        </w:rPr>
        <w:t xml:space="preserve"> eller opkastning</w:t>
      </w:r>
      <w:r w:rsidR="000053FE" w:rsidRPr="00EC7BB3">
        <w:rPr>
          <w:lang w:val="da-DK"/>
        </w:rPr>
        <w:t xml:space="preserve">. </w:t>
      </w:r>
      <w:r w:rsidR="005B73AB" w:rsidRPr="00EC7BB3">
        <w:rPr>
          <w:lang w:val="da-DK"/>
        </w:rPr>
        <w:t xml:space="preserve">En patient (0,9 %) </w:t>
      </w:r>
      <w:r w:rsidR="00F21161" w:rsidRPr="00EC7BB3">
        <w:rPr>
          <w:lang w:val="da-DK"/>
        </w:rPr>
        <w:t>havde behov for</w:t>
      </w:r>
      <w:r w:rsidR="005B73AB" w:rsidRPr="00EC7BB3">
        <w:rPr>
          <w:lang w:val="da-DK"/>
        </w:rPr>
        <w:t xml:space="preserve"> dosisjustering. I gruppen, der fik dosis på 450</w:t>
      </w:r>
      <w:r w:rsidR="00AB529E" w:rsidRPr="00EC7BB3">
        <w:rPr>
          <w:lang w:val="da-DK"/>
        </w:rPr>
        <w:t> </w:t>
      </w:r>
      <w:r w:rsidR="005B73AB" w:rsidRPr="00EC7BB3">
        <w:rPr>
          <w:lang w:val="da-DK"/>
        </w:rPr>
        <w:t>mg taget sammen med mad</w:t>
      </w:r>
      <w:r w:rsidR="00422631" w:rsidRPr="00EC7BB3">
        <w:rPr>
          <w:lang w:val="da-DK"/>
        </w:rPr>
        <w:t>,</w:t>
      </w:r>
      <w:r w:rsidR="005B73AB" w:rsidRPr="00EC7BB3">
        <w:rPr>
          <w:lang w:val="da-DK"/>
        </w:rPr>
        <w:t xml:space="preserve"> og </w:t>
      </w:r>
      <w:r w:rsidR="00422631" w:rsidRPr="00EC7BB3">
        <w:rPr>
          <w:lang w:val="da-DK"/>
        </w:rPr>
        <w:t xml:space="preserve">i gruppen, der fastende fik </w:t>
      </w:r>
      <w:r w:rsidR="005B73AB" w:rsidRPr="00EC7BB3">
        <w:rPr>
          <w:lang w:val="da-DK"/>
        </w:rPr>
        <w:t>750</w:t>
      </w:r>
      <w:r w:rsidR="00AB529E" w:rsidRPr="00EC7BB3">
        <w:rPr>
          <w:lang w:val="da-DK"/>
        </w:rPr>
        <w:t> </w:t>
      </w:r>
      <w:r w:rsidR="005B73AB" w:rsidRPr="00EC7BB3">
        <w:rPr>
          <w:lang w:val="da-DK"/>
        </w:rPr>
        <w:t>mg, havde i</w:t>
      </w:r>
      <w:r w:rsidR="000053FE" w:rsidRPr="00EC7BB3">
        <w:rPr>
          <w:lang w:val="da-DK"/>
        </w:rPr>
        <w:t xml:space="preserve">ngen patienter behov for behandlingsstop af </w:t>
      </w:r>
      <w:r w:rsidR="00587BAA" w:rsidRPr="00EC7BB3">
        <w:rPr>
          <w:lang w:val="da-DK"/>
        </w:rPr>
        <w:t>studiemedicinen</w:t>
      </w:r>
      <w:r w:rsidR="000053FE" w:rsidRPr="00EC7BB3">
        <w:rPr>
          <w:lang w:val="da-DK"/>
        </w:rPr>
        <w:t xml:space="preserve"> på grund af diarré, k</w:t>
      </w:r>
      <w:r w:rsidR="00587BAA" w:rsidRPr="00EC7BB3">
        <w:rPr>
          <w:lang w:val="da-DK"/>
        </w:rPr>
        <w:t xml:space="preserve">valme eller opkastning. </w:t>
      </w:r>
      <w:r w:rsidR="005B73AB" w:rsidRPr="00EC7BB3">
        <w:rPr>
          <w:lang w:val="da-DK"/>
        </w:rPr>
        <w:t>I det samme studie var i</w:t>
      </w:r>
      <w:r w:rsidR="00587BAA" w:rsidRPr="00EC7BB3">
        <w:rPr>
          <w:lang w:val="da-DK"/>
        </w:rPr>
        <w:t>ncidensen og sværheden af de gastrointestinale bivirkninger reduceret for patienter, der</w:t>
      </w:r>
      <w:r w:rsidR="00666061" w:rsidRPr="00EC7BB3">
        <w:rPr>
          <w:lang w:val="da-DK"/>
        </w:rPr>
        <w:t xml:space="preserve"> blev behandlet med </w:t>
      </w:r>
      <w:r w:rsidR="00930E10" w:rsidRPr="00EC7BB3">
        <w:rPr>
          <w:lang w:val="da-DK"/>
        </w:rPr>
        <w:t>ceritinib</w:t>
      </w:r>
      <w:r w:rsidR="00666061" w:rsidRPr="00EC7BB3">
        <w:rPr>
          <w:lang w:val="da-DK"/>
        </w:rPr>
        <w:t xml:space="preserve"> 450 </w:t>
      </w:r>
      <w:r w:rsidR="00587BAA" w:rsidRPr="00EC7BB3">
        <w:rPr>
          <w:lang w:val="da-DK"/>
        </w:rPr>
        <w:t xml:space="preserve">mg med mad (diarré </w:t>
      </w:r>
      <w:r w:rsidR="005B73AB" w:rsidRPr="00EC7BB3">
        <w:rPr>
          <w:lang w:val="da-DK"/>
        </w:rPr>
        <w:t>59,3 </w:t>
      </w:r>
      <w:r w:rsidR="00587BAA" w:rsidRPr="00EC7BB3">
        <w:rPr>
          <w:lang w:val="da-DK"/>
        </w:rPr>
        <w:t xml:space="preserve">%, kvalme </w:t>
      </w:r>
      <w:r w:rsidR="005B73AB" w:rsidRPr="00EC7BB3">
        <w:rPr>
          <w:lang w:val="da-DK"/>
        </w:rPr>
        <w:t>42,6 </w:t>
      </w:r>
      <w:r w:rsidR="00587BAA" w:rsidRPr="00EC7BB3">
        <w:rPr>
          <w:lang w:val="da-DK"/>
        </w:rPr>
        <w:t xml:space="preserve">%, opkastning </w:t>
      </w:r>
      <w:r w:rsidR="005B73AB" w:rsidRPr="00EC7BB3">
        <w:rPr>
          <w:lang w:val="da-DK"/>
        </w:rPr>
        <w:t>38,0 </w:t>
      </w:r>
      <w:r w:rsidR="00587BAA" w:rsidRPr="00EC7BB3">
        <w:rPr>
          <w:lang w:val="da-DK"/>
        </w:rPr>
        <w:t>%; 1,</w:t>
      </w:r>
      <w:r w:rsidR="005B73AB" w:rsidRPr="00EC7BB3">
        <w:rPr>
          <w:lang w:val="da-DK"/>
        </w:rPr>
        <w:t>9</w:t>
      </w:r>
      <w:r w:rsidR="00587BAA" w:rsidRPr="00EC7BB3">
        <w:rPr>
          <w:lang w:val="da-DK"/>
        </w:rPr>
        <w:t> % rapporterede en grad 3 b</w:t>
      </w:r>
      <w:r w:rsidR="00666061" w:rsidRPr="00EC7BB3">
        <w:rPr>
          <w:lang w:val="da-DK"/>
        </w:rPr>
        <w:t>ivirkning) sammenlignet med 750 </w:t>
      </w:r>
      <w:r w:rsidR="00587BAA" w:rsidRPr="00EC7BB3">
        <w:rPr>
          <w:lang w:val="da-DK"/>
        </w:rPr>
        <w:t xml:space="preserve">mg </w:t>
      </w:r>
      <w:r w:rsidR="00C3351C" w:rsidRPr="00EC7BB3">
        <w:rPr>
          <w:lang w:val="da-DK"/>
        </w:rPr>
        <w:t>fastende</w:t>
      </w:r>
      <w:r w:rsidR="00587BAA" w:rsidRPr="00EC7BB3">
        <w:rPr>
          <w:lang w:val="da-DK"/>
        </w:rPr>
        <w:t xml:space="preserve"> (diarré </w:t>
      </w:r>
      <w:r w:rsidR="005B73AB" w:rsidRPr="00EC7BB3">
        <w:rPr>
          <w:lang w:val="da-DK"/>
        </w:rPr>
        <w:t>80,0 </w:t>
      </w:r>
      <w:r w:rsidR="00587BAA" w:rsidRPr="00EC7BB3">
        <w:rPr>
          <w:lang w:val="da-DK"/>
        </w:rPr>
        <w:t xml:space="preserve">%, kvalme </w:t>
      </w:r>
      <w:r w:rsidR="005B73AB" w:rsidRPr="00EC7BB3">
        <w:rPr>
          <w:lang w:val="da-DK"/>
        </w:rPr>
        <w:t>60,0 </w:t>
      </w:r>
      <w:r w:rsidR="00587BAA" w:rsidRPr="00EC7BB3">
        <w:rPr>
          <w:lang w:val="da-DK"/>
        </w:rPr>
        <w:t xml:space="preserve">%, opkastning </w:t>
      </w:r>
      <w:r w:rsidR="005B73AB" w:rsidRPr="00EC7BB3">
        <w:rPr>
          <w:lang w:val="da-DK"/>
        </w:rPr>
        <w:t>65,5 </w:t>
      </w:r>
      <w:r w:rsidR="00666061" w:rsidRPr="00EC7BB3">
        <w:rPr>
          <w:lang w:val="da-DK"/>
        </w:rPr>
        <w:t xml:space="preserve">%; </w:t>
      </w:r>
      <w:r w:rsidR="005B73AB" w:rsidRPr="00EC7BB3">
        <w:rPr>
          <w:lang w:val="da-DK"/>
        </w:rPr>
        <w:t>17,3 </w:t>
      </w:r>
      <w:r w:rsidR="00666061" w:rsidRPr="00EC7BB3">
        <w:rPr>
          <w:lang w:val="da-DK"/>
        </w:rPr>
        <w:t>% rapporterede en grad </w:t>
      </w:r>
      <w:r w:rsidR="00587BAA" w:rsidRPr="00EC7BB3">
        <w:rPr>
          <w:lang w:val="da-DK"/>
        </w:rPr>
        <w:t>3 bivirkning)</w:t>
      </w:r>
      <w:r w:rsidR="004F7031" w:rsidRPr="00EC7BB3">
        <w:rPr>
          <w:lang w:val="da-DK"/>
        </w:rPr>
        <w:t>. Patienter skal behandles som anbefalet i pkt. 4.2 og 4.4.</w:t>
      </w:r>
    </w:p>
    <w:p w14:paraId="3473DE92" w14:textId="77777777" w:rsidR="000E7796" w:rsidRPr="00EC7BB3" w:rsidRDefault="000E7796" w:rsidP="0048194C">
      <w:pPr>
        <w:tabs>
          <w:tab w:val="clear" w:pos="567"/>
        </w:tabs>
        <w:autoSpaceDE w:val="0"/>
        <w:autoSpaceDN w:val="0"/>
        <w:adjustRightInd w:val="0"/>
        <w:spacing w:line="240" w:lineRule="auto"/>
        <w:rPr>
          <w:lang w:val="da-DK"/>
        </w:rPr>
      </w:pPr>
    </w:p>
    <w:p w14:paraId="5C2E45A4" w14:textId="77777777" w:rsidR="00CD476E" w:rsidRPr="00EC7BB3" w:rsidRDefault="00CD476E" w:rsidP="0048194C">
      <w:pPr>
        <w:keepNext/>
        <w:tabs>
          <w:tab w:val="clear" w:pos="567"/>
        </w:tabs>
        <w:spacing w:line="240" w:lineRule="auto"/>
        <w:rPr>
          <w:u w:val="single"/>
          <w:lang w:val="da-DK"/>
        </w:rPr>
      </w:pPr>
      <w:r w:rsidRPr="00EC7BB3">
        <w:rPr>
          <w:u w:val="single"/>
          <w:lang w:val="da-DK"/>
        </w:rPr>
        <w:t>Forlængelse af QT-interval</w:t>
      </w:r>
    </w:p>
    <w:p w14:paraId="7632886B" w14:textId="77777777" w:rsidR="00CD476E" w:rsidRPr="00EC7BB3" w:rsidRDefault="00CD476E" w:rsidP="0048194C">
      <w:pPr>
        <w:keepNext/>
        <w:tabs>
          <w:tab w:val="clear" w:pos="567"/>
        </w:tabs>
        <w:spacing w:line="240" w:lineRule="auto"/>
        <w:rPr>
          <w:lang w:val="da-DK"/>
        </w:rPr>
      </w:pPr>
    </w:p>
    <w:p w14:paraId="0BA85F52" w14:textId="77777777" w:rsidR="00CD476E" w:rsidRPr="00EC7BB3" w:rsidRDefault="00CD476E" w:rsidP="0048194C">
      <w:pPr>
        <w:tabs>
          <w:tab w:val="clear" w:pos="567"/>
        </w:tabs>
        <w:autoSpaceDE w:val="0"/>
        <w:autoSpaceDN w:val="0"/>
        <w:adjustRightInd w:val="0"/>
        <w:spacing w:line="240" w:lineRule="auto"/>
        <w:rPr>
          <w:lang w:val="da-DK"/>
        </w:rPr>
      </w:pPr>
      <w:r w:rsidRPr="00EC7BB3">
        <w:rPr>
          <w:lang w:val="da-DK"/>
        </w:rPr>
        <w:t>QTc</w:t>
      </w:r>
      <w:r w:rsidRPr="00EC7BB3">
        <w:rPr>
          <w:lang w:val="da-DK"/>
        </w:rPr>
        <w:noBreakHyphen/>
        <w:t>forlængelse blev observeret ho</w:t>
      </w:r>
      <w:r w:rsidR="0007055D" w:rsidRPr="00EC7BB3">
        <w:rPr>
          <w:lang w:val="da-DK"/>
        </w:rPr>
        <w:t xml:space="preserve">s patienter, </w:t>
      </w:r>
      <w:r w:rsidR="0001507E" w:rsidRPr="00EC7BB3">
        <w:rPr>
          <w:lang w:val="da-DK"/>
        </w:rPr>
        <w:t>der</w:t>
      </w:r>
      <w:r w:rsidRPr="00EC7BB3">
        <w:rPr>
          <w:lang w:val="da-DK"/>
        </w:rPr>
        <w:t xml:space="preserve"> blev behandlet med ceritinib. </w:t>
      </w:r>
      <w:r w:rsidR="0007055D" w:rsidRPr="00EC7BB3">
        <w:rPr>
          <w:lang w:val="da-DK"/>
        </w:rPr>
        <w:t xml:space="preserve">På tværs af de </w:t>
      </w:r>
      <w:r w:rsidR="00B808F8" w:rsidRPr="00EC7BB3">
        <w:rPr>
          <w:lang w:val="da-DK"/>
        </w:rPr>
        <w:t xml:space="preserve">syv </w:t>
      </w:r>
      <w:r w:rsidR="0007055D" w:rsidRPr="00EC7BB3">
        <w:rPr>
          <w:lang w:val="da-DK"/>
        </w:rPr>
        <w:t>kliniske studier</w:t>
      </w:r>
      <w:r w:rsidR="0001507E" w:rsidRPr="00EC7BB3">
        <w:rPr>
          <w:lang w:val="da-DK"/>
        </w:rPr>
        <w:t xml:space="preserve"> havde </w:t>
      </w:r>
      <w:r w:rsidR="00B808F8" w:rsidRPr="00EC7BB3">
        <w:rPr>
          <w:lang w:val="da-DK"/>
        </w:rPr>
        <w:t>9,7</w:t>
      </w:r>
      <w:r w:rsidR="0001507E" w:rsidRPr="00EC7BB3">
        <w:rPr>
          <w:lang w:val="da-DK"/>
        </w:rPr>
        <w:t> % af patienterne, der</w:t>
      </w:r>
      <w:r w:rsidR="0007055D" w:rsidRPr="00EC7BB3">
        <w:rPr>
          <w:lang w:val="da-DK"/>
        </w:rPr>
        <w:t xml:space="preserve"> blev behandlet med ceritinib QT</w:t>
      </w:r>
      <w:r w:rsidR="0007055D" w:rsidRPr="00EC7BB3">
        <w:rPr>
          <w:lang w:val="da-DK"/>
        </w:rPr>
        <w:noBreakHyphen/>
        <w:t xml:space="preserve">forlængelse (alle grader), inkl. grad 3 eller 4 hos </w:t>
      </w:r>
      <w:r w:rsidR="00B808F8" w:rsidRPr="00EC7BB3">
        <w:rPr>
          <w:lang w:val="da-DK"/>
        </w:rPr>
        <w:t>2,1</w:t>
      </w:r>
      <w:r w:rsidR="0007055D" w:rsidRPr="00EC7BB3">
        <w:rPr>
          <w:lang w:val="da-DK"/>
        </w:rPr>
        <w:t xml:space="preserve"> % af patienterne. Disse bivirkninger krævede dosisreduktion eller –afbrydelse hos </w:t>
      </w:r>
      <w:r w:rsidR="00B808F8" w:rsidRPr="00EC7BB3">
        <w:rPr>
          <w:lang w:val="da-DK"/>
        </w:rPr>
        <w:t>2,</w:t>
      </w:r>
      <w:r w:rsidR="0007055D" w:rsidRPr="00EC7BB3">
        <w:rPr>
          <w:lang w:val="da-DK"/>
        </w:rPr>
        <w:t>1 % af patienterne og seponering hos 0,2 % af patienterne.</w:t>
      </w:r>
    </w:p>
    <w:p w14:paraId="555D7660" w14:textId="77777777" w:rsidR="0007055D" w:rsidRPr="00EC7BB3" w:rsidRDefault="0007055D" w:rsidP="0048194C">
      <w:pPr>
        <w:tabs>
          <w:tab w:val="clear" w:pos="567"/>
        </w:tabs>
        <w:autoSpaceDE w:val="0"/>
        <w:autoSpaceDN w:val="0"/>
        <w:adjustRightInd w:val="0"/>
        <w:spacing w:line="240" w:lineRule="auto"/>
        <w:rPr>
          <w:lang w:val="da-DK"/>
        </w:rPr>
      </w:pPr>
    </w:p>
    <w:p w14:paraId="7D931371" w14:textId="77777777" w:rsidR="0007055D" w:rsidRPr="00EC7BB3" w:rsidRDefault="0007055D" w:rsidP="0048194C">
      <w:pPr>
        <w:tabs>
          <w:tab w:val="clear" w:pos="567"/>
        </w:tabs>
        <w:autoSpaceDE w:val="0"/>
        <w:autoSpaceDN w:val="0"/>
        <w:adjustRightInd w:val="0"/>
        <w:spacing w:line="240" w:lineRule="auto"/>
        <w:rPr>
          <w:lang w:val="da-DK"/>
        </w:rPr>
      </w:pPr>
      <w:r w:rsidRPr="00EC7BB3">
        <w:rPr>
          <w:lang w:val="da-DK"/>
        </w:rPr>
        <w:t>Behandling med ceritinib anbefales ikke til patienter med medfødt lang QT-syndrom</w:t>
      </w:r>
      <w:r w:rsidR="0001507E" w:rsidRPr="00EC7BB3">
        <w:rPr>
          <w:lang w:val="da-DK"/>
        </w:rPr>
        <w:t xml:space="preserve"> eller patienter, der</w:t>
      </w:r>
      <w:r w:rsidRPr="00EC7BB3">
        <w:rPr>
          <w:lang w:val="da-DK"/>
        </w:rPr>
        <w:t xml:space="preserve"> tager lægemidler, </w:t>
      </w:r>
      <w:r w:rsidR="0001507E" w:rsidRPr="00EC7BB3">
        <w:rPr>
          <w:lang w:val="da-DK"/>
        </w:rPr>
        <w:t>der</w:t>
      </w:r>
      <w:r w:rsidRPr="00EC7BB3">
        <w:rPr>
          <w:lang w:val="da-DK"/>
        </w:rPr>
        <w:t xml:space="preserve"> vides at forlænge QT</w:t>
      </w:r>
      <w:r w:rsidRPr="00EC7BB3">
        <w:rPr>
          <w:lang w:val="da-DK"/>
        </w:rPr>
        <w:noBreakHyphen/>
        <w:t xml:space="preserve">intervallet (se pkt. 4.4 og 4.5). </w:t>
      </w:r>
      <w:r w:rsidR="00703C3F" w:rsidRPr="00EC7BB3">
        <w:rPr>
          <w:lang w:val="da-DK"/>
        </w:rPr>
        <w:t>Der skal udvises særlig forsigtighed når ceritinib administreres til patienter med øget risiko for at opleve torsade de pointes i løbet af behandlingen med et QTc</w:t>
      </w:r>
      <w:r w:rsidR="00703C3F" w:rsidRPr="00EC7BB3">
        <w:rPr>
          <w:lang w:val="da-DK"/>
        </w:rPr>
        <w:noBreakHyphen/>
        <w:t>forlængende lægemiddel.</w:t>
      </w:r>
    </w:p>
    <w:p w14:paraId="0E5DDCB3" w14:textId="77777777" w:rsidR="00703C3F" w:rsidRPr="00EC7BB3" w:rsidRDefault="00703C3F" w:rsidP="0048194C">
      <w:pPr>
        <w:tabs>
          <w:tab w:val="clear" w:pos="567"/>
        </w:tabs>
        <w:autoSpaceDE w:val="0"/>
        <w:autoSpaceDN w:val="0"/>
        <w:adjustRightInd w:val="0"/>
        <w:spacing w:line="240" w:lineRule="auto"/>
        <w:rPr>
          <w:lang w:val="da-DK"/>
        </w:rPr>
      </w:pPr>
    </w:p>
    <w:p w14:paraId="41E8823D" w14:textId="77777777" w:rsidR="00703C3F" w:rsidRPr="00EC7BB3" w:rsidRDefault="0001507E" w:rsidP="0048194C">
      <w:pPr>
        <w:tabs>
          <w:tab w:val="clear" w:pos="567"/>
        </w:tabs>
        <w:autoSpaceDE w:val="0"/>
        <w:autoSpaceDN w:val="0"/>
        <w:adjustRightInd w:val="0"/>
        <w:spacing w:line="240" w:lineRule="auto"/>
        <w:rPr>
          <w:lang w:val="da-DK"/>
        </w:rPr>
      </w:pPr>
      <w:r w:rsidRPr="00EC7BB3">
        <w:rPr>
          <w:lang w:val="da-DK"/>
        </w:rPr>
        <w:t>Pat</w:t>
      </w:r>
      <w:r w:rsidR="00703C3F" w:rsidRPr="00EC7BB3">
        <w:rPr>
          <w:lang w:val="da-DK"/>
        </w:rPr>
        <w:t>i</w:t>
      </w:r>
      <w:r w:rsidRPr="00EC7BB3">
        <w:rPr>
          <w:lang w:val="da-DK"/>
        </w:rPr>
        <w:t>e</w:t>
      </w:r>
      <w:r w:rsidR="00703C3F" w:rsidRPr="00EC7BB3">
        <w:rPr>
          <w:lang w:val="da-DK"/>
        </w:rPr>
        <w:t>nter skal monitoreres for QT</w:t>
      </w:r>
      <w:r w:rsidR="00703C3F" w:rsidRPr="00EC7BB3">
        <w:rPr>
          <w:lang w:val="da-DK"/>
        </w:rPr>
        <w:noBreakHyphen/>
        <w:t>forlængelse og behandles som anbefalet i pkt. 4.2 og 4.4.</w:t>
      </w:r>
    </w:p>
    <w:p w14:paraId="0FD93561" w14:textId="77777777" w:rsidR="00703C3F" w:rsidRPr="00EC7BB3" w:rsidRDefault="00703C3F" w:rsidP="0048194C">
      <w:pPr>
        <w:tabs>
          <w:tab w:val="clear" w:pos="567"/>
        </w:tabs>
        <w:autoSpaceDE w:val="0"/>
        <w:autoSpaceDN w:val="0"/>
        <w:adjustRightInd w:val="0"/>
        <w:spacing w:line="240" w:lineRule="auto"/>
        <w:rPr>
          <w:lang w:val="da-DK"/>
        </w:rPr>
      </w:pPr>
    </w:p>
    <w:p w14:paraId="1AE18E33" w14:textId="77777777" w:rsidR="00703C3F" w:rsidRPr="00EC7BB3" w:rsidRDefault="00703C3F" w:rsidP="0048194C">
      <w:pPr>
        <w:keepNext/>
        <w:tabs>
          <w:tab w:val="clear" w:pos="567"/>
        </w:tabs>
        <w:spacing w:line="240" w:lineRule="auto"/>
        <w:rPr>
          <w:lang w:val="da-DK"/>
        </w:rPr>
      </w:pPr>
      <w:r w:rsidRPr="00EC7BB3">
        <w:rPr>
          <w:u w:val="single"/>
          <w:lang w:val="da-DK"/>
        </w:rPr>
        <w:t>Bradykardi</w:t>
      </w:r>
    </w:p>
    <w:p w14:paraId="5A190AB3" w14:textId="77777777" w:rsidR="00703C3F" w:rsidRPr="00EC7BB3" w:rsidRDefault="00703C3F" w:rsidP="0048194C">
      <w:pPr>
        <w:keepNext/>
        <w:tabs>
          <w:tab w:val="clear" w:pos="567"/>
        </w:tabs>
        <w:autoSpaceDE w:val="0"/>
        <w:autoSpaceDN w:val="0"/>
        <w:adjustRightInd w:val="0"/>
        <w:spacing w:line="240" w:lineRule="auto"/>
        <w:rPr>
          <w:lang w:val="da-DK"/>
        </w:rPr>
      </w:pPr>
    </w:p>
    <w:p w14:paraId="0DBC5C82" w14:textId="77777777" w:rsidR="00703C3F" w:rsidRPr="00EC7BB3" w:rsidRDefault="00703C3F" w:rsidP="0048194C">
      <w:pPr>
        <w:tabs>
          <w:tab w:val="clear" w:pos="567"/>
        </w:tabs>
        <w:autoSpaceDE w:val="0"/>
        <w:autoSpaceDN w:val="0"/>
        <w:adjustRightInd w:val="0"/>
        <w:spacing w:line="240" w:lineRule="auto"/>
        <w:rPr>
          <w:lang w:val="da-DK"/>
        </w:rPr>
      </w:pPr>
      <w:r w:rsidRPr="00EC7BB3">
        <w:rPr>
          <w:lang w:val="da-DK"/>
        </w:rPr>
        <w:t xml:space="preserve">På tværs af de </w:t>
      </w:r>
      <w:r w:rsidR="00B808F8" w:rsidRPr="00EC7BB3">
        <w:rPr>
          <w:lang w:val="da-DK"/>
        </w:rPr>
        <w:t xml:space="preserve">syv </w:t>
      </w:r>
      <w:r w:rsidRPr="00EC7BB3">
        <w:rPr>
          <w:lang w:val="da-DK"/>
        </w:rPr>
        <w:t>kliniske studier blev bradykardi og/eller sinus-bradykardi (</w:t>
      </w:r>
      <w:r w:rsidR="006D20FF" w:rsidRPr="00EC7BB3">
        <w:rPr>
          <w:lang w:val="da-DK"/>
        </w:rPr>
        <w:t xml:space="preserve">hjertefrekvens under 60 bpm, </w:t>
      </w:r>
      <w:r w:rsidRPr="00EC7BB3">
        <w:rPr>
          <w:lang w:val="da-DK"/>
        </w:rPr>
        <w:t xml:space="preserve">alle </w:t>
      </w:r>
      <w:r w:rsidR="00E5049A" w:rsidRPr="00EC7BB3">
        <w:rPr>
          <w:lang w:val="da-DK"/>
        </w:rPr>
        <w:t>af grad</w:t>
      </w:r>
      <w:r w:rsidR="00F17FC3" w:rsidRPr="00EC7BB3">
        <w:rPr>
          <w:lang w:val="da-DK"/>
        </w:rPr>
        <w:t> </w:t>
      </w:r>
      <w:r w:rsidR="00E5049A" w:rsidRPr="00EC7BB3">
        <w:rPr>
          <w:lang w:val="da-DK"/>
        </w:rPr>
        <w:t>1</w:t>
      </w:r>
      <w:r w:rsidRPr="00EC7BB3">
        <w:rPr>
          <w:lang w:val="da-DK"/>
        </w:rPr>
        <w:t xml:space="preserve">) rapporteret hos </w:t>
      </w:r>
      <w:r w:rsidR="00B808F8" w:rsidRPr="00EC7BB3">
        <w:rPr>
          <w:lang w:val="da-DK"/>
        </w:rPr>
        <w:t>2,3</w:t>
      </w:r>
      <w:r w:rsidRPr="00EC7BB3">
        <w:rPr>
          <w:lang w:val="da-DK"/>
        </w:rPr>
        <w:t xml:space="preserve"> % af patienterne. </w:t>
      </w:r>
      <w:r w:rsidR="00B808F8" w:rsidRPr="00EC7BB3">
        <w:rPr>
          <w:lang w:val="da-DK"/>
        </w:rPr>
        <w:t>D</w:t>
      </w:r>
      <w:r w:rsidRPr="00EC7BB3">
        <w:rPr>
          <w:lang w:val="da-DK"/>
        </w:rPr>
        <w:t xml:space="preserve">isse bivirkninger </w:t>
      </w:r>
      <w:r w:rsidR="00B808F8" w:rsidRPr="00EC7BB3">
        <w:rPr>
          <w:lang w:val="da-DK"/>
        </w:rPr>
        <w:t>krævede</w:t>
      </w:r>
      <w:r w:rsidRPr="00EC7BB3">
        <w:rPr>
          <w:lang w:val="da-DK"/>
        </w:rPr>
        <w:t xml:space="preserve"> afbrydelse eller reduktion af dosis </w:t>
      </w:r>
      <w:r w:rsidR="00B808F8" w:rsidRPr="00EC7BB3">
        <w:rPr>
          <w:lang w:val="da-DK"/>
        </w:rPr>
        <w:t xml:space="preserve">hos 0,2 % af patienterne. Ingen af disse bivirkninger førte til </w:t>
      </w:r>
      <w:r w:rsidRPr="00EC7BB3">
        <w:rPr>
          <w:lang w:val="da-DK"/>
        </w:rPr>
        <w:t>seponering af behandling med ceritinib.</w:t>
      </w:r>
      <w:r w:rsidR="00BD0B31" w:rsidRPr="00EC7BB3">
        <w:rPr>
          <w:lang w:val="da-DK"/>
        </w:rPr>
        <w:t xml:space="preserve"> Samtidig behandling med lægemidler der associeres med bradykardi skal evalueres nøje. Patienter, der udvikler symptomatisk bradykardi skal behandles som anbefalet i pkt. 4.2 og 4.4.</w:t>
      </w:r>
    </w:p>
    <w:p w14:paraId="0E3594C9" w14:textId="77777777" w:rsidR="005875B3" w:rsidRPr="00EC7BB3" w:rsidRDefault="005875B3" w:rsidP="0048194C">
      <w:pPr>
        <w:tabs>
          <w:tab w:val="clear" w:pos="567"/>
        </w:tabs>
        <w:autoSpaceDE w:val="0"/>
        <w:autoSpaceDN w:val="0"/>
        <w:adjustRightInd w:val="0"/>
        <w:spacing w:line="240" w:lineRule="auto"/>
        <w:rPr>
          <w:lang w:val="da-DK"/>
        </w:rPr>
      </w:pPr>
    </w:p>
    <w:p w14:paraId="3899A748" w14:textId="77777777" w:rsidR="005875B3" w:rsidRPr="00EC7BB3" w:rsidRDefault="005875B3" w:rsidP="0048194C">
      <w:pPr>
        <w:keepNext/>
        <w:tabs>
          <w:tab w:val="clear" w:pos="567"/>
        </w:tabs>
        <w:autoSpaceDE w:val="0"/>
        <w:autoSpaceDN w:val="0"/>
        <w:adjustRightInd w:val="0"/>
        <w:spacing w:line="240" w:lineRule="auto"/>
        <w:rPr>
          <w:u w:val="single"/>
          <w:lang w:val="da-DK"/>
        </w:rPr>
      </w:pPr>
      <w:r w:rsidRPr="00EC7BB3">
        <w:rPr>
          <w:u w:val="single"/>
          <w:lang w:val="da-DK"/>
        </w:rPr>
        <w:t>Interstitiel lungesygdom/pneumonitis</w:t>
      </w:r>
    </w:p>
    <w:p w14:paraId="79B33AD6" w14:textId="77777777" w:rsidR="005875B3" w:rsidRPr="00EC7BB3" w:rsidRDefault="005875B3" w:rsidP="0048194C">
      <w:pPr>
        <w:keepNext/>
        <w:tabs>
          <w:tab w:val="clear" w:pos="567"/>
        </w:tabs>
        <w:autoSpaceDE w:val="0"/>
        <w:autoSpaceDN w:val="0"/>
        <w:adjustRightInd w:val="0"/>
        <w:spacing w:line="240" w:lineRule="auto"/>
        <w:rPr>
          <w:lang w:val="da-DK"/>
        </w:rPr>
      </w:pPr>
    </w:p>
    <w:p w14:paraId="6BE52118" w14:textId="77777777" w:rsidR="005875B3" w:rsidRPr="00EC7BB3" w:rsidRDefault="005875B3" w:rsidP="0048194C">
      <w:pPr>
        <w:tabs>
          <w:tab w:val="clear" w:pos="567"/>
        </w:tabs>
        <w:autoSpaceDE w:val="0"/>
        <w:autoSpaceDN w:val="0"/>
        <w:adjustRightInd w:val="0"/>
        <w:spacing w:line="240" w:lineRule="auto"/>
        <w:rPr>
          <w:lang w:val="da-DK"/>
        </w:rPr>
      </w:pPr>
      <w:r w:rsidRPr="00EC7BB3">
        <w:rPr>
          <w:lang w:val="da-DK"/>
        </w:rPr>
        <w:t>Svær, livstruende eller dødelig interstitiel lungesygdom (ILD)/pneumonitis bl</w:t>
      </w:r>
      <w:r w:rsidR="0001507E" w:rsidRPr="00EC7BB3">
        <w:rPr>
          <w:lang w:val="da-DK"/>
        </w:rPr>
        <w:t>ev observeret hos patienter, der</w:t>
      </w:r>
      <w:r w:rsidRPr="00EC7BB3">
        <w:rPr>
          <w:lang w:val="da-DK"/>
        </w:rPr>
        <w:t xml:space="preserve"> blev behandlet med ceritinib. På tværs af de </w:t>
      </w:r>
      <w:r w:rsidR="00B808F8" w:rsidRPr="00EC7BB3">
        <w:rPr>
          <w:lang w:val="da-DK"/>
        </w:rPr>
        <w:t xml:space="preserve">syv </w:t>
      </w:r>
      <w:r w:rsidRPr="00EC7BB3">
        <w:rPr>
          <w:lang w:val="da-DK"/>
        </w:rPr>
        <w:t>kliniske studier er der rapporteret ILD/pneumonitis (alle grade</w:t>
      </w:r>
      <w:r w:rsidR="00CE11E1" w:rsidRPr="00EC7BB3">
        <w:rPr>
          <w:lang w:val="da-DK"/>
        </w:rPr>
        <w:t xml:space="preserve">r) hos </w:t>
      </w:r>
      <w:r w:rsidR="00B808F8" w:rsidRPr="00EC7BB3">
        <w:rPr>
          <w:lang w:val="da-DK"/>
        </w:rPr>
        <w:t>2,1</w:t>
      </w:r>
      <w:r w:rsidR="00CE11E1" w:rsidRPr="00EC7BB3">
        <w:rPr>
          <w:lang w:val="da-DK"/>
        </w:rPr>
        <w:t> % af patienterne, der</w:t>
      </w:r>
      <w:r w:rsidRPr="00EC7BB3">
        <w:rPr>
          <w:lang w:val="da-DK"/>
        </w:rPr>
        <w:t xml:space="preserve"> blev behandlet med ceritinib og grad 3 og 4 hos 1,</w:t>
      </w:r>
      <w:r w:rsidR="00B808F8" w:rsidRPr="00EC7BB3">
        <w:rPr>
          <w:lang w:val="da-DK"/>
        </w:rPr>
        <w:t>2</w:t>
      </w:r>
      <w:r w:rsidRPr="00EC7BB3">
        <w:rPr>
          <w:lang w:val="da-DK"/>
        </w:rPr>
        <w:t> % af patienterne. Disse bivirkninger krævede dosisreduktion eller –afbrydelse hos 1</w:t>
      </w:r>
      <w:r w:rsidR="00CE11E1" w:rsidRPr="00EC7BB3">
        <w:rPr>
          <w:lang w:val="da-DK"/>
        </w:rPr>
        <w:t>,</w:t>
      </w:r>
      <w:r w:rsidR="00B808F8" w:rsidRPr="00EC7BB3">
        <w:rPr>
          <w:lang w:val="da-DK"/>
        </w:rPr>
        <w:t>1</w:t>
      </w:r>
      <w:r w:rsidR="00CE11E1" w:rsidRPr="00EC7BB3">
        <w:rPr>
          <w:lang w:val="da-DK"/>
        </w:rPr>
        <w:t> % af patienterne og</w:t>
      </w:r>
      <w:r w:rsidRPr="00EC7BB3">
        <w:rPr>
          <w:lang w:val="da-DK"/>
        </w:rPr>
        <w:t xml:space="preserve"> seponering hos </w:t>
      </w:r>
      <w:r w:rsidR="00B808F8" w:rsidRPr="00EC7BB3">
        <w:rPr>
          <w:lang w:val="da-DK"/>
        </w:rPr>
        <w:t>0,9</w:t>
      </w:r>
      <w:r w:rsidRPr="00EC7BB3">
        <w:rPr>
          <w:lang w:val="da-DK"/>
        </w:rPr>
        <w:t xml:space="preserve"> % af patienterne. </w:t>
      </w:r>
      <w:r w:rsidR="00CE11E1" w:rsidRPr="00EC7BB3">
        <w:rPr>
          <w:lang w:val="da-DK"/>
        </w:rPr>
        <w:t>Patienter, der har symptomer med indikation på</w:t>
      </w:r>
      <w:r w:rsidRPr="00EC7BB3">
        <w:rPr>
          <w:lang w:val="da-DK"/>
        </w:rPr>
        <w:t xml:space="preserve"> ILD/pneumonitis</w:t>
      </w:r>
      <w:r w:rsidR="00CE11E1" w:rsidRPr="00EC7BB3">
        <w:rPr>
          <w:lang w:val="da-DK"/>
        </w:rPr>
        <w:t>,</w:t>
      </w:r>
      <w:r w:rsidRPr="00EC7BB3">
        <w:rPr>
          <w:lang w:val="da-DK"/>
        </w:rPr>
        <w:t xml:space="preserve"> skal monitoreres. </w:t>
      </w:r>
      <w:r w:rsidR="00416FD5" w:rsidRPr="00EC7BB3">
        <w:rPr>
          <w:lang w:val="da-DK"/>
        </w:rPr>
        <w:t>Andre potentielle årsager til ILD/</w:t>
      </w:r>
      <w:r w:rsidR="00CE11E1" w:rsidRPr="00EC7BB3">
        <w:rPr>
          <w:lang w:val="da-DK"/>
        </w:rPr>
        <w:t>pneumonitis bør</w:t>
      </w:r>
      <w:r w:rsidR="00416FD5" w:rsidRPr="00EC7BB3">
        <w:rPr>
          <w:lang w:val="da-DK"/>
        </w:rPr>
        <w:t xml:space="preserve"> udelukkes (se pkt. 4.2. og 4.4).</w:t>
      </w:r>
    </w:p>
    <w:p w14:paraId="50339193" w14:textId="77777777" w:rsidR="00416FD5" w:rsidRPr="00EC7BB3" w:rsidRDefault="00416FD5" w:rsidP="0048194C">
      <w:pPr>
        <w:tabs>
          <w:tab w:val="clear" w:pos="567"/>
        </w:tabs>
        <w:autoSpaceDE w:val="0"/>
        <w:autoSpaceDN w:val="0"/>
        <w:adjustRightInd w:val="0"/>
        <w:spacing w:line="240" w:lineRule="auto"/>
        <w:rPr>
          <w:lang w:val="da-DK"/>
        </w:rPr>
      </w:pPr>
    </w:p>
    <w:p w14:paraId="656497FB" w14:textId="77777777" w:rsidR="00416FD5" w:rsidRPr="00EC7BB3" w:rsidRDefault="00416FD5" w:rsidP="0048194C">
      <w:pPr>
        <w:keepNext/>
        <w:tabs>
          <w:tab w:val="clear" w:pos="567"/>
        </w:tabs>
        <w:spacing w:line="240" w:lineRule="auto"/>
        <w:rPr>
          <w:u w:val="single"/>
          <w:lang w:val="da-DK"/>
        </w:rPr>
      </w:pPr>
      <w:r w:rsidRPr="00EC7BB3">
        <w:rPr>
          <w:u w:val="single"/>
          <w:lang w:val="da-DK"/>
        </w:rPr>
        <w:lastRenderedPageBreak/>
        <w:t>Hyperglykæmi</w:t>
      </w:r>
    </w:p>
    <w:p w14:paraId="5F276162" w14:textId="77777777" w:rsidR="00416FD5" w:rsidRPr="00EC7BB3" w:rsidRDefault="00416FD5" w:rsidP="0048194C">
      <w:pPr>
        <w:keepNext/>
        <w:tabs>
          <w:tab w:val="clear" w:pos="567"/>
        </w:tabs>
        <w:spacing w:line="240" w:lineRule="auto"/>
        <w:rPr>
          <w:lang w:val="da-DK"/>
        </w:rPr>
      </w:pPr>
    </w:p>
    <w:p w14:paraId="04CFC758" w14:textId="77777777" w:rsidR="00416FD5" w:rsidRPr="00EC7BB3" w:rsidRDefault="00416FD5" w:rsidP="0048194C">
      <w:pPr>
        <w:tabs>
          <w:tab w:val="clear" w:pos="567"/>
        </w:tabs>
        <w:autoSpaceDE w:val="0"/>
        <w:autoSpaceDN w:val="0"/>
        <w:adjustRightInd w:val="0"/>
        <w:spacing w:line="240" w:lineRule="auto"/>
        <w:rPr>
          <w:lang w:val="da-DK"/>
        </w:rPr>
      </w:pPr>
      <w:r w:rsidRPr="00EC7BB3">
        <w:rPr>
          <w:lang w:val="da-DK"/>
        </w:rPr>
        <w:t xml:space="preserve">Hyperglykæmi (alle grader) blev rapporteret hos </w:t>
      </w:r>
      <w:r w:rsidR="00B808F8" w:rsidRPr="00EC7BB3">
        <w:rPr>
          <w:lang w:val="da-DK"/>
        </w:rPr>
        <w:t>9,4</w:t>
      </w:r>
      <w:r w:rsidRPr="00EC7BB3">
        <w:rPr>
          <w:lang w:val="da-DK"/>
        </w:rPr>
        <w:t xml:space="preserve"> % af patienterne, </w:t>
      </w:r>
      <w:r w:rsidR="00CE11E1" w:rsidRPr="00EC7BB3">
        <w:rPr>
          <w:lang w:val="da-DK"/>
        </w:rPr>
        <w:t>der</w:t>
      </w:r>
      <w:r w:rsidRPr="00EC7BB3">
        <w:rPr>
          <w:lang w:val="da-DK"/>
        </w:rPr>
        <w:t xml:space="preserve"> blev behandlet med ceritinib på tværs af de </w:t>
      </w:r>
      <w:r w:rsidR="00B808F8" w:rsidRPr="00EC7BB3">
        <w:rPr>
          <w:lang w:val="da-DK"/>
        </w:rPr>
        <w:t xml:space="preserve">syv </w:t>
      </w:r>
      <w:r w:rsidRPr="00EC7BB3">
        <w:rPr>
          <w:lang w:val="da-DK"/>
        </w:rPr>
        <w:t xml:space="preserve">kliniske studier; </w:t>
      </w:r>
      <w:r w:rsidR="00CE11E1" w:rsidRPr="00EC7BB3">
        <w:rPr>
          <w:lang w:val="da-DK"/>
        </w:rPr>
        <w:t>grad 3 eller</w:t>
      </w:r>
      <w:r w:rsidRPr="00EC7BB3">
        <w:rPr>
          <w:lang w:val="da-DK"/>
        </w:rPr>
        <w:t xml:space="preserve"> 4 blev rapporteret hos 5,</w:t>
      </w:r>
      <w:r w:rsidR="00B808F8" w:rsidRPr="00EC7BB3">
        <w:rPr>
          <w:lang w:val="da-DK"/>
        </w:rPr>
        <w:t>4</w:t>
      </w:r>
      <w:r w:rsidRPr="00EC7BB3">
        <w:rPr>
          <w:lang w:val="da-DK"/>
        </w:rPr>
        <w:t> % af patienterne. Disse bivirkninger krævede dosisreduktion eller –afbrydelse hos 1</w:t>
      </w:r>
      <w:r w:rsidR="00CE11E1" w:rsidRPr="00EC7BB3">
        <w:rPr>
          <w:lang w:val="da-DK"/>
        </w:rPr>
        <w:t>,</w:t>
      </w:r>
      <w:r w:rsidR="00B808F8" w:rsidRPr="00EC7BB3">
        <w:rPr>
          <w:lang w:val="da-DK"/>
        </w:rPr>
        <w:t>4</w:t>
      </w:r>
      <w:r w:rsidR="00CE11E1" w:rsidRPr="00EC7BB3">
        <w:rPr>
          <w:lang w:val="da-DK"/>
        </w:rPr>
        <w:t> % af patienterne og</w:t>
      </w:r>
      <w:r w:rsidRPr="00EC7BB3">
        <w:rPr>
          <w:lang w:val="da-DK"/>
        </w:rPr>
        <w:t xml:space="preserve"> seponering hos </w:t>
      </w:r>
      <w:r w:rsidR="00CE11E1" w:rsidRPr="00EC7BB3">
        <w:rPr>
          <w:lang w:val="da-DK"/>
        </w:rPr>
        <w:t>0</w:t>
      </w:r>
      <w:r w:rsidRPr="00EC7BB3">
        <w:rPr>
          <w:lang w:val="da-DK"/>
        </w:rPr>
        <w:t>,</w:t>
      </w:r>
      <w:r w:rsidR="00B808F8" w:rsidRPr="00EC7BB3">
        <w:rPr>
          <w:lang w:val="da-DK"/>
        </w:rPr>
        <w:t>1</w:t>
      </w:r>
      <w:r w:rsidRPr="00EC7BB3">
        <w:rPr>
          <w:lang w:val="da-DK"/>
        </w:rPr>
        <w:t xml:space="preserve"> % af patienterne. Risikoen for hyperglykæmi var højere hos patienter med diabetes mellitus og/eller ved samtidig brug af steroider. </w:t>
      </w:r>
      <w:r w:rsidR="00CE11E1" w:rsidRPr="00EC7BB3">
        <w:rPr>
          <w:lang w:val="da-DK"/>
        </w:rPr>
        <w:t>F</w:t>
      </w:r>
      <w:r w:rsidRPr="00EC7BB3">
        <w:rPr>
          <w:lang w:val="da-DK"/>
        </w:rPr>
        <w:t>asteplasmaglu</w:t>
      </w:r>
      <w:r w:rsidR="00187597" w:rsidRPr="00EC7BB3">
        <w:rPr>
          <w:lang w:val="da-DK"/>
        </w:rPr>
        <w:t>c</w:t>
      </w:r>
      <w:r w:rsidRPr="00EC7BB3">
        <w:rPr>
          <w:lang w:val="da-DK"/>
        </w:rPr>
        <w:t xml:space="preserve">ose </w:t>
      </w:r>
      <w:r w:rsidR="00CE11E1" w:rsidRPr="00EC7BB3">
        <w:rPr>
          <w:lang w:val="da-DK"/>
        </w:rPr>
        <w:t xml:space="preserve">skal monitoreres </w:t>
      </w:r>
      <w:r w:rsidRPr="00EC7BB3">
        <w:rPr>
          <w:lang w:val="da-DK"/>
        </w:rPr>
        <w:t xml:space="preserve">før </w:t>
      </w:r>
      <w:r w:rsidR="00CE11E1" w:rsidRPr="00EC7BB3">
        <w:rPr>
          <w:lang w:val="da-DK"/>
        </w:rPr>
        <w:t xml:space="preserve">initiering af </w:t>
      </w:r>
      <w:r w:rsidRPr="00EC7BB3">
        <w:rPr>
          <w:lang w:val="da-DK"/>
        </w:rPr>
        <w:t xml:space="preserve">behandling med </w:t>
      </w:r>
      <w:r w:rsidR="00CE11E1" w:rsidRPr="00EC7BB3">
        <w:rPr>
          <w:lang w:val="da-DK"/>
        </w:rPr>
        <w:t>ceritinib</w:t>
      </w:r>
      <w:r w:rsidRPr="00EC7BB3">
        <w:rPr>
          <w:lang w:val="da-DK"/>
        </w:rPr>
        <w:t xml:space="preserve"> og periodisk derefter som klinisk indiceret. </w:t>
      </w:r>
      <w:r w:rsidR="00CE11E1" w:rsidRPr="00EC7BB3">
        <w:rPr>
          <w:lang w:val="da-DK"/>
        </w:rPr>
        <w:t>Behandling med a</w:t>
      </w:r>
      <w:r w:rsidRPr="00EC7BB3">
        <w:rPr>
          <w:lang w:val="da-DK"/>
        </w:rPr>
        <w:t>nti</w:t>
      </w:r>
      <w:r w:rsidRPr="00EC7BB3">
        <w:rPr>
          <w:lang w:val="da-DK"/>
        </w:rPr>
        <w:noBreakHyphen/>
        <w:t>hyperglykæmiske lægemidler</w:t>
      </w:r>
      <w:r w:rsidR="0000796A" w:rsidRPr="00EC7BB3">
        <w:rPr>
          <w:lang w:val="da-DK"/>
        </w:rPr>
        <w:t xml:space="preserve"> skal initieres eller optimeres</w:t>
      </w:r>
      <w:r w:rsidRPr="00EC7BB3">
        <w:rPr>
          <w:lang w:val="da-DK"/>
        </w:rPr>
        <w:t xml:space="preserve"> som indiceret (se pkt. 4.2 og 4.4).</w:t>
      </w:r>
    </w:p>
    <w:p w14:paraId="321F2D2C" w14:textId="77777777" w:rsidR="00CD476E" w:rsidRPr="00EC7BB3" w:rsidRDefault="00CD476E" w:rsidP="0048194C">
      <w:pPr>
        <w:tabs>
          <w:tab w:val="clear" w:pos="567"/>
        </w:tabs>
        <w:autoSpaceDE w:val="0"/>
        <w:autoSpaceDN w:val="0"/>
        <w:adjustRightInd w:val="0"/>
        <w:spacing w:line="240" w:lineRule="auto"/>
        <w:rPr>
          <w:lang w:val="da-DK"/>
        </w:rPr>
      </w:pPr>
    </w:p>
    <w:p w14:paraId="7114BF48" w14:textId="77777777" w:rsidR="0024284B" w:rsidRPr="00EC7BB3" w:rsidRDefault="00505835" w:rsidP="0048194C">
      <w:pPr>
        <w:keepNext/>
        <w:tabs>
          <w:tab w:val="clear" w:pos="567"/>
        </w:tabs>
        <w:autoSpaceDE w:val="0"/>
        <w:autoSpaceDN w:val="0"/>
        <w:adjustRightInd w:val="0"/>
        <w:spacing w:line="240" w:lineRule="auto"/>
        <w:rPr>
          <w:u w:val="single"/>
          <w:lang w:val="da-DK"/>
        </w:rPr>
      </w:pPr>
      <w:r w:rsidRPr="00EC7BB3">
        <w:rPr>
          <w:u w:val="single"/>
          <w:lang w:val="da-DK"/>
        </w:rPr>
        <w:t>Indberetning af formodede bivirkninger</w:t>
      </w:r>
    </w:p>
    <w:p w14:paraId="43FB263E" w14:textId="77777777" w:rsidR="0024284B" w:rsidRPr="00EC7BB3" w:rsidRDefault="0024284B" w:rsidP="0048194C">
      <w:pPr>
        <w:keepNext/>
        <w:tabs>
          <w:tab w:val="clear" w:pos="567"/>
        </w:tabs>
        <w:autoSpaceDE w:val="0"/>
        <w:autoSpaceDN w:val="0"/>
        <w:adjustRightInd w:val="0"/>
        <w:spacing w:line="240" w:lineRule="auto"/>
        <w:rPr>
          <w:lang w:val="da-DK"/>
        </w:rPr>
      </w:pPr>
    </w:p>
    <w:p w14:paraId="14F6E062" w14:textId="703B78B1" w:rsidR="0024284B" w:rsidRPr="00EC7BB3" w:rsidRDefault="00505835" w:rsidP="0048194C">
      <w:pPr>
        <w:autoSpaceDE w:val="0"/>
        <w:autoSpaceDN w:val="0"/>
        <w:adjustRightInd w:val="0"/>
        <w:spacing w:line="240" w:lineRule="auto"/>
        <w:rPr>
          <w:lang w:val="da-DK"/>
        </w:rPr>
      </w:pPr>
      <w:r w:rsidRPr="00EC7BB3">
        <w:rPr>
          <w:lang w:val="da-DK"/>
        </w:rPr>
        <w:t xml:space="preserve">Når lægemidlet er godkendt, er indberetning af formodede bivirkninger vigtig. Det muliggør løbende overvågning af benefit/risk-forholdet for lægemidlet. </w:t>
      </w:r>
      <w:r w:rsidR="003B5313" w:rsidRPr="00EC7BB3">
        <w:rPr>
          <w:lang w:val="da-DK"/>
        </w:rPr>
        <w:t>Sundhedspersoner</w:t>
      </w:r>
      <w:r w:rsidRPr="00EC7BB3">
        <w:rPr>
          <w:lang w:val="da-DK"/>
        </w:rPr>
        <w:t xml:space="preserve"> anmodes om at indberette alle formodede bivirkninger via </w:t>
      </w:r>
      <w:r w:rsidR="00C05372" w:rsidRPr="00EC7BB3">
        <w:rPr>
          <w:shd w:val="pct15" w:color="auto" w:fill="auto"/>
          <w:lang w:val="da-DK"/>
        </w:rPr>
        <w:t xml:space="preserve">det nationale rapporteringssystem anført i </w:t>
      </w:r>
      <w:hyperlink r:id="rId9" w:history="1">
        <w:r w:rsidR="00C05372" w:rsidRPr="0048194C">
          <w:rPr>
            <w:rStyle w:val="Hyperlink"/>
            <w:shd w:val="pct15" w:color="auto" w:fill="auto"/>
            <w:lang w:val="da-DK"/>
          </w:rPr>
          <w:t>Appendiks V</w:t>
        </w:r>
      </w:hyperlink>
      <w:r w:rsidRPr="00EC7BB3">
        <w:rPr>
          <w:lang w:val="da-DK"/>
        </w:rPr>
        <w:t>.</w:t>
      </w:r>
    </w:p>
    <w:p w14:paraId="5E0ACA7E" w14:textId="77777777" w:rsidR="0024284B" w:rsidRPr="00EC7BB3" w:rsidRDefault="0024284B" w:rsidP="0048194C">
      <w:pPr>
        <w:tabs>
          <w:tab w:val="clear" w:pos="567"/>
        </w:tabs>
        <w:spacing w:line="240" w:lineRule="auto"/>
        <w:rPr>
          <w:lang w:val="da-DK"/>
        </w:rPr>
      </w:pPr>
    </w:p>
    <w:p w14:paraId="5F073B22" w14:textId="77777777" w:rsidR="0024284B" w:rsidRPr="00EC7BB3" w:rsidRDefault="00505835" w:rsidP="0048194C">
      <w:pPr>
        <w:keepNext/>
        <w:tabs>
          <w:tab w:val="clear" w:pos="567"/>
        </w:tabs>
        <w:spacing w:line="240" w:lineRule="auto"/>
        <w:ind w:left="567" w:hanging="567"/>
        <w:rPr>
          <w:lang w:val="da-DK"/>
        </w:rPr>
      </w:pPr>
      <w:r w:rsidRPr="00EC7BB3">
        <w:rPr>
          <w:b/>
          <w:bCs/>
          <w:lang w:val="da-DK"/>
        </w:rPr>
        <w:t>4.9</w:t>
      </w:r>
      <w:r w:rsidRPr="00EC7BB3">
        <w:rPr>
          <w:b/>
          <w:bCs/>
          <w:lang w:val="da-DK"/>
        </w:rPr>
        <w:tab/>
        <w:t>Overdosering</w:t>
      </w:r>
    </w:p>
    <w:p w14:paraId="33746EC1" w14:textId="77777777" w:rsidR="0024284B" w:rsidRPr="00EC7BB3" w:rsidRDefault="0024284B" w:rsidP="0048194C">
      <w:pPr>
        <w:keepNext/>
        <w:tabs>
          <w:tab w:val="clear" w:pos="567"/>
        </w:tabs>
        <w:spacing w:line="240" w:lineRule="auto"/>
        <w:rPr>
          <w:lang w:val="da-DK"/>
        </w:rPr>
      </w:pPr>
    </w:p>
    <w:p w14:paraId="14C9AF11" w14:textId="77777777" w:rsidR="0024284B" w:rsidRPr="00EC7BB3" w:rsidRDefault="00505835" w:rsidP="0048194C">
      <w:pPr>
        <w:tabs>
          <w:tab w:val="clear" w:pos="567"/>
        </w:tabs>
        <w:spacing w:line="240" w:lineRule="auto"/>
        <w:rPr>
          <w:lang w:val="da-DK"/>
        </w:rPr>
      </w:pPr>
      <w:r w:rsidRPr="00EC7BB3">
        <w:rPr>
          <w:lang w:val="da-DK"/>
        </w:rPr>
        <w:t xml:space="preserve">Der er </w:t>
      </w:r>
      <w:r w:rsidR="00AA7009" w:rsidRPr="00EC7BB3">
        <w:rPr>
          <w:lang w:val="da-DK"/>
        </w:rPr>
        <w:t>ingen rapporteret erfaring</w:t>
      </w:r>
      <w:r w:rsidRPr="00EC7BB3">
        <w:rPr>
          <w:lang w:val="da-DK"/>
        </w:rPr>
        <w:t xml:space="preserve"> med overdosering hos mennesker. Generel understøttende behandling skal iværksættes i alle tilfælde af overdosering.</w:t>
      </w:r>
    </w:p>
    <w:p w14:paraId="184DE78F" w14:textId="77777777" w:rsidR="0024284B" w:rsidRPr="00EC7BB3" w:rsidRDefault="0024284B" w:rsidP="0048194C">
      <w:pPr>
        <w:tabs>
          <w:tab w:val="clear" w:pos="567"/>
        </w:tabs>
        <w:spacing w:line="240" w:lineRule="auto"/>
        <w:rPr>
          <w:lang w:val="da-DK"/>
        </w:rPr>
      </w:pPr>
    </w:p>
    <w:p w14:paraId="7FB91E41" w14:textId="77777777" w:rsidR="0024284B" w:rsidRPr="00EC7BB3" w:rsidRDefault="0024284B" w:rsidP="0048194C">
      <w:pPr>
        <w:tabs>
          <w:tab w:val="clear" w:pos="567"/>
        </w:tabs>
        <w:spacing w:line="240" w:lineRule="auto"/>
        <w:rPr>
          <w:lang w:val="da-DK"/>
        </w:rPr>
      </w:pPr>
    </w:p>
    <w:p w14:paraId="7BCAA47D" w14:textId="77777777" w:rsidR="0024284B" w:rsidRPr="00EC7BB3" w:rsidRDefault="00505835" w:rsidP="0048194C">
      <w:pPr>
        <w:keepNext/>
        <w:tabs>
          <w:tab w:val="clear" w:pos="567"/>
        </w:tabs>
        <w:suppressAutoHyphens/>
        <w:spacing w:line="240" w:lineRule="auto"/>
        <w:ind w:left="567" w:hanging="567"/>
        <w:rPr>
          <w:lang w:val="da-DK"/>
        </w:rPr>
      </w:pPr>
      <w:r w:rsidRPr="00EC7BB3">
        <w:rPr>
          <w:b/>
          <w:bCs/>
          <w:lang w:val="da-DK"/>
        </w:rPr>
        <w:t>5.</w:t>
      </w:r>
      <w:r w:rsidRPr="00EC7BB3">
        <w:rPr>
          <w:b/>
          <w:bCs/>
          <w:lang w:val="da-DK"/>
        </w:rPr>
        <w:tab/>
        <w:t>FARMAKOLOGISKE EGENSKABER</w:t>
      </w:r>
    </w:p>
    <w:p w14:paraId="2815396F" w14:textId="77777777" w:rsidR="0024284B" w:rsidRPr="00EC7BB3" w:rsidRDefault="0024284B" w:rsidP="0048194C">
      <w:pPr>
        <w:keepNext/>
        <w:tabs>
          <w:tab w:val="clear" w:pos="567"/>
        </w:tabs>
        <w:spacing w:line="240" w:lineRule="auto"/>
        <w:rPr>
          <w:lang w:val="da-DK"/>
        </w:rPr>
      </w:pPr>
    </w:p>
    <w:p w14:paraId="51493210" w14:textId="77777777" w:rsidR="0024284B" w:rsidRPr="00EC7BB3" w:rsidRDefault="00505835" w:rsidP="0048194C">
      <w:pPr>
        <w:keepNext/>
        <w:tabs>
          <w:tab w:val="clear" w:pos="567"/>
        </w:tabs>
        <w:spacing w:line="240" w:lineRule="auto"/>
        <w:ind w:left="567" w:hanging="567"/>
        <w:rPr>
          <w:lang w:val="da-DK"/>
        </w:rPr>
      </w:pPr>
      <w:r w:rsidRPr="00EC7BB3">
        <w:rPr>
          <w:b/>
          <w:bCs/>
          <w:lang w:val="da-DK"/>
        </w:rPr>
        <w:t>5.1</w:t>
      </w:r>
      <w:r w:rsidRPr="00EC7BB3">
        <w:rPr>
          <w:b/>
          <w:bCs/>
          <w:lang w:val="da-DK"/>
        </w:rPr>
        <w:tab/>
        <w:t>Farmakodynamiske egenskaber</w:t>
      </w:r>
    </w:p>
    <w:p w14:paraId="00126862" w14:textId="77777777" w:rsidR="0024284B" w:rsidRPr="00EC7BB3" w:rsidRDefault="0024284B" w:rsidP="0048194C">
      <w:pPr>
        <w:keepNext/>
        <w:tabs>
          <w:tab w:val="clear" w:pos="567"/>
        </w:tabs>
        <w:spacing w:line="240" w:lineRule="auto"/>
        <w:rPr>
          <w:lang w:val="da-DK"/>
        </w:rPr>
      </w:pPr>
    </w:p>
    <w:p w14:paraId="5D3B1F89" w14:textId="6AAC0859" w:rsidR="0024284B" w:rsidRPr="00EC7BB3" w:rsidRDefault="00505835" w:rsidP="0048194C">
      <w:pPr>
        <w:keepNext/>
        <w:tabs>
          <w:tab w:val="clear" w:pos="567"/>
        </w:tabs>
        <w:spacing w:line="240" w:lineRule="auto"/>
        <w:rPr>
          <w:lang w:val="da-DK"/>
        </w:rPr>
      </w:pPr>
      <w:r w:rsidRPr="00EC7BB3">
        <w:rPr>
          <w:lang w:val="da-DK"/>
        </w:rPr>
        <w:t>Farmakoterapeutisk klassifikation: antineoplastiske</w:t>
      </w:r>
      <w:r w:rsidR="00437D6D" w:rsidRPr="00EC7BB3">
        <w:rPr>
          <w:lang w:val="da-DK"/>
        </w:rPr>
        <w:t xml:space="preserve"> midler</w:t>
      </w:r>
      <w:r w:rsidRPr="00EC7BB3">
        <w:rPr>
          <w:lang w:val="da-DK"/>
        </w:rPr>
        <w:t>,</w:t>
      </w:r>
      <w:r w:rsidR="00437D6D" w:rsidRPr="00EC7BB3">
        <w:rPr>
          <w:lang w:val="da-DK"/>
        </w:rPr>
        <w:t xml:space="preserve"> </w:t>
      </w:r>
      <w:r w:rsidR="00A93848" w:rsidRPr="00EC7BB3">
        <w:rPr>
          <w:lang w:val="da-DK"/>
        </w:rPr>
        <w:t>anaplastiske lymfom kinase (ALK) hæmmer</w:t>
      </w:r>
      <w:r w:rsidR="005B4685" w:rsidRPr="00EC7BB3">
        <w:rPr>
          <w:lang w:val="da-DK"/>
        </w:rPr>
        <w:t>e</w:t>
      </w:r>
      <w:r w:rsidR="00A93848" w:rsidRPr="00EC7BB3">
        <w:rPr>
          <w:lang w:val="da-DK"/>
        </w:rPr>
        <w:t>,</w:t>
      </w:r>
      <w:r w:rsidRPr="00EC7BB3">
        <w:rPr>
          <w:lang w:val="da-DK"/>
        </w:rPr>
        <w:t xml:space="preserve"> ATC-kode: </w:t>
      </w:r>
      <w:r w:rsidR="00A93848" w:rsidRPr="00EC7BB3">
        <w:rPr>
          <w:lang w:val="da-DK"/>
        </w:rPr>
        <w:t>L01</w:t>
      </w:r>
      <w:r w:rsidR="00A93848" w:rsidRPr="00EC7BB3">
        <w:rPr>
          <w:bCs/>
          <w:noProof/>
          <w:szCs w:val="22"/>
          <w:lang w:val="da-DK"/>
        </w:rPr>
        <w:t>ED02</w:t>
      </w:r>
      <w:r w:rsidR="00DA31DC" w:rsidRPr="00EC7BB3">
        <w:rPr>
          <w:lang w:val="da-DK"/>
        </w:rPr>
        <w:t>.</w:t>
      </w:r>
    </w:p>
    <w:p w14:paraId="4035C3DB" w14:textId="77777777" w:rsidR="0024284B" w:rsidRPr="00EC7BB3" w:rsidRDefault="0024284B" w:rsidP="0048194C">
      <w:pPr>
        <w:keepNext/>
        <w:tabs>
          <w:tab w:val="clear" w:pos="567"/>
        </w:tabs>
        <w:spacing w:line="240" w:lineRule="auto"/>
        <w:rPr>
          <w:lang w:val="da-DK"/>
        </w:rPr>
      </w:pPr>
    </w:p>
    <w:p w14:paraId="69A77E0D" w14:textId="77777777" w:rsidR="0024284B" w:rsidRPr="00EC7BB3" w:rsidRDefault="00505835" w:rsidP="0048194C">
      <w:pPr>
        <w:keepNext/>
        <w:tabs>
          <w:tab w:val="clear" w:pos="567"/>
        </w:tabs>
        <w:autoSpaceDE w:val="0"/>
        <w:autoSpaceDN w:val="0"/>
        <w:adjustRightInd w:val="0"/>
        <w:spacing w:line="240" w:lineRule="auto"/>
        <w:rPr>
          <w:u w:val="single"/>
          <w:lang w:val="da-DK"/>
        </w:rPr>
      </w:pPr>
      <w:r w:rsidRPr="00EC7BB3">
        <w:rPr>
          <w:u w:val="single"/>
          <w:lang w:val="da-DK"/>
        </w:rPr>
        <w:t>Virkningsmekanisme</w:t>
      </w:r>
    </w:p>
    <w:p w14:paraId="599B9C3A" w14:textId="77777777" w:rsidR="0024284B" w:rsidRPr="00EC7BB3" w:rsidRDefault="0024284B" w:rsidP="0048194C">
      <w:pPr>
        <w:keepNext/>
        <w:tabs>
          <w:tab w:val="clear" w:pos="567"/>
        </w:tabs>
        <w:autoSpaceDE w:val="0"/>
        <w:autoSpaceDN w:val="0"/>
        <w:adjustRightInd w:val="0"/>
        <w:spacing w:line="240" w:lineRule="auto"/>
        <w:rPr>
          <w:lang w:val="da-DK"/>
        </w:rPr>
      </w:pPr>
    </w:p>
    <w:p w14:paraId="41C53F4D" w14:textId="77777777" w:rsidR="0024284B" w:rsidRPr="00EC7BB3" w:rsidRDefault="00AA7009" w:rsidP="0048194C">
      <w:pPr>
        <w:tabs>
          <w:tab w:val="clear" w:pos="567"/>
        </w:tabs>
        <w:autoSpaceDE w:val="0"/>
        <w:autoSpaceDN w:val="0"/>
        <w:adjustRightInd w:val="0"/>
        <w:spacing w:line="240" w:lineRule="auto"/>
        <w:rPr>
          <w:lang w:val="da-DK"/>
        </w:rPr>
      </w:pPr>
      <w:r w:rsidRPr="00EC7BB3">
        <w:rPr>
          <w:lang w:val="da-DK"/>
        </w:rPr>
        <w:t>Ceritinib er en oral</w:t>
      </w:r>
      <w:r w:rsidR="00360CF9" w:rsidRPr="00EC7BB3">
        <w:rPr>
          <w:lang w:val="da-DK"/>
        </w:rPr>
        <w:t>,</w:t>
      </w:r>
      <w:r w:rsidR="00505835" w:rsidRPr="00EC7BB3">
        <w:rPr>
          <w:lang w:val="da-DK"/>
        </w:rPr>
        <w:t xml:space="preserve"> </w:t>
      </w:r>
      <w:r w:rsidRPr="00EC7BB3">
        <w:rPr>
          <w:lang w:val="da-DK"/>
        </w:rPr>
        <w:t>stærkt</w:t>
      </w:r>
      <w:r w:rsidR="00505835" w:rsidRPr="00EC7BB3">
        <w:rPr>
          <w:lang w:val="da-DK"/>
        </w:rPr>
        <w:t xml:space="preserve"> selektiv og potent ALK-hæmmer. Ceritinib hæmmer autofosforylering af ALK, ALK-medieret fosforylering af </w:t>
      </w:r>
      <w:r w:rsidR="00505835" w:rsidRPr="00EC7BB3">
        <w:rPr>
          <w:i/>
          <w:lang w:val="da-DK"/>
        </w:rPr>
        <w:t>downstream</w:t>
      </w:r>
      <w:r w:rsidR="00505835" w:rsidRPr="00EC7BB3">
        <w:rPr>
          <w:lang w:val="da-DK"/>
        </w:rPr>
        <w:t xml:space="preserve">-signalproteiner og proliferation af ALK-afhængige cancerceller både </w:t>
      </w:r>
      <w:r w:rsidR="00505835" w:rsidRPr="00EC7BB3">
        <w:rPr>
          <w:i/>
          <w:iCs/>
          <w:lang w:val="da-DK"/>
        </w:rPr>
        <w:t>in vitro</w:t>
      </w:r>
      <w:r w:rsidR="00505835" w:rsidRPr="00EC7BB3">
        <w:rPr>
          <w:lang w:val="da-DK"/>
        </w:rPr>
        <w:t xml:space="preserve"> og </w:t>
      </w:r>
      <w:r w:rsidR="00505835" w:rsidRPr="00EC7BB3">
        <w:rPr>
          <w:i/>
          <w:iCs/>
          <w:lang w:val="da-DK"/>
        </w:rPr>
        <w:t>in vivo</w:t>
      </w:r>
      <w:r w:rsidR="00505835" w:rsidRPr="00EC7BB3">
        <w:rPr>
          <w:lang w:val="da-DK"/>
        </w:rPr>
        <w:t>.</w:t>
      </w:r>
    </w:p>
    <w:p w14:paraId="471A4BD5" w14:textId="77777777" w:rsidR="0024284B" w:rsidRPr="00EC7BB3" w:rsidRDefault="0024284B" w:rsidP="0048194C">
      <w:pPr>
        <w:tabs>
          <w:tab w:val="clear" w:pos="567"/>
        </w:tabs>
        <w:autoSpaceDE w:val="0"/>
        <w:autoSpaceDN w:val="0"/>
        <w:adjustRightInd w:val="0"/>
        <w:spacing w:line="240" w:lineRule="auto"/>
        <w:rPr>
          <w:lang w:val="da-DK"/>
        </w:rPr>
      </w:pPr>
    </w:p>
    <w:p w14:paraId="56DC0292" w14:textId="49AF5372" w:rsidR="0024284B" w:rsidRPr="00EC7BB3" w:rsidRDefault="00505835" w:rsidP="0048194C">
      <w:pPr>
        <w:tabs>
          <w:tab w:val="clear" w:pos="567"/>
        </w:tabs>
        <w:autoSpaceDE w:val="0"/>
        <w:autoSpaceDN w:val="0"/>
        <w:adjustRightInd w:val="0"/>
        <w:spacing w:line="240" w:lineRule="auto"/>
        <w:rPr>
          <w:lang w:val="da-DK"/>
        </w:rPr>
      </w:pPr>
      <w:r w:rsidRPr="00EC7BB3">
        <w:rPr>
          <w:lang w:val="da-DK"/>
        </w:rPr>
        <w:t xml:space="preserve">ALK-translokation bestemmer ekspressionen af det resulterende fusionsprotein og deraf følgende </w:t>
      </w:r>
      <w:r w:rsidR="00C96255" w:rsidRPr="00EC7BB3">
        <w:rPr>
          <w:lang w:val="da-DK"/>
        </w:rPr>
        <w:t xml:space="preserve">afvigende </w:t>
      </w:r>
      <w:r w:rsidRPr="00EC7BB3">
        <w:rPr>
          <w:lang w:val="da-DK"/>
        </w:rPr>
        <w:t xml:space="preserve">ALK-signalering ved NSCLC. I de fleste NSCLC-tilfælde er EML4 translokationspartner for ALK. Dette genererer et EML4-ALK-fusionsprotein, som indeholder ALK's proteinkinase-domæne fusioneret til den N-terminale del af EML4. Det </w:t>
      </w:r>
      <w:r w:rsidR="00AA7009" w:rsidRPr="00EC7BB3">
        <w:rPr>
          <w:lang w:val="da-DK"/>
        </w:rPr>
        <w:t>blev påvist, at ceritinib var effektiv</w:t>
      </w:r>
      <w:r w:rsidRPr="00EC7BB3">
        <w:rPr>
          <w:lang w:val="da-DK"/>
        </w:rPr>
        <w:t xml:space="preserve"> mod EML4-ALK-aktivitet i en NSCLC-cellel</w:t>
      </w:r>
      <w:r w:rsidR="00AA7009" w:rsidRPr="00EC7BB3">
        <w:rPr>
          <w:lang w:val="da-DK"/>
        </w:rPr>
        <w:t xml:space="preserve">inje (H2228), </w:t>
      </w:r>
      <w:r w:rsidR="00A73F43" w:rsidRPr="00EC7BB3">
        <w:rPr>
          <w:lang w:val="da-DK"/>
        </w:rPr>
        <w:t>hvilket</w:t>
      </w:r>
      <w:r w:rsidR="00AA7009" w:rsidRPr="00EC7BB3">
        <w:rPr>
          <w:lang w:val="da-DK"/>
        </w:rPr>
        <w:t xml:space="preserve"> medførte</w:t>
      </w:r>
      <w:r w:rsidRPr="00EC7BB3">
        <w:rPr>
          <w:lang w:val="da-DK"/>
        </w:rPr>
        <w:t xml:space="preserve"> hæmning af celleproliferation </w:t>
      </w:r>
      <w:r w:rsidRPr="00EC7BB3">
        <w:rPr>
          <w:i/>
          <w:iCs/>
          <w:lang w:val="da-DK"/>
        </w:rPr>
        <w:t>in vitro</w:t>
      </w:r>
      <w:r w:rsidRPr="00EC7BB3">
        <w:rPr>
          <w:lang w:val="da-DK"/>
        </w:rPr>
        <w:t xml:space="preserve"> og regression af tumorer i H2228-afledte xenografter hos mus og rotter.</w:t>
      </w:r>
    </w:p>
    <w:p w14:paraId="66210A43" w14:textId="77777777" w:rsidR="00437D6D" w:rsidRPr="00EC7BB3" w:rsidRDefault="00437D6D" w:rsidP="0048194C">
      <w:pPr>
        <w:tabs>
          <w:tab w:val="clear" w:pos="567"/>
        </w:tabs>
        <w:autoSpaceDE w:val="0"/>
        <w:autoSpaceDN w:val="0"/>
        <w:adjustRightInd w:val="0"/>
        <w:spacing w:line="240" w:lineRule="auto"/>
        <w:rPr>
          <w:lang w:val="da-DK"/>
        </w:rPr>
      </w:pPr>
    </w:p>
    <w:p w14:paraId="3B6C1B40" w14:textId="77777777" w:rsidR="0024284B" w:rsidRPr="00EC7BB3" w:rsidRDefault="00505835" w:rsidP="0048194C">
      <w:pPr>
        <w:keepNext/>
        <w:tabs>
          <w:tab w:val="clear" w:pos="567"/>
        </w:tabs>
        <w:autoSpaceDE w:val="0"/>
        <w:autoSpaceDN w:val="0"/>
        <w:adjustRightInd w:val="0"/>
        <w:spacing w:line="240" w:lineRule="auto"/>
        <w:rPr>
          <w:lang w:val="da-DK"/>
        </w:rPr>
      </w:pPr>
      <w:r w:rsidRPr="00EC7BB3">
        <w:rPr>
          <w:u w:val="single"/>
          <w:lang w:val="da-DK"/>
        </w:rPr>
        <w:t>Klinisk</w:t>
      </w:r>
      <w:r w:rsidR="003D0594" w:rsidRPr="00EC7BB3">
        <w:rPr>
          <w:u w:val="single"/>
          <w:lang w:val="da-DK"/>
        </w:rPr>
        <w:t xml:space="preserve"> virkning og sikkerhed</w:t>
      </w:r>
    </w:p>
    <w:p w14:paraId="3D5E2C3C" w14:textId="77777777" w:rsidR="0024284B" w:rsidRPr="00EC7BB3" w:rsidRDefault="0024284B" w:rsidP="0048194C">
      <w:pPr>
        <w:keepNext/>
        <w:tabs>
          <w:tab w:val="clear" w:pos="567"/>
        </w:tabs>
        <w:autoSpaceDE w:val="0"/>
        <w:autoSpaceDN w:val="0"/>
        <w:adjustRightInd w:val="0"/>
        <w:spacing w:line="240" w:lineRule="auto"/>
        <w:rPr>
          <w:lang w:val="da-DK"/>
        </w:rPr>
      </w:pPr>
    </w:p>
    <w:p w14:paraId="60D3C64C" w14:textId="77777777" w:rsidR="00AF78E3" w:rsidRPr="00EC7BB3" w:rsidRDefault="00AF78E3" w:rsidP="0048194C">
      <w:pPr>
        <w:keepNext/>
        <w:tabs>
          <w:tab w:val="clear" w:pos="567"/>
        </w:tabs>
        <w:autoSpaceDE w:val="0"/>
        <w:autoSpaceDN w:val="0"/>
        <w:adjustRightInd w:val="0"/>
        <w:spacing w:line="240" w:lineRule="auto"/>
        <w:rPr>
          <w:i/>
          <w:u w:val="single"/>
          <w:lang w:val="da-DK"/>
        </w:rPr>
      </w:pPr>
      <w:r w:rsidRPr="00EC7BB3">
        <w:rPr>
          <w:i/>
          <w:u w:val="single"/>
          <w:lang w:val="da-DK"/>
        </w:rPr>
        <w:t>Tidligere ubehandlet ALK-positiv fremsk</w:t>
      </w:r>
      <w:r w:rsidR="0023480A" w:rsidRPr="00EC7BB3">
        <w:rPr>
          <w:i/>
          <w:u w:val="single"/>
          <w:lang w:val="da-DK"/>
        </w:rPr>
        <w:t>reden NSCLC – randomiseret fase </w:t>
      </w:r>
      <w:r w:rsidRPr="00EC7BB3">
        <w:rPr>
          <w:i/>
          <w:u w:val="single"/>
          <w:lang w:val="da-DK"/>
        </w:rPr>
        <w:t>3-studie A2301 (ASCEND</w:t>
      </w:r>
      <w:r w:rsidR="00D12A5F" w:rsidRPr="00EC7BB3">
        <w:rPr>
          <w:i/>
          <w:u w:val="single"/>
          <w:lang w:val="da-DK"/>
        </w:rPr>
        <w:noBreakHyphen/>
      </w:r>
      <w:r w:rsidRPr="00EC7BB3">
        <w:rPr>
          <w:i/>
          <w:u w:val="single"/>
          <w:lang w:val="da-DK"/>
        </w:rPr>
        <w:t>4)</w:t>
      </w:r>
    </w:p>
    <w:p w14:paraId="376B3CE8" w14:textId="0FEF1BCB" w:rsidR="00AF78E3" w:rsidRPr="00EC7BB3" w:rsidRDefault="00AF78E3" w:rsidP="0048194C">
      <w:pPr>
        <w:tabs>
          <w:tab w:val="clear" w:pos="567"/>
        </w:tabs>
        <w:autoSpaceDE w:val="0"/>
        <w:autoSpaceDN w:val="0"/>
        <w:adjustRightInd w:val="0"/>
        <w:spacing w:line="240" w:lineRule="auto"/>
        <w:rPr>
          <w:lang w:val="da-DK"/>
        </w:rPr>
      </w:pPr>
      <w:r w:rsidRPr="00EC7BB3">
        <w:rPr>
          <w:lang w:val="da-DK"/>
        </w:rPr>
        <w:t xml:space="preserve">Virkningen og sikkerheden af </w:t>
      </w:r>
      <w:r w:rsidR="00CB642A" w:rsidRPr="00EC7BB3">
        <w:rPr>
          <w:lang w:val="da-DK"/>
        </w:rPr>
        <w:t>ceritinib</w:t>
      </w:r>
      <w:r w:rsidRPr="00EC7BB3">
        <w:rPr>
          <w:lang w:val="da-DK"/>
        </w:rPr>
        <w:t xml:space="preserve"> til behandling af </w:t>
      </w:r>
      <w:r w:rsidR="001F2E89" w:rsidRPr="00EC7BB3">
        <w:rPr>
          <w:lang w:val="da-DK"/>
        </w:rPr>
        <w:t xml:space="preserve">patienter med </w:t>
      </w:r>
      <w:r w:rsidRPr="00EC7BB3">
        <w:rPr>
          <w:lang w:val="da-DK"/>
        </w:rPr>
        <w:t>fremskreden ALK-positiv</w:t>
      </w:r>
      <w:r w:rsidR="0023480A" w:rsidRPr="00EC7BB3">
        <w:rPr>
          <w:lang w:val="da-DK"/>
        </w:rPr>
        <w:t>e</w:t>
      </w:r>
      <w:r w:rsidR="001F2E89" w:rsidRPr="00EC7BB3">
        <w:rPr>
          <w:lang w:val="da-DK"/>
        </w:rPr>
        <w:t xml:space="preserve"> NSCLC</w:t>
      </w:r>
      <w:r w:rsidRPr="00EC7BB3">
        <w:rPr>
          <w:lang w:val="da-DK"/>
        </w:rPr>
        <w:t>, som ikke tidligere har fået systemisk anti-cancerbehandling (inklusive ALK-hæmmer) med undtagelse af neo-adjuverende eller adjuverende behandling, blev påvist i et globalt, multicenter</w:t>
      </w:r>
      <w:r w:rsidR="0023480A" w:rsidRPr="00EC7BB3">
        <w:rPr>
          <w:lang w:val="da-DK"/>
        </w:rPr>
        <w:t>-</w:t>
      </w:r>
      <w:r w:rsidRPr="00EC7BB3">
        <w:rPr>
          <w:lang w:val="da-DK"/>
        </w:rPr>
        <w:t xml:space="preserve">, randomiseret, </w:t>
      </w:r>
      <w:r w:rsidRPr="00EC7BB3">
        <w:rPr>
          <w:i/>
          <w:lang w:val="da-DK"/>
        </w:rPr>
        <w:t>open-label</w:t>
      </w:r>
      <w:r w:rsidRPr="00EC7BB3">
        <w:rPr>
          <w:lang w:val="da-DK"/>
        </w:rPr>
        <w:t xml:space="preserve"> </w:t>
      </w:r>
      <w:r w:rsidR="0023480A" w:rsidRPr="00EC7BB3">
        <w:rPr>
          <w:lang w:val="da-DK"/>
        </w:rPr>
        <w:t>fase </w:t>
      </w:r>
      <w:r w:rsidRPr="00EC7BB3">
        <w:rPr>
          <w:lang w:val="da-DK"/>
        </w:rPr>
        <w:t>3-studie</w:t>
      </w:r>
      <w:r w:rsidR="0023480A" w:rsidRPr="00EC7BB3">
        <w:rPr>
          <w:lang w:val="da-DK"/>
        </w:rPr>
        <w:t>;</w:t>
      </w:r>
      <w:r w:rsidRPr="00EC7BB3">
        <w:rPr>
          <w:lang w:val="da-DK"/>
        </w:rPr>
        <w:t xml:space="preserve"> A2301.</w:t>
      </w:r>
    </w:p>
    <w:p w14:paraId="280C6E51" w14:textId="77777777" w:rsidR="00247AC0" w:rsidRPr="00EC7BB3" w:rsidRDefault="00247AC0" w:rsidP="0048194C">
      <w:pPr>
        <w:tabs>
          <w:tab w:val="clear" w:pos="567"/>
        </w:tabs>
        <w:autoSpaceDE w:val="0"/>
        <w:autoSpaceDN w:val="0"/>
        <w:adjustRightInd w:val="0"/>
        <w:spacing w:line="240" w:lineRule="auto"/>
        <w:rPr>
          <w:lang w:val="da-DK"/>
        </w:rPr>
      </w:pPr>
    </w:p>
    <w:p w14:paraId="7FF0F1B0" w14:textId="77777777" w:rsidR="00E53950" w:rsidRPr="00EC7BB3" w:rsidRDefault="00247AC0" w:rsidP="0048194C">
      <w:pPr>
        <w:tabs>
          <w:tab w:val="clear" w:pos="567"/>
        </w:tabs>
        <w:autoSpaceDE w:val="0"/>
        <w:autoSpaceDN w:val="0"/>
        <w:adjustRightInd w:val="0"/>
        <w:spacing w:line="240" w:lineRule="auto"/>
        <w:rPr>
          <w:bCs/>
          <w:szCs w:val="22"/>
          <w:lang w:val="da-DK"/>
        </w:rPr>
      </w:pPr>
      <w:r w:rsidRPr="00EC7BB3">
        <w:rPr>
          <w:lang w:val="da-DK"/>
        </w:rPr>
        <w:t xml:space="preserve">I alt blev 376 patienter randomiseret i en 1:1-ratio (stratificeret for WHO </w:t>
      </w:r>
      <w:r w:rsidRPr="00EC7BB3">
        <w:rPr>
          <w:i/>
          <w:lang w:val="da-DK"/>
        </w:rPr>
        <w:t>performance status</w:t>
      </w:r>
      <w:r w:rsidRPr="00EC7BB3">
        <w:rPr>
          <w:lang w:val="da-DK"/>
        </w:rPr>
        <w:t xml:space="preserve">, tidligere adjuverende/neoadjuverende kemoterapi og tilstedeværelse/fravær af hjernemetastaser ved screening) til enten ceritinib (750 mg daglig, fastende) eller kemoterapi (baseret på investigators valg: pemetrexed </w:t>
      </w:r>
      <w:r w:rsidRPr="00EC7BB3">
        <w:rPr>
          <w:bCs/>
          <w:szCs w:val="22"/>
          <w:lang w:val="da-DK"/>
        </w:rPr>
        <w:t>[500 mg/m</w:t>
      </w:r>
      <w:r w:rsidRPr="00EC7BB3">
        <w:rPr>
          <w:bCs/>
          <w:szCs w:val="22"/>
          <w:vertAlign w:val="superscript"/>
          <w:lang w:val="da-DK"/>
        </w:rPr>
        <w:t>2</w:t>
      </w:r>
      <w:r w:rsidRPr="00EC7BB3">
        <w:rPr>
          <w:bCs/>
          <w:szCs w:val="22"/>
          <w:lang w:val="da-DK"/>
        </w:rPr>
        <w:t>] plus cisplatin [75 mg/m</w:t>
      </w:r>
      <w:r w:rsidRPr="00EC7BB3">
        <w:rPr>
          <w:bCs/>
          <w:szCs w:val="22"/>
          <w:vertAlign w:val="superscript"/>
          <w:lang w:val="da-DK"/>
        </w:rPr>
        <w:t>2</w:t>
      </w:r>
      <w:r w:rsidRPr="00EC7BB3">
        <w:rPr>
          <w:bCs/>
          <w:szCs w:val="22"/>
          <w:lang w:val="da-DK"/>
        </w:rPr>
        <w:t>] eller carboplatin [AUC 5-6], administreret hver 21. dag). Patienter, der færdiggjorde 4 </w:t>
      </w:r>
      <w:r w:rsidR="001F2E89" w:rsidRPr="00EC7BB3">
        <w:rPr>
          <w:bCs/>
          <w:szCs w:val="22"/>
          <w:lang w:val="da-DK"/>
        </w:rPr>
        <w:t>serier</w:t>
      </w:r>
      <w:r w:rsidRPr="00EC7BB3">
        <w:rPr>
          <w:bCs/>
          <w:szCs w:val="22"/>
          <w:lang w:val="da-DK"/>
        </w:rPr>
        <w:t xml:space="preserve"> med kemoterapi (induktion) uden progressiv sygdom, fik efterfølgende pemetrexed (500 mg/m</w:t>
      </w:r>
      <w:r w:rsidRPr="00EC7BB3">
        <w:rPr>
          <w:bCs/>
          <w:szCs w:val="22"/>
          <w:vertAlign w:val="superscript"/>
          <w:lang w:val="da-DK"/>
        </w:rPr>
        <w:t>2</w:t>
      </w:r>
      <w:r w:rsidRPr="00EC7BB3">
        <w:rPr>
          <w:bCs/>
          <w:szCs w:val="22"/>
          <w:lang w:val="da-DK"/>
        </w:rPr>
        <w:t xml:space="preserve">) som enkeltstof i vedligeholdelsesbehandling hver 21. dag. </w:t>
      </w:r>
      <w:r w:rsidRPr="00EC7BB3">
        <w:rPr>
          <w:bCs/>
          <w:szCs w:val="22"/>
          <w:lang w:val="da-DK"/>
        </w:rPr>
        <w:lastRenderedPageBreak/>
        <w:t>Ethundredeogniogfirs (189) patienter blev randomiseret til ceritinib og ethundredeogsyvogfirs (187) blev randomiseret til kemoterapi.</w:t>
      </w:r>
    </w:p>
    <w:p w14:paraId="5974EC17" w14:textId="77777777" w:rsidR="00E53950" w:rsidRPr="00EC7BB3" w:rsidRDefault="00E53950" w:rsidP="0048194C">
      <w:pPr>
        <w:tabs>
          <w:tab w:val="clear" w:pos="567"/>
        </w:tabs>
        <w:autoSpaceDE w:val="0"/>
        <w:autoSpaceDN w:val="0"/>
        <w:adjustRightInd w:val="0"/>
        <w:spacing w:line="240" w:lineRule="auto"/>
        <w:rPr>
          <w:bCs/>
          <w:szCs w:val="22"/>
          <w:lang w:val="da-DK"/>
        </w:rPr>
      </w:pPr>
    </w:p>
    <w:p w14:paraId="759211A2" w14:textId="77777777" w:rsidR="00247AC0" w:rsidRPr="00EC7BB3" w:rsidRDefault="00247AC0" w:rsidP="0048194C">
      <w:pPr>
        <w:tabs>
          <w:tab w:val="clear" w:pos="567"/>
        </w:tabs>
        <w:autoSpaceDE w:val="0"/>
        <w:autoSpaceDN w:val="0"/>
        <w:adjustRightInd w:val="0"/>
        <w:spacing w:line="240" w:lineRule="auto"/>
        <w:rPr>
          <w:bCs/>
          <w:szCs w:val="22"/>
          <w:lang w:val="da-DK"/>
        </w:rPr>
      </w:pPr>
      <w:r w:rsidRPr="00EC7BB3">
        <w:rPr>
          <w:bCs/>
          <w:szCs w:val="22"/>
          <w:lang w:val="da-DK"/>
        </w:rPr>
        <w:t xml:space="preserve">Median-alderen var 54 år (interval: 22 til 81 år). 78,5 % af patienterne var yngre end 65 år. I alt var 57,4 % af patienterne kvinder. 53,7 % af studiepopulationen var kaukasiske, 42,0 % asiatiske, 1,6 % sorte og 2,6 % andre racer. Størstedelen af patienterne havde adenocarcinom (96,5 %) og havde enten aldrig røget eller var tidligere rygere (92,0 %). </w:t>
      </w:r>
      <w:r w:rsidR="00860B94" w:rsidRPr="00EC7BB3">
        <w:rPr>
          <w:bCs/>
          <w:i/>
          <w:szCs w:val="22"/>
          <w:lang w:val="da-DK"/>
        </w:rPr>
        <w:t xml:space="preserve">Eastern Cooperative Oncology Group </w:t>
      </w:r>
      <w:r w:rsidR="00860B94" w:rsidRPr="00EC7BB3">
        <w:rPr>
          <w:bCs/>
          <w:szCs w:val="22"/>
          <w:lang w:val="da-DK"/>
        </w:rPr>
        <w:t>(</w:t>
      </w:r>
      <w:r w:rsidRPr="00EC7BB3">
        <w:rPr>
          <w:bCs/>
          <w:szCs w:val="22"/>
          <w:lang w:val="da-DK"/>
        </w:rPr>
        <w:t>ECOG</w:t>
      </w:r>
      <w:r w:rsidR="00860B94" w:rsidRPr="00EC7BB3">
        <w:rPr>
          <w:bCs/>
          <w:szCs w:val="22"/>
          <w:lang w:val="da-DK"/>
        </w:rPr>
        <w:t>)</w:t>
      </w:r>
      <w:r w:rsidRPr="00EC7BB3">
        <w:rPr>
          <w:bCs/>
          <w:szCs w:val="22"/>
          <w:lang w:val="da-DK"/>
        </w:rPr>
        <w:t xml:space="preserve"> </w:t>
      </w:r>
      <w:r w:rsidRPr="00EC7BB3">
        <w:rPr>
          <w:bCs/>
          <w:i/>
          <w:szCs w:val="22"/>
          <w:lang w:val="da-DK"/>
        </w:rPr>
        <w:t>performance status</w:t>
      </w:r>
      <w:r w:rsidRPr="00EC7BB3">
        <w:rPr>
          <w:bCs/>
          <w:szCs w:val="22"/>
          <w:lang w:val="da-DK"/>
        </w:rPr>
        <w:t xml:space="preserve"> var 0/1/2 hos 37,0 %/56,4 %/6,4 % af patienterne og 32,2 % havde hjernemetastaser ved </w:t>
      </w:r>
      <w:r w:rsidRPr="00EC7BB3">
        <w:rPr>
          <w:bCs/>
          <w:i/>
          <w:szCs w:val="22"/>
          <w:lang w:val="da-DK"/>
        </w:rPr>
        <w:t>baseline</w:t>
      </w:r>
      <w:r w:rsidRPr="00EC7BB3">
        <w:rPr>
          <w:bCs/>
          <w:szCs w:val="22"/>
          <w:lang w:val="da-DK"/>
        </w:rPr>
        <w:t xml:space="preserve">. 59,5 % af patienterne med hjernemetastaser ved </w:t>
      </w:r>
      <w:r w:rsidRPr="00EC7BB3">
        <w:rPr>
          <w:bCs/>
          <w:i/>
          <w:szCs w:val="22"/>
          <w:lang w:val="da-DK"/>
        </w:rPr>
        <w:t>baseline</w:t>
      </w:r>
      <w:r w:rsidRPr="00EC7BB3">
        <w:rPr>
          <w:bCs/>
          <w:szCs w:val="22"/>
          <w:lang w:val="da-DK"/>
        </w:rPr>
        <w:t xml:space="preserve"> havde ikke tidligere fået strålebehandling i hjernen.</w:t>
      </w:r>
      <w:r w:rsidR="00E53950" w:rsidRPr="00EC7BB3">
        <w:rPr>
          <w:bCs/>
          <w:szCs w:val="22"/>
          <w:lang w:val="da-DK"/>
        </w:rPr>
        <w:t xml:space="preserve"> Patienter med symptomatiske CNS (centralnervesystemet)-metastaser, som var neurologisk ustabile</w:t>
      </w:r>
      <w:r w:rsidR="00330DF1" w:rsidRPr="00EC7BB3">
        <w:rPr>
          <w:bCs/>
          <w:szCs w:val="22"/>
          <w:lang w:val="da-DK"/>
        </w:rPr>
        <w:t>,</w:t>
      </w:r>
      <w:r w:rsidR="00E53950" w:rsidRPr="00EC7BB3">
        <w:rPr>
          <w:bCs/>
          <w:szCs w:val="22"/>
          <w:lang w:val="da-DK"/>
        </w:rPr>
        <w:t xml:space="preserve"> eller </w:t>
      </w:r>
      <w:r w:rsidR="00584309" w:rsidRPr="00EC7BB3">
        <w:rPr>
          <w:bCs/>
          <w:szCs w:val="22"/>
          <w:lang w:val="da-DK"/>
        </w:rPr>
        <w:t xml:space="preserve">havde behov for </w:t>
      </w:r>
      <w:r w:rsidR="00E53950" w:rsidRPr="00EC7BB3">
        <w:rPr>
          <w:bCs/>
          <w:szCs w:val="22"/>
          <w:lang w:val="da-DK"/>
        </w:rPr>
        <w:t>forhøjede doser af steroider inden for to uger før screening for at håndtere CNS-symptomer, blev ekskluderet fra studiet.</w:t>
      </w:r>
    </w:p>
    <w:p w14:paraId="7FBB678A" w14:textId="77777777" w:rsidR="00247AC0" w:rsidRPr="00EC7BB3" w:rsidRDefault="00247AC0" w:rsidP="0048194C">
      <w:pPr>
        <w:tabs>
          <w:tab w:val="clear" w:pos="567"/>
        </w:tabs>
        <w:autoSpaceDE w:val="0"/>
        <w:autoSpaceDN w:val="0"/>
        <w:adjustRightInd w:val="0"/>
        <w:spacing w:line="240" w:lineRule="auto"/>
        <w:rPr>
          <w:bCs/>
          <w:szCs w:val="22"/>
          <w:lang w:val="da-DK"/>
        </w:rPr>
      </w:pPr>
    </w:p>
    <w:p w14:paraId="5380045B" w14:textId="77777777" w:rsidR="00330DF1" w:rsidRPr="00EC7BB3" w:rsidRDefault="00330DF1" w:rsidP="0048194C">
      <w:pPr>
        <w:tabs>
          <w:tab w:val="clear" w:pos="567"/>
        </w:tabs>
        <w:autoSpaceDE w:val="0"/>
        <w:autoSpaceDN w:val="0"/>
        <w:adjustRightInd w:val="0"/>
        <w:spacing w:line="240" w:lineRule="auto"/>
        <w:rPr>
          <w:lang w:val="da-DK"/>
        </w:rPr>
      </w:pPr>
      <w:r w:rsidRPr="00EC7BB3">
        <w:rPr>
          <w:lang w:val="da-DK"/>
        </w:rPr>
        <w:t xml:space="preserve">Patienter kunne fortsætte forsøgsbehandlingen efter initial progression, hvis der ifølge investigators vurdering fortsat var klinisk gavn af behandlingen. Patienter, der var randomiseret til kemoterapi-armen kunne krydse over til ceritinib ved RECIST-defineret sygdomsprogression, som var bekræftet af BIRC (blinded independent review committee). </w:t>
      </w:r>
      <w:r w:rsidRPr="00EC7BB3">
        <w:rPr>
          <w:bCs/>
          <w:szCs w:val="22"/>
          <w:lang w:val="da-DK"/>
        </w:rPr>
        <w:t xml:space="preserve">Ethundredeogfem (105) patienter ud af de 145 patienter (72,4 %), som </w:t>
      </w:r>
      <w:r w:rsidR="00AC2482" w:rsidRPr="00EC7BB3">
        <w:rPr>
          <w:bCs/>
          <w:szCs w:val="22"/>
          <w:lang w:val="da-DK"/>
        </w:rPr>
        <w:t>afbrød</w:t>
      </w:r>
      <w:r w:rsidRPr="00EC7BB3">
        <w:rPr>
          <w:bCs/>
          <w:szCs w:val="22"/>
          <w:lang w:val="da-DK"/>
        </w:rPr>
        <w:t xml:space="preserve"> behandling i kemoterapi-armen, fik efterfølgende ALK-hæmmer som første anti-neoplastiske behandling. 81 af disse patienter fik ceritinib.</w:t>
      </w:r>
    </w:p>
    <w:p w14:paraId="7133EE33" w14:textId="77777777" w:rsidR="00330DF1" w:rsidRPr="00EC7BB3" w:rsidRDefault="00330DF1" w:rsidP="0048194C">
      <w:pPr>
        <w:tabs>
          <w:tab w:val="clear" w:pos="567"/>
        </w:tabs>
        <w:autoSpaceDE w:val="0"/>
        <w:autoSpaceDN w:val="0"/>
        <w:adjustRightInd w:val="0"/>
        <w:spacing w:line="240" w:lineRule="auto"/>
        <w:rPr>
          <w:bCs/>
          <w:szCs w:val="22"/>
          <w:lang w:val="da-DK"/>
        </w:rPr>
      </w:pPr>
    </w:p>
    <w:p w14:paraId="7045FDE1" w14:textId="79D195AE" w:rsidR="00247AC0" w:rsidRPr="00EC7BB3" w:rsidRDefault="00247AC0" w:rsidP="0048194C">
      <w:pPr>
        <w:tabs>
          <w:tab w:val="clear" w:pos="567"/>
        </w:tabs>
        <w:autoSpaceDE w:val="0"/>
        <w:autoSpaceDN w:val="0"/>
        <w:adjustRightInd w:val="0"/>
        <w:spacing w:line="240" w:lineRule="auto"/>
        <w:rPr>
          <w:bCs/>
          <w:szCs w:val="22"/>
          <w:lang w:val="da-DK"/>
        </w:rPr>
      </w:pPr>
      <w:r w:rsidRPr="00EC7BB3">
        <w:rPr>
          <w:bCs/>
          <w:szCs w:val="22"/>
          <w:lang w:val="da-DK"/>
        </w:rPr>
        <w:t>Den mediane opfølgning</w:t>
      </w:r>
      <w:r w:rsidR="00070E5C" w:rsidRPr="00EC7BB3">
        <w:rPr>
          <w:bCs/>
          <w:szCs w:val="22"/>
          <w:lang w:val="da-DK"/>
        </w:rPr>
        <w:t>svarighed</w:t>
      </w:r>
      <w:r w:rsidR="001F2E89" w:rsidRPr="00EC7BB3">
        <w:rPr>
          <w:bCs/>
          <w:szCs w:val="22"/>
          <w:lang w:val="da-DK"/>
        </w:rPr>
        <w:t xml:space="preserve"> var 19,7 </w:t>
      </w:r>
      <w:r w:rsidRPr="00EC7BB3">
        <w:rPr>
          <w:bCs/>
          <w:szCs w:val="22"/>
          <w:lang w:val="da-DK"/>
        </w:rPr>
        <w:t>måneder (fra randomisering til skæringstidspunktet)</w:t>
      </w:r>
      <w:ins w:id="2" w:author="Author">
        <w:r w:rsidR="00585EFC" w:rsidRPr="00EC7BB3">
          <w:rPr>
            <w:bCs/>
            <w:szCs w:val="22"/>
            <w:lang w:val="da-DK"/>
          </w:rPr>
          <w:t xml:space="preserve"> </w:t>
        </w:r>
        <w:r w:rsidR="00585EFC" w:rsidRPr="00EC7BB3">
          <w:rPr>
            <w:szCs w:val="22"/>
            <w:lang w:val="da-DK"/>
          </w:rPr>
          <w:t>ved den primære analyse</w:t>
        </w:r>
      </w:ins>
      <w:r w:rsidRPr="00EC7BB3">
        <w:rPr>
          <w:bCs/>
          <w:szCs w:val="22"/>
          <w:lang w:val="da-DK"/>
        </w:rPr>
        <w:t>.</w:t>
      </w:r>
    </w:p>
    <w:p w14:paraId="48299B8C" w14:textId="77777777" w:rsidR="00247AC0" w:rsidRPr="00EC7BB3" w:rsidRDefault="00247AC0" w:rsidP="0048194C">
      <w:pPr>
        <w:tabs>
          <w:tab w:val="clear" w:pos="567"/>
        </w:tabs>
        <w:autoSpaceDE w:val="0"/>
        <w:autoSpaceDN w:val="0"/>
        <w:adjustRightInd w:val="0"/>
        <w:spacing w:line="240" w:lineRule="auto"/>
        <w:rPr>
          <w:bCs/>
          <w:szCs w:val="22"/>
          <w:lang w:val="da-DK"/>
        </w:rPr>
      </w:pPr>
    </w:p>
    <w:p w14:paraId="7F41189B" w14:textId="6B0EA0FD" w:rsidR="00247AC0" w:rsidRPr="00EC7BB3" w:rsidRDefault="00247AC0" w:rsidP="0048194C">
      <w:pPr>
        <w:tabs>
          <w:tab w:val="clear" w:pos="567"/>
        </w:tabs>
        <w:autoSpaceDE w:val="0"/>
        <w:autoSpaceDN w:val="0"/>
        <w:adjustRightInd w:val="0"/>
        <w:spacing w:line="240" w:lineRule="auto"/>
        <w:rPr>
          <w:bCs/>
          <w:szCs w:val="22"/>
          <w:lang w:val="da-DK"/>
        </w:rPr>
      </w:pPr>
      <w:r w:rsidRPr="00EC7BB3">
        <w:rPr>
          <w:bCs/>
          <w:szCs w:val="22"/>
          <w:lang w:val="da-DK"/>
        </w:rPr>
        <w:t xml:space="preserve">Studiet mødte sit primære formål og demonstrerede statistisk </w:t>
      </w:r>
      <w:r w:rsidR="001F2E89" w:rsidRPr="00EC7BB3">
        <w:rPr>
          <w:bCs/>
          <w:szCs w:val="22"/>
          <w:lang w:val="da-DK"/>
        </w:rPr>
        <w:t xml:space="preserve">signifikant </w:t>
      </w:r>
      <w:r w:rsidRPr="00EC7BB3">
        <w:rPr>
          <w:bCs/>
          <w:szCs w:val="22"/>
          <w:lang w:val="da-DK"/>
        </w:rPr>
        <w:t xml:space="preserve">forbedring i </w:t>
      </w:r>
      <w:r w:rsidR="00E3367D" w:rsidRPr="00EC7BB3">
        <w:rPr>
          <w:bCs/>
          <w:szCs w:val="22"/>
          <w:lang w:val="da-DK"/>
        </w:rPr>
        <w:t>progressionsfri overlevelse (</w:t>
      </w:r>
      <w:r w:rsidRPr="00EC7BB3">
        <w:rPr>
          <w:bCs/>
          <w:szCs w:val="22"/>
          <w:lang w:val="da-DK"/>
        </w:rPr>
        <w:t>PFS</w:t>
      </w:r>
      <w:r w:rsidR="00E3367D" w:rsidRPr="00EC7BB3">
        <w:rPr>
          <w:bCs/>
          <w:szCs w:val="22"/>
          <w:lang w:val="da-DK"/>
        </w:rPr>
        <w:t>)</w:t>
      </w:r>
      <w:r w:rsidR="00070E5C" w:rsidRPr="00EC7BB3">
        <w:rPr>
          <w:bCs/>
          <w:szCs w:val="22"/>
          <w:lang w:val="da-DK"/>
        </w:rPr>
        <w:t>, vurderet</w:t>
      </w:r>
      <w:r w:rsidRPr="00EC7BB3">
        <w:rPr>
          <w:bCs/>
          <w:szCs w:val="22"/>
          <w:lang w:val="da-DK"/>
        </w:rPr>
        <w:t xml:space="preserve"> af BIRC (se tabel 3 og figur 1).</w:t>
      </w:r>
      <w:r w:rsidR="00E3367D" w:rsidRPr="00EC7BB3">
        <w:rPr>
          <w:bCs/>
          <w:szCs w:val="22"/>
          <w:lang w:val="da-DK"/>
        </w:rPr>
        <w:t xml:space="preserve"> </w:t>
      </w:r>
      <w:r w:rsidRPr="00EC7BB3">
        <w:rPr>
          <w:bCs/>
          <w:szCs w:val="22"/>
          <w:lang w:val="da-DK"/>
        </w:rPr>
        <w:t xml:space="preserve">PFS-fordelen af ceritinib var </w:t>
      </w:r>
      <w:r w:rsidR="003214C2" w:rsidRPr="00EC7BB3">
        <w:rPr>
          <w:bCs/>
          <w:szCs w:val="22"/>
          <w:lang w:val="da-DK"/>
        </w:rPr>
        <w:t>konsistent for investi</w:t>
      </w:r>
      <w:r w:rsidRPr="00EC7BB3">
        <w:rPr>
          <w:bCs/>
          <w:szCs w:val="22"/>
          <w:lang w:val="da-DK"/>
        </w:rPr>
        <w:t xml:space="preserve">gators vurdering og på tværs af de forskellige undergrupper inkl. alder, køn, race, rygerklasser, ECOG </w:t>
      </w:r>
      <w:r w:rsidRPr="00EC7BB3">
        <w:rPr>
          <w:bCs/>
          <w:i/>
          <w:szCs w:val="22"/>
          <w:lang w:val="da-DK"/>
        </w:rPr>
        <w:t>performance status</w:t>
      </w:r>
      <w:r w:rsidRPr="00EC7BB3">
        <w:rPr>
          <w:bCs/>
          <w:szCs w:val="22"/>
          <w:lang w:val="da-DK"/>
        </w:rPr>
        <w:t xml:space="preserve"> og sygdomsbyrde.</w:t>
      </w:r>
      <w:del w:id="3" w:author="Author">
        <w:r w:rsidRPr="00EC7BB3" w:rsidDel="001F53D4">
          <w:rPr>
            <w:bCs/>
            <w:szCs w:val="22"/>
            <w:lang w:val="da-DK"/>
          </w:rPr>
          <w:delText xml:space="preserve"> </w:delText>
        </w:r>
      </w:del>
    </w:p>
    <w:p w14:paraId="7F59EED6" w14:textId="77777777" w:rsidR="003214C2" w:rsidRPr="00EC7BB3" w:rsidRDefault="003214C2" w:rsidP="0048194C">
      <w:pPr>
        <w:tabs>
          <w:tab w:val="clear" w:pos="567"/>
        </w:tabs>
        <w:autoSpaceDE w:val="0"/>
        <w:autoSpaceDN w:val="0"/>
        <w:adjustRightInd w:val="0"/>
        <w:spacing w:line="240" w:lineRule="auto"/>
        <w:rPr>
          <w:bCs/>
          <w:szCs w:val="22"/>
          <w:lang w:val="da-DK"/>
        </w:rPr>
      </w:pPr>
    </w:p>
    <w:p w14:paraId="382C83C0" w14:textId="144F5AF6" w:rsidR="00247AC0" w:rsidRPr="00EC7BB3" w:rsidRDefault="00585EFC" w:rsidP="0048194C">
      <w:pPr>
        <w:tabs>
          <w:tab w:val="clear" w:pos="567"/>
        </w:tabs>
        <w:autoSpaceDE w:val="0"/>
        <w:autoSpaceDN w:val="0"/>
        <w:adjustRightInd w:val="0"/>
        <w:spacing w:line="240" w:lineRule="auto"/>
        <w:rPr>
          <w:bCs/>
          <w:szCs w:val="22"/>
          <w:lang w:val="da-DK"/>
        </w:rPr>
      </w:pPr>
      <w:ins w:id="4" w:author="Author">
        <w:r w:rsidRPr="00EC7BB3">
          <w:rPr>
            <w:szCs w:val="22"/>
            <w:lang w:val="da-DK"/>
          </w:rPr>
          <w:t xml:space="preserve">Ved </w:t>
        </w:r>
        <w:r w:rsidR="00BF0DEE">
          <w:rPr>
            <w:szCs w:val="22"/>
            <w:lang w:val="da-DK"/>
          </w:rPr>
          <w:t xml:space="preserve">tidspunktet for </w:t>
        </w:r>
        <w:r w:rsidRPr="00EC7BB3">
          <w:rPr>
            <w:szCs w:val="22"/>
            <w:lang w:val="da-DK"/>
          </w:rPr>
          <w:t>den primære analyse var</w:t>
        </w:r>
        <w:r w:rsidRPr="00EC7BB3">
          <w:rPr>
            <w:bCs/>
            <w:szCs w:val="22"/>
            <w:lang w:val="da-DK"/>
          </w:rPr>
          <w:t xml:space="preserve"> </w:t>
        </w:r>
      </w:ins>
      <w:del w:id="5" w:author="Author">
        <w:r w:rsidR="00247AC0" w:rsidRPr="00EC7BB3" w:rsidDel="00585EFC">
          <w:rPr>
            <w:bCs/>
            <w:szCs w:val="22"/>
            <w:lang w:val="da-DK"/>
          </w:rPr>
          <w:delText>D</w:delText>
        </w:r>
      </w:del>
      <w:ins w:id="6" w:author="Author">
        <w:r w:rsidRPr="00EC7BB3">
          <w:rPr>
            <w:bCs/>
            <w:szCs w:val="22"/>
            <w:lang w:val="da-DK"/>
          </w:rPr>
          <w:t>d</w:t>
        </w:r>
      </w:ins>
      <w:r w:rsidR="00247AC0" w:rsidRPr="00EC7BB3">
        <w:rPr>
          <w:bCs/>
          <w:szCs w:val="22"/>
          <w:lang w:val="da-DK"/>
        </w:rPr>
        <w:t>ata for samlet overlevelse (OS)</w:t>
      </w:r>
      <w:del w:id="7" w:author="Author">
        <w:r w:rsidR="00247AC0" w:rsidRPr="00EC7BB3" w:rsidDel="00585EFC">
          <w:rPr>
            <w:bCs/>
            <w:szCs w:val="22"/>
            <w:lang w:val="da-DK"/>
          </w:rPr>
          <w:delText xml:space="preserve"> var</w:delText>
        </w:r>
      </w:del>
      <w:r w:rsidR="00247AC0" w:rsidRPr="00EC7BB3">
        <w:rPr>
          <w:bCs/>
          <w:szCs w:val="22"/>
          <w:lang w:val="da-DK"/>
        </w:rPr>
        <w:t xml:space="preserve"> ikke moden med 107 dødsfald, som udgør </w:t>
      </w:r>
      <w:r w:rsidR="003214C2" w:rsidRPr="00EC7BB3">
        <w:rPr>
          <w:bCs/>
          <w:szCs w:val="22"/>
          <w:lang w:val="da-DK"/>
        </w:rPr>
        <w:t xml:space="preserve">ca. </w:t>
      </w:r>
      <w:r w:rsidR="00247AC0" w:rsidRPr="00EC7BB3">
        <w:rPr>
          <w:bCs/>
          <w:szCs w:val="22"/>
          <w:lang w:val="da-DK"/>
        </w:rPr>
        <w:t xml:space="preserve">42,3 % af de nødvendige hændelser </w:t>
      </w:r>
      <w:r w:rsidR="003214C2" w:rsidRPr="00EC7BB3">
        <w:rPr>
          <w:bCs/>
          <w:szCs w:val="22"/>
          <w:lang w:val="da-DK"/>
        </w:rPr>
        <w:t>for</w:t>
      </w:r>
      <w:r w:rsidR="00247AC0" w:rsidRPr="00EC7BB3">
        <w:rPr>
          <w:bCs/>
          <w:szCs w:val="22"/>
          <w:lang w:val="da-DK"/>
        </w:rPr>
        <w:t xml:space="preserve"> </w:t>
      </w:r>
      <w:r w:rsidR="003214C2" w:rsidRPr="00EC7BB3">
        <w:rPr>
          <w:bCs/>
          <w:szCs w:val="22"/>
          <w:lang w:val="da-DK"/>
        </w:rPr>
        <w:t xml:space="preserve">den </w:t>
      </w:r>
      <w:r w:rsidR="00247AC0" w:rsidRPr="00EC7BB3">
        <w:rPr>
          <w:bCs/>
          <w:szCs w:val="22"/>
          <w:lang w:val="da-DK"/>
        </w:rPr>
        <w:t>endelig</w:t>
      </w:r>
      <w:r w:rsidR="003214C2" w:rsidRPr="00EC7BB3">
        <w:rPr>
          <w:bCs/>
          <w:szCs w:val="22"/>
          <w:lang w:val="da-DK"/>
        </w:rPr>
        <w:t>e</w:t>
      </w:r>
      <w:r w:rsidR="00247AC0" w:rsidRPr="00EC7BB3">
        <w:rPr>
          <w:bCs/>
          <w:szCs w:val="22"/>
          <w:lang w:val="da-DK"/>
        </w:rPr>
        <w:t xml:space="preserve"> </w:t>
      </w:r>
      <w:r w:rsidR="003214C2" w:rsidRPr="00EC7BB3">
        <w:rPr>
          <w:bCs/>
          <w:szCs w:val="22"/>
          <w:lang w:val="da-DK"/>
        </w:rPr>
        <w:t>OS-</w:t>
      </w:r>
      <w:r w:rsidR="00247AC0" w:rsidRPr="00EC7BB3">
        <w:rPr>
          <w:bCs/>
          <w:szCs w:val="22"/>
          <w:lang w:val="da-DK"/>
        </w:rPr>
        <w:t>analyse.</w:t>
      </w:r>
    </w:p>
    <w:p w14:paraId="1EC727E8" w14:textId="77777777" w:rsidR="00247AC0" w:rsidRPr="00EC7BB3" w:rsidRDefault="00247AC0" w:rsidP="0048194C">
      <w:pPr>
        <w:tabs>
          <w:tab w:val="clear" w:pos="567"/>
        </w:tabs>
        <w:autoSpaceDE w:val="0"/>
        <w:autoSpaceDN w:val="0"/>
        <w:adjustRightInd w:val="0"/>
        <w:spacing w:line="240" w:lineRule="auto"/>
        <w:rPr>
          <w:bCs/>
          <w:szCs w:val="22"/>
          <w:lang w:val="da-DK"/>
        </w:rPr>
      </w:pPr>
    </w:p>
    <w:p w14:paraId="5952A9E0" w14:textId="77777777" w:rsidR="00247AC0" w:rsidRPr="00EC7BB3" w:rsidRDefault="00247AC0" w:rsidP="0048194C">
      <w:pPr>
        <w:keepNext/>
        <w:tabs>
          <w:tab w:val="clear" w:pos="567"/>
        </w:tabs>
        <w:autoSpaceDE w:val="0"/>
        <w:autoSpaceDN w:val="0"/>
        <w:adjustRightInd w:val="0"/>
        <w:spacing w:line="240" w:lineRule="auto"/>
        <w:rPr>
          <w:bCs/>
          <w:szCs w:val="22"/>
          <w:lang w:val="da-DK"/>
        </w:rPr>
      </w:pPr>
      <w:r w:rsidRPr="00EC7BB3">
        <w:rPr>
          <w:bCs/>
          <w:szCs w:val="22"/>
          <w:lang w:val="da-DK"/>
        </w:rPr>
        <w:lastRenderedPageBreak/>
        <w:t>Effektdata fra studie A2301 er opsummeret i tabel 3 og Kaplan-Meier-kurver for PFS og OS er vist i henholdsvis figur 1 og figur 2.</w:t>
      </w:r>
    </w:p>
    <w:p w14:paraId="534BD1DD" w14:textId="77777777" w:rsidR="004A7BDB" w:rsidRPr="00EC7BB3" w:rsidRDefault="004A7BDB" w:rsidP="0048194C">
      <w:pPr>
        <w:keepNext/>
        <w:tabs>
          <w:tab w:val="clear" w:pos="567"/>
        </w:tabs>
        <w:autoSpaceDE w:val="0"/>
        <w:autoSpaceDN w:val="0"/>
        <w:adjustRightInd w:val="0"/>
        <w:spacing w:line="240" w:lineRule="auto"/>
        <w:rPr>
          <w:bCs/>
          <w:szCs w:val="22"/>
          <w:lang w:val="da-DK"/>
        </w:rPr>
      </w:pPr>
    </w:p>
    <w:p w14:paraId="1EBEDCCF" w14:textId="047AB709" w:rsidR="004A7BDB" w:rsidRPr="00EC7BB3" w:rsidRDefault="004A7BDB" w:rsidP="0048194C">
      <w:pPr>
        <w:keepNext/>
        <w:keepLines/>
        <w:tabs>
          <w:tab w:val="clear" w:pos="567"/>
        </w:tabs>
        <w:spacing w:line="240" w:lineRule="auto"/>
        <w:ind w:left="1134" w:hanging="1134"/>
        <w:rPr>
          <w:b/>
          <w:bCs/>
          <w:iCs/>
          <w:lang w:val="da-DK"/>
        </w:rPr>
      </w:pPr>
      <w:bookmarkStart w:id="8" w:name="_Toc463468662"/>
      <w:r w:rsidRPr="00EC7BB3">
        <w:rPr>
          <w:b/>
          <w:bCs/>
          <w:lang w:val="da-DK"/>
        </w:rPr>
        <w:t>Tabel 3</w:t>
      </w:r>
      <w:r w:rsidRPr="00EC7BB3">
        <w:rPr>
          <w:b/>
          <w:bCs/>
          <w:lang w:val="da-DK"/>
        </w:rPr>
        <w:tab/>
        <w:t xml:space="preserve">ASCEND-4 (Studie A2301) </w:t>
      </w:r>
      <w:r w:rsidR="00B924D2" w:rsidRPr="00EC7BB3">
        <w:rPr>
          <w:b/>
          <w:bCs/>
          <w:lang w:val="da-DK"/>
        </w:rPr>
        <w:t>–</w:t>
      </w:r>
      <w:r w:rsidRPr="00EC7BB3">
        <w:rPr>
          <w:b/>
          <w:bCs/>
          <w:lang w:val="da-DK"/>
        </w:rPr>
        <w:t xml:space="preserve"> </w:t>
      </w:r>
      <w:bookmarkEnd w:id="8"/>
      <w:r w:rsidR="00B924D2" w:rsidRPr="00EC7BB3">
        <w:rPr>
          <w:b/>
          <w:bCs/>
          <w:lang w:val="da-DK"/>
        </w:rPr>
        <w:t>Effektresultater hos patienter med tidligere ubehandlet ALK-positiv</w:t>
      </w:r>
      <w:r w:rsidR="003214C2" w:rsidRPr="00EC7BB3">
        <w:rPr>
          <w:b/>
          <w:bCs/>
          <w:lang w:val="da-DK"/>
        </w:rPr>
        <w:t>,</w:t>
      </w:r>
      <w:r w:rsidR="00B924D2" w:rsidRPr="00EC7BB3">
        <w:rPr>
          <w:b/>
          <w:bCs/>
          <w:lang w:val="da-DK"/>
        </w:rPr>
        <w:t xml:space="preserve"> fremskreden NSCLC</w:t>
      </w:r>
      <w:ins w:id="9" w:author="Author">
        <w:r w:rsidR="00585EFC" w:rsidRPr="00EC7BB3">
          <w:rPr>
            <w:b/>
            <w:bCs/>
            <w:lang w:val="da-DK"/>
          </w:rPr>
          <w:t xml:space="preserve"> (primær analyse)</w:t>
        </w:r>
      </w:ins>
    </w:p>
    <w:p w14:paraId="1B29BCA8" w14:textId="77777777" w:rsidR="004A7BDB" w:rsidRPr="00EC7BB3" w:rsidRDefault="004A7BDB" w:rsidP="0048194C">
      <w:pPr>
        <w:pStyle w:val="Text"/>
        <w:keepNext/>
        <w:spacing w:before="0"/>
        <w:jc w:val="left"/>
        <w:rPr>
          <w:bCs/>
          <w:iCs/>
          <w:sz w:val="22"/>
          <w:szCs w:val="22"/>
          <w:lang w:val="da-DK"/>
        </w:rPr>
      </w:pPr>
    </w:p>
    <w:tbl>
      <w:tblPr>
        <w:tblW w:w="4637" w:type="pct"/>
        <w:tblLook w:val="01E0" w:firstRow="1" w:lastRow="1" w:firstColumn="1" w:lastColumn="1" w:noHBand="0" w:noVBand="0"/>
      </w:tblPr>
      <w:tblGrid>
        <w:gridCol w:w="4231"/>
        <w:gridCol w:w="2019"/>
        <w:gridCol w:w="2162"/>
      </w:tblGrid>
      <w:tr w:rsidR="004A7BDB" w:rsidRPr="00EC7BB3" w14:paraId="6C81DEB7" w14:textId="77777777" w:rsidTr="005B3C98">
        <w:trPr>
          <w:cantSplit/>
          <w:trHeight w:val="544"/>
        </w:trPr>
        <w:tc>
          <w:tcPr>
            <w:tcW w:w="2515" w:type="pct"/>
            <w:tcBorders>
              <w:top w:val="single" w:sz="4" w:space="0" w:color="auto"/>
            </w:tcBorders>
            <w:shd w:val="clear" w:color="auto" w:fill="auto"/>
          </w:tcPr>
          <w:p w14:paraId="2B372923" w14:textId="77777777" w:rsidR="004A7BDB" w:rsidRPr="00EC7BB3" w:rsidRDefault="004A7BDB" w:rsidP="0048194C">
            <w:pPr>
              <w:keepNext/>
              <w:tabs>
                <w:tab w:val="left" w:pos="284"/>
              </w:tabs>
              <w:rPr>
                <w:lang w:val="da-DK" w:eastAsia="ja-JP"/>
              </w:rPr>
            </w:pPr>
          </w:p>
        </w:tc>
        <w:tc>
          <w:tcPr>
            <w:tcW w:w="1200" w:type="pct"/>
            <w:tcBorders>
              <w:top w:val="single" w:sz="4" w:space="0" w:color="auto"/>
            </w:tcBorders>
            <w:shd w:val="clear" w:color="auto" w:fill="auto"/>
          </w:tcPr>
          <w:p w14:paraId="7E31EEB7" w14:textId="77777777" w:rsidR="004A7BDB" w:rsidRPr="00EC7BB3" w:rsidRDefault="004A7BDB" w:rsidP="0048194C">
            <w:pPr>
              <w:keepNext/>
              <w:tabs>
                <w:tab w:val="left" w:pos="284"/>
              </w:tabs>
              <w:jc w:val="center"/>
              <w:rPr>
                <w:lang w:val="da-DK" w:eastAsia="ja-JP"/>
              </w:rPr>
            </w:pPr>
            <w:r w:rsidRPr="00EC7BB3">
              <w:rPr>
                <w:lang w:val="da-DK" w:eastAsia="ja-JP"/>
              </w:rPr>
              <w:t>Ceritinib</w:t>
            </w:r>
          </w:p>
          <w:p w14:paraId="5C9FDBDD" w14:textId="77777777" w:rsidR="004A7BDB" w:rsidRPr="00EC7BB3" w:rsidRDefault="004A7BDB" w:rsidP="0048194C">
            <w:pPr>
              <w:keepNext/>
              <w:tabs>
                <w:tab w:val="left" w:pos="284"/>
              </w:tabs>
              <w:jc w:val="center"/>
              <w:rPr>
                <w:lang w:val="da-DK" w:eastAsia="ja-JP"/>
              </w:rPr>
            </w:pPr>
            <w:r w:rsidRPr="00EC7BB3">
              <w:rPr>
                <w:lang w:val="da-DK" w:eastAsia="ja-JP"/>
              </w:rPr>
              <w:t>(N=189)</w:t>
            </w:r>
          </w:p>
        </w:tc>
        <w:tc>
          <w:tcPr>
            <w:tcW w:w="1285" w:type="pct"/>
            <w:tcBorders>
              <w:top w:val="single" w:sz="4" w:space="0" w:color="auto"/>
            </w:tcBorders>
            <w:shd w:val="clear" w:color="auto" w:fill="auto"/>
          </w:tcPr>
          <w:p w14:paraId="7BC29103" w14:textId="77777777" w:rsidR="004A7BDB" w:rsidRPr="00EC7BB3" w:rsidRDefault="00B924D2" w:rsidP="0048194C">
            <w:pPr>
              <w:keepNext/>
              <w:tabs>
                <w:tab w:val="left" w:pos="284"/>
              </w:tabs>
              <w:jc w:val="center"/>
              <w:rPr>
                <w:lang w:val="da-DK" w:eastAsia="ja-JP"/>
              </w:rPr>
            </w:pPr>
            <w:r w:rsidRPr="00EC7BB3">
              <w:rPr>
                <w:lang w:val="da-DK" w:eastAsia="ja-JP"/>
              </w:rPr>
              <w:t>Kemoterapi</w:t>
            </w:r>
          </w:p>
          <w:p w14:paraId="72421739" w14:textId="77777777" w:rsidR="004A7BDB" w:rsidRPr="00EC7BB3" w:rsidRDefault="004A7BDB" w:rsidP="0048194C">
            <w:pPr>
              <w:keepNext/>
              <w:tabs>
                <w:tab w:val="left" w:pos="284"/>
              </w:tabs>
              <w:jc w:val="center"/>
              <w:rPr>
                <w:lang w:val="da-DK" w:eastAsia="ja-JP"/>
              </w:rPr>
            </w:pPr>
            <w:r w:rsidRPr="00EC7BB3">
              <w:rPr>
                <w:lang w:val="da-DK" w:eastAsia="ja-JP"/>
              </w:rPr>
              <w:t>(N=187)</w:t>
            </w:r>
          </w:p>
        </w:tc>
      </w:tr>
      <w:tr w:rsidR="004A7BDB" w:rsidRPr="00604DED" w:rsidDel="005616F6" w14:paraId="78C3B796" w14:textId="77777777" w:rsidTr="005B3C98">
        <w:trPr>
          <w:cantSplit/>
        </w:trPr>
        <w:tc>
          <w:tcPr>
            <w:tcW w:w="2515" w:type="pct"/>
            <w:tcBorders>
              <w:top w:val="single" w:sz="4" w:space="0" w:color="auto"/>
            </w:tcBorders>
            <w:shd w:val="clear" w:color="auto" w:fill="auto"/>
          </w:tcPr>
          <w:p w14:paraId="4D49F9CE" w14:textId="77777777" w:rsidR="004A7BDB" w:rsidRPr="00EC7BB3" w:rsidRDefault="00B924D2" w:rsidP="0048194C">
            <w:pPr>
              <w:keepNext/>
              <w:rPr>
                <w:spacing w:val="-1"/>
                <w:szCs w:val="22"/>
                <w:lang w:val="da-DK" w:eastAsia="ja-JP"/>
              </w:rPr>
            </w:pPr>
            <w:r w:rsidRPr="00EC7BB3">
              <w:rPr>
                <w:spacing w:val="-1"/>
                <w:szCs w:val="22"/>
                <w:lang w:val="da-DK" w:eastAsia="ja-JP"/>
              </w:rPr>
              <w:t>Progressionsfri overlevelse</w:t>
            </w:r>
            <w:r w:rsidR="004A7BDB" w:rsidRPr="00EC7BB3">
              <w:rPr>
                <w:spacing w:val="-1"/>
                <w:szCs w:val="22"/>
                <w:lang w:val="da-DK" w:eastAsia="ja-JP"/>
              </w:rPr>
              <w:t xml:space="preserve"> (</w:t>
            </w:r>
            <w:r w:rsidRPr="00EC7BB3">
              <w:rPr>
                <w:spacing w:val="-1"/>
                <w:szCs w:val="22"/>
                <w:lang w:val="da-DK" w:eastAsia="ja-JP"/>
              </w:rPr>
              <w:t>baseret på</w:t>
            </w:r>
            <w:r w:rsidR="004A7BDB" w:rsidRPr="00EC7BB3">
              <w:rPr>
                <w:spacing w:val="-1"/>
                <w:szCs w:val="22"/>
                <w:lang w:val="da-DK" w:eastAsia="ja-JP"/>
              </w:rPr>
              <w:t xml:space="preserve"> BIRC)</w:t>
            </w:r>
          </w:p>
        </w:tc>
        <w:tc>
          <w:tcPr>
            <w:tcW w:w="1200" w:type="pct"/>
            <w:tcBorders>
              <w:top w:val="single" w:sz="4" w:space="0" w:color="auto"/>
            </w:tcBorders>
            <w:shd w:val="clear" w:color="auto" w:fill="auto"/>
          </w:tcPr>
          <w:p w14:paraId="2A014042" w14:textId="77777777" w:rsidR="004A7BDB" w:rsidRPr="00EC7BB3" w:rsidDel="005616F6" w:rsidRDefault="004A7BDB" w:rsidP="0048194C">
            <w:pPr>
              <w:keepNext/>
              <w:jc w:val="center"/>
              <w:rPr>
                <w:szCs w:val="22"/>
                <w:lang w:val="da-DK" w:eastAsia="ja-JP"/>
              </w:rPr>
            </w:pPr>
          </w:p>
        </w:tc>
        <w:tc>
          <w:tcPr>
            <w:tcW w:w="1285" w:type="pct"/>
            <w:tcBorders>
              <w:top w:val="single" w:sz="4" w:space="0" w:color="auto"/>
            </w:tcBorders>
            <w:shd w:val="clear" w:color="auto" w:fill="auto"/>
          </w:tcPr>
          <w:p w14:paraId="0D0AF773" w14:textId="77777777" w:rsidR="004A7BDB" w:rsidRPr="00EC7BB3" w:rsidDel="005616F6" w:rsidRDefault="004A7BDB" w:rsidP="0048194C">
            <w:pPr>
              <w:keepNext/>
              <w:jc w:val="center"/>
              <w:rPr>
                <w:szCs w:val="22"/>
                <w:lang w:val="da-DK" w:eastAsia="ja-JP"/>
              </w:rPr>
            </w:pPr>
          </w:p>
        </w:tc>
      </w:tr>
      <w:tr w:rsidR="004A7BDB" w:rsidRPr="00EC7BB3" w:rsidDel="005616F6" w14:paraId="0E083473" w14:textId="77777777" w:rsidTr="005B3C98">
        <w:trPr>
          <w:cantSplit/>
        </w:trPr>
        <w:tc>
          <w:tcPr>
            <w:tcW w:w="2515" w:type="pct"/>
            <w:shd w:val="clear" w:color="auto" w:fill="auto"/>
          </w:tcPr>
          <w:p w14:paraId="0766FA45" w14:textId="77777777" w:rsidR="004A7BDB" w:rsidRPr="00EC7BB3" w:rsidRDefault="00B924D2" w:rsidP="0048194C">
            <w:pPr>
              <w:keepNext/>
              <w:ind w:left="360"/>
              <w:rPr>
                <w:spacing w:val="-1"/>
                <w:szCs w:val="22"/>
                <w:lang w:val="da-DK" w:eastAsia="ja-JP"/>
              </w:rPr>
            </w:pPr>
            <w:r w:rsidRPr="00EC7BB3">
              <w:rPr>
                <w:spacing w:val="-1"/>
                <w:szCs w:val="22"/>
                <w:lang w:val="da-DK" w:eastAsia="ja-JP"/>
              </w:rPr>
              <w:t>Antal hændelser</w:t>
            </w:r>
            <w:r w:rsidR="004A7BDB" w:rsidRPr="00EC7BB3">
              <w:rPr>
                <w:spacing w:val="-1"/>
                <w:szCs w:val="22"/>
                <w:lang w:val="da-DK" w:eastAsia="ja-JP"/>
              </w:rPr>
              <w:t>, n (%)</w:t>
            </w:r>
          </w:p>
        </w:tc>
        <w:tc>
          <w:tcPr>
            <w:tcW w:w="1200" w:type="pct"/>
            <w:shd w:val="clear" w:color="auto" w:fill="auto"/>
          </w:tcPr>
          <w:p w14:paraId="149BD773" w14:textId="77777777" w:rsidR="004A7BDB" w:rsidRPr="00EC7BB3" w:rsidDel="005616F6" w:rsidRDefault="00B924D2" w:rsidP="0048194C">
            <w:pPr>
              <w:keepNext/>
              <w:jc w:val="center"/>
              <w:rPr>
                <w:szCs w:val="22"/>
                <w:lang w:val="da-DK" w:eastAsia="ja-JP"/>
              </w:rPr>
            </w:pPr>
            <w:r w:rsidRPr="00EC7BB3">
              <w:rPr>
                <w:szCs w:val="22"/>
                <w:lang w:val="da-DK" w:eastAsia="ja-JP"/>
              </w:rPr>
              <w:t>89 (47,</w:t>
            </w:r>
            <w:r w:rsidR="004A7BDB" w:rsidRPr="00EC7BB3">
              <w:rPr>
                <w:szCs w:val="22"/>
                <w:lang w:val="da-DK" w:eastAsia="ja-JP"/>
              </w:rPr>
              <w:t>1)</w:t>
            </w:r>
          </w:p>
        </w:tc>
        <w:tc>
          <w:tcPr>
            <w:tcW w:w="1285" w:type="pct"/>
            <w:shd w:val="clear" w:color="auto" w:fill="auto"/>
          </w:tcPr>
          <w:p w14:paraId="39A51AF6" w14:textId="77777777" w:rsidR="004A7BDB" w:rsidRPr="00EC7BB3" w:rsidDel="005616F6" w:rsidRDefault="004A7BDB" w:rsidP="0048194C">
            <w:pPr>
              <w:keepNext/>
              <w:jc w:val="center"/>
              <w:rPr>
                <w:szCs w:val="22"/>
                <w:lang w:val="da-DK" w:eastAsia="ja-JP"/>
              </w:rPr>
            </w:pPr>
            <w:r w:rsidRPr="00EC7BB3">
              <w:rPr>
                <w:szCs w:val="22"/>
                <w:lang w:val="da-DK" w:eastAsia="ja-JP"/>
              </w:rPr>
              <w:t>113 (60</w:t>
            </w:r>
            <w:r w:rsidR="00B924D2" w:rsidRPr="00EC7BB3">
              <w:rPr>
                <w:szCs w:val="22"/>
                <w:lang w:val="da-DK" w:eastAsia="ja-JP"/>
              </w:rPr>
              <w:t>,</w:t>
            </w:r>
            <w:r w:rsidRPr="00EC7BB3">
              <w:rPr>
                <w:szCs w:val="22"/>
                <w:lang w:val="da-DK" w:eastAsia="ja-JP"/>
              </w:rPr>
              <w:t>4)</w:t>
            </w:r>
          </w:p>
        </w:tc>
      </w:tr>
      <w:tr w:rsidR="004A7BDB" w:rsidRPr="00EC7BB3" w:rsidDel="005616F6" w14:paraId="78F3572F" w14:textId="77777777" w:rsidTr="005B3C98">
        <w:trPr>
          <w:cantSplit/>
        </w:trPr>
        <w:tc>
          <w:tcPr>
            <w:tcW w:w="2515" w:type="pct"/>
            <w:shd w:val="clear" w:color="auto" w:fill="auto"/>
          </w:tcPr>
          <w:p w14:paraId="6BD0D486" w14:textId="77777777" w:rsidR="004A7BDB" w:rsidRPr="00EC7BB3" w:rsidRDefault="004A7BDB" w:rsidP="0048194C">
            <w:pPr>
              <w:keepNext/>
              <w:ind w:left="360"/>
              <w:rPr>
                <w:spacing w:val="-1"/>
                <w:szCs w:val="22"/>
                <w:lang w:val="da-DK" w:eastAsia="ja-JP"/>
              </w:rPr>
            </w:pPr>
            <w:r w:rsidRPr="00EC7BB3">
              <w:rPr>
                <w:spacing w:val="-1"/>
                <w:szCs w:val="22"/>
                <w:lang w:val="da-DK" w:eastAsia="ja-JP"/>
              </w:rPr>
              <w:t xml:space="preserve">Median, </w:t>
            </w:r>
            <w:r w:rsidR="00B924D2" w:rsidRPr="00EC7BB3">
              <w:rPr>
                <w:spacing w:val="-1"/>
                <w:szCs w:val="22"/>
                <w:lang w:val="da-DK" w:eastAsia="ja-JP"/>
              </w:rPr>
              <w:t>måneder</w:t>
            </w:r>
            <w:r w:rsidRPr="00EC7BB3">
              <w:rPr>
                <w:spacing w:val="-1"/>
                <w:szCs w:val="22"/>
                <w:vertAlign w:val="superscript"/>
                <w:lang w:val="da-DK" w:eastAsia="ja-JP"/>
              </w:rPr>
              <w:t>d</w:t>
            </w:r>
            <w:r w:rsidRPr="00EC7BB3">
              <w:rPr>
                <w:spacing w:val="-1"/>
                <w:szCs w:val="22"/>
                <w:lang w:val="da-DK" w:eastAsia="ja-JP"/>
              </w:rPr>
              <w:t xml:space="preserve"> (95</w:t>
            </w:r>
            <w:r w:rsidR="00B924D2" w:rsidRPr="00EC7BB3">
              <w:rPr>
                <w:spacing w:val="-1"/>
                <w:szCs w:val="22"/>
                <w:lang w:val="da-DK" w:eastAsia="ja-JP"/>
              </w:rPr>
              <w:t> </w:t>
            </w:r>
            <w:r w:rsidRPr="00EC7BB3">
              <w:rPr>
                <w:spacing w:val="-1"/>
                <w:szCs w:val="22"/>
                <w:lang w:val="da-DK" w:eastAsia="ja-JP"/>
              </w:rPr>
              <w:t>% CI)</w:t>
            </w:r>
          </w:p>
        </w:tc>
        <w:tc>
          <w:tcPr>
            <w:tcW w:w="1200" w:type="pct"/>
            <w:shd w:val="clear" w:color="auto" w:fill="auto"/>
          </w:tcPr>
          <w:p w14:paraId="45761416" w14:textId="77777777" w:rsidR="004A7BDB" w:rsidRPr="00EC7BB3" w:rsidDel="005616F6" w:rsidRDefault="00B924D2" w:rsidP="0048194C">
            <w:pPr>
              <w:keepNext/>
              <w:jc w:val="center"/>
              <w:rPr>
                <w:szCs w:val="22"/>
                <w:lang w:val="da-DK" w:eastAsia="ja-JP"/>
              </w:rPr>
            </w:pPr>
            <w:r w:rsidRPr="00EC7BB3">
              <w:rPr>
                <w:szCs w:val="22"/>
                <w:lang w:val="da-DK" w:eastAsia="ja-JP"/>
              </w:rPr>
              <w:t>16,6 (12,6; 27,</w:t>
            </w:r>
            <w:r w:rsidR="004A7BDB" w:rsidRPr="00EC7BB3">
              <w:rPr>
                <w:szCs w:val="22"/>
                <w:lang w:val="da-DK" w:eastAsia="ja-JP"/>
              </w:rPr>
              <w:t>2)</w:t>
            </w:r>
          </w:p>
        </w:tc>
        <w:tc>
          <w:tcPr>
            <w:tcW w:w="1285" w:type="pct"/>
            <w:shd w:val="clear" w:color="auto" w:fill="auto"/>
          </w:tcPr>
          <w:p w14:paraId="5DED7020" w14:textId="77777777" w:rsidR="004A7BDB" w:rsidRPr="00EC7BB3" w:rsidDel="005616F6" w:rsidRDefault="00B924D2" w:rsidP="0048194C">
            <w:pPr>
              <w:keepNext/>
              <w:jc w:val="center"/>
              <w:rPr>
                <w:szCs w:val="22"/>
                <w:lang w:val="da-DK" w:eastAsia="ja-JP"/>
              </w:rPr>
            </w:pPr>
            <w:r w:rsidRPr="00EC7BB3">
              <w:rPr>
                <w:szCs w:val="22"/>
                <w:lang w:val="da-DK" w:eastAsia="ja-JP"/>
              </w:rPr>
              <w:t>8,1 (5,8; 11,</w:t>
            </w:r>
            <w:r w:rsidR="004A7BDB" w:rsidRPr="00EC7BB3">
              <w:rPr>
                <w:szCs w:val="22"/>
                <w:lang w:val="da-DK" w:eastAsia="ja-JP"/>
              </w:rPr>
              <w:t>1)</w:t>
            </w:r>
          </w:p>
        </w:tc>
      </w:tr>
      <w:tr w:rsidR="004A7BDB" w:rsidRPr="00EC7BB3" w:rsidDel="005616F6" w14:paraId="1EA5F376" w14:textId="77777777" w:rsidTr="005B3C98">
        <w:trPr>
          <w:cantSplit/>
        </w:trPr>
        <w:tc>
          <w:tcPr>
            <w:tcW w:w="2515" w:type="pct"/>
            <w:shd w:val="clear" w:color="auto" w:fill="auto"/>
          </w:tcPr>
          <w:p w14:paraId="2A64A4EE" w14:textId="77777777" w:rsidR="004A7BDB" w:rsidRPr="00EC7BB3" w:rsidRDefault="004A7BDB" w:rsidP="0048194C">
            <w:pPr>
              <w:keepNext/>
              <w:ind w:left="360"/>
              <w:rPr>
                <w:spacing w:val="-1"/>
                <w:szCs w:val="22"/>
                <w:vertAlign w:val="superscript"/>
                <w:lang w:val="da-DK" w:eastAsia="ja-JP"/>
              </w:rPr>
            </w:pPr>
            <w:r w:rsidRPr="00EC7BB3">
              <w:rPr>
                <w:spacing w:val="-1"/>
                <w:szCs w:val="22"/>
                <w:lang w:val="da-DK" w:eastAsia="ja-JP"/>
              </w:rPr>
              <w:t>HR (95</w:t>
            </w:r>
            <w:r w:rsidR="00B924D2" w:rsidRPr="00EC7BB3">
              <w:rPr>
                <w:spacing w:val="-1"/>
                <w:szCs w:val="22"/>
                <w:lang w:val="da-DK" w:eastAsia="ja-JP"/>
              </w:rPr>
              <w:t> </w:t>
            </w:r>
            <w:r w:rsidRPr="00EC7BB3">
              <w:rPr>
                <w:spacing w:val="-1"/>
                <w:szCs w:val="22"/>
                <w:lang w:val="da-DK" w:eastAsia="ja-JP"/>
              </w:rPr>
              <w:t>% CI)</w:t>
            </w:r>
            <w:r w:rsidRPr="00EC7BB3">
              <w:rPr>
                <w:spacing w:val="-1"/>
                <w:szCs w:val="22"/>
                <w:vertAlign w:val="superscript"/>
                <w:lang w:val="da-DK" w:eastAsia="ja-JP"/>
              </w:rPr>
              <w:t>a</w:t>
            </w:r>
          </w:p>
        </w:tc>
        <w:tc>
          <w:tcPr>
            <w:tcW w:w="2485" w:type="pct"/>
            <w:gridSpan w:val="2"/>
            <w:shd w:val="clear" w:color="auto" w:fill="auto"/>
          </w:tcPr>
          <w:p w14:paraId="721805DD" w14:textId="77777777" w:rsidR="004A7BDB" w:rsidRPr="00EC7BB3" w:rsidDel="005616F6" w:rsidRDefault="00B924D2" w:rsidP="0048194C">
            <w:pPr>
              <w:keepNext/>
              <w:jc w:val="center"/>
              <w:rPr>
                <w:szCs w:val="22"/>
                <w:lang w:val="da-DK" w:eastAsia="ja-JP"/>
              </w:rPr>
            </w:pPr>
            <w:r w:rsidRPr="00EC7BB3">
              <w:rPr>
                <w:szCs w:val="22"/>
                <w:lang w:val="da-DK" w:eastAsia="ja-JP"/>
              </w:rPr>
              <w:t>0,55 (0,42; 0,</w:t>
            </w:r>
            <w:r w:rsidR="004A7BDB" w:rsidRPr="00EC7BB3">
              <w:rPr>
                <w:szCs w:val="22"/>
                <w:lang w:val="da-DK" w:eastAsia="ja-JP"/>
              </w:rPr>
              <w:t>73)</w:t>
            </w:r>
          </w:p>
        </w:tc>
      </w:tr>
      <w:tr w:rsidR="004A7BDB" w:rsidRPr="00EC7BB3" w:rsidDel="005616F6" w14:paraId="01582BCB" w14:textId="77777777" w:rsidTr="005B3C98">
        <w:trPr>
          <w:cantSplit/>
        </w:trPr>
        <w:tc>
          <w:tcPr>
            <w:tcW w:w="2515" w:type="pct"/>
            <w:shd w:val="clear" w:color="auto" w:fill="auto"/>
          </w:tcPr>
          <w:p w14:paraId="5F79B93A" w14:textId="77777777" w:rsidR="004A7BDB" w:rsidRPr="00EC7BB3" w:rsidRDefault="004A7BDB" w:rsidP="0048194C">
            <w:pPr>
              <w:keepNext/>
              <w:ind w:left="360"/>
              <w:rPr>
                <w:spacing w:val="-1"/>
                <w:szCs w:val="22"/>
                <w:vertAlign w:val="superscript"/>
                <w:lang w:val="da-DK" w:eastAsia="ja-JP"/>
              </w:rPr>
            </w:pPr>
            <w:r w:rsidRPr="00EC7BB3">
              <w:rPr>
                <w:spacing w:val="-1"/>
                <w:szCs w:val="22"/>
                <w:lang w:val="da-DK" w:eastAsia="ja-JP"/>
              </w:rPr>
              <w:t>p-</w:t>
            </w:r>
            <w:r w:rsidR="00B924D2" w:rsidRPr="00EC7BB3">
              <w:rPr>
                <w:spacing w:val="-1"/>
                <w:szCs w:val="22"/>
                <w:lang w:val="da-DK" w:eastAsia="ja-JP"/>
              </w:rPr>
              <w:t>værdi</w:t>
            </w:r>
            <w:r w:rsidRPr="00EC7BB3">
              <w:rPr>
                <w:spacing w:val="-1"/>
                <w:szCs w:val="22"/>
                <w:vertAlign w:val="superscript"/>
                <w:lang w:val="da-DK" w:eastAsia="ja-JP"/>
              </w:rPr>
              <w:t>b</w:t>
            </w:r>
          </w:p>
        </w:tc>
        <w:tc>
          <w:tcPr>
            <w:tcW w:w="2485" w:type="pct"/>
            <w:gridSpan w:val="2"/>
            <w:shd w:val="clear" w:color="auto" w:fill="auto"/>
          </w:tcPr>
          <w:p w14:paraId="5BC3CB39" w14:textId="77777777" w:rsidR="004A7BDB" w:rsidRPr="00EC7BB3" w:rsidDel="005616F6" w:rsidRDefault="00B924D2" w:rsidP="0048194C">
            <w:pPr>
              <w:keepNext/>
              <w:jc w:val="center"/>
              <w:rPr>
                <w:szCs w:val="22"/>
                <w:lang w:val="da-DK" w:eastAsia="ja-JP"/>
              </w:rPr>
            </w:pPr>
            <w:r w:rsidRPr="00EC7BB3">
              <w:rPr>
                <w:szCs w:val="22"/>
                <w:lang w:val="da-DK" w:eastAsia="ja-JP"/>
              </w:rPr>
              <w:t>&lt;0,</w:t>
            </w:r>
            <w:r w:rsidR="004A7BDB" w:rsidRPr="00EC7BB3">
              <w:rPr>
                <w:szCs w:val="22"/>
                <w:lang w:val="da-DK" w:eastAsia="ja-JP"/>
              </w:rPr>
              <w:t>001</w:t>
            </w:r>
          </w:p>
        </w:tc>
      </w:tr>
      <w:tr w:rsidR="004A7BDB" w:rsidRPr="00EC7BB3" w:rsidDel="005616F6" w14:paraId="61EC6EBB" w14:textId="77777777" w:rsidTr="005B3C98">
        <w:trPr>
          <w:cantSplit/>
        </w:trPr>
        <w:tc>
          <w:tcPr>
            <w:tcW w:w="2515" w:type="pct"/>
            <w:tcBorders>
              <w:top w:val="single" w:sz="4" w:space="0" w:color="auto"/>
            </w:tcBorders>
            <w:shd w:val="clear" w:color="auto" w:fill="auto"/>
          </w:tcPr>
          <w:p w14:paraId="2E94B54F" w14:textId="77777777" w:rsidR="004A7BDB" w:rsidRPr="00EC7BB3" w:rsidDel="005616F6" w:rsidRDefault="00B924D2" w:rsidP="0048194C">
            <w:pPr>
              <w:keepNext/>
              <w:rPr>
                <w:szCs w:val="22"/>
                <w:vertAlign w:val="superscript"/>
                <w:lang w:val="da-DK" w:eastAsia="ja-JP"/>
              </w:rPr>
            </w:pPr>
            <w:r w:rsidRPr="00EC7BB3">
              <w:rPr>
                <w:spacing w:val="-1"/>
                <w:szCs w:val="22"/>
                <w:lang w:val="da-DK" w:eastAsia="ja-JP"/>
              </w:rPr>
              <w:t>Samlet overlevelse</w:t>
            </w:r>
            <w:r w:rsidR="004A7BDB" w:rsidRPr="00EC7BB3">
              <w:rPr>
                <w:spacing w:val="2"/>
                <w:szCs w:val="22"/>
                <w:vertAlign w:val="superscript"/>
                <w:lang w:val="da-DK" w:eastAsia="ja-JP"/>
              </w:rPr>
              <w:t>c</w:t>
            </w:r>
          </w:p>
        </w:tc>
        <w:tc>
          <w:tcPr>
            <w:tcW w:w="1200" w:type="pct"/>
            <w:tcBorders>
              <w:top w:val="single" w:sz="4" w:space="0" w:color="auto"/>
            </w:tcBorders>
            <w:shd w:val="clear" w:color="auto" w:fill="auto"/>
          </w:tcPr>
          <w:p w14:paraId="19FC51C6" w14:textId="77777777" w:rsidR="004A7BDB" w:rsidRPr="00EC7BB3" w:rsidDel="005616F6" w:rsidRDefault="004A7BDB" w:rsidP="0048194C">
            <w:pPr>
              <w:keepNext/>
              <w:jc w:val="center"/>
              <w:rPr>
                <w:szCs w:val="22"/>
                <w:lang w:val="da-DK" w:eastAsia="ja-JP"/>
              </w:rPr>
            </w:pPr>
          </w:p>
        </w:tc>
        <w:tc>
          <w:tcPr>
            <w:tcW w:w="1285" w:type="pct"/>
            <w:tcBorders>
              <w:top w:val="single" w:sz="4" w:space="0" w:color="auto"/>
            </w:tcBorders>
            <w:shd w:val="clear" w:color="auto" w:fill="auto"/>
          </w:tcPr>
          <w:p w14:paraId="7FD9CF23" w14:textId="77777777" w:rsidR="004A7BDB" w:rsidRPr="00EC7BB3" w:rsidDel="005616F6" w:rsidRDefault="004A7BDB" w:rsidP="0048194C">
            <w:pPr>
              <w:keepNext/>
              <w:jc w:val="center"/>
              <w:rPr>
                <w:szCs w:val="22"/>
                <w:lang w:val="da-DK" w:eastAsia="ja-JP"/>
              </w:rPr>
            </w:pPr>
          </w:p>
        </w:tc>
      </w:tr>
      <w:tr w:rsidR="004A7BDB" w:rsidRPr="00EC7BB3" w:rsidDel="005616F6" w14:paraId="1A5193AE" w14:textId="77777777" w:rsidTr="005B3C98">
        <w:trPr>
          <w:cantSplit/>
        </w:trPr>
        <w:tc>
          <w:tcPr>
            <w:tcW w:w="2515" w:type="pct"/>
            <w:shd w:val="clear" w:color="auto" w:fill="auto"/>
          </w:tcPr>
          <w:p w14:paraId="4660EBA7" w14:textId="77777777" w:rsidR="004A7BDB" w:rsidRPr="00EC7BB3" w:rsidDel="005616F6" w:rsidRDefault="00B924D2" w:rsidP="0048194C">
            <w:pPr>
              <w:keepNext/>
              <w:ind w:left="360"/>
              <w:rPr>
                <w:szCs w:val="22"/>
                <w:lang w:val="da-DK" w:eastAsia="ja-JP"/>
              </w:rPr>
            </w:pPr>
            <w:r w:rsidRPr="00EC7BB3">
              <w:rPr>
                <w:lang w:val="da-DK" w:eastAsia="ja-JP"/>
              </w:rPr>
              <w:t>Antal hændelser</w:t>
            </w:r>
            <w:r w:rsidR="004A7BDB" w:rsidRPr="00EC7BB3">
              <w:rPr>
                <w:lang w:val="da-DK" w:eastAsia="ja-JP"/>
              </w:rPr>
              <w:t>, n (%)</w:t>
            </w:r>
          </w:p>
        </w:tc>
        <w:tc>
          <w:tcPr>
            <w:tcW w:w="1200" w:type="pct"/>
            <w:shd w:val="clear" w:color="auto" w:fill="auto"/>
          </w:tcPr>
          <w:p w14:paraId="0F3D38D7" w14:textId="77777777" w:rsidR="004A7BDB" w:rsidRPr="00EC7BB3" w:rsidDel="005616F6" w:rsidRDefault="00B924D2" w:rsidP="0048194C">
            <w:pPr>
              <w:keepNext/>
              <w:jc w:val="center"/>
              <w:rPr>
                <w:szCs w:val="22"/>
                <w:lang w:val="da-DK" w:eastAsia="ja-JP"/>
              </w:rPr>
            </w:pPr>
            <w:r w:rsidRPr="00EC7BB3">
              <w:rPr>
                <w:szCs w:val="22"/>
                <w:lang w:val="da-DK" w:eastAsia="ja-JP"/>
              </w:rPr>
              <w:t>48 (25,</w:t>
            </w:r>
            <w:r w:rsidR="004A7BDB" w:rsidRPr="00EC7BB3">
              <w:rPr>
                <w:szCs w:val="22"/>
                <w:lang w:val="da-DK" w:eastAsia="ja-JP"/>
              </w:rPr>
              <w:t>4)</w:t>
            </w:r>
          </w:p>
        </w:tc>
        <w:tc>
          <w:tcPr>
            <w:tcW w:w="1285" w:type="pct"/>
            <w:shd w:val="clear" w:color="auto" w:fill="auto"/>
          </w:tcPr>
          <w:p w14:paraId="3ABA5B69" w14:textId="77777777" w:rsidR="004A7BDB" w:rsidRPr="00EC7BB3" w:rsidDel="005616F6" w:rsidRDefault="00B924D2" w:rsidP="0048194C">
            <w:pPr>
              <w:keepNext/>
              <w:jc w:val="center"/>
              <w:rPr>
                <w:szCs w:val="22"/>
                <w:lang w:val="da-DK" w:eastAsia="ja-JP"/>
              </w:rPr>
            </w:pPr>
            <w:r w:rsidRPr="00EC7BB3">
              <w:rPr>
                <w:szCs w:val="22"/>
                <w:lang w:val="da-DK" w:eastAsia="ja-JP"/>
              </w:rPr>
              <w:t>59 (31,</w:t>
            </w:r>
            <w:r w:rsidR="004A7BDB" w:rsidRPr="00EC7BB3">
              <w:rPr>
                <w:szCs w:val="22"/>
                <w:lang w:val="da-DK" w:eastAsia="ja-JP"/>
              </w:rPr>
              <w:t>6)</w:t>
            </w:r>
          </w:p>
        </w:tc>
      </w:tr>
      <w:tr w:rsidR="004A7BDB" w:rsidRPr="00EC7BB3" w:rsidDel="005616F6" w14:paraId="38BB0E32" w14:textId="77777777" w:rsidTr="005B3C98">
        <w:trPr>
          <w:cantSplit/>
        </w:trPr>
        <w:tc>
          <w:tcPr>
            <w:tcW w:w="2515" w:type="pct"/>
            <w:shd w:val="clear" w:color="auto" w:fill="auto"/>
          </w:tcPr>
          <w:p w14:paraId="469B2718" w14:textId="77777777" w:rsidR="004A7BDB" w:rsidRPr="00EC7BB3" w:rsidDel="005616F6" w:rsidRDefault="004A7BDB" w:rsidP="0048194C">
            <w:pPr>
              <w:keepNext/>
              <w:ind w:left="360"/>
              <w:rPr>
                <w:szCs w:val="22"/>
                <w:lang w:val="da-DK" w:eastAsia="ja-JP"/>
              </w:rPr>
            </w:pPr>
            <w:r w:rsidRPr="00EC7BB3">
              <w:rPr>
                <w:szCs w:val="22"/>
                <w:lang w:val="da-DK" w:eastAsia="ja-JP"/>
              </w:rPr>
              <w:t xml:space="preserve">Median, </w:t>
            </w:r>
            <w:r w:rsidR="00B924D2" w:rsidRPr="00EC7BB3">
              <w:rPr>
                <w:szCs w:val="22"/>
                <w:lang w:val="da-DK" w:eastAsia="ja-JP"/>
              </w:rPr>
              <w:t>måneder</w:t>
            </w:r>
            <w:r w:rsidRPr="00EC7BB3">
              <w:rPr>
                <w:szCs w:val="22"/>
                <w:vertAlign w:val="superscript"/>
                <w:lang w:val="da-DK" w:eastAsia="ja-JP"/>
              </w:rPr>
              <w:t>d</w:t>
            </w:r>
            <w:r w:rsidRPr="00EC7BB3">
              <w:rPr>
                <w:szCs w:val="22"/>
                <w:lang w:val="da-DK" w:eastAsia="ja-JP"/>
              </w:rPr>
              <w:t xml:space="preserve"> (95</w:t>
            </w:r>
            <w:r w:rsidR="00B924D2" w:rsidRPr="00EC7BB3">
              <w:rPr>
                <w:szCs w:val="22"/>
                <w:lang w:val="da-DK" w:eastAsia="ja-JP"/>
              </w:rPr>
              <w:t> </w:t>
            </w:r>
            <w:r w:rsidRPr="00EC7BB3">
              <w:rPr>
                <w:szCs w:val="22"/>
                <w:lang w:val="da-DK" w:eastAsia="ja-JP"/>
              </w:rPr>
              <w:t>% CI)</w:t>
            </w:r>
          </w:p>
        </w:tc>
        <w:tc>
          <w:tcPr>
            <w:tcW w:w="1200" w:type="pct"/>
            <w:shd w:val="clear" w:color="auto" w:fill="auto"/>
          </w:tcPr>
          <w:p w14:paraId="493795FD" w14:textId="77777777" w:rsidR="004A7BDB" w:rsidRPr="00EC7BB3" w:rsidDel="005616F6" w:rsidRDefault="00B924D2" w:rsidP="0048194C">
            <w:pPr>
              <w:keepNext/>
              <w:jc w:val="center"/>
              <w:rPr>
                <w:szCs w:val="22"/>
                <w:lang w:val="da-DK" w:eastAsia="ja-JP"/>
              </w:rPr>
            </w:pPr>
            <w:r w:rsidRPr="00EC7BB3">
              <w:rPr>
                <w:szCs w:val="22"/>
                <w:lang w:val="da-DK" w:eastAsia="ja-JP"/>
              </w:rPr>
              <w:t>NE (29,3;</w:t>
            </w:r>
            <w:r w:rsidR="004A7BDB" w:rsidRPr="00EC7BB3">
              <w:rPr>
                <w:szCs w:val="22"/>
                <w:lang w:val="da-DK" w:eastAsia="ja-JP"/>
              </w:rPr>
              <w:t xml:space="preserve"> NE)</w:t>
            </w:r>
          </w:p>
        </w:tc>
        <w:tc>
          <w:tcPr>
            <w:tcW w:w="1285" w:type="pct"/>
            <w:shd w:val="clear" w:color="auto" w:fill="auto"/>
          </w:tcPr>
          <w:p w14:paraId="7481F5AE" w14:textId="77777777" w:rsidR="004A7BDB" w:rsidRPr="00EC7BB3" w:rsidDel="005616F6" w:rsidRDefault="00B924D2" w:rsidP="0048194C">
            <w:pPr>
              <w:keepNext/>
              <w:jc w:val="center"/>
              <w:rPr>
                <w:szCs w:val="22"/>
                <w:lang w:val="da-DK" w:eastAsia="ja-JP"/>
              </w:rPr>
            </w:pPr>
            <w:r w:rsidRPr="00EC7BB3">
              <w:rPr>
                <w:szCs w:val="22"/>
                <w:lang w:val="da-DK" w:eastAsia="ja-JP"/>
              </w:rPr>
              <w:t>26,2 (22,8;</w:t>
            </w:r>
            <w:r w:rsidR="004A7BDB" w:rsidRPr="00EC7BB3">
              <w:rPr>
                <w:szCs w:val="22"/>
                <w:lang w:val="da-DK" w:eastAsia="ja-JP"/>
              </w:rPr>
              <w:t xml:space="preserve"> NE)</w:t>
            </w:r>
          </w:p>
        </w:tc>
      </w:tr>
      <w:tr w:rsidR="004A7BDB" w:rsidRPr="00EC7BB3" w:rsidDel="005616F6" w14:paraId="42668B5A" w14:textId="77777777" w:rsidTr="005B3C98">
        <w:trPr>
          <w:cantSplit/>
        </w:trPr>
        <w:tc>
          <w:tcPr>
            <w:tcW w:w="2515" w:type="pct"/>
            <w:shd w:val="clear" w:color="auto" w:fill="auto"/>
          </w:tcPr>
          <w:p w14:paraId="7B1C62E9" w14:textId="77777777" w:rsidR="004A7BDB" w:rsidRPr="00EC7BB3" w:rsidRDefault="00B924D2" w:rsidP="0048194C">
            <w:pPr>
              <w:keepNext/>
              <w:ind w:left="360"/>
              <w:rPr>
                <w:szCs w:val="22"/>
                <w:lang w:val="da-DK" w:eastAsia="ja-JP"/>
              </w:rPr>
            </w:pPr>
            <w:r w:rsidRPr="00EC7BB3">
              <w:rPr>
                <w:szCs w:val="22"/>
                <w:lang w:val="da-DK" w:eastAsia="ja-JP"/>
              </w:rPr>
              <w:t>OS-</w:t>
            </w:r>
            <w:r w:rsidR="004A7BDB" w:rsidRPr="00EC7BB3">
              <w:rPr>
                <w:szCs w:val="22"/>
                <w:lang w:val="da-DK" w:eastAsia="ja-JP"/>
              </w:rPr>
              <w:t xml:space="preserve">rate </w:t>
            </w:r>
            <w:r w:rsidRPr="00EC7BB3">
              <w:rPr>
                <w:szCs w:val="22"/>
                <w:lang w:val="da-DK" w:eastAsia="ja-JP"/>
              </w:rPr>
              <w:t>ved</w:t>
            </w:r>
            <w:r w:rsidR="004A7BDB" w:rsidRPr="00EC7BB3">
              <w:rPr>
                <w:szCs w:val="22"/>
                <w:lang w:val="da-DK" w:eastAsia="ja-JP"/>
              </w:rPr>
              <w:t xml:space="preserve"> 24 </w:t>
            </w:r>
            <w:r w:rsidRPr="00EC7BB3">
              <w:rPr>
                <w:szCs w:val="22"/>
                <w:lang w:val="da-DK" w:eastAsia="ja-JP"/>
              </w:rPr>
              <w:t>måneder</w:t>
            </w:r>
            <w:r w:rsidR="004A7BDB" w:rsidRPr="00EC7BB3">
              <w:rPr>
                <w:szCs w:val="22"/>
                <w:vertAlign w:val="superscript"/>
                <w:lang w:val="da-DK" w:eastAsia="ja-JP"/>
              </w:rPr>
              <w:t>d</w:t>
            </w:r>
            <w:r w:rsidR="004A7BDB" w:rsidRPr="00EC7BB3">
              <w:rPr>
                <w:szCs w:val="22"/>
                <w:lang w:val="da-DK" w:eastAsia="ja-JP"/>
              </w:rPr>
              <w:t>, % (95</w:t>
            </w:r>
            <w:r w:rsidRPr="00EC7BB3">
              <w:rPr>
                <w:szCs w:val="22"/>
                <w:lang w:val="da-DK" w:eastAsia="ja-JP"/>
              </w:rPr>
              <w:t> </w:t>
            </w:r>
            <w:r w:rsidR="004A7BDB" w:rsidRPr="00EC7BB3">
              <w:rPr>
                <w:szCs w:val="22"/>
                <w:lang w:val="da-DK" w:eastAsia="ja-JP"/>
              </w:rPr>
              <w:t>% CI)</w:t>
            </w:r>
          </w:p>
        </w:tc>
        <w:tc>
          <w:tcPr>
            <w:tcW w:w="1200" w:type="pct"/>
            <w:shd w:val="clear" w:color="auto" w:fill="auto"/>
          </w:tcPr>
          <w:p w14:paraId="0B0B812E" w14:textId="675B67AD" w:rsidR="004A7BDB" w:rsidRPr="00EC7BB3" w:rsidRDefault="00B924D2" w:rsidP="0048194C">
            <w:pPr>
              <w:keepNext/>
              <w:jc w:val="center"/>
              <w:rPr>
                <w:szCs w:val="22"/>
                <w:lang w:val="da-DK" w:eastAsia="ja-JP"/>
              </w:rPr>
            </w:pPr>
            <w:r w:rsidRPr="00EC7BB3">
              <w:rPr>
                <w:lang w:val="da-DK"/>
              </w:rPr>
              <w:t>70,6 (62,2</w:t>
            </w:r>
            <w:del w:id="10" w:author="Author">
              <w:r w:rsidRPr="00EC7BB3" w:rsidDel="002539BC">
                <w:rPr>
                  <w:lang w:val="da-DK"/>
                </w:rPr>
                <w:delText>,</w:delText>
              </w:r>
            </w:del>
            <w:ins w:id="11" w:author="Author">
              <w:r w:rsidR="002539BC">
                <w:rPr>
                  <w:lang w:val="da-DK"/>
                </w:rPr>
                <w:t>;</w:t>
              </w:r>
            </w:ins>
            <w:r w:rsidRPr="00EC7BB3">
              <w:rPr>
                <w:lang w:val="da-DK"/>
              </w:rPr>
              <w:t xml:space="preserve"> 77,</w:t>
            </w:r>
            <w:r w:rsidR="004A7BDB" w:rsidRPr="00EC7BB3">
              <w:rPr>
                <w:lang w:val="da-DK"/>
              </w:rPr>
              <w:t>5)</w:t>
            </w:r>
          </w:p>
        </w:tc>
        <w:tc>
          <w:tcPr>
            <w:tcW w:w="1285" w:type="pct"/>
            <w:shd w:val="clear" w:color="auto" w:fill="auto"/>
          </w:tcPr>
          <w:p w14:paraId="536770FD" w14:textId="77777777" w:rsidR="004A7BDB" w:rsidRPr="00EC7BB3" w:rsidRDefault="00B924D2" w:rsidP="0048194C">
            <w:pPr>
              <w:keepNext/>
              <w:jc w:val="center"/>
              <w:rPr>
                <w:szCs w:val="22"/>
                <w:lang w:val="da-DK" w:eastAsia="ja-JP"/>
              </w:rPr>
            </w:pPr>
            <w:r w:rsidRPr="00EC7BB3">
              <w:rPr>
                <w:lang w:val="da-DK"/>
              </w:rPr>
              <w:t>58,2 (47,6; 67,</w:t>
            </w:r>
            <w:r w:rsidR="004A7BDB" w:rsidRPr="00EC7BB3">
              <w:rPr>
                <w:lang w:val="da-DK"/>
              </w:rPr>
              <w:t>5)</w:t>
            </w:r>
          </w:p>
        </w:tc>
      </w:tr>
      <w:tr w:rsidR="004A7BDB" w:rsidRPr="00EC7BB3" w:rsidDel="005616F6" w14:paraId="22C22E39" w14:textId="77777777" w:rsidTr="005B3C98">
        <w:trPr>
          <w:cantSplit/>
        </w:trPr>
        <w:tc>
          <w:tcPr>
            <w:tcW w:w="2515" w:type="pct"/>
            <w:shd w:val="clear" w:color="auto" w:fill="auto"/>
          </w:tcPr>
          <w:p w14:paraId="72FCD5AE" w14:textId="77777777" w:rsidR="004A7BDB" w:rsidRPr="00EC7BB3" w:rsidDel="005616F6" w:rsidRDefault="004A7BDB" w:rsidP="0048194C">
            <w:pPr>
              <w:keepNext/>
              <w:ind w:left="360"/>
              <w:rPr>
                <w:szCs w:val="22"/>
                <w:vertAlign w:val="superscript"/>
                <w:lang w:val="da-DK" w:eastAsia="ja-JP"/>
              </w:rPr>
            </w:pPr>
            <w:r w:rsidRPr="00EC7BB3">
              <w:rPr>
                <w:szCs w:val="22"/>
                <w:lang w:val="da-DK" w:eastAsia="ja-JP"/>
              </w:rPr>
              <w:t>HR (95</w:t>
            </w:r>
            <w:r w:rsidR="00B924D2" w:rsidRPr="00EC7BB3">
              <w:rPr>
                <w:szCs w:val="22"/>
                <w:lang w:val="da-DK" w:eastAsia="ja-JP"/>
              </w:rPr>
              <w:t> </w:t>
            </w:r>
            <w:r w:rsidRPr="00EC7BB3">
              <w:rPr>
                <w:szCs w:val="22"/>
                <w:lang w:val="da-DK" w:eastAsia="ja-JP"/>
              </w:rPr>
              <w:t>% CI)</w:t>
            </w:r>
            <w:r w:rsidRPr="00EC7BB3">
              <w:rPr>
                <w:szCs w:val="22"/>
                <w:vertAlign w:val="superscript"/>
                <w:lang w:val="da-DK" w:eastAsia="ja-JP"/>
              </w:rPr>
              <w:t>a</w:t>
            </w:r>
          </w:p>
        </w:tc>
        <w:tc>
          <w:tcPr>
            <w:tcW w:w="2485" w:type="pct"/>
            <w:gridSpan w:val="2"/>
            <w:shd w:val="clear" w:color="auto" w:fill="auto"/>
          </w:tcPr>
          <w:p w14:paraId="689E7A2E" w14:textId="77777777" w:rsidR="004A7BDB" w:rsidRPr="00EC7BB3" w:rsidDel="005616F6" w:rsidRDefault="00B924D2" w:rsidP="0048194C">
            <w:pPr>
              <w:keepNext/>
              <w:jc w:val="center"/>
              <w:rPr>
                <w:szCs w:val="22"/>
                <w:lang w:val="da-DK" w:eastAsia="ja-JP"/>
              </w:rPr>
            </w:pPr>
            <w:r w:rsidRPr="00EC7BB3">
              <w:rPr>
                <w:szCs w:val="22"/>
                <w:lang w:val="da-DK" w:eastAsia="ja-JP"/>
              </w:rPr>
              <w:t>0,73 (0,50; 1,</w:t>
            </w:r>
            <w:r w:rsidR="004A7BDB" w:rsidRPr="00EC7BB3">
              <w:rPr>
                <w:szCs w:val="22"/>
                <w:lang w:val="da-DK" w:eastAsia="ja-JP"/>
              </w:rPr>
              <w:t>08)</w:t>
            </w:r>
          </w:p>
        </w:tc>
      </w:tr>
      <w:tr w:rsidR="004A7BDB" w:rsidRPr="00EC7BB3" w:rsidDel="005616F6" w14:paraId="7B28C6A5" w14:textId="77777777" w:rsidTr="005B3C98">
        <w:trPr>
          <w:cantSplit/>
        </w:trPr>
        <w:tc>
          <w:tcPr>
            <w:tcW w:w="2515" w:type="pct"/>
            <w:tcBorders>
              <w:bottom w:val="single" w:sz="4" w:space="0" w:color="auto"/>
            </w:tcBorders>
            <w:shd w:val="clear" w:color="auto" w:fill="auto"/>
          </w:tcPr>
          <w:p w14:paraId="0E740FAF" w14:textId="77777777" w:rsidR="004A7BDB" w:rsidRPr="00EC7BB3" w:rsidDel="005616F6" w:rsidRDefault="004A7BDB" w:rsidP="0048194C">
            <w:pPr>
              <w:keepNext/>
              <w:ind w:left="360"/>
              <w:rPr>
                <w:szCs w:val="22"/>
                <w:vertAlign w:val="superscript"/>
                <w:lang w:val="da-DK" w:eastAsia="ja-JP"/>
              </w:rPr>
            </w:pPr>
            <w:r w:rsidRPr="00EC7BB3">
              <w:rPr>
                <w:lang w:val="da-DK" w:eastAsia="ja-JP"/>
              </w:rPr>
              <w:t>p-</w:t>
            </w:r>
            <w:r w:rsidR="00B924D2" w:rsidRPr="00EC7BB3">
              <w:rPr>
                <w:lang w:val="da-DK" w:eastAsia="ja-JP"/>
              </w:rPr>
              <w:t>værdi</w:t>
            </w:r>
            <w:r w:rsidRPr="00EC7BB3">
              <w:rPr>
                <w:vertAlign w:val="superscript"/>
                <w:lang w:val="da-DK" w:eastAsia="ja-JP"/>
              </w:rPr>
              <w:t>b</w:t>
            </w:r>
          </w:p>
        </w:tc>
        <w:tc>
          <w:tcPr>
            <w:tcW w:w="2485" w:type="pct"/>
            <w:gridSpan w:val="2"/>
            <w:tcBorders>
              <w:bottom w:val="single" w:sz="4" w:space="0" w:color="auto"/>
            </w:tcBorders>
            <w:shd w:val="clear" w:color="auto" w:fill="auto"/>
          </w:tcPr>
          <w:p w14:paraId="158A7149" w14:textId="77777777" w:rsidR="004A7BDB" w:rsidRPr="00EC7BB3" w:rsidDel="005616F6" w:rsidRDefault="00B924D2" w:rsidP="0048194C">
            <w:pPr>
              <w:keepNext/>
              <w:jc w:val="center"/>
              <w:rPr>
                <w:szCs w:val="22"/>
                <w:lang w:val="da-DK" w:eastAsia="ja-JP"/>
              </w:rPr>
            </w:pPr>
            <w:r w:rsidRPr="00EC7BB3">
              <w:rPr>
                <w:szCs w:val="22"/>
                <w:lang w:val="da-DK" w:eastAsia="ja-JP"/>
              </w:rPr>
              <w:t>0,</w:t>
            </w:r>
            <w:r w:rsidR="004A7BDB" w:rsidRPr="00EC7BB3">
              <w:rPr>
                <w:szCs w:val="22"/>
                <w:lang w:val="da-DK" w:eastAsia="ja-JP"/>
              </w:rPr>
              <w:t>056</w:t>
            </w:r>
          </w:p>
        </w:tc>
      </w:tr>
      <w:tr w:rsidR="004A7BDB" w:rsidRPr="00EC7BB3" w14:paraId="7CFCF369" w14:textId="77777777" w:rsidTr="005B3C98">
        <w:trPr>
          <w:cantSplit/>
        </w:trPr>
        <w:tc>
          <w:tcPr>
            <w:tcW w:w="2515" w:type="pct"/>
            <w:tcBorders>
              <w:top w:val="single" w:sz="4" w:space="0" w:color="auto"/>
            </w:tcBorders>
            <w:shd w:val="clear" w:color="auto" w:fill="auto"/>
          </w:tcPr>
          <w:p w14:paraId="6659B2EE" w14:textId="77777777" w:rsidR="004A7BDB" w:rsidRPr="00EC7BB3" w:rsidRDefault="00B924D2" w:rsidP="0048194C">
            <w:pPr>
              <w:keepNext/>
              <w:rPr>
                <w:lang w:val="da-DK" w:eastAsia="ja-JP"/>
              </w:rPr>
            </w:pPr>
            <w:r w:rsidRPr="00EC7BB3">
              <w:rPr>
                <w:lang w:val="da-DK" w:eastAsia="ja-JP"/>
              </w:rPr>
              <w:t>Tumorrespons</w:t>
            </w:r>
            <w:r w:rsidR="004A7BDB" w:rsidRPr="00EC7BB3">
              <w:rPr>
                <w:lang w:val="da-DK" w:eastAsia="ja-JP"/>
              </w:rPr>
              <w:t xml:space="preserve"> (</w:t>
            </w:r>
            <w:r w:rsidRPr="00EC7BB3">
              <w:rPr>
                <w:lang w:val="da-DK" w:eastAsia="ja-JP"/>
              </w:rPr>
              <w:t xml:space="preserve">baseret på </w:t>
            </w:r>
            <w:r w:rsidR="004A7BDB" w:rsidRPr="00EC7BB3">
              <w:rPr>
                <w:lang w:val="da-DK" w:eastAsia="ja-JP"/>
              </w:rPr>
              <w:t>BIRC)</w:t>
            </w:r>
          </w:p>
        </w:tc>
        <w:tc>
          <w:tcPr>
            <w:tcW w:w="1200" w:type="pct"/>
            <w:tcBorders>
              <w:top w:val="single" w:sz="4" w:space="0" w:color="auto"/>
            </w:tcBorders>
            <w:shd w:val="clear" w:color="auto" w:fill="auto"/>
          </w:tcPr>
          <w:p w14:paraId="1A325291" w14:textId="77777777" w:rsidR="004A7BDB" w:rsidRPr="00EC7BB3" w:rsidRDefault="004A7BDB" w:rsidP="0048194C">
            <w:pPr>
              <w:keepNext/>
              <w:kinsoku w:val="0"/>
              <w:overflowPunct w:val="0"/>
              <w:autoSpaceDE w:val="0"/>
              <w:autoSpaceDN w:val="0"/>
              <w:adjustRightInd w:val="0"/>
              <w:spacing w:line="242" w:lineRule="exact"/>
              <w:ind w:left="275" w:hanging="397"/>
              <w:jc w:val="center"/>
              <w:rPr>
                <w:szCs w:val="22"/>
                <w:lang w:val="da-DK" w:eastAsia="ja-JP"/>
              </w:rPr>
            </w:pPr>
          </w:p>
        </w:tc>
        <w:tc>
          <w:tcPr>
            <w:tcW w:w="1285" w:type="pct"/>
            <w:tcBorders>
              <w:top w:val="single" w:sz="4" w:space="0" w:color="auto"/>
            </w:tcBorders>
            <w:shd w:val="clear" w:color="auto" w:fill="auto"/>
          </w:tcPr>
          <w:p w14:paraId="1796530E" w14:textId="77777777" w:rsidR="004A7BDB" w:rsidRPr="00EC7BB3" w:rsidRDefault="004A7BDB" w:rsidP="0048194C">
            <w:pPr>
              <w:keepNext/>
              <w:kinsoku w:val="0"/>
              <w:overflowPunct w:val="0"/>
              <w:autoSpaceDE w:val="0"/>
              <w:autoSpaceDN w:val="0"/>
              <w:adjustRightInd w:val="0"/>
              <w:spacing w:line="242" w:lineRule="exact"/>
              <w:ind w:left="227" w:hanging="397"/>
              <w:jc w:val="center"/>
              <w:rPr>
                <w:szCs w:val="22"/>
                <w:lang w:val="da-DK" w:eastAsia="ja-JP"/>
              </w:rPr>
            </w:pPr>
          </w:p>
        </w:tc>
      </w:tr>
      <w:tr w:rsidR="004A7BDB" w:rsidRPr="00EC7BB3" w14:paraId="1D946886" w14:textId="77777777" w:rsidTr="005B3C98">
        <w:trPr>
          <w:cantSplit/>
        </w:trPr>
        <w:tc>
          <w:tcPr>
            <w:tcW w:w="2515" w:type="pct"/>
            <w:shd w:val="clear" w:color="auto" w:fill="auto"/>
          </w:tcPr>
          <w:p w14:paraId="0F12ED3F" w14:textId="77777777" w:rsidR="004A7BDB" w:rsidRPr="00EC7BB3" w:rsidRDefault="00B924D2" w:rsidP="0048194C">
            <w:pPr>
              <w:keepNext/>
              <w:ind w:left="360"/>
              <w:rPr>
                <w:lang w:val="da-DK" w:eastAsia="ja-JP"/>
              </w:rPr>
            </w:pPr>
            <w:r w:rsidRPr="00EC7BB3">
              <w:rPr>
                <w:lang w:val="da-DK" w:eastAsia="ja-JP"/>
              </w:rPr>
              <w:t>Samlet respons</w:t>
            </w:r>
            <w:r w:rsidR="004A7BDB" w:rsidRPr="00EC7BB3">
              <w:rPr>
                <w:lang w:val="da-DK" w:eastAsia="ja-JP"/>
              </w:rPr>
              <w:t>rate (95</w:t>
            </w:r>
            <w:r w:rsidRPr="00EC7BB3">
              <w:rPr>
                <w:lang w:val="da-DK" w:eastAsia="ja-JP"/>
              </w:rPr>
              <w:t> </w:t>
            </w:r>
            <w:r w:rsidR="004A7BDB" w:rsidRPr="00EC7BB3">
              <w:rPr>
                <w:lang w:val="da-DK" w:eastAsia="ja-JP"/>
              </w:rPr>
              <w:t>% CI)</w:t>
            </w:r>
          </w:p>
        </w:tc>
        <w:tc>
          <w:tcPr>
            <w:tcW w:w="1200" w:type="pct"/>
            <w:shd w:val="clear" w:color="auto" w:fill="auto"/>
          </w:tcPr>
          <w:p w14:paraId="64244527" w14:textId="77777777" w:rsidR="004A7BDB" w:rsidRPr="00EC7BB3" w:rsidRDefault="00B924D2" w:rsidP="0048194C">
            <w:pPr>
              <w:keepNext/>
              <w:kinsoku w:val="0"/>
              <w:overflowPunct w:val="0"/>
              <w:autoSpaceDE w:val="0"/>
              <w:autoSpaceDN w:val="0"/>
              <w:adjustRightInd w:val="0"/>
              <w:spacing w:line="242" w:lineRule="exact"/>
              <w:ind w:left="275" w:hanging="397"/>
              <w:jc w:val="center"/>
              <w:rPr>
                <w:szCs w:val="22"/>
                <w:lang w:val="da-DK" w:eastAsia="ja-JP"/>
              </w:rPr>
            </w:pPr>
            <w:r w:rsidRPr="00EC7BB3">
              <w:rPr>
                <w:szCs w:val="22"/>
                <w:lang w:val="da-DK" w:eastAsia="ja-JP"/>
              </w:rPr>
              <w:t>72,</w:t>
            </w:r>
            <w:r w:rsidR="004A7BDB" w:rsidRPr="00EC7BB3">
              <w:rPr>
                <w:szCs w:val="22"/>
                <w:lang w:val="da-DK" w:eastAsia="ja-JP"/>
              </w:rPr>
              <w:t>5</w:t>
            </w:r>
            <w:r w:rsidRPr="00EC7BB3">
              <w:rPr>
                <w:szCs w:val="22"/>
                <w:lang w:val="da-DK" w:eastAsia="ja-JP"/>
              </w:rPr>
              <w:t> </w:t>
            </w:r>
            <w:r w:rsidR="004A7BDB" w:rsidRPr="00EC7BB3">
              <w:rPr>
                <w:szCs w:val="22"/>
                <w:lang w:val="da-DK" w:eastAsia="ja-JP"/>
              </w:rPr>
              <w:t>% (65</w:t>
            </w:r>
            <w:r w:rsidRPr="00EC7BB3">
              <w:rPr>
                <w:szCs w:val="22"/>
                <w:lang w:val="da-DK" w:eastAsia="ja-JP"/>
              </w:rPr>
              <w:t>,5; 78,</w:t>
            </w:r>
            <w:r w:rsidR="004A7BDB" w:rsidRPr="00EC7BB3">
              <w:rPr>
                <w:szCs w:val="22"/>
                <w:lang w:val="da-DK" w:eastAsia="ja-JP"/>
              </w:rPr>
              <w:t>7)</w:t>
            </w:r>
          </w:p>
        </w:tc>
        <w:tc>
          <w:tcPr>
            <w:tcW w:w="1285" w:type="pct"/>
            <w:shd w:val="clear" w:color="auto" w:fill="auto"/>
          </w:tcPr>
          <w:p w14:paraId="5E7DDD01" w14:textId="77777777" w:rsidR="004A7BDB" w:rsidRPr="00EC7BB3" w:rsidRDefault="00B924D2" w:rsidP="0048194C">
            <w:pPr>
              <w:keepNext/>
              <w:kinsoku w:val="0"/>
              <w:overflowPunct w:val="0"/>
              <w:autoSpaceDE w:val="0"/>
              <w:autoSpaceDN w:val="0"/>
              <w:adjustRightInd w:val="0"/>
              <w:spacing w:line="242" w:lineRule="exact"/>
              <w:ind w:left="227" w:hanging="397"/>
              <w:jc w:val="center"/>
              <w:rPr>
                <w:szCs w:val="22"/>
                <w:lang w:val="da-DK" w:eastAsia="ja-JP"/>
              </w:rPr>
            </w:pPr>
            <w:r w:rsidRPr="00EC7BB3">
              <w:rPr>
                <w:szCs w:val="22"/>
                <w:lang w:val="da-DK" w:eastAsia="ja-JP"/>
              </w:rPr>
              <w:t>26,</w:t>
            </w:r>
            <w:r w:rsidR="004A7BDB" w:rsidRPr="00EC7BB3">
              <w:rPr>
                <w:szCs w:val="22"/>
                <w:lang w:val="da-DK" w:eastAsia="ja-JP"/>
              </w:rPr>
              <w:t>7</w:t>
            </w:r>
            <w:r w:rsidRPr="00EC7BB3">
              <w:rPr>
                <w:szCs w:val="22"/>
                <w:lang w:val="da-DK" w:eastAsia="ja-JP"/>
              </w:rPr>
              <w:t> % (20,5; 33,</w:t>
            </w:r>
            <w:r w:rsidR="004A7BDB" w:rsidRPr="00EC7BB3">
              <w:rPr>
                <w:szCs w:val="22"/>
                <w:lang w:val="da-DK" w:eastAsia="ja-JP"/>
              </w:rPr>
              <w:t>7)</w:t>
            </w:r>
          </w:p>
        </w:tc>
      </w:tr>
      <w:tr w:rsidR="004A7BDB" w:rsidRPr="00EC7BB3" w14:paraId="62F7A664" w14:textId="77777777" w:rsidTr="005B3C98">
        <w:trPr>
          <w:cantSplit/>
        </w:trPr>
        <w:tc>
          <w:tcPr>
            <w:tcW w:w="2515" w:type="pct"/>
            <w:tcBorders>
              <w:top w:val="single" w:sz="4" w:space="0" w:color="auto"/>
            </w:tcBorders>
            <w:shd w:val="clear" w:color="auto" w:fill="auto"/>
          </w:tcPr>
          <w:p w14:paraId="617AAB81" w14:textId="77777777" w:rsidR="004A7BDB" w:rsidRPr="00EC7BB3" w:rsidRDefault="00B924D2" w:rsidP="0048194C">
            <w:pPr>
              <w:keepNext/>
              <w:rPr>
                <w:lang w:val="da-DK" w:eastAsia="ja-JP"/>
              </w:rPr>
            </w:pPr>
            <w:r w:rsidRPr="00EC7BB3">
              <w:rPr>
                <w:lang w:val="da-DK" w:eastAsia="ja-JP"/>
              </w:rPr>
              <w:t>Responsvarighed</w:t>
            </w:r>
            <w:r w:rsidR="004A7BDB" w:rsidRPr="00EC7BB3">
              <w:rPr>
                <w:lang w:val="da-DK" w:eastAsia="ja-JP"/>
              </w:rPr>
              <w:t xml:space="preserve"> (</w:t>
            </w:r>
            <w:r w:rsidRPr="00EC7BB3">
              <w:rPr>
                <w:lang w:val="da-DK" w:eastAsia="ja-JP"/>
              </w:rPr>
              <w:t>baseret på</w:t>
            </w:r>
            <w:r w:rsidR="004A7BDB" w:rsidRPr="00EC7BB3">
              <w:rPr>
                <w:lang w:val="da-DK" w:eastAsia="ja-JP"/>
              </w:rPr>
              <w:t xml:space="preserve"> BIRC)</w:t>
            </w:r>
          </w:p>
        </w:tc>
        <w:tc>
          <w:tcPr>
            <w:tcW w:w="1200" w:type="pct"/>
            <w:tcBorders>
              <w:top w:val="single" w:sz="4" w:space="0" w:color="auto"/>
            </w:tcBorders>
            <w:shd w:val="clear" w:color="auto" w:fill="auto"/>
          </w:tcPr>
          <w:p w14:paraId="3A125100" w14:textId="77777777" w:rsidR="004A7BDB" w:rsidRPr="00EC7BB3" w:rsidRDefault="004A7BDB" w:rsidP="0048194C">
            <w:pPr>
              <w:keepNext/>
              <w:kinsoku w:val="0"/>
              <w:overflowPunct w:val="0"/>
              <w:autoSpaceDE w:val="0"/>
              <w:autoSpaceDN w:val="0"/>
              <w:adjustRightInd w:val="0"/>
              <w:spacing w:line="242" w:lineRule="exact"/>
              <w:ind w:left="275" w:hanging="397"/>
              <w:jc w:val="center"/>
              <w:rPr>
                <w:szCs w:val="22"/>
                <w:lang w:val="da-DK" w:eastAsia="ja-JP"/>
              </w:rPr>
            </w:pPr>
          </w:p>
        </w:tc>
        <w:tc>
          <w:tcPr>
            <w:tcW w:w="1285" w:type="pct"/>
            <w:tcBorders>
              <w:top w:val="single" w:sz="4" w:space="0" w:color="auto"/>
            </w:tcBorders>
            <w:shd w:val="clear" w:color="auto" w:fill="auto"/>
          </w:tcPr>
          <w:p w14:paraId="6BBA3E5F" w14:textId="77777777" w:rsidR="004A7BDB" w:rsidRPr="00EC7BB3" w:rsidRDefault="004A7BDB" w:rsidP="0048194C">
            <w:pPr>
              <w:keepNext/>
              <w:kinsoku w:val="0"/>
              <w:overflowPunct w:val="0"/>
              <w:autoSpaceDE w:val="0"/>
              <w:autoSpaceDN w:val="0"/>
              <w:adjustRightInd w:val="0"/>
              <w:spacing w:line="242" w:lineRule="exact"/>
              <w:ind w:left="227" w:hanging="397"/>
              <w:jc w:val="center"/>
              <w:rPr>
                <w:szCs w:val="22"/>
                <w:lang w:val="da-DK" w:eastAsia="ja-JP"/>
              </w:rPr>
            </w:pPr>
          </w:p>
        </w:tc>
      </w:tr>
      <w:tr w:rsidR="004A7BDB" w:rsidRPr="00EC7BB3" w14:paraId="302035E6" w14:textId="77777777" w:rsidTr="005B3C98">
        <w:trPr>
          <w:cantSplit/>
        </w:trPr>
        <w:tc>
          <w:tcPr>
            <w:tcW w:w="2515" w:type="pct"/>
            <w:shd w:val="clear" w:color="auto" w:fill="auto"/>
          </w:tcPr>
          <w:p w14:paraId="51B7291D" w14:textId="77777777" w:rsidR="004A7BDB" w:rsidRPr="00EC7BB3" w:rsidRDefault="00B924D2" w:rsidP="0048194C">
            <w:pPr>
              <w:keepNext/>
              <w:ind w:left="270" w:firstLine="14"/>
              <w:rPr>
                <w:lang w:val="da-DK" w:eastAsia="ja-JP"/>
              </w:rPr>
            </w:pPr>
            <w:r w:rsidRPr="00EC7BB3">
              <w:rPr>
                <w:lang w:val="da-DK" w:eastAsia="ja-JP"/>
              </w:rPr>
              <w:t>Antal respondenter</w:t>
            </w:r>
          </w:p>
        </w:tc>
        <w:tc>
          <w:tcPr>
            <w:tcW w:w="1200" w:type="pct"/>
            <w:shd w:val="clear" w:color="auto" w:fill="auto"/>
          </w:tcPr>
          <w:p w14:paraId="7AB10EC1" w14:textId="77777777" w:rsidR="004A7BDB" w:rsidRPr="00EC7BB3" w:rsidRDefault="004A7BDB" w:rsidP="0048194C">
            <w:pPr>
              <w:keepNext/>
              <w:kinsoku w:val="0"/>
              <w:overflowPunct w:val="0"/>
              <w:autoSpaceDE w:val="0"/>
              <w:autoSpaceDN w:val="0"/>
              <w:adjustRightInd w:val="0"/>
              <w:spacing w:line="242" w:lineRule="exact"/>
              <w:ind w:left="275" w:hanging="397"/>
              <w:jc w:val="center"/>
              <w:rPr>
                <w:szCs w:val="22"/>
                <w:lang w:val="da-DK" w:eastAsia="ja-JP"/>
              </w:rPr>
            </w:pPr>
            <w:r w:rsidRPr="00EC7BB3">
              <w:rPr>
                <w:szCs w:val="22"/>
                <w:lang w:val="da-DK" w:eastAsia="ja-JP"/>
              </w:rPr>
              <w:t>137</w:t>
            </w:r>
          </w:p>
        </w:tc>
        <w:tc>
          <w:tcPr>
            <w:tcW w:w="1285" w:type="pct"/>
            <w:shd w:val="clear" w:color="auto" w:fill="auto"/>
          </w:tcPr>
          <w:p w14:paraId="758FFE6B" w14:textId="77777777" w:rsidR="004A7BDB" w:rsidRPr="00EC7BB3" w:rsidRDefault="004A7BDB" w:rsidP="0048194C">
            <w:pPr>
              <w:keepNext/>
              <w:kinsoku w:val="0"/>
              <w:overflowPunct w:val="0"/>
              <w:autoSpaceDE w:val="0"/>
              <w:autoSpaceDN w:val="0"/>
              <w:adjustRightInd w:val="0"/>
              <w:spacing w:line="242" w:lineRule="exact"/>
              <w:ind w:left="227" w:hanging="397"/>
              <w:jc w:val="center"/>
              <w:rPr>
                <w:szCs w:val="22"/>
                <w:lang w:val="da-DK" w:eastAsia="ja-JP"/>
              </w:rPr>
            </w:pPr>
            <w:r w:rsidRPr="00EC7BB3">
              <w:rPr>
                <w:szCs w:val="22"/>
                <w:lang w:val="da-DK" w:eastAsia="ja-JP"/>
              </w:rPr>
              <w:t>50</w:t>
            </w:r>
          </w:p>
        </w:tc>
      </w:tr>
      <w:tr w:rsidR="004A7BDB" w:rsidRPr="00EC7BB3" w14:paraId="6E97266D" w14:textId="77777777" w:rsidTr="005B3C98">
        <w:trPr>
          <w:cantSplit/>
        </w:trPr>
        <w:tc>
          <w:tcPr>
            <w:tcW w:w="2515" w:type="pct"/>
            <w:shd w:val="clear" w:color="auto" w:fill="auto"/>
          </w:tcPr>
          <w:p w14:paraId="5EC0891A" w14:textId="77777777" w:rsidR="004A7BDB" w:rsidRPr="00EC7BB3" w:rsidRDefault="004A7BDB" w:rsidP="0048194C">
            <w:pPr>
              <w:keepNext/>
              <w:ind w:left="270" w:firstLine="14"/>
              <w:rPr>
                <w:lang w:val="da-DK" w:eastAsia="ja-JP"/>
              </w:rPr>
            </w:pPr>
            <w:r w:rsidRPr="00EC7BB3">
              <w:rPr>
                <w:lang w:val="da-DK" w:eastAsia="ja-JP"/>
              </w:rPr>
              <w:t xml:space="preserve">Median, </w:t>
            </w:r>
            <w:r w:rsidR="00B924D2" w:rsidRPr="00EC7BB3">
              <w:rPr>
                <w:lang w:val="da-DK" w:eastAsia="ja-JP"/>
              </w:rPr>
              <w:t>måneder</w:t>
            </w:r>
            <w:r w:rsidRPr="00EC7BB3">
              <w:rPr>
                <w:vertAlign w:val="superscript"/>
                <w:lang w:val="da-DK" w:eastAsia="ja-JP"/>
              </w:rPr>
              <w:t>d</w:t>
            </w:r>
            <w:r w:rsidRPr="00EC7BB3">
              <w:rPr>
                <w:lang w:val="da-DK" w:eastAsia="ja-JP"/>
              </w:rPr>
              <w:t xml:space="preserve"> (95</w:t>
            </w:r>
            <w:r w:rsidR="00B924D2" w:rsidRPr="00EC7BB3">
              <w:rPr>
                <w:lang w:val="da-DK" w:eastAsia="ja-JP"/>
              </w:rPr>
              <w:t> </w:t>
            </w:r>
            <w:r w:rsidRPr="00EC7BB3">
              <w:rPr>
                <w:lang w:val="da-DK" w:eastAsia="ja-JP"/>
              </w:rPr>
              <w:t>% CI)</w:t>
            </w:r>
          </w:p>
        </w:tc>
        <w:tc>
          <w:tcPr>
            <w:tcW w:w="1200" w:type="pct"/>
            <w:shd w:val="clear" w:color="auto" w:fill="auto"/>
          </w:tcPr>
          <w:p w14:paraId="1B588E67" w14:textId="77777777" w:rsidR="004A7BDB" w:rsidRPr="00EC7BB3" w:rsidRDefault="00B924D2" w:rsidP="0048194C">
            <w:pPr>
              <w:keepNext/>
              <w:kinsoku w:val="0"/>
              <w:overflowPunct w:val="0"/>
              <w:autoSpaceDE w:val="0"/>
              <w:autoSpaceDN w:val="0"/>
              <w:adjustRightInd w:val="0"/>
              <w:spacing w:line="242" w:lineRule="exact"/>
              <w:ind w:left="275" w:hanging="397"/>
              <w:jc w:val="center"/>
              <w:rPr>
                <w:szCs w:val="22"/>
                <w:lang w:val="da-DK" w:eastAsia="ja-JP"/>
              </w:rPr>
            </w:pPr>
            <w:r w:rsidRPr="00EC7BB3">
              <w:rPr>
                <w:szCs w:val="22"/>
                <w:lang w:val="da-DK" w:eastAsia="ja-JP"/>
              </w:rPr>
              <w:t>23,9 (16,6;</w:t>
            </w:r>
            <w:r w:rsidR="004A7BDB" w:rsidRPr="00EC7BB3">
              <w:rPr>
                <w:szCs w:val="22"/>
                <w:lang w:val="da-DK" w:eastAsia="ja-JP"/>
              </w:rPr>
              <w:t xml:space="preserve"> NE)</w:t>
            </w:r>
          </w:p>
        </w:tc>
        <w:tc>
          <w:tcPr>
            <w:tcW w:w="1285" w:type="pct"/>
            <w:shd w:val="clear" w:color="auto" w:fill="auto"/>
          </w:tcPr>
          <w:p w14:paraId="2F5BC4BC" w14:textId="77777777" w:rsidR="004A7BDB" w:rsidRPr="00EC7BB3" w:rsidRDefault="00B924D2" w:rsidP="0048194C">
            <w:pPr>
              <w:keepNext/>
              <w:kinsoku w:val="0"/>
              <w:overflowPunct w:val="0"/>
              <w:autoSpaceDE w:val="0"/>
              <w:autoSpaceDN w:val="0"/>
              <w:adjustRightInd w:val="0"/>
              <w:spacing w:line="242" w:lineRule="exact"/>
              <w:ind w:left="227" w:hanging="397"/>
              <w:jc w:val="center"/>
              <w:rPr>
                <w:szCs w:val="22"/>
                <w:lang w:val="da-DK" w:eastAsia="ja-JP"/>
              </w:rPr>
            </w:pPr>
            <w:r w:rsidRPr="00EC7BB3">
              <w:rPr>
                <w:szCs w:val="22"/>
                <w:lang w:val="da-DK" w:eastAsia="ja-JP"/>
              </w:rPr>
              <w:t>11,</w:t>
            </w:r>
            <w:r w:rsidR="004A7BDB" w:rsidRPr="00EC7BB3">
              <w:rPr>
                <w:szCs w:val="22"/>
                <w:lang w:val="da-DK" w:eastAsia="ja-JP"/>
              </w:rPr>
              <w:t xml:space="preserve">1 </w:t>
            </w:r>
            <w:r w:rsidRPr="00EC7BB3">
              <w:rPr>
                <w:szCs w:val="22"/>
                <w:lang w:val="da-DK" w:eastAsia="ja-JP"/>
              </w:rPr>
              <w:t>(7,8; 16,</w:t>
            </w:r>
            <w:r w:rsidR="004A7BDB" w:rsidRPr="00EC7BB3">
              <w:rPr>
                <w:szCs w:val="22"/>
                <w:lang w:val="da-DK" w:eastAsia="ja-JP"/>
              </w:rPr>
              <w:t>4)</w:t>
            </w:r>
          </w:p>
        </w:tc>
      </w:tr>
      <w:tr w:rsidR="004A7BDB" w:rsidRPr="00EC7BB3" w14:paraId="7F18021D" w14:textId="77777777" w:rsidTr="005B3C98">
        <w:trPr>
          <w:cantSplit/>
        </w:trPr>
        <w:tc>
          <w:tcPr>
            <w:tcW w:w="2515" w:type="pct"/>
            <w:shd w:val="clear" w:color="auto" w:fill="auto"/>
          </w:tcPr>
          <w:p w14:paraId="37AA2466" w14:textId="77777777" w:rsidR="004A7BDB" w:rsidRPr="00EC7BB3" w:rsidRDefault="00B924D2" w:rsidP="0048194C">
            <w:pPr>
              <w:keepNext/>
              <w:ind w:left="270" w:firstLine="14"/>
              <w:rPr>
                <w:lang w:val="da-DK" w:eastAsia="ja-JP"/>
              </w:rPr>
            </w:pPr>
            <w:r w:rsidRPr="00EC7BB3">
              <w:rPr>
                <w:lang w:val="da-DK" w:eastAsia="ja-JP"/>
              </w:rPr>
              <w:t xml:space="preserve">Hændelsesfri </w:t>
            </w:r>
            <w:r w:rsidR="004A7BDB" w:rsidRPr="00EC7BB3">
              <w:rPr>
                <w:lang w:val="da-DK" w:eastAsia="ja-JP"/>
              </w:rPr>
              <w:t xml:space="preserve">rate </w:t>
            </w:r>
            <w:r w:rsidRPr="00EC7BB3">
              <w:rPr>
                <w:lang w:val="da-DK" w:eastAsia="ja-JP"/>
              </w:rPr>
              <w:t>ved</w:t>
            </w:r>
            <w:r w:rsidR="004A7BDB" w:rsidRPr="00EC7BB3">
              <w:rPr>
                <w:lang w:val="da-DK" w:eastAsia="ja-JP"/>
              </w:rPr>
              <w:t xml:space="preserve"> 18 </w:t>
            </w:r>
            <w:r w:rsidRPr="00EC7BB3">
              <w:rPr>
                <w:lang w:val="da-DK" w:eastAsia="ja-JP"/>
              </w:rPr>
              <w:t>måneder</w:t>
            </w:r>
            <w:r w:rsidR="004A7BDB" w:rsidRPr="00EC7BB3">
              <w:rPr>
                <w:vertAlign w:val="superscript"/>
                <w:lang w:val="da-DK" w:eastAsia="ja-JP"/>
              </w:rPr>
              <w:t>d</w:t>
            </w:r>
            <w:r w:rsidR="004A7BDB" w:rsidRPr="00EC7BB3">
              <w:rPr>
                <w:lang w:val="da-DK" w:eastAsia="ja-JP"/>
              </w:rPr>
              <w:t>, % (95</w:t>
            </w:r>
            <w:r w:rsidRPr="00EC7BB3">
              <w:rPr>
                <w:lang w:val="da-DK" w:eastAsia="ja-JP"/>
              </w:rPr>
              <w:t> </w:t>
            </w:r>
            <w:r w:rsidR="004A7BDB" w:rsidRPr="00EC7BB3">
              <w:rPr>
                <w:lang w:val="da-DK" w:eastAsia="ja-JP"/>
              </w:rPr>
              <w:t xml:space="preserve">% CI) </w:t>
            </w:r>
          </w:p>
        </w:tc>
        <w:tc>
          <w:tcPr>
            <w:tcW w:w="1200" w:type="pct"/>
            <w:shd w:val="clear" w:color="auto" w:fill="auto"/>
          </w:tcPr>
          <w:p w14:paraId="15434030" w14:textId="22DEBD20" w:rsidR="004A7BDB" w:rsidRPr="00EC7BB3" w:rsidRDefault="00B924D2" w:rsidP="0048194C">
            <w:pPr>
              <w:keepNext/>
              <w:kinsoku w:val="0"/>
              <w:overflowPunct w:val="0"/>
              <w:autoSpaceDE w:val="0"/>
              <w:autoSpaceDN w:val="0"/>
              <w:adjustRightInd w:val="0"/>
              <w:spacing w:line="242" w:lineRule="exact"/>
              <w:ind w:left="275" w:hanging="397"/>
              <w:jc w:val="center"/>
              <w:rPr>
                <w:szCs w:val="22"/>
                <w:lang w:val="da-DK" w:eastAsia="ja-JP"/>
              </w:rPr>
            </w:pPr>
            <w:r w:rsidRPr="00EC7BB3">
              <w:rPr>
                <w:szCs w:val="22"/>
                <w:lang w:val="da-DK" w:eastAsia="ja-JP"/>
              </w:rPr>
              <w:t>59,0 (49,3</w:t>
            </w:r>
            <w:del w:id="12" w:author="Author">
              <w:r w:rsidRPr="00EC7BB3" w:rsidDel="002539BC">
                <w:rPr>
                  <w:szCs w:val="22"/>
                  <w:lang w:val="da-DK" w:eastAsia="ja-JP"/>
                </w:rPr>
                <w:delText>,</w:delText>
              </w:r>
            </w:del>
            <w:ins w:id="13" w:author="Author">
              <w:r w:rsidR="002539BC">
                <w:rPr>
                  <w:szCs w:val="22"/>
                  <w:lang w:val="da-DK" w:eastAsia="ja-JP"/>
                </w:rPr>
                <w:t>;</w:t>
              </w:r>
            </w:ins>
            <w:r w:rsidRPr="00EC7BB3">
              <w:rPr>
                <w:szCs w:val="22"/>
                <w:lang w:val="da-DK" w:eastAsia="ja-JP"/>
              </w:rPr>
              <w:t xml:space="preserve"> 67,</w:t>
            </w:r>
            <w:r w:rsidR="004A7BDB" w:rsidRPr="00EC7BB3">
              <w:rPr>
                <w:szCs w:val="22"/>
                <w:lang w:val="da-DK" w:eastAsia="ja-JP"/>
              </w:rPr>
              <w:t>4)</w:t>
            </w:r>
          </w:p>
        </w:tc>
        <w:tc>
          <w:tcPr>
            <w:tcW w:w="1285" w:type="pct"/>
            <w:shd w:val="clear" w:color="auto" w:fill="auto"/>
          </w:tcPr>
          <w:p w14:paraId="500230D4" w14:textId="77777777" w:rsidR="004A7BDB" w:rsidRPr="00EC7BB3" w:rsidRDefault="00B924D2" w:rsidP="0048194C">
            <w:pPr>
              <w:keepNext/>
              <w:kinsoku w:val="0"/>
              <w:overflowPunct w:val="0"/>
              <w:autoSpaceDE w:val="0"/>
              <w:autoSpaceDN w:val="0"/>
              <w:adjustRightInd w:val="0"/>
              <w:spacing w:line="242" w:lineRule="exact"/>
              <w:ind w:left="227" w:hanging="397"/>
              <w:jc w:val="center"/>
              <w:rPr>
                <w:szCs w:val="22"/>
                <w:lang w:val="da-DK" w:eastAsia="ja-JP"/>
              </w:rPr>
            </w:pPr>
            <w:r w:rsidRPr="00EC7BB3">
              <w:rPr>
                <w:szCs w:val="22"/>
                <w:lang w:val="da-DK" w:eastAsia="ja-JP"/>
              </w:rPr>
              <w:t>30,4 (14,1; 48,</w:t>
            </w:r>
            <w:r w:rsidR="004A7BDB" w:rsidRPr="00EC7BB3">
              <w:rPr>
                <w:szCs w:val="22"/>
                <w:lang w:val="da-DK" w:eastAsia="ja-JP"/>
              </w:rPr>
              <w:t>6)</w:t>
            </w:r>
          </w:p>
        </w:tc>
      </w:tr>
      <w:tr w:rsidR="004A7BDB" w:rsidRPr="00C47389" w14:paraId="2140B153" w14:textId="77777777" w:rsidTr="005B3C98">
        <w:trPr>
          <w:cantSplit/>
        </w:trPr>
        <w:tc>
          <w:tcPr>
            <w:tcW w:w="5000" w:type="pct"/>
            <w:gridSpan w:val="3"/>
            <w:tcBorders>
              <w:top w:val="single" w:sz="4" w:space="0" w:color="auto"/>
              <w:bottom w:val="single" w:sz="4" w:space="0" w:color="auto"/>
            </w:tcBorders>
            <w:shd w:val="clear" w:color="auto" w:fill="auto"/>
          </w:tcPr>
          <w:p w14:paraId="57160F37" w14:textId="77777777" w:rsidR="004A7BDB" w:rsidRPr="0048194C" w:rsidRDefault="004A7BDB" w:rsidP="0048194C">
            <w:pPr>
              <w:rPr>
                <w:szCs w:val="22"/>
                <w:lang w:val="da-DK" w:eastAsia="ja-JP"/>
              </w:rPr>
            </w:pPr>
            <w:r w:rsidRPr="0048194C">
              <w:rPr>
                <w:szCs w:val="22"/>
                <w:lang w:val="da-DK" w:eastAsia="ja-JP"/>
              </w:rPr>
              <w:t>HR=hazard ratio; CI=</w:t>
            </w:r>
            <w:r w:rsidR="001C3B82" w:rsidRPr="0048194C">
              <w:rPr>
                <w:szCs w:val="22"/>
                <w:lang w:val="da-DK" w:eastAsia="ja-JP"/>
              </w:rPr>
              <w:t>konfidens</w:t>
            </w:r>
            <w:r w:rsidRPr="0048194C">
              <w:rPr>
                <w:szCs w:val="22"/>
                <w:lang w:val="da-DK" w:eastAsia="ja-JP"/>
              </w:rPr>
              <w:t>interval; BIRC=</w:t>
            </w:r>
            <w:r w:rsidRPr="0048194C">
              <w:rPr>
                <w:i/>
                <w:szCs w:val="22"/>
                <w:lang w:val="da-DK" w:eastAsia="ja-JP"/>
              </w:rPr>
              <w:t>Blinded Independent Review Committee</w:t>
            </w:r>
            <w:r w:rsidRPr="0048194C">
              <w:rPr>
                <w:szCs w:val="22"/>
                <w:lang w:val="da-DK" w:eastAsia="ja-JP"/>
              </w:rPr>
              <w:t>; N</w:t>
            </w:r>
            <w:r w:rsidR="0054735E" w:rsidRPr="0048194C">
              <w:rPr>
                <w:szCs w:val="22"/>
                <w:lang w:val="da-DK" w:eastAsia="ja-JP"/>
              </w:rPr>
              <w:t>E</w:t>
            </w:r>
            <w:r w:rsidRPr="0048194C">
              <w:rPr>
                <w:szCs w:val="22"/>
                <w:lang w:val="da-DK" w:eastAsia="ja-JP"/>
              </w:rPr>
              <w:t>=</w:t>
            </w:r>
            <w:r w:rsidR="001C3B82" w:rsidRPr="0048194C">
              <w:rPr>
                <w:szCs w:val="22"/>
                <w:lang w:val="da-DK" w:eastAsia="ja-JP"/>
              </w:rPr>
              <w:t xml:space="preserve">ikke </w:t>
            </w:r>
            <w:r w:rsidR="0054735E" w:rsidRPr="0048194C">
              <w:rPr>
                <w:szCs w:val="22"/>
                <w:lang w:val="da-DK" w:eastAsia="ja-JP"/>
              </w:rPr>
              <w:t>estimérbar</w:t>
            </w:r>
          </w:p>
          <w:p w14:paraId="0452946A" w14:textId="77777777" w:rsidR="004A7BDB" w:rsidRPr="00EC7BB3" w:rsidRDefault="004A7BDB" w:rsidP="0048194C">
            <w:pPr>
              <w:rPr>
                <w:szCs w:val="22"/>
                <w:lang w:val="da-DK" w:eastAsia="ja-JP"/>
              </w:rPr>
            </w:pPr>
            <w:r w:rsidRPr="00EC7BB3">
              <w:rPr>
                <w:szCs w:val="22"/>
                <w:vertAlign w:val="superscript"/>
                <w:lang w:val="da-DK" w:eastAsia="ja-JP"/>
              </w:rPr>
              <w:t xml:space="preserve">a </w:t>
            </w:r>
            <w:r w:rsidR="001C3B82" w:rsidRPr="00EC7BB3">
              <w:rPr>
                <w:szCs w:val="22"/>
                <w:lang w:val="da-DK" w:eastAsia="ja-JP"/>
              </w:rPr>
              <w:t>Baseret på Cox-proportional</w:t>
            </w:r>
            <w:r w:rsidR="0035724E" w:rsidRPr="00EC7BB3">
              <w:rPr>
                <w:szCs w:val="22"/>
                <w:lang w:val="da-DK" w:eastAsia="ja-JP"/>
              </w:rPr>
              <w:t>,</w:t>
            </w:r>
            <w:r w:rsidR="001C3B82" w:rsidRPr="00EC7BB3">
              <w:rPr>
                <w:szCs w:val="22"/>
                <w:lang w:val="da-DK" w:eastAsia="ja-JP"/>
              </w:rPr>
              <w:t xml:space="preserve"> hazard-stratificeret analyse</w:t>
            </w:r>
            <w:r w:rsidRPr="00EC7BB3">
              <w:rPr>
                <w:szCs w:val="22"/>
                <w:lang w:val="da-DK" w:eastAsia="ja-JP"/>
              </w:rPr>
              <w:t>.</w:t>
            </w:r>
          </w:p>
          <w:p w14:paraId="6F145B68" w14:textId="77777777" w:rsidR="004A7BDB" w:rsidRPr="00EC7BB3" w:rsidRDefault="004A7BDB" w:rsidP="0048194C">
            <w:pPr>
              <w:rPr>
                <w:szCs w:val="22"/>
                <w:lang w:val="da-DK" w:eastAsia="ja-JP"/>
              </w:rPr>
            </w:pPr>
            <w:r w:rsidRPr="00EC7BB3">
              <w:rPr>
                <w:szCs w:val="22"/>
                <w:vertAlign w:val="superscript"/>
                <w:lang w:val="da-DK" w:eastAsia="ja-JP"/>
              </w:rPr>
              <w:t>b</w:t>
            </w:r>
            <w:r w:rsidRPr="00EC7BB3">
              <w:rPr>
                <w:szCs w:val="22"/>
                <w:lang w:val="da-DK" w:eastAsia="ja-JP"/>
              </w:rPr>
              <w:t xml:space="preserve"> </w:t>
            </w:r>
            <w:r w:rsidR="001C3B82" w:rsidRPr="00EC7BB3">
              <w:rPr>
                <w:szCs w:val="22"/>
                <w:lang w:val="da-DK" w:eastAsia="ja-JP"/>
              </w:rPr>
              <w:t xml:space="preserve">Baseret på stratificeret </w:t>
            </w:r>
            <w:r w:rsidRPr="00EC7BB3">
              <w:rPr>
                <w:szCs w:val="22"/>
                <w:lang w:val="da-DK" w:eastAsia="ja-JP"/>
              </w:rPr>
              <w:t>log-rank test.</w:t>
            </w:r>
          </w:p>
          <w:p w14:paraId="7B0387C2" w14:textId="77777777" w:rsidR="004A7BDB" w:rsidRPr="00EC7BB3" w:rsidRDefault="004A7BDB" w:rsidP="0048194C">
            <w:pPr>
              <w:rPr>
                <w:szCs w:val="22"/>
                <w:lang w:val="da-DK" w:eastAsia="ja-JP"/>
              </w:rPr>
            </w:pPr>
            <w:r w:rsidRPr="00EC7BB3">
              <w:rPr>
                <w:szCs w:val="22"/>
                <w:vertAlign w:val="superscript"/>
                <w:lang w:val="da-DK" w:eastAsia="ja-JP"/>
              </w:rPr>
              <w:t>c</w:t>
            </w:r>
            <w:r w:rsidRPr="00EC7BB3">
              <w:rPr>
                <w:szCs w:val="22"/>
                <w:lang w:val="da-DK" w:eastAsia="ja-JP"/>
              </w:rPr>
              <w:t xml:space="preserve"> OS</w:t>
            </w:r>
            <w:r w:rsidR="001C3B82" w:rsidRPr="00EC7BB3">
              <w:rPr>
                <w:szCs w:val="22"/>
                <w:lang w:val="da-DK" w:eastAsia="ja-JP"/>
              </w:rPr>
              <w:t>-analyse var ikke justeret for effekterne af overkrydsning</w:t>
            </w:r>
            <w:r w:rsidRPr="00EC7BB3">
              <w:rPr>
                <w:szCs w:val="22"/>
                <w:lang w:val="da-DK" w:eastAsia="ja-JP"/>
              </w:rPr>
              <w:t>.</w:t>
            </w:r>
          </w:p>
          <w:p w14:paraId="517C1BBB" w14:textId="77777777" w:rsidR="004A7BDB" w:rsidRPr="00EC7BB3" w:rsidRDefault="004A7BDB" w:rsidP="0048194C">
            <w:pPr>
              <w:rPr>
                <w:sz w:val="18"/>
                <w:szCs w:val="18"/>
                <w:lang w:val="da-DK" w:eastAsia="ja-JP"/>
              </w:rPr>
            </w:pPr>
            <w:r w:rsidRPr="00EC7BB3">
              <w:rPr>
                <w:szCs w:val="22"/>
                <w:vertAlign w:val="superscript"/>
                <w:lang w:val="da-DK" w:eastAsia="ja-JP"/>
              </w:rPr>
              <w:t>d</w:t>
            </w:r>
            <w:r w:rsidRPr="00EC7BB3">
              <w:rPr>
                <w:szCs w:val="22"/>
                <w:lang w:val="da-DK" w:eastAsia="ja-JP"/>
              </w:rPr>
              <w:t xml:space="preserve"> </w:t>
            </w:r>
            <w:r w:rsidR="001C3B82" w:rsidRPr="00EC7BB3">
              <w:rPr>
                <w:szCs w:val="22"/>
                <w:lang w:val="da-DK" w:eastAsia="ja-JP"/>
              </w:rPr>
              <w:t>Estimeret ved brug af Kaplan-Meier-metoden</w:t>
            </w:r>
            <w:r w:rsidRPr="00EC7BB3">
              <w:rPr>
                <w:szCs w:val="22"/>
                <w:lang w:val="da-DK" w:eastAsia="ja-JP"/>
              </w:rPr>
              <w:t>.</w:t>
            </w:r>
          </w:p>
        </w:tc>
      </w:tr>
    </w:tbl>
    <w:p w14:paraId="49DF6F34" w14:textId="77777777" w:rsidR="00CD37B6" w:rsidRPr="00EC7BB3" w:rsidRDefault="00CD37B6" w:rsidP="00CA7A23">
      <w:pPr>
        <w:pStyle w:val="Text"/>
        <w:spacing w:before="0"/>
        <w:jc w:val="left"/>
        <w:rPr>
          <w:lang w:val="da-DK" w:eastAsia="zh-CN"/>
        </w:rPr>
      </w:pPr>
    </w:p>
    <w:bookmarkStart w:id="14" w:name="_Toc463468684"/>
    <w:p w14:paraId="1BBA049F" w14:textId="4AADA7E9" w:rsidR="009E4889" w:rsidRPr="00EC7BB3" w:rsidRDefault="00B51801" w:rsidP="00CA7A23">
      <w:pPr>
        <w:keepNext/>
        <w:keepLines/>
        <w:tabs>
          <w:tab w:val="clear" w:pos="567"/>
        </w:tabs>
        <w:spacing w:line="240" w:lineRule="auto"/>
        <w:ind w:left="1134" w:hanging="1134"/>
        <w:rPr>
          <w:b/>
          <w:bCs/>
          <w:lang w:val="da-DK"/>
        </w:rPr>
      </w:pPr>
      <w:r w:rsidRPr="00EC7BB3">
        <w:rPr>
          <w:rFonts w:eastAsia="Arial"/>
          <w:b/>
          <w:bCs/>
          <w:noProof/>
          <w:lang w:val="da-DK"/>
        </w:rPr>
        <mc:AlternateContent>
          <mc:Choice Requires="wpg">
            <w:drawing>
              <wp:anchor distT="0" distB="0" distL="114300" distR="114300" simplePos="0" relativeHeight="251657216" behindDoc="0" locked="0" layoutInCell="1" allowOverlap="1" wp14:anchorId="62906DDB" wp14:editId="59D34BE4">
                <wp:simplePos x="0" y="0"/>
                <wp:positionH relativeFrom="column">
                  <wp:posOffset>57785</wp:posOffset>
                </wp:positionH>
                <wp:positionV relativeFrom="paragraph">
                  <wp:posOffset>189865</wp:posOffset>
                </wp:positionV>
                <wp:extent cx="6078220" cy="2957195"/>
                <wp:effectExtent l="0" t="0" r="0" b="0"/>
                <wp:wrapNone/>
                <wp:docPr id="867"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8220" cy="2957195"/>
                          <a:chOff x="1509" y="10080"/>
                          <a:chExt cx="9572" cy="4657"/>
                        </a:xfrm>
                      </wpg:grpSpPr>
                      <pic:pic xmlns:pic="http://schemas.openxmlformats.org/drawingml/2006/picture">
                        <pic:nvPicPr>
                          <pic:cNvPr id="868" name="Picture 2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155" y="10417"/>
                            <a:ext cx="8547" cy="3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869" name="Group 23"/>
                        <wpg:cNvGrpSpPr>
                          <a:grpSpLocks/>
                        </wpg:cNvGrpSpPr>
                        <wpg:grpSpPr bwMode="auto">
                          <a:xfrm>
                            <a:off x="2155" y="13925"/>
                            <a:ext cx="8631" cy="453"/>
                            <a:chOff x="0" y="0"/>
                            <a:chExt cx="5481189" cy="287655"/>
                          </a:xfrm>
                        </wpg:grpSpPr>
                        <wps:wsp>
                          <wps:cNvPr id="870" name="Text Box 2"/>
                          <wps:cNvSpPr txBox="1">
                            <a:spLocks noChangeArrowheads="1"/>
                          </wps:cNvSpPr>
                          <wps:spPr bwMode="auto">
                            <a:xfrm>
                              <a:off x="146536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121FC" w14:textId="77777777" w:rsidR="00C47389" w:rsidRPr="007E7C69" w:rsidRDefault="00C47389" w:rsidP="009E4889">
                                <w:pPr>
                                  <w:rPr>
                                    <w:sz w:val="20"/>
                                  </w:rPr>
                                </w:pPr>
                                <w:r w:rsidRPr="007E7C69">
                                  <w:rPr>
                                    <w:sz w:val="20"/>
                                  </w:rPr>
                                  <w:t>10</w:t>
                                </w:r>
                              </w:p>
                            </w:txbxContent>
                          </wps:txbx>
                          <wps:bodyPr rot="0" vert="horz" wrap="square" lIns="91440" tIns="45720" rIns="91440" bIns="45720" anchor="t" anchorCtr="0" upright="1">
                            <a:noAutofit/>
                          </wps:bodyPr>
                        </wps:wsp>
                        <wps:wsp>
                          <wps:cNvPr id="871" name="Text Box 2"/>
                          <wps:cNvSpPr txBox="1">
                            <a:spLocks noChangeArrowheads="1"/>
                          </wps:cNvSpPr>
                          <wps:spPr bwMode="auto">
                            <a:xfrm>
                              <a:off x="88508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19248" w14:textId="77777777" w:rsidR="00C47389" w:rsidRPr="007E7C69" w:rsidRDefault="00C47389" w:rsidP="009E4889">
                                <w:pPr>
                                  <w:rPr>
                                    <w:sz w:val="20"/>
                                  </w:rPr>
                                </w:pPr>
                                <w:r w:rsidRPr="007E7C69">
                                  <w:rPr>
                                    <w:sz w:val="20"/>
                                  </w:rPr>
                                  <w:t>6</w:t>
                                </w:r>
                              </w:p>
                            </w:txbxContent>
                          </wps:txbx>
                          <wps:bodyPr rot="0" vert="horz" wrap="square" lIns="91440" tIns="45720" rIns="91440" bIns="45720" anchor="t" anchorCtr="0" upright="1">
                            <a:noAutofit/>
                          </wps:bodyPr>
                        </wps:wsp>
                        <wps:wsp>
                          <wps:cNvPr id="872" name="Text Box 2"/>
                          <wps:cNvSpPr txBox="1">
                            <a:spLocks noChangeArrowheads="1"/>
                          </wps:cNvSpPr>
                          <wps:spPr bwMode="auto">
                            <a:xfrm>
                              <a:off x="6037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A5EB8" w14:textId="77777777" w:rsidR="00C47389" w:rsidRPr="007E7C69" w:rsidRDefault="00C47389" w:rsidP="009E4889">
                                <w:pPr>
                                  <w:rPr>
                                    <w:sz w:val="20"/>
                                  </w:rPr>
                                </w:pPr>
                                <w:r w:rsidRPr="007E7C69">
                                  <w:rPr>
                                    <w:sz w:val="20"/>
                                  </w:rPr>
                                  <w:t>4</w:t>
                                </w:r>
                              </w:p>
                            </w:txbxContent>
                          </wps:txbx>
                          <wps:bodyPr rot="0" vert="horz" wrap="square" lIns="91440" tIns="45720" rIns="91440" bIns="45720" anchor="t" anchorCtr="0" upright="1">
                            <a:noAutofit/>
                          </wps:bodyPr>
                        </wps:wsp>
                        <wps:wsp>
                          <wps:cNvPr id="873" name="Text Box 2"/>
                          <wps:cNvSpPr txBox="1">
                            <a:spLocks noChangeArrowheads="1"/>
                          </wps:cNvSpPr>
                          <wps:spPr bwMode="auto">
                            <a:xfrm>
                              <a:off x="31065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AC1DA2" w14:textId="77777777" w:rsidR="00C47389" w:rsidRPr="007E7C69" w:rsidRDefault="00C47389" w:rsidP="009E4889">
                                <w:pPr>
                                  <w:rPr>
                                    <w:sz w:val="20"/>
                                  </w:rPr>
                                </w:pPr>
                                <w:r w:rsidRPr="007E7C69">
                                  <w:rPr>
                                    <w:sz w:val="20"/>
                                  </w:rPr>
                                  <w:t>2</w:t>
                                </w:r>
                              </w:p>
                            </w:txbxContent>
                          </wps:txbx>
                          <wps:bodyPr rot="0" vert="horz" wrap="square" lIns="91440" tIns="45720" rIns="91440" bIns="45720" anchor="t" anchorCtr="0" upright="1">
                            <a:noAutofit/>
                          </wps:bodyPr>
                        </wps:wsp>
                        <wps:wsp>
                          <wps:cNvPr id="874"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48849" w14:textId="77777777" w:rsidR="00C47389" w:rsidRPr="007E7C69" w:rsidRDefault="00C47389" w:rsidP="009E4889">
                                <w:pPr>
                                  <w:rPr>
                                    <w:sz w:val="20"/>
                                  </w:rPr>
                                </w:pPr>
                                <w:r w:rsidRPr="007E7C69">
                                  <w:rPr>
                                    <w:sz w:val="20"/>
                                  </w:rPr>
                                  <w:t>0</w:t>
                                </w:r>
                              </w:p>
                            </w:txbxContent>
                          </wps:txbx>
                          <wps:bodyPr rot="0" vert="horz" wrap="square" lIns="91440" tIns="45720" rIns="91440" bIns="45720" anchor="t" anchorCtr="0" upright="1">
                            <a:noAutofit/>
                          </wps:bodyPr>
                        </wps:wsp>
                        <wps:wsp>
                          <wps:cNvPr id="875" name="Text Box 2"/>
                          <wps:cNvSpPr txBox="1">
                            <a:spLocks noChangeArrowheads="1"/>
                          </wps:cNvSpPr>
                          <wps:spPr bwMode="auto">
                            <a:xfrm>
                              <a:off x="326483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910AD" w14:textId="77777777" w:rsidR="00C47389" w:rsidRPr="007E7C69" w:rsidRDefault="00C47389" w:rsidP="009E4889">
                                <w:pPr>
                                  <w:rPr>
                                    <w:sz w:val="20"/>
                                    <w:lang w:val="de-CH"/>
                                  </w:rPr>
                                </w:pPr>
                                <w:r w:rsidRPr="007E7C69">
                                  <w:rPr>
                                    <w:sz w:val="20"/>
                                    <w:lang w:val="de-CH"/>
                                  </w:rPr>
                                  <w:t>22</w:t>
                                </w:r>
                              </w:p>
                            </w:txbxContent>
                          </wps:txbx>
                          <wps:bodyPr rot="0" vert="horz" wrap="square" lIns="91440" tIns="45720" rIns="91440" bIns="45720" anchor="t" anchorCtr="0" upright="1">
                            <a:noAutofit/>
                          </wps:bodyPr>
                        </wps:wsp>
                        <wps:wsp>
                          <wps:cNvPr id="876" name="Text Box 2"/>
                          <wps:cNvSpPr txBox="1">
                            <a:spLocks noChangeArrowheads="1"/>
                          </wps:cNvSpPr>
                          <wps:spPr bwMode="auto">
                            <a:xfrm>
                              <a:off x="2960036"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058310" w14:textId="77777777" w:rsidR="00C47389" w:rsidRPr="007E7C69" w:rsidRDefault="00C47389" w:rsidP="009E4889">
                                <w:pPr>
                                  <w:rPr>
                                    <w:sz w:val="20"/>
                                    <w:lang w:val="de-CH"/>
                                  </w:rPr>
                                </w:pPr>
                                <w:r w:rsidRPr="007E7C69">
                                  <w:rPr>
                                    <w:sz w:val="20"/>
                                    <w:lang w:val="de-CH"/>
                                  </w:rPr>
                                  <w:t>20</w:t>
                                </w:r>
                              </w:p>
                            </w:txbxContent>
                          </wps:txbx>
                          <wps:bodyPr rot="0" vert="horz" wrap="square" lIns="91440" tIns="45720" rIns="91440" bIns="45720" anchor="t" anchorCtr="0" upright="1">
                            <a:noAutofit/>
                          </wps:bodyPr>
                        </wps:wsp>
                        <wps:wsp>
                          <wps:cNvPr id="877" name="Text Box 2"/>
                          <wps:cNvSpPr txBox="1">
                            <a:spLocks noChangeArrowheads="1"/>
                          </wps:cNvSpPr>
                          <wps:spPr bwMode="auto">
                            <a:xfrm>
                              <a:off x="266110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910DB" w14:textId="77777777" w:rsidR="00C47389" w:rsidRPr="007E7C69" w:rsidRDefault="00C47389" w:rsidP="009E4889">
                                <w:pPr>
                                  <w:rPr>
                                    <w:sz w:val="20"/>
                                    <w:lang w:val="de-CH"/>
                                  </w:rPr>
                                </w:pPr>
                                <w:r w:rsidRPr="007E7C69">
                                  <w:rPr>
                                    <w:sz w:val="20"/>
                                    <w:lang w:val="de-CH"/>
                                  </w:rPr>
                                  <w:t>18</w:t>
                                </w:r>
                              </w:p>
                            </w:txbxContent>
                          </wps:txbx>
                          <wps:bodyPr rot="0" vert="horz" wrap="square" lIns="91440" tIns="45720" rIns="91440" bIns="45720" anchor="t" anchorCtr="0" upright="1">
                            <a:noAutofit/>
                          </wps:bodyPr>
                        </wps:wsp>
                        <wps:wsp>
                          <wps:cNvPr id="878" name="Text Box 2"/>
                          <wps:cNvSpPr txBox="1">
                            <a:spLocks noChangeArrowheads="1"/>
                          </wps:cNvSpPr>
                          <wps:spPr bwMode="auto">
                            <a:xfrm>
                              <a:off x="234458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9E3A7" w14:textId="77777777" w:rsidR="00C47389" w:rsidRPr="007E7C69" w:rsidRDefault="00C47389" w:rsidP="009E4889">
                                <w:pPr>
                                  <w:rPr>
                                    <w:sz w:val="20"/>
                                    <w:lang w:val="de-CH"/>
                                  </w:rPr>
                                </w:pPr>
                                <w:r w:rsidRPr="007E7C69">
                                  <w:rPr>
                                    <w:sz w:val="20"/>
                                    <w:lang w:val="de-CH"/>
                                  </w:rPr>
                                  <w:t>16</w:t>
                                </w:r>
                              </w:p>
                            </w:txbxContent>
                          </wps:txbx>
                          <wps:bodyPr rot="0" vert="horz" wrap="square" lIns="91440" tIns="45720" rIns="91440" bIns="45720" anchor="t" anchorCtr="0" upright="1">
                            <a:noAutofit/>
                          </wps:bodyPr>
                        </wps:wsp>
                        <wps:wsp>
                          <wps:cNvPr id="879" name="Text Box 2"/>
                          <wps:cNvSpPr txBox="1">
                            <a:spLocks noChangeArrowheads="1"/>
                          </wps:cNvSpPr>
                          <wps:spPr bwMode="auto">
                            <a:xfrm>
                              <a:off x="2063231"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40E1F" w14:textId="77777777" w:rsidR="00C47389" w:rsidRPr="007E7C69" w:rsidRDefault="00C47389" w:rsidP="009E4889">
                                <w:pPr>
                                  <w:rPr>
                                    <w:sz w:val="20"/>
                                    <w:lang w:val="de-CH"/>
                                  </w:rPr>
                                </w:pPr>
                                <w:r w:rsidRPr="007E7C69">
                                  <w:rPr>
                                    <w:sz w:val="20"/>
                                    <w:lang w:val="de-CH"/>
                                  </w:rPr>
                                  <w:t>14</w:t>
                                </w:r>
                              </w:p>
                            </w:txbxContent>
                          </wps:txbx>
                          <wps:bodyPr rot="0" vert="horz" wrap="square" lIns="91440" tIns="45720" rIns="91440" bIns="45720" anchor="t" anchorCtr="0" upright="1">
                            <a:noAutofit/>
                          </wps:bodyPr>
                        </wps:wsp>
                        <wps:wsp>
                          <wps:cNvPr id="880" name="Text Box 2"/>
                          <wps:cNvSpPr txBox="1">
                            <a:spLocks noChangeArrowheads="1"/>
                          </wps:cNvSpPr>
                          <wps:spPr bwMode="auto">
                            <a:xfrm>
                              <a:off x="1758439"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4F630A" w14:textId="77777777" w:rsidR="00C47389" w:rsidRPr="007E7C69" w:rsidRDefault="00C47389" w:rsidP="009E4889">
                                <w:pPr>
                                  <w:rPr>
                                    <w:sz w:val="20"/>
                                    <w:lang w:val="de-CH"/>
                                  </w:rPr>
                                </w:pPr>
                                <w:r w:rsidRPr="007E7C69">
                                  <w:rPr>
                                    <w:sz w:val="20"/>
                                    <w:lang w:val="de-CH"/>
                                  </w:rPr>
                                  <w:t>12</w:t>
                                </w:r>
                              </w:p>
                            </w:txbxContent>
                          </wps:txbx>
                          <wps:bodyPr rot="0" vert="horz" wrap="square" lIns="91440" tIns="45720" rIns="91440" bIns="45720" anchor="t" anchorCtr="0" upright="1">
                            <a:noAutofit/>
                          </wps:bodyPr>
                        </wps:wsp>
                        <wps:wsp>
                          <wps:cNvPr id="881" name="Text Box 2"/>
                          <wps:cNvSpPr txBox="1">
                            <a:spLocks noChangeArrowheads="1"/>
                          </wps:cNvSpPr>
                          <wps:spPr bwMode="auto">
                            <a:xfrm>
                              <a:off x="475949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78629" w14:textId="77777777" w:rsidR="00C47389" w:rsidRPr="006B64AE" w:rsidRDefault="00C47389" w:rsidP="009E4889">
                                <w:pPr>
                                  <w:rPr>
                                    <w:lang w:val="de-CH"/>
                                  </w:rPr>
                                </w:pPr>
                                <w:r w:rsidRPr="007E7C69">
                                  <w:rPr>
                                    <w:sz w:val="20"/>
                                    <w:lang w:val="de-CH"/>
                                  </w:rPr>
                                  <w:t>32</w:t>
                                </w:r>
                                <w:r w:rsidRPr="00A55C2C">
                                  <w:rPr>
                                    <w:noProof/>
                                    <w:lang w:eastAsia="en-GB"/>
                                  </w:rPr>
                                  <w:drawing>
                                    <wp:inline distT="0" distB="0" distL="0" distR="0" wp14:anchorId="11147E25" wp14:editId="5A37F927">
                                      <wp:extent cx="238760" cy="31750"/>
                                      <wp:effectExtent l="0" t="0" r="0" b="0"/>
                                      <wp:docPr id="3"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882" name="Text Box 2"/>
                          <wps:cNvSpPr txBox="1">
                            <a:spLocks noChangeArrowheads="1"/>
                          </wps:cNvSpPr>
                          <wps:spPr bwMode="auto">
                            <a:xfrm>
                              <a:off x="44488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3AFD3" w14:textId="77777777" w:rsidR="00C47389" w:rsidRPr="007E7C69" w:rsidRDefault="00C47389" w:rsidP="009E4889">
                                <w:pPr>
                                  <w:rPr>
                                    <w:sz w:val="20"/>
                                    <w:lang w:val="de-CH"/>
                                  </w:rPr>
                                </w:pPr>
                                <w:r w:rsidRPr="007E7C69">
                                  <w:rPr>
                                    <w:sz w:val="20"/>
                                    <w:lang w:val="de-CH"/>
                                  </w:rPr>
                                  <w:t>30</w:t>
                                </w:r>
                              </w:p>
                            </w:txbxContent>
                          </wps:txbx>
                          <wps:bodyPr rot="0" vert="horz" wrap="square" lIns="91440" tIns="45720" rIns="91440" bIns="45720" anchor="t" anchorCtr="0" upright="1">
                            <a:noAutofit/>
                          </wps:bodyPr>
                        </wps:wsp>
                        <wps:wsp>
                          <wps:cNvPr id="883" name="Text Box 2"/>
                          <wps:cNvSpPr txBox="1">
                            <a:spLocks noChangeArrowheads="1"/>
                          </wps:cNvSpPr>
                          <wps:spPr bwMode="auto">
                            <a:xfrm>
                              <a:off x="414990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368DF" w14:textId="77777777" w:rsidR="00C47389" w:rsidRPr="007E7C69" w:rsidRDefault="00C47389" w:rsidP="009E4889">
                                <w:pPr>
                                  <w:rPr>
                                    <w:sz w:val="20"/>
                                    <w:lang w:val="de-CH"/>
                                  </w:rPr>
                                </w:pPr>
                                <w:r w:rsidRPr="007E7C69">
                                  <w:rPr>
                                    <w:sz w:val="20"/>
                                    <w:lang w:val="de-CH"/>
                                  </w:rPr>
                                  <w:t>28</w:t>
                                </w:r>
                              </w:p>
                            </w:txbxContent>
                          </wps:txbx>
                          <wps:bodyPr rot="0" vert="horz" wrap="square" lIns="91440" tIns="45720" rIns="91440" bIns="45720" anchor="t" anchorCtr="0" upright="1">
                            <a:noAutofit/>
                          </wps:bodyPr>
                        </wps:wsp>
                        <wps:wsp>
                          <wps:cNvPr id="884" name="Text Box 2"/>
                          <wps:cNvSpPr txBox="1">
                            <a:spLocks noChangeArrowheads="1"/>
                          </wps:cNvSpPr>
                          <wps:spPr bwMode="auto">
                            <a:xfrm>
                              <a:off x="385097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A21425" w14:textId="77777777" w:rsidR="00C47389" w:rsidRPr="007E7C69" w:rsidRDefault="00C47389" w:rsidP="009E4889">
                                <w:pPr>
                                  <w:rPr>
                                    <w:sz w:val="20"/>
                                    <w:lang w:val="de-CH"/>
                                  </w:rPr>
                                </w:pPr>
                                <w:r w:rsidRPr="007E7C69">
                                  <w:rPr>
                                    <w:sz w:val="20"/>
                                    <w:lang w:val="de-CH"/>
                                  </w:rPr>
                                  <w:t>26</w:t>
                                </w:r>
                              </w:p>
                            </w:txbxContent>
                          </wps:txbx>
                          <wps:bodyPr rot="0" vert="horz" wrap="square" lIns="91440" tIns="45720" rIns="91440" bIns="45720" anchor="t" anchorCtr="0" upright="1">
                            <a:noAutofit/>
                          </wps:bodyPr>
                        </wps:wsp>
                        <wps:wsp>
                          <wps:cNvPr id="885" name="Text Box 2"/>
                          <wps:cNvSpPr txBox="1">
                            <a:spLocks noChangeArrowheads="1"/>
                          </wps:cNvSpPr>
                          <wps:spPr bwMode="auto">
                            <a:xfrm>
                              <a:off x="3557897"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9E19E" w14:textId="77777777" w:rsidR="00C47389" w:rsidRPr="007E7C69" w:rsidRDefault="00C47389" w:rsidP="009E4889">
                                <w:pPr>
                                  <w:rPr>
                                    <w:sz w:val="20"/>
                                    <w:lang w:val="de-CH"/>
                                  </w:rPr>
                                </w:pPr>
                                <w:r w:rsidRPr="007E7C69">
                                  <w:rPr>
                                    <w:sz w:val="20"/>
                                    <w:lang w:val="de-CH"/>
                                  </w:rPr>
                                  <w:t>24</w:t>
                                </w:r>
                              </w:p>
                            </w:txbxContent>
                          </wps:txbx>
                          <wps:bodyPr rot="0" vert="horz" wrap="square" lIns="91440" tIns="45720" rIns="91440" bIns="45720" anchor="t" anchorCtr="0" upright="1">
                            <a:noAutofit/>
                          </wps:bodyPr>
                        </wps:wsp>
                        <wps:wsp>
                          <wps:cNvPr id="886" name="Text Box 2"/>
                          <wps:cNvSpPr txBox="1">
                            <a:spLocks noChangeArrowheads="1"/>
                          </wps:cNvSpPr>
                          <wps:spPr bwMode="auto">
                            <a:xfrm>
                              <a:off x="1201598" y="0"/>
                              <a:ext cx="3048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6D46C" w14:textId="77777777" w:rsidR="00C47389" w:rsidRPr="007E7C69" w:rsidRDefault="00C47389" w:rsidP="009E4889">
                                <w:pPr>
                                  <w:rPr>
                                    <w:sz w:val="20"/>
                                    <w:lang w:val="de-CH"/>
                                  </w:rPr>
                                </w:pPr>
                                <w:r w:rsidRPr="007E7C69">
                                  <w:rPr>
                                    <w:sz w:val="20"/>
                                    <w:lang w:val="de-CH"/>
                                  </w:rPr>
                                  <w:t>8</w:t>
                                </w:r>
                              </w:p>
                            </w:txbxContent>
                          </wps:txbx>
                          <wps:bodyPr rot="0" vert="horz" wrap="square" lIns="91440" tIns="45720" rIns="91440" bIns="45720" anchor="t" anchorCtr="0" upright="1">
                            <a:noAutofit/>
                          </wps:bodyPr>
                        </wps:wsp>
                        <wps:wsp>
                          <wps:cNvPr id="887" name="Text Box 2"/>
                          <wps:cNvSpPr txBox="1">
                            <a:spLocks noChangeArrowheads="1"/>
                          </wps:cNvSpPr>
                          <wps:spPr bwMode="auto">
                            <a:xfrm>
                              <a:off x="505256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79C88" w14:textId="77777777" w:rsidR="00C47389" w:rsidRPr="006B64AE" w:rsidRDefault="00C47389" w:rsidP="009E4889">
                                <w:pPr>
                                  <w:rPr>
                                    <w:lang w:val="de-CH"/>
                                  </w:rPr>
                                </w:pPr>
                                <w:r w:rsidRPr="007E7C69">
                                  <w:rPr>
                                    <w:sz w:val="20"/>
                                    <w:lang w:val="de-CH"/>
                                  </w:rPr>
                                  <w:t>34</w:t>
                                </w:r>
                                <w:r w:rsidRPr="00A55C2C">
                                  <w:rPr>
                                    <w:noProof/>
                                    <w:lang w:eastAsia="en-GB"/>
                                  </w:rPr>
                                  <w:drawing>
                                    <wp:inline distT="0" distB="0" distL="0" distR="0" wp14:anchorId="305E3159" wp14:editId="2897F78E">
                                      <wp:extent cx="238760" cy="31750"/>
                                      <wp:effectExtent l="0" t="0" r="0" b="0"/>
                                      <wp:docPr id="4"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s:wsp>
                        <wps:cNvPr id="888" name="Text Box 51"/>
                        <wps:cNvSpPr txBox="1">
                          <a:spLocks noChangeArrowheads="1"/>
                        </wps:cNvSpPr>
                        <wps:spPr bwMode="auto">
                          <a:xfrm>
                            <a:off x="1509" y="10080"/>
                            <a:ext cx="216" cy="3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7BDC9" w14:textId="77777777" w:rsidR="00C47389" w:rsidRPr="0048194C" w:rsidRDefault="00C47389" w:rsidP="009E4889">
                              <w:pPr>
                                <w:spacing w:line="216" w:lineRule="exact"/>
                                <w:ind w:left="20" w:right="-49"/>
                                <w:rPr>
                                  <w:rFonts w:ascii="Arial" w:eastAsia="Arial" w:hAnsi="Arial" w:cs="Arial"/>
                                  <w:sz w:val="20"/>
                                  <w:lang w:val="da-DK"/>
                                </w:rPr>
                              </w:pPr>
                              <w:r w:rsidRPr="0048194C">
                                <w:rPr>
                                  <w:rFonts w:ascii="Arial" w:eastAsia="Arial" w:hAnsi="Arial" w:cs="Arial"/>
                                  <w:spacing w:val="2"/>
                                  <w:sz w:val="20"/>
                                  <w:lang w:val="da-DK"/>
                                </w:rPr>
                                <w:t>Sandsynlighed (%) for hændelsesfri</w:t>
                              </w:r>
                            </w:p>
                          </w:txbxContent>
                        </wps:txbx>
                        <wps:bodyPr rot="0" vert="vert270" wrap="square" lIns="0" tIns="0" rIns="0" bIns="0" anchor="t" anchorCtr="0" upright="1">
                          <a:spAutoFit/>
                        </wps:bodyPr>
                      </wps:wsp>
                      <wps:wsp>
                        <wps:cNvPr id="889" name="Text Box 2"/>
                        <wps:cNvSpPr txBox="1">
                          <a:spLocks noChangeArrowheads="1"/>
                        </wps:cNvSpPr>
                        <wps:spPr bwMode="auto">
                          <a:xfrm>
                            <a:off x="7221" y="10429"/>
                            <a:ext cx="3860" cy="1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64CBF" w14:textId="77777777" w:rsidR="00C47389" w:rsidRPr="00C3753E" w:rsidRDefault="00C47389" w:rsidP="009E4889">
                              <w:pPr>
                                <w:rPr>
                                  <w:rFonts w:ascii="Arial" w:hAnsi="Arial" w:cs="Arial"/>
                                  <w:sz w:val="16"/>
                                  <w:szCs w:val="16"/>
                                  <w:lang w:val="da-DK"/>
                                </w:rPr>
                              </w:pPr>
                              <w:r w:rsidRPr="00C3753E">
                                <w:rPr>
                                  <w:rFonts w:ascii="Arial" w:hAnsi="Arial" w:cs="Arial"/>
                                  <w:sz w:val="16"/>
                                  <w:szCs w:val="16"/>
                                  <w:lang w:val="da-DK"/>
                                </w:rPr>
                                <w:t>Hazard Ratio = 0,55</w:t>
                              </w:r>
                            </w:p>
                            <w:p w14:paraId="242B08DD" w14:textId="77777777" w:rsidR="00C47389" w:rsidRPr="00C3753E" w:rsidRDefault="00C47389" w:rsidP="009E4889">
                              <w:pPr>
                                <w:rPr>
                                  <w:rFonts w:ascii="Arial" w:hAnsi="Arial" w:cs="Arial"/>
                                  <w:sz w:val="16"/>
                                  <w:szCs w:val="16"/>
                                  <w:lang w:val="da-DK"/>
                                </w:rPr>
                              </w:pPr>
                              <w:r w:rsidRPr="00C3753E">
                                <w:rPr>
                                  <w:rFonts w:ascii="Arial" w:hAnsi="Arial" w:cs="Arial"/>
                                  <w:sz w:val="16"/>
                                  <w:szCs w:val="16"/>
                                  <w:lang w:val="da-DK"/>
                                </w:rPr>
                                <w:t>95 % CI (0,42; 0,73)</w:t>
                              </w:r>
                            </w:p>
                            <w:p w14:paraId="21FFD915" w14:textId="77777777" w:rsidR="00C47389" w:rsidRPr="00C3753E" w:rsidRDefault="00C47389" w:rsidP="009E4889">
                              <w:pPr>
                                <w:rPr>
                                  <w:rFonts w:ascii="Arial" w:hAnsi="Arial" w:cs="Arial"/>
                                  <w:sz w:val="16"/>
                                  <w:szCs w:val="16"/>
                                  <w:lang w:val="da-DK"/>
                                </w:rPr>
                              </w:pPr>
                              <w:r w:rsidRPr="00C3753E">
                                <w:rPr>
                                  <w:rFonts w:ascii="Arial" w:hAnsi="Arial" w:cs="Arial"/>
                                  <w:sz w:val="16"/>
                                  <w:szCs w:val="16"/>
                                  <w:lang w:val="da-DK"/>
                                </w:rPr>
                                <w:t>Kaplan-Meier</w:t>
                              </w:r>
                              <w:r>
                                <w:rPr>
                                  <w:rFonts w:ascii="Arial" w:hAnsi="Arial" w:cs="Arial"/>
                                  <w:sz w:val="16"/>
                                  <w:szCs w:val="16"/>
                                  <w:lang w:val="da-DK"/>
                                </w:rPr>
                                <w:t>-</w:t>
                              </w:r>
                              <w:r w:rsidRPr="00C3753E">
                                <w:rPr>
                                  <w:rFonts w:ascii="Arial" w:hAnsi="Arial" w:cs="Arial"/>
                                  <w:sz w:val="16"/>
                                  <w:szCs w:val="16"/>
                                  <w:lang w:val="da-DK"/>
                                </w:rPr>
                                <w:t>medianer (95</w:t>
                              </w:r>
                              <w:r>
                                <w:rPr>
                                  <w:rFonts w:ascii="Arial" w:hAnsi="Arial" w:cs="Arial"/>
                                  <w:sz w:val="16"/>
                                  <w:szCs w:val="16"/>
                                  <w:lang w:val="da-DK"/>
                                </w:rPr>
                                <w:t> </w:t>
                              </w:r>
                              <w:r w:rsidRPr="00C3753E">
                                <w:rPr>
                                  <w:rFonts w:ascii="Arial" w:hAnsi="Arial" w:cs="Arial"/>
                                  <w:sz w:val="16"/>
                                  <w:szCs w:val="16"/>
                                  <w:lang w:val="da-DK"/>
                                </w:rPr>
                                <w:t>% CI) (Måneder)</w:t>
                              </w:r>
                            </w:p>
                            <w:p w14:paraId="6F37C973" w14:textId="77777777" w:rsidR="00C47389" w:rsidRPr="00C3753E" w:rsidRDefault="00C47389" w:rsidP="009E4889">
                              <w:pPr>
                                <w:rPr>
                                  <w:rFonts w:ascii="Arial" w:hAnsi="Arial" w:cs="Arial"/>
                                  <w:sz w:val="16"/>
                                  <w:szCs w:val="16"/>
                                  <w:lang w:val="da-DK"/>
                                </w:rPr>
                              </w:pPr>
                              <w:r w:rsidRPr="00C3753E">
                                <w:rPr>
                                  <w:rFonts w:ascii="Arial" w:hAnsi="Arial" w:cs="Arial"/>
                                  <w:sz w:val="16"/>
                                  <w:szCs w:val="16"/>
                                  <w:lang w:val="da-DK"/>
                                </w:rPr>
                                <w:t>ceritinib 750 mg: 16,6 (12,6; 27,2)</w:t>
                              </w:r>
                            </w:p>
                            <w:p w14:paraId="4A384447" w14:textId="77777777" w:rsidR="00C47389" w:rsidRPr="00C3753E" w:rsidRDefault="00C47389" w:rsidP="009E4889">
                              <w:pPr>
                                <w:rPr>
                                  <w:rFonts w:ascii="Arial" w:hAnsi="Arial" w:cs="Arial"/>
                                  <w:sz w:val="16"/>
                                  <w:szCs w:val="16"/>
                                  <w:lang w:val="da-DK"/>
                                </w:rPr>
                              </w:pPr>
                              <w:r w:rsidRPr="00C3753E">
                                <w:rPr>
                                  <w:rFonts w:ascii="Arial" w:hAnsi="Arial" w:cs="Arial"/>
                                  <w:sz w:val="16"/>
                                  <w:szCs w:val="16"/>
                                  <w:lang w:val="da-DK"/>
                                </w:rPr>
                                <w:t>Kemoterapi: 8,1 (5,8; 11,1)</w:t>
                              </w:r>
                            </w:p>
                            <w:p w14:paraId="6BA0293D" w14:textId="77777777" w:rsidR="00C47389" w:rsidRPr="00C3753E" w:rsidRDefault="00C47389" w:rsidP="009E4889">
                              <w:pPr>
                                <w:rPr>
                                  <w:rFonts w:ascii="Arial" w:hAnsi="Arial" w:cs="Arial"/>
                                  <w:sz w:val="16"/>
                                  <w:szCs w:val="16"/>
                                  <w:lang w:val="da-DK"/>
                                </w:rPr>
                              </w:pPr>
                              <w:r w:rsidRPr="00C3753E">
                                <w:rPr>
                                  <w:rFonts w:ascii="Arial" w:hAnsi="Arial" w:cs="Arial"/>
                                  <w:sz w:val="16"/>
                                  <w:szCs w:val="16"/>
                                  <w:lang w:val="da-DK"/>
                                </w:rPr>
                                <w:t>Log</w:t>
                              </w:r>
                              <w:r>
                                <w:rPr>
                                  <w:rFonts w:ascii="Arial" w:hAnsi="Arial" w:cs="Arial"/>
                                  <w:sz w:val="16"/>
                                  <w:szCs w:val="16"/>
                                  <w:lang w:val="da-DK"/>
                                </w:rPr>
                                <w:t>-</w:t>
                              </w:r>
                              <w:r w:rsidRPr="00C3753E">
                                <w:rPr>
                                  <w:rFonts w:ascii="Arial" w:hAnsi="Arial" w:cs="Arial"/>
                                  <w:sz w:val="16"/>
                                  <w:szCs w:val="16"/>
                                  <w:lang w:val="da-DK"/>
                                </w:rPr>
                                <w:t>rank p-værdi = &lt;0,001</w:t>
                              </w:r>
                            </w:p>
                          </w:txbxContent>
                        </wps:txbx>
                        <wps:bodyPr rot="0" vert="horz" wrap="square" lIns="91440" tIns="45720" rIns="91440" bIns="45720" anchor="t" anchorCtr="0" upright="1">
                          <a:spAutoFit/>
                        </wps:bodyPr>
                      </wps:wsp>
                      <wps:wsp>
                        <wps:cNvPr id="890" name="Text Box 303"/>
                        <wps:cNvSpPr txBox="1">
                          <a:spLocks noChangeArrowheads="1"/>
                        </wps:cNvSpPr>
                        <wps:spPr bwMode="auto">
                          <a:xfrm>
                            <a:off x="3327" y="12891"/>
                            <a:ext cx="2566"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FCB78" w14:textId="77777777" w:rsidR="00C47389" w:rsidRPr="00DA02CC" w:rsidRDefault="00C47389" w:rsidP="009E4889">
                              <w:pPr>
                                <w:rPr>
                                  <w:rFonts w:ascii="Arial" w:hAnsi="Arial" w:cs="Arial"/>
                                  <w:sz w:val="16"/>
                                  <w:szCs w:val="16"/>
                                  <w:lang w:val="pt-PT"/>
                                </w:rPr>
                              </w:pPr>
                              <w:r w:rsidRPr="00DA02CC">
                                <w:rPr>
                                  <w:rFonts w:ascii="Arial" w:hAnsi="Arial" w:cs="Arial"/>
                                  <w:sz w:val="16"/>
                                  <w:szCs w:val="16"/>
                                  <w:lang w:val="pt-PT"/>
                                </w:rPr>
                                <w:t>Censoreringstider</w:t>
                              </w:r>
                            </w:p>
                            <w:p w14:paraId="263D6CDF" w14:textId="77777777" w:rsidR="00C47389" w:rsidRPr="00DA02CC" w:rsidRDefault="00C47389" w:rsidP="009E4889">
                              <w:pPr>
                                <w:rPr>
                                  <w:rFonts w:ascii="Arial" w:hAnsi="Arial" w:cs="Arial"/>
                                  <w:sz w:val="16"/>
                                  <w:szCs w:val="16"/>
                                  <w:lang w:val="pt-PT"/>
                                </w:rPr>
                              </w:pPr>
                              <w:r w:rsidRPr="00DA02CC">
                                <w:rPr>
                                  <w:rFonts w:ascii="Arial" w:hAnsi="Arial" w:cs="Arial"/>
                                  <w:sz w:val="16"/>
                                  <w:szCs w:val="16"/>
                                  <w:lang w:val="pt-PT"/>
                                </w:rPr>
                                <w:t>ceritinib 750 mg (n/N = 89/189)</w:t>
                              </w:r>
                            </w:p>
                            <w:p w14:paraId="1D867C48" w14:textId="77777777" w:rsidR="00C47389" w:rsidRPr="005332E1" w:rsidRDefault="00C47389" w:rsidP="009E4889">
                              <w:pPr>
                                <w:rPr>
                                  <w:rFonts w:ascii="Arial" w:hAnsi="Arial" w:cs="Arial"/>
                                  <w:sz w:val="16"/>
                                  <w:szCs w:val="16"/>
                                  <w:lang w:val="da-DK"/>
                                </w:rPr>
                              </w:pPr>
                              <w:r w:rsidRPr="005332E1">
                                <w:rPr>
                                  <w:rFonts w:ascii="Arial" w:hAnsi="Arial" w:cs="Arial"/>
                                  <w:sz w:val="16"/>
                                  <w:szCs w:val="16"/>
                                  <w:lang w:val="da-DK"/>
                                </w:rPr>
                                <w:t>Kemoterapi (n/N = 113/187)</w:t>
                              </w:r>
                            </w:p>
                          </w:txbxContent>
                        </wps:txbx>
                        <wps:bodyPr rot="0" vert="horz" wrap="square" lIns="91440" tIns="45720" rIns="91440" bIns="45720" anchor="t" anchorCtr="0" upright="1">
                          <a:spAutoFit/>
                        </wps:bodyPr>
                      </wps:wsp>
                      <wpg:grpSp>
                        <wpg:cNvPr id="891" name="Group 54"/>
                        <wpg:cNvGrpSpPr>
                          <a:grpSpLocks/>
                        </wpg:cNvGrpSpPr>
                        <wpg:grpSpPr bwMode="auto">
                          <a:xfrm>
                            <a:off x="1611" y="10417"/>
                            <a:ext cx="785" cy="3628"/>
                            <a:chOff x="0" y="0"/>
                            <a:chExt cx="498963" cy="2304024"/>
                          </a:xfrm>
                        </wpg:grpSpPr>
                        <wps:wsp>
                          <wps:cNvPr id="892" name="Text Box 2"/>
                          <wps:cNvSpPr txBox="1">
                            <a:spLocks noChangeArrowheads="1"/>
                          </wps:cNvSpPr>
                          <wps:spPr bwMode="auto">
                            <a:xfrm>
                              <a:off x="70338" y="16119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F6EB4" w14:textId="77777777" w:rsidR="00C47389" w:rsidRPr="007E7C69" w:rsidRDefault="00C47389" w:rsidP="009E4889">
                                <w:pPr>
                                  <w:rPr>
                                    <w:sz w:val="20"/>
                                  </w:rPr>
                                </w:pPr>
                                <w:r w:rsidRPr="007E7C69">
                                  <w:rPr>
                                    <w:sz w:val="20"/>
                                  </w:rPr>
                                  <w:t>20</w:t>
                                </w:r>
                              </w:p>
                            </w:txbxContent>
                          </wps:txbx>
                          <wps:bodyPr rot="0" vert="horz" wrap="square" lIns="91440" tIns="45720" rIns="91440" bIns="45720" anchor="t" anchorCtr="0" upright="1">
                            <a:noAutofit/>
                          </wps:bodyPr>
                        </wps:wsp>
                        <wps:wsp>
                          <wps:cNvPr id="893"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E7E53E" w14:textId="77777777" w:rsidR="00C47389" w:rsidRPr="007E7C69" w:rsidRDefault="00C47389" w:rsidP="009E4889">
                                <w:pPr>
                                  <w:rPr>
                                    <w:sz w:val="20"/>
                                  </w:rPr>
                                </w:pPr>
                                <w:r w:rsidRPr="007E7C69">
                                  <w:rPr>
                                    <w:sz w:val="20"/>
                                  </w:rPr>
                                  <w:t>100</w:t>
                                </w:r>
                              </w:p>
                            </w:txbxContent>
                          </wps:txbx>
                          <wps:bodyPr rot="0" vert="horz" wrap="square" lIns="91440" tIns="45720" rIns="91440" bIns="45720" anchor="t" anchorCtr="0" upright="1">
                            <a:noAutofit/>
                          </wps:bodyPr>
                        </wps:wsp>
                        <wps:wsp>
                          <wps:cNvPr id="894" name="Text Box 2"/>
                          <wps:cNvSpPr txBox="1">
                            <a:spLocks noChangeArrowheads="1"/>
                          </wps:cNvSpPr>
                          <wps:spPr bwMode="auto">
                            <a:xfrm>
                              <a:off x="64477" y="3927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D5E02" w14:textId="77777777" w:rsidR="00C47389" w:rsidRPr="007E7C69" w:rsidRDefault="00C47389" w:rsidP="009E4889">
                                <w:pPr>
                                  <w:rPr>
                                    <w:sz w:val="20"/>
                                  </w:rPr>
                                </w:pPr>
                                <w:r w:rsidRPr="007E7C69">
                                  <w:rPr>
                                    <w:sz w:val="20"/>
                                  </w:rPr>
                                  <w:t>80</w:t>
                                </w:r>
                              </w:p>
                            </w:txbxContent>
                          </wps:txbx>
                          <wps:bodyPr rot="0" vert="horz" wrap="square" lIns="91440" tIns="45720" rIns="91440" bIns="45720" anchor="t" anchorCtr="0" upright="1">
                            <a:noAutofit/>
                          </wps:bodyPr>
                        </wps:wsp>
                        <wps:wsp>
                          <wps:cNvPr id="895" name="Text Box 2"/>
                          <wps:cNvSpPr txBox="1">
                            <a:spLocks noChangeArrowheads="1"/>
                          </wps:cNvSpPr>
                          <wps:spPr bwMode="auto">
                            <a:xfrm>
                              <a:off x="70338" y="791308"/>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A1D33A" w14:textId="77777777" w:rsidR="00C47389" w:rsidRPr="007E7C69" w:rsidRDefault="00C47389" w:rsidP="009E4889">
                                <w:pPr>
                                  <w:rPr>
                                    <w:sz w:val="20"/>
                                  </w:rPr>
                                </w:pPr>
                                <w:r w:rsidRPr="007E7C69">
                                  <w:rPr>
                                    <w:sz w:val="20"/>
                                  </w:rPr>
                                  <w:t>60</w:t>
                                </w:r>
                              </w:p>
                            </w:txbxContent>
                          </wps:txbx>
                          <wps:bodyPr rot="0" vert="horz" wrap="square" lIns="91440" tIns="45720" rIns="91440" bIns="45720" anchor="t" anchorCtr="0" upright="1">
                            <a:noAutofit/>
                          </wps:bodyPr>
                        </wps:wsp>
                        <wps:wsp>
                          <wps:cNvPr id="896" name="Text Box 2"/>
                          <wps:cNvSpPr txBox="1">
                            <a:spLocks noChangeArrowheads="1"/>
                          </wps:cNvSpPr>
                          <wps:spPr bwMode="auto">
                            <a:xfrm>
                              <a:off x="70338" y="1207477"/>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59D08" w14:textId="77777777" w:rsidR="00C47389" w:rsidRPr="007E7C69" w:rsidRDefault="00C47389" w:rsidP="009E4889">
                                <w:pPr>
                                  <w:rPr>
                                    <w:sz w:val="20"/>
                                  </w:rPr>
                                </w:pPr>
                                <w:r w:rsidRPr="007E7C69">
                                  <w:rPr>
                                    <w:sz w:val="20"/>
                                  </w:rPr>
                                  <w:t>40</w:t>
                                </w:r>
                              </w:p>
                            </w:txbxContent>
                          </wps:txbx>
                          <wps:bodyPr rot="0" vert="horz" wrap="square" lIns="91440" tIns="45720" rIns="91440" bIns="45720" anchor="t" anchorCtr="0" upright="1">
                            <a:noAutofit/>
                          </wps:bodyPr>
                        </wps:wsp>
                        <wps:wsp>
                          <wps:cNvPr id="897" name="Text Box 2"/>
                          <wps:cNvSpPr txBox="1">
                            <a:spLocks noChangeArrowheads="1"/>
                          </wps:cNvSpPr>
                          <wps:spPr bwMode="auto">
                            <a:xfrm>
                              <a:off x="128954" y="2016369"/>
                              <a:ext cx="28575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E006B" w14:textId="77777777" w:rsidR="00C47389" w:rsidRPr="007E7C69" w:rsidRDefault="00C47389" w:rsidP="009E4889">
                                <w:pPr>
                                  <w:rPr>
                                    <w:sz w:val="20"/>
                                  </w:rPr>
                                </w:pPr>
                                <w:r w:rsidRPr="007E7C69">
                                  <w:rPr>
                                    <w:sz w:val="20"/>
                                  </w:rPr>
                                  <w:t>0</w:t>
                                </w:r>
                              </w:p>
                            </w:txbxContent>
                          </wps:txbx>
                          <wps:bodyPr rot="0" vert="horz" wrap="square" lIns="91440" tIns="45720" rIns="91440" bIns="45720" anchor="t" anchorCtr="0" upright="1">
                            <a:noAutofit/>
                          </wps:bodyPr>
                        </wps:wsp>
                      </wpg:grpSp>
                      <wps:wsp>
                        <wps:cNvPr id="898" name="Text Box 2"/>
                        <wps:cNvSpPr txBox="1">
                          <a:spLocks noChangeArrowheads="1"/>
                        </wps:cNvSpPr>
                        <wps:spPr bwMode="auto">
                          <a:xfrm>
                            <a:off x="5432" y="14257"/>
                            <a:ext cx="204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1F9B1" w14:textId="77777777" w:rsidR="00C47389" w:rsidRPr="0048194C" w:rsidRDefault="00C47389" w:rsidP="009E4889">
                              <w:pPr>
                                <w:rPr>
                                  <w:rFonts w:ascii="Arial" w:hAnsi="Arial" w:cs="Arial"/>
                                  <w:sz w:val="20"/>
                                  <w:lang w:val="da-DK"/>
                                </w:rPr>
                              </w:pPr>
                              <w:r w:rsidRPr="0048194C">
                                <w:rPr>
                                  <w:rFonts w:ascii="Arial" w:hAnsi="Arial" w:cs="Arial"/>
                                  <w:sz w:val="20"/>
                                  <w:lang w:val="da-DK"/>
                                </w:rPr>
                                <w:t>Tid (Måneder)</w:t>
                              </w:r>
                            </w:p>
                          </w:txbxContent>
                        </wps:txbx>
                        <wps:bodyPr rot="0" vert="horz" wrap="square" lIns="91440" tIns="45720" rIns="91440" bIns="45720" anchor="t" anchorCtr="0" upright="1">
                          <a:noAutofit/>
                        </wps:bodyPr>
                      </wps:wsp>
                      <wpg:grpSp>
                        <wpg:cNvPr id="899" name="Group 65"/>
                        <wpg:cNvGrpSpPr>
                          <a:grpSpLocks/>
                        </wpg:cNvGrpSpPr>
                        <wpg:grpSpPr bwMode="auto">
                          <a:xfrm>
                            <a:off x="2894" y="13279"/>
                            <a:ext cx="67" cy="67"/>
                            <a:chOff x="3984" y="2299"/>
                            <a:chExt cx="67" cy="67"/>
                          </a:xfrm>
                        </wpg:grpSpPr>
                        <wps:wsp>
                          <wps:cNvPr id="900"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1" name="Group 63"/>
                        <wpg:cNvGrpSpPr>
                          <a:grpSpLocks/>
                        </wpg:cNvGrpSpPr>
                        <wpg:grpSpPr bwMode="auto">
                          <a:xfrm>
                            <a:off x="2894" y="13500"/>
                            <a:ext cx="77" cy="77"/>
                            <a:chOff x="3984" y="2519"/>
                            <a:chExt cx="77" cy="77"/>
                          </a:xfrm>
                        </wpg:grpSpPr>
                        <wps:wsp>
                          <wps:cNvPr id="902"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3" name="Group 71"/>
                        <wpg:cNvGrpSpPr>
                          <a:grpSpLocks/>
                        </wpg:cNvGrpSpPr>
                        <wpg:grpSpPr bwMode="auto">
                          <a:xfrm>
                            <a:off x="2524" y="13315"/>
                            <a:ext cx="834" cy="1"/>
                            <a:chOff x="3610" y="2337"/>
                            <a:chExt cx="835" cy="2"/>
                          </a:xfrm>
                        </wpg:grpSpPr>
                        <wps:wsp>
                          <wps:cNvPr id="904"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5" name="Group 69"/>
                        <wpg:cNvGrpSpPr>
                          <a:grpSpLocks/>
                        </wpg:cNvGrpSpPr>
                        <wpg:grpSpPr bwMode="auto">
                          <a:xfrm>
                            <a:off x="2524" y="13537"/>
                            <a:ext cx="834" cy="1"/>
                            <a:chOff x="3610" y="2558"/>
                            <a:chExt cx="835" cy="2"/>
                          </a:xfrm>
                        </wpg:grpSpPr>
                        <wps:wsp>
                          <wps:cNvPr id="906"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7" name="Group 61"/>
                        <wpg:cNvGrpSpPr>
                          <a:grpSpLocks/>
                        </wpg:cNvGrpSpPr>
                        <wpg:grpSpPr bwMode="auto">
                          <a:xfrm>
                            <a:off x="2524" y="13039"/>
                            <a:ext cx="66" cy="66"/>
                            <a:chOff x="3571" y="2068"/>
                            <a:chExt cx="67" cy="67"/>
                          </a:xfrm>
                        </wpg:grpSpPr>
                        <wps:wsp>
                          <wps:cNvPr id="908"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9" name="Group 59"/>
                        <wpg:cNvGrpSpPr>
                          <a:grpSpLocks/>
                        </wpg:cNvGrpSpPr>
                        <wpg:grpSpPr bwMode="auto">
                          <a:xfrm>
                            <a:off x="3244" y="13029"/>
                            <a:ext cx="77" cy="77"/>
                            <a:chOff x="4406" y="2068"/>
                            <a:chExt cx="77" cy="77"/>
                          </a:xfrm>
                        </wpg:grpSpPr>
                        <wps:wsp>
                          <wps:cNvPr id="910"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2906DDB" id="Group 436" o:spid="_x0000_s1026" style="position:absolute;left:0;text-align:left;margin-left:4.55pt;margin-top:14.95pt;width:478.6pt;height:232.85pt;z-index:251657216" coordorigin="1509,10080" coordsize="9572,4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2155;top:10417;width:8547;height:3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">
                  <v:imagedata r:id="rId12" o:title=""/>
                  <v:path arrowok="t"/>
                </v:shape>
                <v:group id="Group 23" o:spid="_x0000_s1028" style="position:absolute;left:2155;top:13925;width:8631;height:453" coordsize="54811,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">
                  <v:shapetype id="_x0000_t202" coordsize="21600,21600" o:spt="202" path="m,l,21600r21600,l21600,xe">
                    <v:stroke joinstyle="miter"/>
                    <v:path gradientshapeok="t" o:connecttype="rect"/>
                  </v:shapetype>
                  <v:shape id="_x0000_s1029" type="#_x0000_t202" style="position:absolute;left:1465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" filled="f" stroked="f">
                    <v:textbox>
                      <w:txbxContent>
                        <w:p w14:paraId="04A121FC" w14:textId="77777777" w:rsidR="00C47389" w:rsidRPr="007E7C69" w:rsidRDefault="00C47389" w:rsidP="009E4889">
                          <w:pPr>
                            <w:rPr>
                              <w:sz w:val="20"/>
                            </w:rPr>
                          </w:pPr>
                          <w:r w:rsidRPr="007E7C69">
                            <w:rPr>
                              <w:sz w:val="20"/>
                            </w:rPr>
                            <w:t>10</w:t>
                          </w:r>
                        </w:p>
                      </w:txbxContent>
                    </v:textbox>
                  </v:shape>
                  <v:shape id="_x0000_s1030" type="#_x0000_t202" style="position:absolute;left:8850;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" filled="f" stroked="f">
                    <v:textbox>
                      <w:txbxContent>
                        <w:p w14:paraId="31C19248" w14:textId="77777777" w:rsidR="00C47389" w:rsidRPr="007E7C69" w:rsidRDefault="00C47389" w:rsidP="009E4889">
                          <w:pPr>
                            <w:rPr>
                              <w:sz w:val="20"/>
                            </w:rPr>
                          </w:pPr>
                          <w:r w:rsidRPr="007E7C69">
                            <w:rPr>
                              <w:sz w:val="20"/>
                            </w:rPr>
                            <w:t>6</w:t>
                          </w:r>
                        </w:p>
                      </w:txbxContent>
                    </v:textbox>
                  </v:shape>
                  <v:shape id="_x0000_s1031" type="#_x0000_t202" style="position:absolute;left:6037;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" filled="f" stroked="f">
                    <v:textbox>
                      <w:txbxContent>
                        <w:p w14:paraId="5CFA5EB8" w14:textId="77777777" w:rsidR="00C47389" w:rsidRPr="007E7C69" w:rsidRDefault="00C47389" w:rsidP="009E4889">
                          <w:pPr>
                            <w:rPr>
                              <w:sz w:val="20"/>
                            </w:rPr>
                          </w:pPr>
                          <w:r w:rsidRPr="007E7C69">
                            <w:rPr>
                              <w:sz w:val="20"/>
                            </w:rPr>
                            <w:t>4</w:t>
                          </w:r>
                        </w:p>
                      </w:txbxContent>
                    </v:textbox>
                  </v:shape>
                  <v:shape id="_x0000_s1032" type="#_x0000_t202" style="position:absolute;left:3106;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" filled="f" stroked="f">
                    <v:textbox>
                      <w:txbxContent>
                        <w:p w14:paraId="77AC1DA2" w14:textId="77777777" w:rsidR="00C47389" w:rsidRPr="007E7C69" w:rsidRDefault="00C47389" w:rsidP="009E4889">
                          <w:pPr>
                            <w:rPr>
                              <w:sz w:val="20"/>
                            </w:rPr>
                          </w:pPr>
                          <w:r w:rsidRPr="007E7C69">
                            <w:rPr>
                              <w:sz w:val="20"/>
                            </w:rPr>
                            <w:t>2</w:t>
                          </w:r>
                        </w:p>
                      </w:txbxContent>
                    </v:textbox>
                  </v:shape>
                  <v:shape id="_x0000_s1033"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" filled="f" stroked="f">
                    <v:textbox>
                      <w:txbxContent>
                        <w:p w14:paraId="29848849" w14:textId="77777777" w:rsidR="00C47389" w:rsidRPr="007E7C69" w:rsidRDefault="00C47389" w:rsidP="009E4889">
                          <w:pPr>
                            <w:rPr>
                              <w:sz w:val="20"/>
                            </w:rPr>
                          </w:pPr>
                          <w:r w:rsidRPr="007E7C69">
                            <w:rPr>
                              <w:sz w:val="20"/>
                            </w:rPr>
                            <w:t>0</w:t>
                          </w:r>
                        </w:p>
                      </w:txbxContent>
                    </v:textbox>
                  </v:shape>
                  <v:shape id="_x0000_s1034" type="#_x0000_t202" style="position:absolute;left:3264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" filled="f" stroked="f">
                    <v:textbox>
                      <w:txbxContent>
                        <w:p w14:paraId="606910AD" w14:textId="77777777" w:rsidR="00C47389" w:rsidRPr="007E7C69" w:rsidRDefault="00C47389" w:rsidP="009E4889">
                          <w:pPr>
                            <w:rPr>
                              <w:sz w:val="20"/>
                              <w:lang w:val="de-CH"/>
                            </w:rPr>
                          </w:pPr>
                          <w:r w:rsidRPr="007E7C69">
                            <w:rPr>
                              <w:sz w:val="20"/>
                              <w:lang w:val="de-CH"/>
                            </w:rPr>
                            <w:t>22</w:t>
                          </w:r>
                        </w:p>
                      </w:txbxContent>
                    </v:textbox>
                  </v:shape>
                  <v:shape id="_x0000_s1035" type="#_x0000_t202" style="position:absolute;left:2960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" filled="f" stroked="f">
                    <v:textbox>
                      <w:txbxContent>
                        <w:p w14:paraId="6E058310" w14:textId="77777777" w:rsidR="00C47389" w:rsidRPr="007E7C69" w:rsidRDefault="00C47389" w:rsidP="009E4889">
                          <w:pPr>
                            <w:rPr>
                              <w:sz w:val="20"/>
                              <w:lang w:val="de-CH"/>
                            </w:rPr>
                          </w:pPr>
                          <w:r w:rsidRPr="007E7C69">
                            <w:rPr>
                              <w:sz w:val="20"/>
                              <w:lang w:val="de-CH"/>
                            </w:rPr>
                            <w:t>20</w:t>
                          </w:r>
                        </w:p>
                      </w:txbxContent>
                    </v:textbox>
                  </v:shape>
                  <v:shape id="_x0000_s1036" type="#_x0000_t202" style="position:absolute;left:26611;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" filled="f" stroked="f">
                    <v:textbox>
                      <w:txbxContent>
                        <w:p w14:paraId="675910DB" w14:textId="77777777" w:rsidR="00C47389" w:rsidRPr="007E7C69" w:rsidRDefault="00C47389" w:rsidP="009E4889">
                          <w:pPr>
                            <w:rPr>
                              <w:sz w:val="20"/>
                              <w:lang w:val="de-CH"/>
                            </w:rPr>
                          </w:pPr>
                          <w:r w:rsidRPr="007E7C69">
                            <w:rPr>
                              <w:sz w:val="20"/>
                              <w:lang w:val="de-CH"/>
                            </w:rPr>
                            <w:t>18</w:t>
                          </w:r>
                        </w:p>
                      </w:txbxContent>
                    </v:textbox>
                  </v:shape>
                  <v:shape id="_x0000_s1037" type="#_x0000_t202" style="position:absolute;left:23445;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" filled="f" stroked="f">
                    <v:textbox>
                      <w:txbxContent>
                        <w:p w14:paraId="1859E3A7" w14:textId="77777777" w:rsidR="00C47389" w:rsidRPr="007E7C69" w:rsidRDefault="00C47389" w:rsidP="009E4889">
                          <w:pPr>
                            <w:rPr>
                              <w:sz w:val="20"/>
                              <w:lang w:val="de-CH"/>
                            </w:rPr>
                          </w:pPr>
                          <w:r w:rsidRPr="007E7C69">
                            <w:rPr>
                              <w:sz w:val="20"/>
                              <w:lang w:val="de-CH"/>
                            </w:rPr>
                            <w:t>16</w:t>
                          </w:r>
                        </w:p>
                      </w:txbxContent>
                    </v:textbox>
                  </v:shape>
                  <v:shape id="_x0000_s1038" type="#_x0000_t202" style="position:absolute;left:20632;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" filled="f" stroked="f">
                    <v:textbox>
                      <w:txbxContent>
                        <w:p w14:paraId="69340E1F" w14:textId="77777777" w:rsidR="00C47389" w:rsidRPr="007E7C69" w:rsidRDefault="00C47389" w:rsidP="009E4889">
                          <w:pPr>
                            <w:rPr>
                              <w:sz w:val="20"/>
                              <w:lang w:val="de-CH"/>
                            </w:rPr>
                          </w:pPr>
                          <w:r w:rsidRPr="007E7C69">
                            <w:rPr>
                              <w:sz w:val="20"/>
                              <w:lang w:val="de-CH"/>
                            </w:rPr>
                            <w:t>14</w:t>
                          </w:r>
                        </w:p>
                      </w:txbxContent>
                    </v:textbox>
                  </v:shape>
                  <v:shape id="_x0000_s1039" type="#_x0000_t202" style="position:absolute;left:17584;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" filled="f" stroked="f">
                    <v:textbox>
                      <w:txbxContent>
                        <w:p w14:paraId="054F630A" w14:textId="77777777" w:rsidR="00C47389" w:rsidRPr="007E7C69" w:rsidRDefault="00C47389" w:rsidP="009E4889">
                          <w:pPr>
                            <w:rPr>
                              <w:sz w:val="20"/>
                              <w:lang w:val="de-CH"/>
                            </w:rPr>
                          </w:pPr>
                          <w:r w:rsidRPr="007E7C69">
                            <w:rPr>
                              <w:sz w:val="20"/>
                              <w:lang w:val="de-CH"/>
                            </w:rPr>
                            <w:t>12</w:t>
                          </w:r>
                        </w:p>
                      </w:txbxContent>
                    </v:textbox>
                  </v:shape>
                  <v:shape id="_x0000_s1040" type="#_x0000_t202" style="position:absolute;left:47594;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" filled="f" stroked="f">
                    <v:textbox>
                      <w:txbxContent>
                        <w:p w14:paraId="31F78629" w14:textId="77777777" w:rsidR="00C47389" w:rsidRPr="006B64AE" w:rsidRDefault="00C47389" w:rsidP="009E4889">
                          <w:pPr>
                            <w:rPr>
                              <w:lang w:val="de-CH"/>
                            </w:rPr>
                          </w:pPr>
                          <w:r w:rsidRPr="007E7C69">
                            <w:rPr>
                              <w:sz w:val="20"/>
                              <w:lang w:val="de-CH"/>
                            </w:rPr>
                            <w:t>32</w:t>
                          </w:r>
                          <w:r w:rsidRPr="00A55C2C">
                            <w:rPr>
                              <w:noProof/>
                              <w:lang w:eastAsia="en-GB"/>
                            </w:rPr>
                            <w:drawing>
                              <wp:inline distT="0" distB="0" distL="0" distR="0" wp14:anchorId="11147E25" wp14:editId="5A37F927">
                                <wp:extent cx="238760" cy="31750"/>
                                <wp:effectExtent l="0" t="0" r="0" b="0"/>
                                <wp:docPr id="3"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shape id="_x0000_s1041" type="#_x0000_t202" style="position:absolute;left:4448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" filled="f" stroked="f">
                    <v:textbox>
                      <w:txbxContent>
                        <w:p w14:paraId="3423AFD3" w14:textId="77777777" w:rsidR="00C47389" w:rsidRPr="007E7C69" w:rsidRDefault="00C47389" w:rsidP="009E4889">
                          <w:pPr>
                            <w:rPr>
                              <w:sz w:val="20"/>
                              <w:lang w:val="de-CH"/>
                            </w:rPr>
                          </w:pPr>
                          <w:r w:rsidRPr="007E7C69">
                            <w:rPr>
                              <w:sz w:val="20"/>
                              <w:lang w:val="de-CH"/>
                            </w:rPr>
                            <w:t>30</w:t>
                          </w:r>
                        </w:p>
                      </w:txbxContent>
                    </v:textbox>
                  </v:shape>
                  <v:shape id="_x0000_s1042" type="#_x0000_t202" style="position:absolute;left:4149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" filled="f" stroked="f">
                    <v:textbox>
                      <w:txbxContent>
                        <w:p w14:paraId="6E2368DF" w14:textId="77777777" w:rsidR="00C47389" w:rsidRPr="007E7C69" w:rsidRDefault="00C47389" w:rsidP="009E4889">
                          <w:pPr>
                            <w:rPr>
                              <w:sz w:val="20"/>
                              <w:lang w:val="de-CH"/>
                            </w:rPr>
                          </w:pPr>
                          <w:r w:rsidRPr="007E7C69">
                            <w:rPr>
                              <w:sz w:val="20"/>
                              <w:lang w:val="de-CH"/>
                            </w:rPr>
                            <w:t>28</w:t>
                          </w:r>
                        </w:p>
                      </w:txbxContent>
                    </v:textbox>
                  </v:shape>
                  <v:shape id="_x0000_s1043" type="#_x0000_t202" style="position:absolute;left:38509;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" filled="f" stroked="f">
                    <v:textbox>
                      <w:txbxContent>
                        <w:p w14:paraId="14A21425" w14:textId="77777777" w:rsidR="00C47389" w:rsidRPr="007E7C69" w:rsidRDefault="00C47389" w:rsidP="009E4889">
                          <w:pPr>
                            <w:rPr>
                              <w:sz w:val="20"/>
                              <w:lang w:val="de-CH"/>
                            </w:rPr>
                          </w:pPr>
                          <w:r w:rsidRPr="007E7C69">
                            <w:rPr>
                              <w:sz w:val="20"/>
                              <w:lang w:val="de-CH"/>
                            </w:rPr>
                            <w:t>26</w:t>
                          </w:r>
                        </w:p>
                      </w:txbxContent>
                    </v:textbox>
                  </v:shape>
                  <v:shape id="_x0000_s1044" type="#_x0000_t202" style="position:absolute;left:35578;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" filled="f" stroked="f">
                    <v:textbox>
                      <w:txbxContent>
                        <w:p w14:paraId="6E29E19E" w14:textId="77777777" w:rsidR="00C47389" w:rsidRPr="007E7C69" w:rsidRDefault="00C47389" w:rsidP="009E4889">
                          <w:pPr>
                            <w:rPr>
                              <w:sz w:val="20"/>
                              <w:lang w:val="de-CH"/>
                            </w:rPr>
                          </w:pPr>
                          <w:r w:rsidRPr="007E7C69">
                            <w:rPr>
                              <w:sz w:val="20"/>
                              <w:lang w:val="de-CH"/>
                            </w:rPr>
                            <w:t>24</w:t>
                          </w:r>
                        </w:p>
                      </w:txbxContent>
                    </v:textbox>
                  </v:shape>
                  <v:shape id="_x0000_s1045" type="#_x0000_t202" style="position:absolute;left:12015;width:304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" filled="f" stroked="f">
                    <v:textbox>
                      <w:txbxContent>
                        <w:p w14:paraId="3106D46C" w14:textId="77777777" w:rsidR="00C47389" w:rsidRPr="007E7C69" w:rsidRDefault="00C47389" w:rsidP="009E4889">
                          <w:pPr>
                            <w:rPr>
                              <w:sz w:val="20"/>
                              <w:lang w:val="de-CH"/>
                            </w:rPr>
                          </w:pPr>
                          <w:r w:rsidRPr="007E7C69">
                            <w:rPr>
                              <w:sz w:val="20"/>
                              <w:lang w:val="de-CH"/>
                            </w:rPr>
                            <w:t>8</w:t>
                          </w:r>
                        </w:p>
                      </w:txbxContent>
                    </v:textbox>
                  </v:shape>
                  <v:shape id="_x0000_s1046" type="#_x0000_t202" style="position:absolute;left:50525;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" filled="f" stroked="f">
                    <v:textbox>
                      <w:txbxContent>
                        <w:p w14:paraId="76A79C88" w14:textId="77777777" w:rsidR="00C47389" w:rsidRPr="006B64AE" w:rsidRDefault="00C47389" w:rsidP="009E4889">
                          <w:pPr>
                            <w:rPr>
                              <w:lang w:val="de-CH"/>
                            </w:rPr>
                          </w:pPr>
                          <w:r w:rsidRPr="007E7C69">
                            <w:rPr>
                              <w:sz w:val="20"/>
                              <w:lang w:val="de-CH"/>
                            </w:rPr>
                            <w:t>34</w:t>
                          </w:r>
                          <w:r w:rsidRPr="00A55C2C">
                            <w:rPr>
                              <w:noProof/>
                              <w:lang w:eastAsia="en-GB"/>
                            </w:rPr>
                            <w:drawing>
                              <wp:inline distT="0" distB="0" distL="0" distR="0" wp14:anchorId="305E3159" wp14:editId="2897F78E">
                                <wp:extent cx="238760" cy="31750"/>
                                <wp:effectExtent l="0" t="0" r="0" b="0"/>
                                <wp:docPr id="4"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group>
                <v:shape id="Text Box 51" o:spid="_x0000_s1047" type="#_x0000_t202" style="position:absolute;left:1509;top:10080;width:216;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" filled="f" stroked="f">
                  <v:textbox style="layout-flow:vertical;mso-layout-flow-alt:bottom-to-top;mso-fit-shape-to-text:t" inset="0,0,0,0">
                    <w:txbxContent>
                      <w:p w14:paraId="34D7BDC9" w14:textId="77777777" w:rsidR="00C47389" w:rsidRPr="0048194C" w:rsidRDefault="00C47389" w:rsidP="009E4889">
                        <w:pPr>
                          <w:spacing w:line="216" w:lineRule="exact"/>
                          <w:ind w:left="20" w:right="-49"/>
                          <w:rPr>
                            <w:rFonts w:ascii="Arial" w:eastAsia="Arial" w:hAnsi="Arial" w:cs="Arial"/>
                            <w:sz w:val="20"/>
                            <w:lang w:val="da-DK"/>
                          </w:rPr>
                        </w:pPr>
                        <w:r w:rsidRPr="0048194C">
                          <w:rPr>
                            <w:rFonts w:ascii="Arial" w:eastAsia="Arial" w:hAnsi="Arial" w:cs="Arial"/>
                            <w:spacing w:val="2"/>
                            <w:sz w:val="20"/>
                            <w:lang w:val="da-DK"/>
                          </w:rPr>
                          <w:t>Sandsynlighed (%) for hændelsesfri</w:t>
                        </w:r>
                      </w:p>
                    </w:txbxContent>
                  </v:textbox>
                </v:shape>
                <v:shape id="_x0000_s1048" type="#_x0000_t202" style="position:absolute;left:7221;top:10429;width:3860;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" filled="f" stroked="f">
                  <v:textbox style="mso-fit-shape-to-text:t">
                    <w:txbxContent>
                      <w:p w14:paraId="1E364CBF" w14:textId="77777777" w:rsidR="00C47389" w:rsidRPr="00C3753E" w:rsidRDefault="00C47389" w:rsidP="009E4889">
                        <w:pPr>
                          <w:rPr>
                            <w:rFonts w:ascii="Arial" w:hAnsi="Arial" w:cs="Arial"/>
                            <w:sz w:val="16"/>
                            <w:szCs w:val="16"/>
                            <w:lang w:val="da-DK"/>
                          </w:rPr>
                        </w:pPr>
                        <w:r w:rsidRPr="00C3753E">
                          <w:rPr>
                            <w:rFonts w:ascii="Arial" w:hAnsi="Arial" w:cs="Arial"/>
                            <w:sz w:val="16"/>
                            <w:szCs w:val="16"/>
                            <w:lang w:val="da-DK"/>
                          </w:rPr>
                          <w:t>Hazard Ratio = 0,55</w:t>
                        </w:r>
                      </w:p>
                      <w:p w14:paraId="242B08DD" w14:textId="77777777" w:rsidR="00C47389" w:rsidRPr="00C3753E" w:rsidRDefault="00C47389" w:rsidP="009E4889">
                        <w:pPr>
                          <w:rPr>
                            <w:rFonts w:ascii="Arial" w:hAnsi="Arial" w:cs="Arial"/>
                            <w:sz w:val="16"/>
                            <w:szCs w:val="16"/>
                            <w:lang w:val="da-DK"/>
                          </w:rPr>
                        </w:pPr>
                        <w:r w:rsidRPr="00C3753E">
                          <w:rPr>
                            <w:rFonts w:ascii="Arial" w:hAnsi="Arial" w:cs="Arial"/>
                            <w:sz w:val="16"/>
                            <w:szCs w:val="16"/>
                            <w:lang w:val="da-DK"/>
                          </w:rPr>
                          <w:t>95 % CI (0,42; 0,73)</w:t>
                        </w:r>
                      </w:p>
                      <w:p w14:paraId="21FFD915" w14:textId="77777777" w:rsidR="00C47389" w:rsidRPr="00C3753E" w:rsidRDefault="00C47389" w:rsidP="009E4889">
                        <w:pPr>
                          <w:rPr>
                            <w:rFonts w:ascii="Arial" w:hAnsi="Arial" w:cs="Arial"/>
                            <w:sz w:val="16"/>
                            <w:szCs w:val="16"/>
                            <w:lang w:val="da-DK"/>
                          </w:rPr>
                        </w:pPr>
                        <w:r w:rsidRPr="00C3753E">
                          <w:rPr>
                            <w:rFonts w:ascii="Arial" w:hAnsi="Arial" w:cs="Arial"/>
                            <w:sz w:val="16"/>
                            <w:szCs w:val="16"/>
                            <w:lang w:val="da-DK"/>
                          </w:rPr>
                          <w:t>Kaplan-Meier</w:t>
                        </w:r>
                        <w:r>
                          <w:rPr>
                            <w:rFonts w:ascii="Arial" w:hAnsi="Arial" w:cs="Arial"/>
                            <w:sz w:val="16"/>
                            <w:szCs w:val="16"/>
                            <w:lang w:val="da-DK"/>
                          </w:rPr>
                          <w:t>-</w:t>
                        </w:r>
                        <w:r w:rsidRPr="00C3753E">
                          <w:rPr>
                            <w:rFonts w:ascii="Arial" w:hAnsi="Arial" w:cs="Arial"/>
                            <w:sz w:val="16"/>
                            <w:szCs w:val="16"/>
                            <w:lang w:val="da-DK"/>
                          </w:rPr>
                          <w:t>medianer (95</w:t>
                        </w:r>
                        <w:r>
                          <w:rPr>
                            <w:rFonts w:ascii="Arial" w:hAnsi="Arial" w:cs="Arial"/>
                            <w:sz w:val="16"/>
                            <w:szCs w:val="16"/>
                            <w:lang w:val="da-DK"/>
                          </w:rPr>
                          <w:t> </w:t>
                        </w:r>
                        <w:r w:rsidRPr="00C3753E">
                          <w:rPr>
                            <w:rFonts w:ascii="Arial" w:hAnsi="Arial" w:cs="Arial"/>
                            <w:sz w:val="16"/>
                            <w:szCs w:val="16"/>
                            <w:lang w:val="da-DK"/>
                          </w:rPr>
                          <w:t>% CI) (Måneder)</w:t>
                        </w:r>
                      </w:p>
                      <w:p w14:paraId="6F37C973" w14:textId="77777777" w:rsidR="00C47389" w:rsidRPr="00C3753E" w:rsidRDefault="00C47389" w:rsidP="009E4889">
                        <w:pPr>
                          <w:rPr>
                            <w:rFonts w:ascii="Arial" w:hAnsi="Arial" w:cs="Arial"/>
                            <w:sz w:val="16"/>
                            <w:szCs w:val="16"/>
                            <w:lang w:val="da-DK"/>
                          </w:rPr>
                        </w:pPr>
                        <w:r w:rsidRPr="00C3753E">
                          <w:rPr>
                            <w:rFonts w:ascii="Arial" w:hAnsi="Arial" w:cs="Arial"/>
                            <w:sz w:val="16"/>
                            <w:szCs w:val="16"/>
                            <w:lang w:val="da-DK"/>
                          </w:rPr>
                          <w:t>ceritinib 750 mg: 16,6 (12,6; 27,2)</w:t>
                        </w:r>
                      </w:p>
                      <w:p w14:paraId="4A384447" w14:textId="77777777" w:rsidR="00C47389" w:rsidRPr="00C3753E" w:rsidRDefault="00C47389" w:rsidP="009E4889">
                        <w:pPr>
                          <w:rPr>
                            <w:rFonts w:ascii="Arial" w:hAnsi="Arial" w:cs="Arial"/>
                            <w:sz w:val="16"/>
                            <w:szCs w:val="16"/>
                            <w:lang w:val="da-DK"/>
                          </w:rPr>
                        </w:pPr>
                        <w:r w:rsidRPr="00C3753E">
                          <w:rPr>
                            <w:rFonts w:ascii="Arial" w:hAnsi="Arial" w:cs="Arial"/>
                            <w:sz w:val="16"/>
                            <w:szCs w:val="16"/>
                            <w:lang w:val="da-DK"/>
                          </w:rPr>
                          <w:t>Kemoterapi: 8,1 (5,8; 11,1)</w:t>
                        </w:r>
                      </w:p>
                      <w:p w14:paraId="6BA0293D" w14:textId="77777777" w:rsidR="00C47389" w:rsidRPr="00C3753E" w:rsidRDefault="00C47389" w:rsidP="009E4889">
                        <w:pPr>
                          <w:rPr>
                            <w:rFonts w:ascii="Arial" w:hAnsi="Arial" w:cs="Arial"/>
                            <w:sz w:val="16"/>
                            <w:szCs w:val="16"/>
                            <w:lang w:val="da-DK"/>
                          </w:rPr>
                        </w:pPr>
                        <w:r w:rsidRPr="00C3753E">
                          <w:rPr>
                            <w:rFonts w:ascii="Arial" w:hAnsi="Arial" w:cs="Arial"/>
                            <w:sz w:val="16"/>
                            <w:szCs w:val="16"/>
                            <w:lang w:val="da-DK"/>
                          </w:rPr>
                          <w:t>Log</w:t>
                        </w:r>
                        <w:r>
                          <w:rPr>
                            <w:rFonts w:ascii="Arial" w:hAnsi="Arial" w:cs="Arial"/>
                            <w:sz w:val="16"/>
                            <w:szCs w:val="16"/>
                            <w:lang w:val="da-DK"/>
                          </w:rPr>
                          <w:t>-</w:t>
                        </w:r>
                        <w:r w:rsidRPr="00C3753E">
                          <w:rPr>
                            <w:rFonts w:ascii="Arial" w:hAnsi="Arial" w:cs="Arial"/>
                            <w:sz w:val="16"/>
                            <w:szCs w:val="16"/>
                            <w:lang w:val="da-DK"/>
                          </w:rPr>
                          <w:t>rank p-værdi = &lt;0,001</w:t>
                        </w:r>
                      </w:p>
                    </w:txbxContent>
                  </v:textbox>
                </v:shape>
                <v:shape id="Text Box 303" o:spid="_x0000_s1049" type="#_x0000_t202" style="position:absolute;left:3327;top:12891;width:2566;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" filled="f" stroked="f">
                  <v:textbox style="mso-fit-shape-to-text:t">
                    <w:txbxContent>
                      <w:p w14:paraId="0E4FCB78" w14:textId="77777777" w:rsidR="00C47389" w:rsidRPr="00DA02CC" w:rsidRDefault="00C47389" w:rsidP="009E4889">
                        <w:pPr>
                          <w:rPr>
                            <w:rFonts w:ascii="Arial" w:hAnsi="Arial" w:cs="Arial"/>
                            <w:sz w:val="16"/>
                            <w:szCs w:val="16"/>
                            <w:lang w:val="pt-PT"/>
                          </w:rPr>
                        </w:pPr>
                        <w:r w:rsidRPr="00DA02CC">
                          <w:rPr>
                            <w:rFonts w:ascii="Arial" w:hAnsi="Arial" w:cs="Arial"/>
                            <w:sz w:val="16"/>
                            <w:szCs w:val="16"/>
                            <w:lang w:val="pt-PT"/>
                          </w:rPr>
                          <w:t>Censoreringstider</w:t>
                        </w:r>
                      </w:p>
                      <w:p w14:paraId="263D6CDF" w14:textId="77777777" w:rsidR="00C47389" w:rsidRPr="00DA02CC" w:rsidRDefault="00C47389" w:rsidP="009E4889">
                        <w:pPr>
                          <w:rPr>
                            <w:rFonts w:ascii="Arial" w:hAnsi="Arial" w:cs="Arial"/>
                            <w:sz w:val="16"/>
                            <w:szCs w:val="16"/>
                            <w:lang w:val="pt-PT"/>
                          </w:rPr>
                        </w:pPr>
                        <w:r w:rsidRPr="00DA02CC">
                          <w:rPr>
                            <w:rFonts w:ascii="Arial" w:hAnsi="Arial" w:cs="Arial"/>
                            <w:sz w:val="16"/>
                            <w:szCs w:val="16"/>
                            <w:lang w:val="pt-PT"/>
                          </w:rPr>
                          <w:t>ceritinib 750 mg (n/N = 89/189)</w:t>
                        </w:r>
                      </w:p>
                      <w:p w14:paraId="1D867C48" w14:textId="77777777" w:rsidR="00C47389" w:rsidRPr="005332E1" w:rsidRDefault="00C47389" w:rsidP="009E4889">
                        <w:pPr>
                          <w:rPr>
                            <w:rFonts w:ascii="Arial" w:hAnsi="Arial" w:cs="Arial"/>
                            <w:sz w:val="16"/>
                            <w:szCs w:val="16"/>
                            <w:lang w:val="da-DK"/>
                          </w:rPr>
                        </w:pPr>
                        <w:r w:rsidRPr="005332E1">
                          <w:rPr>
                            <w:rFonts w:ascii="Arial" w:hAnsi="Arial" w:cs="Arial"/>
                            <w:sz w:val="16"/>
                            <w:szCs w:val="16"/>
                            <w:lang w:val="da-DK"/>
                          </w:rPr>
                          <w:t>Kemoterapi (n/N = 113/187)</w:t>
                        </w:r>
                      </w:p>
                    </w:txbxContent>
                  </v:textbox>
                </v:shape>
                <v:group id="Group 54" o:spid="_x0000_s1050" style="position:absolute;left:1611;top:10417;width:785;height:3628" coordsize="4989,2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">
                  <v:shape id="_x0000_s1051" type="#_x0000_t202" style="position:absolute;left:703;top:1611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" filled="f" stroked="f">
                    <v:textbox>
                      <w:txbxContent>
                        <w:p w14:paraId="6F6F6EB4" w14:textId="77777777" w:rsidR="00C47389" w:rsidRPr="007E7C69" w:rsidRDefault="00C47389" w:rsidP="009E4889">
                          <w:pPr>
                            <w:rPr>
                              <w:sz w:val="20"/>
                            </w:rPr>
                          </w:pPr>
                          <w:r w:rsidRPr="007E7C69">
                            <w:rPr>
                              <w:sz w:val="20"/>
                            </w:rPr>
                            <w:t>20</w:t>
                          </w:r>
                        </w:p>
                      </w:txbxContent>
                    </v:textbox>
                  </v:shape>
                  <v:shape id="_x0000_s1052"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" filled="f" stroked="f">
                    <v:textbox>
                      <w:txbxContent>
                        <w:p w14:paraId="3CE7E53E" w14:textId="77777777" w:rsidR="00C47389" w:rsidRPr="007E7C69" w:rsidRDefault="00C47389" w:rsidP="009E4889">
                          <w:pPr>
                            <w:rPr>
                              <w:sz w:val="20"/>
                            </w:rPr>
                          </w:pPr>
                          <w:r w:rsidRPr="007E7C69">
                            <w:rPr>
                              <w:sz w:val="20"/>
                            </w:rPr>
                            <w:t>100</w:t>
                          </w:r>
                        </w:p>
                      </w:txbxContent>
                    </v:textbox>
                  </v:shape>
                  <v:shape id="_x0000_s1053" type="#_x0000_t202" style="position:absolute;left:644;top:3927;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" filled="f" stroked="f">
                    <v:textbox>
                      <w:txbxContent>
                        <w:p w14:paraId="1A3D5E02" w14:textId="77777777" w:rsidR="00C47389" w:rsidRPr="007E7C69" w:rsidRDefault="00C47389" w:rsidP="009E4889">
                          <w:pPr>
                            <w:rPr>
                              <w:sz w:val="20"/>
                            </w:rPr>
                          </w:pPr>
                          <w:r w:rsidRPr="007E7C69">
                            <w:rPr>
                              <w:sz w:val="20"/>
                            </w:rPr>
                            <w:t>80</w:t>
                          </w:r>
                        </w:p>
                      </w:txbxContent>
                    </v:textbox>
                  </v:shape>
                  <v:shape id="_x0000_s1054" type="#_x0000_t202" style="position:absolute;left:703;top:791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" filled="f" stroked="f">
                    <v:textbox>
                      <w:txbxContent>
                        <w:p w14:paraId="66A1D33A" w14:textId="77777777" w:rsidR="00C47389" w:rsidRPr="007E7C69" w:rsidRDefault="00C47389" w:rsidP="009E4889">
                          <w:pPr>
                            <w:rPr>
                              <w:sz w:val="20"/>
                            </w:rPr>
                          </w:pPr>
                          <w:r w:rsidRPr="007E7C69">
                            <w:rPr>
                              <w:sz w:val="20"/>
                            </w:rPr>
                            <w:t>60</w:t>
                          </w:r>
                        </w:p>
                      </w:txbxContent>
                    </v:textbox>
                  </v:shape>
                  <v:shape id="_x0000_s1055" type="#_x0000_t202" style="position:absolute;left:703;top:12074;width:428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" filled="f" stroked="f">
                    <v:textbox>
                      <w:txbxContent>
                        <w:p w14:paraId="20659D08" w14:textId="77777777" w:rsidR="00C47389" w:rsidRPr="007E7C69" w:rsidRDefault="00C47389" w:rsidP="009E4889">
                          <w:pPr>
                            <w:rPr>
                              <w:sz w:val="20"/>
                            </w:rPr>
                          </w:pPr>
                          <w:r w:rsidRPr="007E7C69">
                            <w:rPr>
                              <w:sz w:val="20"/>
                            </w:rPr>
                            <w:t>40</w:t>
                          </w:r>
                        </w:p>
                      </w:txbxContent>
                    </v:textbox>
                  </v:shape>
                  <v:shape id="_x0000_s1056" type="#_x0000_t202" style="position:absolute;left:1289;top:20163;width:285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" filled="f" stroked="f">
                    <v:textbox>
                      <w:txbxContent>
                        <w:p w14:paraId="1B7E006B" w14:textId="77777777" w:rsidR="00C47389" w:rsidRPr="007E7C69" w:rsidRDefault="00C47389" w:rsidP="009E4889">
                          <w:pPr>
                            <w:rPr>
                              <w:sz w:val="20"/>
                            </w:rPr>
                          </w:pPr>
                          <w:r w:rsidRPr="007E7C69">
                            <w:rPr>
                              <w:sz w:val="20"/>
                            </w:rPr>
                            <w:t>0</w:t>
                          </w:r>
                        </w:p>
                      </w:txbxContent>
                    </v:textbox>
                  </v:shape>
                </v:group>
                <v:shape id="_x0000_s1057" type="#_x0000_t202" style="position:absolute;left:5432;top:14257;width:204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" filled="f" stroked="f">
                  <v:textbox>
                    <w:txbxContent>
                      <w:p w14:paraId="53E1F9B1" w14:textId="77777777" w:rsidR="00C47389" w:rsidRPr="0048194C" w:rsidRDefault="00C47389" w:rsidP="009E4889">
                        <w:pPr>
                          <w:rPr>
                            <w:rFonts w:ascii="Arial" w:hAnsi="Arial" w:cs="Arial"/>
                            <w:sz w:val="20"/>
                            <w:lang w:val="da-DK"/>
                          </w:rPr>
                        </w:pPr>
                        <w:r w:rsidRPr="0048194C">
                          <w:rPr>
                            <w:rFonts w:ascii="Arial" w:hAnsi="Arial" w:cs="Arial"/>
                            <w:sz w:val="20"/>
                            <w:lang w:val="da-DK"/>
                          </w:rPr>
                          <w:t>Tid (Måneder)</w:t>
                        </w:r>
                      </w:p>
                    </w:txbxContent>
                  </v:textbox>
                </v:shape>
                <v:group id="Group 65" o:spid="_x0000_s1058" style="position:absolute;left:2894;top:13279;width:67;height:67" coordorigin="3984,2299"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">
                  <v:shape id="Freeform 66" o:spid="_x0000_s1059"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" path="m,33r67,e" filled="f" strokeweight="3.45pt">
                    <v:path arrowok="t" o:connecttype="custom" o:connectlocs="0,2332;67,2332" o:connectangles="0,0"/>
                  </v:shape>
                </v:group>
                <v:group id="Group 63" o:spid="_x0000_s1060" style="position:absolute;left:2894;top:13500;width:77;height:77" coordorigin="3984,2519"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">
                  <v:shape id="Freeform 64" o:spid="_x0000_s1061"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" path="m38,l,77r77,l38,xe" filled="f" strokeweight=".24pt">
                    <v:path arrowok="t" o:connecttype="custom" o:connectlocs="38,2519;0,2596;77,2596;38,2519" o:connectangles="0,0,0,0"/>
                  </v:shape>
                </v:group>
                <v:group id="Group 71" o:spid="_x0000_s1062" style="position:absolute;left:2524;top:13315;width:834;height:1" coordorigin="3610,2337"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">
                  <v:shape id="Freeform 72" o:spid="_x0000_s1063"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" path="m,l835,e" filled="f" strokeweight=".96pt">
                    <v:path arrowok="t" o:connecttype="custom" o:connectlocs="0,0;835,0" o:connectangles="0,0"/>
                  </v:shape>
                </v:group>
                <v:group id="Group 69" o:spid="_x0000_s1064" style="position:absolute;left:2524;top:13537;width:834;height:1" coordorigin="3610,2558"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">
                  <v:shape id="Freeform 70" o:spid="_x0000_s1065"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" path="m,l835,e" filled="f" strokeweight=".96pt">
                    <v:stroke dashstyle="dash"/>
                    <v:path arrowok="t" o:connecttype="custom" o:connectlocs="0,0;835,0" o:connectangles="0,0"/>
                  </v:shape>
                </v:group>
                <v:group id="Group 61" o:spid="_x0000_s1066" style="position:absolute;left:2524;top:13039;width:66;height:66" coordorigin="3571,2068"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">
                  <v:shape id="Freeform 62" o:spid="_x0000_s1067"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" path="m,34r67,e" filled="f" strokeweight="3.47pt">
                    <v:path arrowok="t" o:connecttype="custom" o:connectlocs="0,2102;67,2102" o:connectangles="0,0"/>
                  </v:shape>
                </v:group>
                <v:group id="Group 59" o:spid="_x0000_s1068" style="position:absolute;left:3244;top:13029;width:77;height:77" coordorigin="4406,2068"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">
                  <v:shape id="Freeform 60" o:spid="_x0000_s1069"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" path="m39,l,77r77,l39,xe" filled="f" strokeweight=".24pt">
                    <v:path arrowok="t" o:connecttype="custom" o:connectlocs="39,2068;0,2145;77,2145;39,2068" o:connectangles="0,0,0,0"/>
                  </v:shape>
                </v:group>
              </v:group>
            </w:pict>
          </mc:Fallback>
        </mc:AlternateContent>
      </w:r>
      <w:r w:rsidR="009E4889" w:rsidRPr="00EC7BB3">
        <w:rPr>
          <w:b/>
          <w:bCs/>
          <w:lang w:val="da-DK"/>
        </w:rPr>
        <w:t>Figur </w:t>
      </w:r>
      <w:r w:rsidR="005976E5" w:rsidRPr="00EC7BB3">
        <w:rPr>
          <w:b/>
          <w:bCs/>
          <w:lang w:val="da-DK"/>
        </w:rPr>
        <w:t>1</w:t>
      </w:r>
      <w:r w:rsidR="009E4889" w:rsidRPr="00EC7BB3">
        <w:rPr>
          <w:b/>
          <w:bCs/>
          <w:lang w:val="da-DK"/>
        </w:rPr>
        <w:tab/>
        <w:t>ASCEND-4 (Studie A2301) - Kaplan-Meier</w:t>
      </w:r>
      <w:bookmarkEnd w:id="14"/>
      <w:r w:rsidR="009E4889" w:rsidRPr="00EC7BB3">
        <w:rPr>
          <w:b/>
          <w:bCs/>
          <w:lang w:val="da-DK"/>
        </w:rPr>
        <w:t>-kurver for progressionsfri overlevelse, vurderet af BIRC</w:t>
      </w:r>
      <w:ins w:id="15" w:author="Author">
        <w:r w:rsidR="00585EFC" w:rsidRPr="00EC7BB3">
          <w:rPr>
            <w:b/>
            <w:bCs/>
            <w:lang w:val="da-DK"/>
          </w:rPr>
          <w:t xml:space="preserve"> (primær analyse)</w:t>
        </w:r>
      </w:ins>
    </w:p>
    <w:p w14:paraId="4A4FFC5C" w14:textId="77777777" w:rsidR="009E4889" w:rsidRPr="00EC7BB3" w:rsidRDefault="009E4889" w:rsidP="00CA7A23">
      <w:pPr>
        <w:keepNext/>
        <w:spacing w:before="1" w:line="190" w:lineRule="exact"/>
        <w:rPr>
          <w:szCs w:val="22"/>
          <w:lang w:val="da-DK"/>
        </w:rPr>
      </w:pPr>
      <w:bookmarkStart w:id="16" w:name="_Toc463468685"/>
    </w:p>
    <w:p w14:paraId="799142E4" w14:textId="77777777" w:rsidR="009E4889" w:rsidRPr="00EC7BB3" w:rsidRDefault="009E4889" w:rsidP="00CA7A23">
      <w:pPr>
        <w:keepNext/>
        <w:spacing w:line="200" w:lineRule="exact"/>
        <w:rPr>
          <w:szCs w:val="22"/>
          <w:lang w:val="da-DK"/>
        </w:rPr>
      </w:pPr>
    </w:p>
    <w:p w14:paraId="54C00D21" w14:textId="77777777" w:rsidR="009E4889" w:rsidRPr="00EC7BB3" w:rsidRDefault="009E4889" w:rsidP="00CA7A23">
      <w:pPr>
        <w:keepNext/>
        <w:spacing w:before="19"/>
        <w:rPr>
          <w:szCs w:val="22"/>
          <w:lang w:val="da-DK"/>
        </w:rPr>
      </w:pPr>
    </w:p>
    <w:p w14:paraId="66C47ED5" w14:textId="77777777" w:rsidR="009E4889" w:rsidRPr="00EC7BB3" w:rsidRDefault="009E4889" w:rsidP="00CA7A23">
      <w:pPr>
        <w:keepNext/>
        <w:spacing w:before="37" w:line="215" w:lineRule="exact"/>
        <w:ind w:right="-20"/>
        <w:rPr>
          <w:rFonts w:eastAsia="Arial"/>
          <w:szCs w:val="22"/>
          <w:lang w:val="da-DK"/>
        </w:rPr>
      </w:pPr>
    </w:p>
    <w:p w14:paraId="1B429509" w14:textId="77777777" w:rsidR="009E4889" w:rsidRPr="00EC7BB3" w:rsidRDefault="009E4889" w:rsidP="00CA7A23">
      <w:pPr>
        <w:keepNext/>
        <w:spacing w:line="200" w:lineRule="exact"/>
        <w:rPr>
          <w:szCs w:val="22"/>
          <w:lang w:val="da-DK"/>
        </w:rPr>
      </w:pPr>
    </w:p>
    <w:p w14:paraId="645C4412" w14:textId="77777777" w:rsidR="009E4889" w:rsidRPr="00EC7BB3" w:rsidRDefault="009E4889" w:rsidP="00CA7A23">
      <w:pPr>
        <w:keepNext/>
        <w:spacing w:line="200" w:lineRule="exact"/>
        <w:rPr>
          <w:szCs w:val="22"/>
          <w:lang w:val="da-DK"/>
        </w:rPr>
      </w:pPr>
    </w:p>
    <w:p w14:paraId="42AC6385" w14:textId="77777777" w:rsidR="009E4889" w:rsidRPr="00EC7BB3" w:rsidRDefault="009E4889" w:rsidP="00CA7A23">
      <w:pPr>
        <w:keepNext/>
        <w:spacing w:before="10"/>
        <w:rPr>
          <w:szCs w:val="22"/>
          <w:lang w:val="da-DK"/>
        </w:rPr>
      </w:pPr>
    </w:p>
    <w:p w14:paraId="6A72BE41" w14:textId="77777777" w:rsidR="009E4889" w:rsidRPr="00EC7BB3" w:rsidRDefault="009E4889" w:rsidP="00CA7A23">
      <w:pPr>
        <w:keepNext/>
        <w:spacing w:before="37" w:line="215" w:lineRule="exact"/>
        <w:ind w:right="-20"/>
        <w:rPr>
          <w:rFonts w:eastAsia="Arial"/>
          <w:szCs w:val="22"/>
          <w:lang w:val="da-DK"/>
        </w:rPr>
      </w:pPr>
    </w:p>
    <w:p w14:paraId="4EF9B4C1" w14:textId="77777777" w:rsidR="009E4889" w:rsidRPr="00EC7BB3" w:rsidRDefault="009E4889" w:rsidP="00CA7A23">
      <w:pPr>
        <w:keepNext/>
        <w:spacing w:line="200" w:lineRule="exact"/>
        <w:rPr>
          <w:sz w:val="20"/>
          <w:lang w:val="da-DK"/>
        </w:rPr>
      </w:pPr>
    </w:p>
    <w:p w14:paraId="5C983497" w14:textId="77777777" w:rsidR="009E4889" w:rsidRPr="00EC7BB3" w:rsidRDefault="009E4889" w:rsidP="00CA7A23">
      <w:pPr>
        <w:keepNext/>
        <w:spacing w:line="200" w:lineRule="exact"/>
        <w:rPr>
          <w:sz w:val="20"/>
          <w:lang w:val="da-DK"/>
        </w:rPr>
      </w:pPr>
    </w:p>
    <w:p w14:paraId="562674F2" w14:textId="77777777" w:rsidR="009E4889" w:rsidRPr="00EC7BB3" w:rsidRDefault="009E4889" w:rsidP="00CA7A23">
      <w:pPr>
        <w:keepNext/>
        <w:spacing w:before="10"/>
        <w:rPr>
          <w:sz w:val="26"/>
          <w:szCs w:val="26"/>
          <w:lang w:val="da-DK"/>
        </w:rPr>
      </w:pPr>
    </w:p>
    <w:p w14:paraId="1C615DEE" w14:textId="77777777" w:rsidR="009E4889" w:rsidRPr="00EC7BB3" w:rsidRDefault="009E4889" w:rsidP="00CA7A23">
      <w:pPr>
        <w:keepNext/>
        <w:spacing w:before="37" w:line="215" w:lineRule="exact"/>
        <w:ind w:right="-20"/>
        <w:rPr>
          <w:rFonts w:eastAsia="Arial"/>
          <w:szCs w:val="22"/>
          <w:lang w:val="da-DK"/>
        </w:rPr>
      </w:pPr>
    </w:p>
    <w:p w14:paraId="5E5D2A28" w14:textId="77777777" w:rsidR="009E4889" w:rsidRPr="00EC7BB3" w:rsidRDefault="009E4889" w:rsidP="00CA7A23">
      <w:pPr>
        <w:keepNext/>
        <w:spacing w:line="200" w:lineRule="exact"/>
        <w:rPr>
          <w:sz w:val="20"/>
          <w:lang w:val="da-DK"/>
        </w:rPr>
      </w:pPr>
    </w:p>
    <w:p w14:paraId="3727314D" w14:textId="77777777" w:rsidR="009E4889" w:rsidRPr="00EC7BB3" w:rsidRDefault="009E4889" w:rsidP="00CA7A23">
      <w:pPr>
        <w:keepNext/>
        <w:spacing w:line="200" w:lineRule="exact"/>
        <w:rPr>
          <w:sz w:val="20"/>
          <w:lang w:val="da-DK"/>
        </w:rPr>
      </w:pPr>
    </w:p>
    <w:p w14:paraId="759B189B" w14:textId="77777777" w:rsidR="009E4889" w:rsidRPr="00EC7BB3" w:rsidRDefault="00B51801" w:rsidP="00CA7A23">
      <w:pPr>
        <w:keepNext/>
        <w:spacing w:before="37" w:line="215" w:lineRule="exact"/>
        <w:ind w:right="-20"/>
        <w:rPr>
          <w:lang w:val="da-DK"/>
        </w:rPr>
      </w:pPr>
      <w:r w:rsidRPr="00EC7BB3">
        <w:rPr>
          <w:noProof/>
          <w:lang w:val="da-DK" w:eastAsia="en-GB"/>
        </w:rPr>
        <mc:AlternateContent>
          <mc:Choice Requires="wpg">
            <w:drawing>
              <wp:anchor distT="0" distB="0" distL="114300" distR="114300" simplePos="0" relativeHeight="251640832" behindDoc="1" locked="0" layoutInCell="1" allowOverlap="1" wp14:anchorId="1A1341CC" wp14:editId="6FCFEC06">
                <wp:simplePos x="0" y="0"/>
                <wp:positionH relativeFrom="page">
                  <wp:posOffset>9570720</wp:posOffset>
                </wp:positionH>
                <wp:positionV relativeFrom="paragraph">
                  <wp:posOffset>813435</wp:posOffset>
                </wp:positionV>
                <wp:extent cx="1270" cy="60960"/>
                <wp:effectExtent l="0" t="0" r="0" b="0"/>
                <wp:wrapNone/>
                <wp:docPr id="86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0960"/>
                          <a:chOff x="15072" y="1281"/>
                          <a:chExt cx="2" cy="96"/>
                        </a:xfrm>
                      </wpg:grpSpPr>
                      <wps:wsp>
                        <wps:cNvPr id="866" name="Freeform 3"/>
                        <wps:cNvSpPr>
                          <a:spLocks/>
                        </wps:cNvSpPr>
                        <wps:spPr bwMode="auto">
                          <a:xfrm>
                            <a:off x="15072" y="1281"/>
                            <a:ext cx="2" cy="96"/>
                          </a:xfrm>
                          <a:custGeom>
                            <a:avLst/>
                            <a:gdLst>
                              <a:gd name="T0" fmla="+- 0 1281 1281"/>
                              <a:gd name="T1" fmla="*/ 1281 h 96"/>
                              <a:gd name="T2" fmla="+- 0 1377 1281"/>
                              <a:gd name="T3" fmla="*/ 1377 h 96"/>
                            </a:gdLst>
                            <a:ahLst/>
                            <a:cxnLst>
                              <a:cxn ang="0">
                                <a:pos x="0" y="T1"/>
                              </a:cxn>
                              <a:cxn ang="0">
                                <a:pos x="0" y="T3"/>
                              </a:cxn>
                            </a:cxnLst>
                            <a:rect l="0" t="0" r="r" b="b"/>
                            <a:pathLst>
                              <a:path h="96">
                                <a:moveTo>
                                  <a:pt x="0" y="0"/>
                                </a:moveTo>
                                <a:lnTo>
                                  <a:pt x="0" y="96"/>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B68826" id="Group 2" o:spid="_x0000_s1026" style="position:absolute;margin-left:753.6pt;margin-top:64.05pt;width:.1pt;height:4.8pt;z-index:-251675648;mso-position-horizontal-relative:page" coordorigin="15072,1281" coordsize="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">
                <v:shape id="Freeform 3" o:spid="_x0000_s1027" style="position:absolute;left:15072;top:1281;width:2;height:96;visibility:visible;mso-wrap-style:square;v-text-anchor:top" coordsize="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" path="m,l,96e" filled="f" strokeweight=".96pt">
                  <v:path arrowok="t" o:connecttype="custom" o:connectlocs="0,1281;0,1377" o:connectangles="0,0"/>
                </v:shape>
                <w10:wrap anchorx="page"/>
              </v:group>
            </w:pict>
          </mc:Fallback>
        </mc:AlternateContent>
      </w:r>
    </w:p>
    <w:p w14:paraId="5A0BF701" w14:textId="77777777" w:rsidR="009E4889" w:rsidRPr="00EC7BB3" w:rsidRDefault="009E4889" w:rsidP="00CA7A23">
      <w:pPr>
        <w:pStyle w:val="Text"/>
        <w:keepNext/>
        <w:rPr>
          <w:lang w:val="da-DK"/>
        </w:rPr>
      </w:pPr>
    </w:p>
    <w:p w14:paraId="180FD594" w14:textId="77777777" w:rsidR="009E4889" w:rsidRPr="00EC7BB3" w:rsidRDefault="009E4889" w:rsidP="00CA7A23">
      <w:pPr>
        <w:pStyle w:val="Text"/>
        <w:keepNext/>
        <w:rPr>
          <w:lang w:val="da-DK"/>
        </w:rPr>
      </w:pPr>
    </w:p>
    <w:tbl>
      <w:tblPr>
        <w:tblW w:w="9072" w:type="dxa"/>
        <w:tblInd w:w="116" w:type="dxa"/>
        <w:tblLayout w:type="fixed"/>
        <w:tblCellMar>
          <w:left w:w="0" w:type="dxa"/>
          <w:right w:w="0" w:type="dxa"/>
        </w:tblCellMar>
        <w:tblLook w:val="01E0" w:firstRow="1" w:lastRow="1" w:firstColumn="1" w:lastColumn="1" w:noHBand="0" w:noVBand="0"/>
      </w:tblPr>
      <w:tblGrid>
        <w:gridCol w:w="1404"/>
        <w:gridCol w:w="426"/>
        <w:gridCol w:w="426"/>
        <w:gridCol w:w="426"/>
        <w:gridCol w:w="426"/>
        <w:gridCol w:w="426"/>
        <w:gridCol w:w="426"/>
        <w:gridCol w:w="426"/>
        <w:gridCol w:w="426"/>
        <w:gridCol w:w="426"/>
        <w:gridCol w:w="426"/>
        <w:gridCol w:w="426"/>
        <w:gridCol w:w="426"/>
        <w:gridCol w:w="426"/>
        <w:gridCol w:w="426"/>
        <w:gridCol w:w="426"/>
        <w:gridCol w:w="426"/>
        <w:gridCol w:w="426"/>
        <w:gridCol w:w="426"/>
      </w:tblGrid>
      <w:tr w:rsidR="009E4889" w:rsidRPr="00C47389" w14:paraId="5D86CAFD" w14:textId="77777777" w:rsidTr="005B3C98">
        <w:trPr>
          <w:cantSplit/>
          <w:trHeight w:hRule="exact" w:val="235"/>
        </w:trPr>
        <w:tc>
          <w:tcPr>
            <w:tcW w:w="1404" w:type="dxa"/>
            <w:tcBorders>
              <w:top w:val="nil"/>
              <w:left w:val="nil"/>
              <w:bottom w:val="nil"/>
              <w:right w:val="nil"/>
            </w:tcBorders>
            <w:vAlign w:val="center"/>
          </w:tcPr>
          <w:p w14:paraId="32815E0A" w14:textId="77777777" w:rsidR="009E4889" w:rsidRPr="00EC7BB3" w:rsidRDefault="009E4889" w:rsidP="00CA7A23">
            <w:pPr>
              <w:keepNext/>
              <w:spacing w:before="1"/>
              <w:ind w:left="26" w:right="-20"/>
              <w:rPr>
                <w:rFonts w:ascii="Arial" w:eastAsia="Arial" w:hAnsi="Arial" w:cs="Arial"/>
                <w:spacing w:val="-2"/>
                <w:sz w:val="16"/>
                <w:szCs w:val="16"/>
                <w:lang w:val="da-DK"/>
              </w:rPr>
            </w:pPr>
          </w:p>
        </w:tc>
        <w:tc>
          <w:tcPr>
            <w:tcW w:w="7668" w:type="dxa"/>
            <w:gridSpan w:val="18"/>
            <w:tcBorders>
              <w:top w:val="nil"/>
              <w:left w:val="nil"/>
              <w:bottom w:val="nil"/>
              <w:right w:val="nil"/>
            </w:tcBorders>
            <w:vAlign w:val="center"/>
          </w:tcPr>
          <w:p w14:paraId="28018638" w14:textId="77777777" w:rsidR="009E4889" w:rsidRPr="00EC7BB3" w:rsidRDefault="00C3753E" w:rsidP="00CA7A23">
            <w:pPr>
              <w:keepNext/>
              <w:spacing w:before="1"/>
              <w:ind w:left="181" w:right="-20"/>
              <w:jc w:val="both"/>
              <w:rPr>
                <w:rFonts w:ascii="Arial" w:eastAsia="Arial" w:hAnsi="Arial" w:cs="Arial"/>
                <w:spacing w:val="-1"/>
                <w:sz w:val="16"/>
                <w:szCs w:val="16"/>
                <w:lang w:val="da-DK"/>
              </w:rPr>
            </w:pPr>
            <w:r w:rsidRPr="00EC7BB3">
              <w:rPr>
                <w:rFonts w:ascii="Arial" w:eastAsia="Arial" w:hAnsi="Arial" w:cs="Arial"/>
                <w:spacing w:val="1"/>
                <w:sz w:val="16"/>
                <w:szCs w:val="16"/>
                <w:lang w:val="da-DK"/>
              </w:rPr>
              <w:t>Antal patienter fortsat i risiko</w:t>
            </w:r>
          </w:p>
        </w:tc>
      </w:tr>
      <w:tr w:rsidR="009E4889" w:rsidRPr="00EC7BB3" w14:paraId="7E93B2F8" w14:textId="77777777" w:rsidTr="005B3C98">
        <w:trPr>
          <w:cantSplit/>
          <w:trHeight w:hRule="exact" w:val="235"/>
        </w:trPr>
        <w:tc>
          <w:tcPr>
            <w:tcW w:w="1404" w:type="dxa"/>
            <w:tcBorders>
              <w:top w:val="nil"/>
              <w:left w:val="nil"/>
              <w:bottom w:val="nil"/>
              <w:right w:val="nil"/>
            </w:tcBorders>
            <w:vAlign w:val="center"/>
          </w:tcPr>
          <w:p w14:paraId="1726320A" w14:textId="77777777" w:rsidR="009E4889" w:rsidRPr="00EC7BB3" w:rsidRDefault="00C3753E" w:rsidP="00CA7A23">
            <w:pPr>
              <w:keepNext/>
              <w:spacing w:before="1"/>
              <w:ind w:left="26" w:right="-20"/>
              <w:rPr>
                <w:rFonts w:ascii="Arial" w:eastAsia="Arial" w:hAnsi="Arial" w:cs="Arial"/>
                <w:sz w:val="16"/>
                <w:szCs w:val="16"/>
                <w:lang w:val="da-DK"/>
              </w:rPr>
            </w:pPr>
            <w:r w:rsidRPr="00EC7BB3">
              <w:rPr>
                <w:rFonts w:ascii="Arial" w:eastAsia="Arial" w:hAnsi="Arial" w:cs="Arial"/>
                <w:spacing w:val="-2"/>
                <w:sz w:val="16"/>
                <w:szCs w:val="16"/>
                <w:lang w:val="da-DK"/>
              </w:rPr>
              <w:t>Tid (Måneder)</w:t>
            </w:r>
          </w:p>
        </w:tc>
        <w:tc>
          <w:tcPr>
            <w:tcW w:w="426" w:type="dxa"/>
            <w:tcBorders>
              <w:top w:val="nil"/>
              <w:left w:val="nil"/>
              <w:bottom w:val="nil"/>
              <w:right w:val="nil"/>
            </w:tcBorders>
            <w:vAlign w:val="center"/>
          </w:tcPr>
          <w:p w14:paraId="2F5A7337" w14:textId="77777777" w:rsidR="009E4889" w:rsidRPr="00EC7BB3" w:rsidRDefault="009E4889" w:rsidP="00CA7A23">
            <w:pPr>
              <w:keepNext/>
              <w:tabs>
                <w:tab w:val="left" w:pos="940"/>
                <w:tab w:val="left" w:pos="1620"/>
              </w:tabs>
              <w:spacing w:before="1"/>
              <w:ind w:left="40" w:right="-20"/>
              <w:jc w:val="center"/>
              <w:rPr>
                <w:rFonts w:ascii="Arial" w:eastAsia="Arial" w:hAnsi="Arial" w:cs="Arial"/>
                <w:sz w:val="16"/>
                <w:szCs w:val="16"/>
                <w:lang w:val="da-DK"/>
              </w:rPr>
            </w:pPr>
            <w:r w:rsidRPr="00EC7BB3">
              <w:rPr>
                <w:rFonts w:ascii="Arial" w:eastAsia="Arial" w:hAnsi="Arial" w:cs="Arial"/>
                <w:sz w:val="16"/>
                <w:szCs w:val="16"/>
                <w:lang w:val="da-DK"/>
              </w:rPr>
              <w:t>0</w:t>
            </w:r>
          </w:p>
        </w:tc>
        <w:tc>
          <w:tcPr>
            <w:tcW w:w="426" w:type="dxa"/>
            <w:tcBorders>
              <w:top w:val="nil"/>
              <w:left w:val="nil"/>
              <w:bottom w:val="nil"/>
              <w:right w:val="nil"/>
            </w:tcBorders>
            <w:vAlign w:val="center"/>
          </w:tcPr>
          <w:p w14:paraId="3C02C6B1" w14:textId="77777777" w:rsidR="009E4889" w:rsidRPr="00EC7BB3" w:rsidRDefault="009E4889" w:rsidP="00CA7A23">
            <w:pPr>
              <w:keepNext/>
              <w:tabs>
                <w:tab w:val="left" w:pos="940"/>
                <w:tab w:val="left" w:pos="1620"/>
              </w:tabs>
              <w:spacing w:before="1"/>
              <w:ind w:left="40" w:right="-20"/>
              <w:jc w:val="center"/>
              <w:rPr>
                <w:rFonts w:ascii="Arial" w:eastAsia="Arial" w:hAnsi="Arial" w:cs="Arial"/>
                <w:sz w:val="16"/>
                <w:szCs w:val="16"/>
                <w:lang w:val="da-DK"/>
              </w:rPr>
            </w:pPr>
            <w:r w:rsidRPr="00EC7BB3">
              <w:rPr>
                <w:rFonts w:ascii="Arial" w:eastAsia="Arial" w:hAnsi="Arial" w:cs="Arial"/>
                <w:sz w:val="16"/>
                <w:szCs w:val="16"/>
                <w:lang w:val="da-DK"/>
              </w:rPr>
              <w:t>2</w:t>
            </w:r>
          </w:p>
        </w:tc>
        <w:tc>
          <w:tcPr>
            <w:tcW w:w="426" w:type="dxa"/>
            <w:tcBorders>
              <w:top w:val="nil"/>
              <w:left w:val="nil"/>
              <w:bottom w:val="nil"/>
              <w:right w:val="nil"/>
            </w:tcBorders>
            <w:vAlign w:val="center"/>
          </w:tcPr>
          <w:p w14:paraId="518D599A" w14:textId="77777777" w:rsidR="009E4889" w:rsidRPr="00EC7BB3" w:rsidRDefault="009E4889" w:rsidP="00CA7A23">
            <w:pPr>
              <w:keepNext/>
              <w:spacing w:before="1"/>
              <w:ind w:left="40" w:right="-20"/>
              <w:jc w:val="center"/>
              <w:rPr>
                <w:rFonts w:ascii="Arial" w:eastAsia="Arial" w:hAnsi="Arial" w:cs="Arial"/>
                <w:sz w:val="16"/>
                <w:szCs w:val="16"/>
                <w:lang w:val="da-DK"/>
              </w:rPr>
            </w:pPr>
            <w:r w:rsidRPr="00EC7BB3">
              <w:rPr>
                <w:rFonts w:ascii="Arial" w:eastAsia="Arial" w:hAnsi="Arial" w:cs="Arial"/>
                <w:sz w:val="16"/>
                <w:szCs w:val="16"/>
                <w:lang w:val="da-DK"/>
              </w:rPr>
              <w:t>4</w:t>
            </w:r>
          </w:p>
        </w:tc>
        <w:tc>
          <w:tcPr>
            <w:tcW w:w="426" w:type="dxa"/>
            <w:tcBorders>
              <w:top w:val="nil"/>
              <w:left w:val="nil"/>
              <w:bottom w:val="nil"/>
              <w:right w:val="nil"/>
            </w:tcBorders>
            <w:vAlign w:val="center"/>
          </w:tcPr>
          <w:p w14:paraId="36B358F7" w14:textId="77777777" w:rsidR="009E4889" w:rsidRPr="00EC7BB3" w:rsidRDefault="009E4889" w:rsidP="00CA7A23">
            <w:pPr>
              <w:keepNext/>
              <w:spacing w:before="1"/>
              <w:ind w:left="40" w:right="-20"/>
              <w:jc w:val="center"/>
              <w:rPr>
                <w:rFonts w:ascii="Arial" w:eastAsia="Arial" w:hAnsi="Arial" w:cs="Arial"/>
                <w:sz w:val="16"/>
                <w:szCs w:val="16"/>
                <w:lang w:val="da-DK"/>
              </w:rPr>
            </w:pPr>
            <w:r w:rsidRPr="00EC7BB3">
              <w:rPr>
                <w:rFonts w:ascii="Arial" w:eastAsia="Arial" w:hAnsi="Arial" w:cs="Arial"/>
                <w:sz w:val="16"/>
                <w:szCs w:val="16"/>
                <w:lang w:val="da-DK"/>
              </w:rPr>
              <w:t>6</w:t>
            </w:r>
          </w:p>
        </w:tc>
        <w:tc>
          <w:tcPr>
            <w:tcW w:w="426" w:type="dxa"/>
            <w:tcBorders>
              <w:top w:val="nil"/>
              <w:left w:val="nil"/>
              <w:bottom w:val="nil"/>
              <w:right w:val="nil"/>
            </w:tcBorders>
            <w:vAlign w:val="center"/>
          </w:tcPr>
          <w:p w14:paraId="1968C46A" w14:textId="77777777" w:rsidR="009E4889" w:rsidRPr="00EC7BB3" w:rsidRDefault="009E4889" w:rsidP="00CA7A23">
            <w:pPr>
              <w:keepNext/>
              <w:spacing w:before="1"/>
              <w:ind w:left="40" w:right="-20"/>
              <w:jc w:val="center"/>
              <w:rPr>
                <w:rFonts w:ascii="Arial" w:eastAsia="Arial" w:hAnsi="Arial" w:cs="Arial"/>
                <w:spacing w:val="-1"/>
                <w:sz w:val="16"/>
                <w:szCs w:val="16"/>
                <w:lang w:val="da-DK"/>
              </w:rPr>
            </w:pPr>
            <w:r w:rsidRPr="00EC7BB3">
              <w:rPr>
                <w:rFonts w:ascii="Arial" w:eastAsia="Arial" w:hAnsi="Arial" w:cs="Arial"/>
                <w:spacing w:val="-1"/>
                <w:sz w:val="16"/>
                <w:szCs w:val="16"/>
                <w:lang w:val="da-DK"/>
              </w:rPr>
              <w:t>8</w:t>
            </w:r>
          </w:p>
        </w:tc>
        <w:tc>
          <w:tcPr>
            <w:tcW w:w="426" w:type="dxa"/>
            <w:tcBorders>
              <w:top w:val="nil"/>
              <w:left w:val="nil"/>
              <w:bottom w:val="nil"/>
              <w:right w:val="nil"/>
            </w:tcBorders>
            <w:vAlign w:val="center"/>
          </w:tcPr>
          <w:p w14:paraId="6343D153" w14:textId="77777777" w:rsidR="009E4889" w:rsidRPr="00EC7BB3" w:rsidRDefault="009E4889" w:rsidP="00CA7A23">
            <w:pPr>
              <w:keepNext/>
              <w:spacing w:before="1"/>
              <w:ind w:left="40" w:right="-20"/>
              <w:jc w:val="center"/>
              <w:rPr>
                <w:rFonts w:ascii="Arial" w:eastAsia="Arial" w:hAnsi="Arial" w:cs="Arial"/>
                <w:spacing w:val="-1"/>
                <w:sz w:val="16"/>
                <w:szCs w:val="16"/>
                <w:lang w:val="da-DK"/>
              </w:rPr>
            </w:pPr>
            <w:r w:rsidRPr="00EC7BB3">
              <w:rPr>
                <w:rFonts w:ascii="Arial" w:eastAsia="Arial" w:hAnsi="Arial" w:cs="Arial"/>
                <w:spacing w:val="-1"/>
                <w:sz w:val="16"/>
                <w:szCs w:val="16"/>
                <w:lang w:val="da-DK"/>
              </w:rPr>
              <w:t>10</w:t>
            </w:r>
          </w:p>
        </w:tc>
        <w:tc>
          <w:tcPr>
            <w:tcW w:w="426" w:type="dxa"/>
            <w:tcBorders>
              <w:top w:val="nil"/>
              <w:left w:val="nil"/>
              <w:bottom w:val="nil"/>
              <w:right w:val="nil"/>
            </w:tcBorders>
            <w:vAlign w:val="center"/>
          </w:tcPr>
          <w:p w14:paraId="3BC24D8C" w14:textId="77777777" w:rsidR="009E4889" w:rsidRPr="00EC7BB3" w:rsidRDefault="009E4889" w:rsidP="00CA7A23">
            <w:pPr>
              <w:keepNext/>
              <w:spacing w:before="1"/>
              <w:ind w:left="181" w:right="-20"/>
              <w:rPr>
                <w:rFonts w:ascii="Arial" w:eastAsia="Arial" w:hAnsi="Arial" w:cs="Arial"/>
                <w:sz w:val="16"/>
                <w:szCs w:val="16"/>
                <w:lang w:val="da-DK"/>
              </w:rPr>
            </w:pPr>
            <w:r w:rsidRPr="00EC7BB3">
              <w:rPr>
                <w:rFonts w:ascii="Arial" w:eastAsia="Arial" w:hAnsi="Arial" w:cs="Arial"/>
                <w:spacing w:val="-1"/>
                <w:sz w:val="16"/>
                <w:szCs w:val="16"/>
                <w:lang w:val="da-DK"/>
              </w:rPr>
              <w:t>1</w:t>
            </w:r>
            <w:r w:rsidRPr="00EC7BB3">
              <w:rPr>
                <w:rFonts w:ascii="Arial" w:eastAsia="Arial" w:hAnsi="Arial" w:cs="Arial"/>
                <w:sz w:val="16"/>
                <w:szCs w:val="16"/>
                <w:lang w:val="da-DK"/>
              </w:rPr>
              <w:t>2</w:t>
            </w:r>
          </w:p>
        </w:tc>
        <w:tc>
          <w:tcPr>
            <w:tcW w:w="426" w:type="dxa"/>
            <w:tcBorders>
              <w:top w:val="nil"/>
              <w:left w:val="nil"/>
              <w:bottom w:val="nil"/>
              <w:right w:val="nil"/>
            </w:tcBorders>
            <w:vAlign w:val="center"/>
          </w:tcPr>
          <w:p w14:paraId="2825B905" w14:textId="77777777" w:rsidR="009E4889" w:rsidRPr="00EC7BB3" w:rsidRDefault="009E4889" w:rsidP="00CA7A23">
            <w:pPr>
              <w:keepNext/>
              <w:spacing w:before="1"/>
              <w:ind w:left="181" w:right="-20"/>
              <w:rPr>
                <w:rFonts w:ascii="Arial" w:eastAsia="Arial" w:hAnsi="Arial" w:cs="Arial"/>
                <w:sz w:val="16"/>
                <w:szCs w:val="16"/>
                <w:lang w:val="da-DK"/>
              </w:rPr>
            </w:pPr>
            <w:r w:rsidRPr="00EC7BB3">
              <w:rPr>
                <w:rFonts w:ascii="Arial" w:eastAsia="Arial" w:hAnsi="Arial" w:cs="Arial"/>
                <w:spacing w:val="-1"/>
                <w:sz w:val="16"/>
                <w:szCs w:val="16"/>
                <w:lang w:val="da-DK"/>
              </w:rPr>
              <w:t>1</w:t>
            </w:r>
            <w:r w:rsidRPr="00EC7BB3">
              <w:rPr>
                <w:rFonts w:ascii="Arial" w:eastAsia="Arial" w:hAnsi="Arial" w:cs="Arial"/>
                <w:sz w:val="16"/>
                <w:szCs w:val="16"/>
                <w:lang w:val="da-DK"/>
              </w:rPr>
              <w:t>4</w:t>
            </w:r>
          </w:p>
        </w:tc>
        <w:tc>
          <w:tcPr>
            <w:tcW w:w="426" w:type="dxa"/>
            <w:tcBorders>
              <w:top w:val="nil"/>
              <w:left w:val="nil"/>
              <w:bottom w:val="nil"/>
              <w:right w:val="nil"/>
            </w:tcBorders>
            <w:vAlign w:val="center"/>
          </w:tcPr>
          <w:p w14:paraId="4A37C165" w14:textId="77777777" w:rsidR="009E4889" w:rsidRPr="00EC7BB3" w:rsidRDefault="009E4889" w:rsidP="00CA7A23">
            <w:pPr>
              <w:keepNext/>
              <w:spacing w:before="1"/>
              <w:ind w:left="181" w:right="-20"/>
              <w:rPr>
                <w:rFonts w:ascii="Arial" w:eastAsia="Arial" w:hAnsi="Arial" w:cs="Arial"/>
                <w:spacing w:val="-1"/>
                <w:sz w:val="16"/>
                <w:szCs w:val="16"/>
                <w:lang w:val="da-DK"/>
              </w:rPr>
            </w:pPr>
            <w:r w:rsidRPr="00EC7BB3">
              <w:rPr>
                <w:rFonts w:ascii="Arial" w:eastAsia="Arial" w:hAnsi="Arial" w:cs="Arial"/>
                <w:spacing w:val="-1"/>
                <w:sz w:val="16"/>
                <w:szCs w:val="16"/>
                <w:lang w:val="da-DK"/>
              </w:rPr>
              <w:t>16</w:t>
            </w:r>
          </w:p>
        </w:tc>
        <w:tc>
          <w:tcPr>
            <w:tcW w:w="426" w:type="dxa"/>
            <w:tcBorders>
              <w:top w:val="nil"/>
              <w:left w:val="nil"/>
              <w:bottom w:val="nil"/>
              <w:right w:val="nil"/>
            </w:tcBorders>
            <w:vAlign w:val="center"/>
          </w:tcPr>
          <w:p w14:paraId="58030B98" w14:textId="77777777" w:rsidR="009E4889" w:rsidRPr="00EC7BB3" w:rsidRDefault="009E4889" w:rsidP="00CA7A23">
            <w:pPr>
              <w:keepNext/>
              <w:spacing w:before="1"/>
              <w:ind w:left="181" w:right="-20"/>
              <w:rPr>
                <w:rFonts w:ascii="Arial" w:eastAsia="Arial" w:hAnsi="Arial" w:cs="Arial"/>
                <w:spacing w:val="-1"/>
                <w:sz w:val="16"/>
                <w:szCs w:val="16"/>
                <w:lang w:val="da-DK"/>
              </w:rPr>
            </w:pPr>
            <w:r w:rsidRPr="00EC7BB3">
              <w:rPr>
                <w:rFonts w:ascii="Arial" w:eastAsia="Arial" w:hAnsi="Arial" w:cs="Arial"/>
                <w:spacing w:val="-1"/>
                <w:sz w:val="16"/>
                <w:szCs w:val="16"/>
                <w:lang w:val="da-DK"/>
              </w:rPr>
              <w:t>1</w:t>
            </w:r>
            <w:r w:rsidRPr="00EC7BB3">
              <w:rPr>
                <w:rFonts w:ascii="Arial" w:eastAsia="Arial" w:hAnsi="Arial" w:cs="Arial"/>
                <w:sz w:val="16"/>
                <w:szCs w:val="16"/>
                <w:lang w:val="da-DK"/>
              </w:rPr>
              <w:t>8</w:t>
            </w:r>
          </w:p>
        </w:tc>
        <w:tc>
          <w:tcPr>
            <w:tcW w:w="426" w:type="dxa"/>
            <w:tcBorders>
              <w:top w:val="nil"/>
              <w:left w:val="nil"/>
              <w:bottom w:val="nil"/>
              <w:right w:val="nil"/>
            </w:tcBorders>
            <w:vAlign w:val="center"/>
          </w:tcPr>
          <w:p w14:paraId="07E0A023" w14:textId="77777777" w:rsidR="009E4889" w:rsidRPr="00EC7BB3" w:rsidRDefault="009E4889" w:rsidP="00CA7A23">
            <w:pPr>
              <w:keepNext/>
              <w:spacing w:before="1"/>
              <w:ind w:left="181" w:right="-20"/>
              <w:rPr>
                <w:rFonts w:ascii="Arial" w:eastAsia="Arial" w:hAnsi="Arial" w:cs="Arial"/>
                <w:sz w:val="16"/>
                <w:szCs w:val="16"/>
                <w:lang w:val="da-DK"/>
              </w:rPr>
            </w:pPr>
            <w:r w:rsidRPr="00EC7BB3">
              <w:rPr>
                <w:rFonts w:ascii="Arial" w:eastAsia="Arial" w:hAnsi="Arial" w:cs="Arial"/>
                <w:spacing w:val="-1"/>
                <w:sz w:val="16"/>
                <w:szCs w:val="16"/>
                <w:lang w:val="da-DK"/>
              </w:rPr>
              <w:t>2</w:t>
            </w:r>
            <w:r w:rsidRPr="00EC7BB3">
              <w:rPr>
                <w:rFonts w:ascii="Arial" w:eastAsia="Arial" w:hAnsi="Arial" w:cs="Arial"/>
                <w:sz w:val="16"/>
                <w:szCs w:val="16"/>
                <w:lang w:val="da-DK"/>
              </w:rPr>
              <w:t>0</w:t>
            </w:r>
          </w:p>
        </w:tc>
        <w:tc>
          <w:tcPr>
            <w:tcW w:w="426" w:type="dxa"/>
            <w:tcBorders>
              <w:top w:val="nil"/>
              <w:left w:val="nil"/>
              <w:bottom w:val="nil"/>
              <w:right w:val="nil"/>
            </w:tcBorders>
            <w:vAlign w:val="center"/>
          </w:tcPr>
          <w:p w14:paraId="4F6C10FE" w14:textId="77777777" w:rsidR="009E4889" w:rsidRPr="00EC7BB3" w:rsidRDefault="009E4889" w:rsidP="00CA7A23">
            <w:pPr>
              <w:keepNext/>
              <w:spacing w:before="1"/>
              <w:ind w:left="181" w:right="-20"/>
              <w:rPr>
                <w:rFonts w:ascii="Arial" w:eastAsia="Arial" w:hAnsi="Arial" w:cs="Arial"/>
                <w:sz w:val="16"/>
                <w:szCs w:val="16"/>
                <w:lang w:val="da-DK"/>
              </w:rPr>
            </w:pPr>
            <w:r w:rsidRPr="00EC7BB3">
              <w:rPr>
                <w:rFonts w:ascii="Arial" w:eastAsia="Arial" w:hAnsi="Arial" w:cs="Arial"/>
                <w:spacing w:val="-1"/>
                <w:sz w:val="16"/>
                <w:szCs w:val="16"/>
                <w:lang w:val="da-DK"/>
              </w:rPr>
              <w:t>2</w:t>
            </w:r>
            <w:r w:rsidRPr="00EC7BB3">
              <w:rPr>
                <w:rFonts w:ascii="Arial" w:eastAsia="Arial" w:hAnsi="Arial" w:cs="Arial"/>
                <w:sz w:val="16"/>
                <w:szCs w:val="16"/>
                <w:lang w:val="da-DK"/>
              </w:rPr>
              <w:t>2</w:t>
            </w:r>
          </w:p>
        </w:tc>
        <w:tc>
          <w:tcPr>
            <w:tcW w:w="426" w:type="dxa"/>
            <w:tcBorders>
              <w:top w:val="nil"/>
              <w:left w:val="nil"/>
              <w:bottom w:val="nil"/>
              <w:right w:val="nil"/>
            </w:tcBorders>
            <w:vAlign w:val="center"/>
          </w:tcPr>
          <w:p w14:paraId="7FD4B58A" w14:textId="77777777" w:rsidR="009E4889" w:rsidRPr="00EC7BB3" w:rsidRDefault="009E4889" w:rsidP="00CA7A23">
            <w:pPr>
              <w:keepNext/>
              <w:spacing w:before="1"/>
              <w:ind w:left="181" w:right="-20"/>
              <w:rPr>
                <w:rFonts w:ascii="Arial" w:eastAsia="Arial" w:hAnsi="Arial" w:cs="Arial"/>
                <w:sz w:val="16"/>
                <w:szCs w:val="16"/>
                <w:lang w:val="da-DK"/>
              </w:rPr>
            </w:pPr>
            <w:r w:rsidRPr="00EC7BB3">
              <w:rPr>
                <w:rFonts w:ascii="Arial" w:eastAsia="Arial" w:hAnsi="Arial" w:cs="Arial"/>
                <w:spacing w:val="-1"/>
                <w:sz w:val="16"/>
                <w:szCs w:val="16"/>
                <w:lang w:val="da-DK"/>
              </w:rPr>
              <w:t>2</w:t>
            </w:r>
            <w:r w:rsidRPr="00EC7BB3">
              <w:rPr>
                <w:rFonts w:ascii="Arial" w:eastAsia="Arial" w:hAnsi="Arial" w:cs="Arial"/>
                <w:sz w:val="16"/>
                <w:szCs w:val="16"/>
                <w:lang w:val="da-DK"/>
              </w:rPr>
              <w:t>4</w:t>
            </w:r>
          </w:p>
        </w:tc>
        <w:tc>
          <w:tcPr>
            <w:tcW w:w="426" w:type="dxa"/>
            <w:tcBorders>
              <w:top w:val="nil"/>
              <w:left w:val="nil"/>
              <w:bottom w:val="nil"/>
              <w:right w:val="nil"/>
            </w:tcBorders>
            <w:vAlign w:val="center"/>
          </w:tcPr>
          <w:p w14:paraId="1E456419" w14:textId="77777777" w:rsidR="009E4889" w:rsidRPr="00EC7BB3" w:rsidRDefault="009E4889" w:rsidP="00CA7A23">
            <w:pPr>
              <w:keepNext/>
              <w:spacing w:before="1"/>
              <w:ind w:left="181" w:right="-20"/>
              <w:rPr>
                <w:rFonts w:ascii="Arial" w:eastAsia="Arial" w:hAnsi="Arial" w:cs="Arial"/>
                <w:sz w:val="16"/>
                <w:szCs w:val="16"/>
                <w:lang w:val="da-DK"/>
              </w:rPr>
            </w:pPr>
            <w:r w:rsidRPr="00EC7BB3">
              <w:rPr>
                <w:rFonts w:ascii="Arial" w:eastAsia="Arial" w:hAnsi="Arial" w:cs="Arial"/>
                <w:spacing w:val="-1"/>
                <w:sz w:val="16"/>
                <w:szCs w:val="16"/>
                <w:lang w:val="da-DK"/>
              </w:rPr>
              <w:t>2</w:t>
            </w:r>
            <w:r w:rsidRPr="00EC7BB3">
              <w:rPr>
                <w:rFonts w:ascii="Arial" w:eastAsia="Arial" w:hAnsi="Arial" w:cs="Arial"/>
                <w:sz w:val="16"/>
                <w:szCs w:val="16"/>
                <w:lang w:val="da-DK"/>
              </w:rPr>
              <w:t>6</w:t>
            </w:r>
          </w:p>
        </w:tc>
        <w:tc>
          <w:tcPr>
            <w:tcW w:w="426" w:type="dxa"/>
            <w:tcBorders>
              <w:top w:val="nil"/>
              <w:left w:val="nil"/>
              <w:bottom w:val="nil"/>
              <w:right w:val="nil"/>
            </w:tcBorders>
            <w:vAlign w:val="center"/>
          </w:tcPr>
          <w:p w14:paraId="671DDB63" w14:textId="77777777" w:rsidR="009E4889" w:rsidRPr="00EC7BB3" w:rsidRDefault="009E4889" w:rsidP="00CA7A23">
            <w:pPr>
              <w:keepNext/>
              <w:spacing w:before="1"/>
              <w:ind w:left="181" w:right="-20"/>
              <w:rPr>
                <w:rFonts w:ascii="Arial" w:eastAsia="Arial" w:hAnsi="Arial" w:cs="Arial"/>
                <w:sz w:val="16"/>
                <w:szCs w:val="16"/>
                <w:lang w:val="da-DK"/>
              </w:rPr>
            </w:pPr>
            <w:r w:rsidRPr="00EC7BB3">
              <w:rPr>
                <w:rFonts w:ascii="Arial" w:eastAsia="Arial" w:hAnsi="Arial" w:cs="Arial"/>
                <w:spacing w:val="-1"/>
                <w:sz w:val="16"/>
                <w:szCs w:val="16"/>
                <w:lang w:val="da-DK"/>
              </w:rPr>
              <w:t>2</w:t>
            </w:r>
            <w:r w:rsidRPr="00EC7BB3">
              <w:rPr>
                <w:rFonts w:ascii="Arial" w:eastAsia="Arial" w:hAnsi="Arial" w:cs="Arial"/>
                <w:sz w:val="16"/>
                <w:szCs w:val="16"/>
                <w:lang w:val="da-DK"/>
              </w:rPr>
              <w:t>8</w:t>
            </w:r>
          </w:p>
        </w:tc>
        <w:tc>
          <w:tcPr>
            <w:tcW w:w="426" w:type="dxa"/>
            <w:tcBorders>
              <w:top w:val="nil"/>
              <w:left w:val="nil"/>
              <w:bottom w:val="nil"/>
              <w:right w:val="nil"/>
            </w:tcBorders>
            <w:vAlign w:val="center"/>
          </w:tcPr>
          <w:p w14:paraId="7F7649AA" w14:textId="77777777" w:rsidR="009E4889" w:rsidRPr="00EC7BB3" w:rsidRDefault="009E4889" w:rsidP="00CA7A23">
            <w:pPr>
              <w:keepNext/>
              <w:spacing w:before="1"/>
              <w:ind w:left="181" w:right="-20"/>
              <w:rPr>
                <w:rFonts w:ascii="Arial" w:eastAsia="Arial" w:hAnsi="Arial" w:cs="Arial"/>
                <w:sz w:val="16"/>
                <w:szCs w:val="16"/>
                <w:lang w:val="da-DK"/>
              </w:rPr>
            </w:pPr>
            <w:r w:rsidRPr="00EC7BB3">
              <w:rPr>
                <w:rFonts w:ascii="Arial" w:eastAsia="Arial" w:hAnsi="Arial" w:cs="Arial"/>
                <w:spacing w:val="-1"/>
                <w:sz w:val="16"/>
                <w:szCs w:val="16"/>
                <w:lang w:val="da-DK"/>
              </w:rPr>
              <w:t>3</w:t>
            </w:r>
            <w:r w:rsidRPr="00EC7BB3">
              <w:rPr>
                <w:rFonts w:ascii="Arial" w:eastAsia="Arial" w:hAnsi="Arial" w:cs="Arial"/>
                <w:sz w:val="16"/>
                <w:szCs w:val="16"/>
                <w:lang w:val="da-DK"/>
              </w:rPr>
              <w:t>0</w:t>
            </w:r>
          </w:p>
        </w:tc>
        <w:tc>
          <w:tcPr>
            <w:tcW w:w="426" w:type="dxa"/>
            <w:tcBorders>
              <w:top w:val="nil"/>
              <w:left w:val="nil"/>
              <w:bottom w:val="nil"/>
              <w:right w:val="nil"/>
            </w:tcBorders>
            <w:vAlign w:val="center"/>
          </w:tcPr>
          <w:p w14:paraId="77F503C1" w14:textId="77777777" w:rsidR="009E4889" w:rsidRPr="00EC7BB3" w:rsidRDefault="009E4889" w:rsidP="00CA7A23">
            <w:pPr>
              <w:keepNext/>
              <w:spacing w:before="1"/>
              <w:ind w:left="181" w:right="-20"/>
              <w:rPr>
                <w:rFonts w:ascii="Arial" w:eastAsia="Arial" w:hAnsi="Arial" w:cs="Arial"/>
                <w:sz w:val="16"/>
                <w:szCs w:val="16"/>
                <w:lang w:val="da-DK"/>
              </w:rPr>
            </w:pPr>
            <w:r w:rsidRPr="00EC7BB3">
              <w:rPr>
                <w:rFonts w:ascii="Arial" w:eastAsia="Arial" w:hAnsi="Arial" w:cs="Arial"/>
                <w:spacing w:val="-1"/>
                <w:sz w:val="16"/>
                <w:szCs w:val="16"/>
                <w:lang w:val="da-DK"/>
              </w:rPr>
              <w:t>3</w:t>
            </w:r>
            <w:r w:rsidRPr="00EC7BB3">
              <w:rPr>
                <w:rFonts w:ascii="Arial" w:eastAsia="Arial" w:hAnsi="Arial" w:cs="Arial"/>
                <w:sz w:val="16"/>
                <w:szCs w:val="16"/>
                <w:lang w:val="da-DK"/>
              </w:rPr>
              <w:t>2</w:t>
            </w:r>
          </w:p>
        </w:tc>
        <w:tc>
          <w:tcPr>
            <w:tcW w:w="426" w:type="dxa"/>
            <w:tcBorders>
              <w:top w:val="nil"/>
              <w:left w:val="nil"/>
              <w:bottom w:val="nil"/>
              <w:right w:val="nil"/>
            </w:tcBorders>
            <w:vAlign w:val="center"/>
          </w:tcPr>
          <w:p w14:paraId="0D9DECD7" w14:textId="77777777" w:rsidR="009E4889" w:rsidRPr="00EC7BB3" w:rsidRDefault="009E4889" w:rsidP="00CA7A23">
            <w:pPr>
              <w:keepNext/>
              <w:spacing w:before="1"/>
              <w:ind w:left="181" w:right="-20"/>
              <w:rPr>
                <w:rFonts w:ascii="Arial" w:eastAsia="Arial" w:hAnsi="Arial" w:cs="Arial"/>
                <w:sz w:val="16"/>
                <w:szCs w:val="16"/>
                <w:lang w:val="da-DK"/>
              </w:rPr>
            </w:pPr>
            <w:r w:rsidRPr="00EC7BB3">
              <w:rPr>
                <w:rFonts w:ascii="Arial" w:eastAsia="Arial" w:hAnsi="Arial" w:cs="Arial"/>
                <w:spacing w:val="-1"/>
                <w:sz w:val="16"/>
                <w:szCs w:val="16"/>
                <w:lang w:val="da-DK"/>
              </w:rPr>
              <w:t>3</w:t>
            </w:r>
            <w:r w:rsidRPr="00EC7BB3">
              <w:rPr>
                <w:rFonts w:ascii="Arial" w:eastAsia="Arial" w:hAnsi="Arial" w:cs="Arial"/>
                <w:sz w:val="16"/>
                <w:szCs w:val="16"/>
                <w:lang w:val="da-DK"/>
              </w:rPr>
              <w:t>4</w:t>
            </w:r>
          </w:p>
        </w:tc>
      </w:tr>
      <w:tr w:rsidR="009E4889" w:rsidRPr="00EC7BB3" w14:paraId="780A3788" w14:textId="77777777" w:rsidTr="005B3C98">
        <w:trPr>
          <w:cantSplit/>
          <w:trHeight w:hRule="exact" w:val="264"/>
        </w:trPr>
        <w:tc>
          <w:tcPr>
            <w:tcW w:w="1404" w:type="dxa"/>
            <w:tcBorders>
              <w:top w:val="nil"/>
              <w:left w:val="nil"/>
              <w:bottom w:val="nil"/>
              <w:right w:val="nil"/>
            </w:tcBorders>
            <w:vAlign w:val="center"/>
          </w:tcPr>
          <w:p w14:paraId="0345BD26" w14:textId="77777777" w:rsidR="009E4889" w:rsidRPr="00EC7BB3" w:rsidRDefault="005976E5" w:rsidP="00CA7A23">
            <w:pPr>
              <w:keepNext/>
              <w:spacing w:before="35"/>
              <w:ind w:left="26" w:right="-20"/>
              <w:rPr>
                <w:rFonts w:ascii="Arial" w:eastAsia="Arial" w:hAnsi="Arial" w:cs="Arial"/>
                <w:sz w:val="16"/>
                <w:szCs w:val="16"/>
                <w:lang w:val="da-DK"/>
              </w:rPr>
            </w:pPr>
            <w:r w:rsidRPr="00EC7BB3">
              <w:rPr>
                <w:rFonts w:ascii="Arial" w:eastAsia="Arial" w:hAnsi="Arial" w:cs="Arial"/>
                <w:sz w:val="16"/>
                <w:szCs w:val="16"/>
                <w:lang w:val="da-DK"/>
              </w:rPr>
              <w:t>ceritinib</w:t>
            </w:r>
            <w:r w:rsidR="009E4889" w:rsidRPr="00EC7BB3">
              <w:rPr>
                <w:rFonts w:ascii="Arial" w:hAnsi="Arial" w:cs="Arial"/>
                <w:spacing w:val="4"/>
                <w:sz w:val="16"/>
                <w:szCs w:val="16"/>
                <w:lang w:val="da-DK"/>
              </w:rPr>
              <w:t xml:space="preserve"> </w:t>
            </w:r>
            <w:r w:rsidR="009E4889" w:rsidRPr="00EC7BB3">
              <w:rPr>
                <w:rFonts w:ascii="Arial" w:eastAsia="Arial" w:hAnsi="Arial" w:cs="Arial"/>
                <w:spacing w:val="-1"/>
                <w:sz w:val="16"/>
                <w:szCs w:val="16"/>
                <w:lang w:val="da-DK"/>
              </w:rPr>
              <w:t>75</w:t>
            </w:r>
            <w:r w:rsidR="009E4889" w:rsidRPr="00EC7BB3">
              <w:rPr>
                <w:rFonts w:ascii="Arial" w:eastAsia="Arial" w:hAnsi="Arial" w:cs="Arial"/>
                <w:sz w:val="16"/>
                <w:szCs w:val="16"/>
                <w:lang w:val="da-DK"/>
              </w:rPr>
              <w:t>0</w:t>
            </w:r>
            <w:r w:rsidR="009E4889" w:rsidRPr="00EC7BB3">
              <w:rPr>
                <w:rFonts w:ascii="Arial" w:hAnsi="Arial" w:cs="Arial"/>
                <w:spacing w:val="4"/>
                <w:sz w:val="16"/>
                <w:szCs w:val="16"/>
                <w:lang w:val="da-DK"/>
              </w:rPr>
              <w:t xml:space="preserve"> </w:t>
            </w:r>
            <w:r w:rsidR="009E4889" w:rsidRPr="00EC7BB3">
              <w:rPr>
                <w:rFonts w:ascii="Arial" w:eastAsia="Arial" w:hAnsi="Arial" w:cs="Arial"/>
                <w:spacing w:val="3"/>
                <w:sz w:val="16"/>
                <w:szCs w:val="16"/>
                <w:lang w:val="da-DK"/>
              </w:rPr>
              <w:t>m</w:t>
            </w:r>
            <w:r w:rsidR="009E4889" w:rsidRPr="00EC7BB3">
              <w:rPr>
                <w:rFonts w:ascii="Arial" w:eastAsia="Arial" w:hAnsi="Arial" w:cs="Arial"/>
                <w:sz w:val="16"/>
                <w:szCs w:val="16"/>
                <w:lang w:val="da-DK"/>
              </w:rPr>
              <w:t>g</w:t>
            </w:r>
          </w:p>
        </w:tc>
        <w:tc>
          <w:tcPr>
            <w:tcW w:w="426" w:type="dxa"/>
            <w:tcBorders>
              <w:top w:val="nil"/>
              <w:left w:val="nil"/>
              <w:bottom w:val="nil"/>
              <w:right w:val="nil"/>
            </w:tcBorders>
            <w:vAlign w:val="center"/>
          </w:tcPr>
          <w:p w14:paraId="25760165" w14:textId="77777777" w:rsidR="009E4889" w:rsidRPr="00EC7BB3" w:rsidRDefault="009E4889" w:rsidP="00CA7A23">
            <w:pPr>
              <w:keepNext/>
              <w:tabs>
                <w:tab w:val="left" w:pos="780"/>
                <w:tab w:val="left" w:pos="1460"/>
              </w:tabs>
              <w:spacing w:before="35"/>
              <w:ind w:left="40" w:right="-20"/>
              <w:jc w:val="center"/>
              <w:rPr>
                <w:rFonts w:ascii="Arial" w:eastAsia="Arial" w:hAnsi="Arial" w:cs="Arial"/>
                <w:spacing w:val="-1"/>
                <w:sz w:val="16"/>
                <w:szCs w:val="16"/>
                <w:lang w:val="da-DK"/>
              </w:rPr>
            </w:pPr>
            <w:r w:rsidRPr="00EC7BB3">
              <w:rPr>
                <w:rFonts w:ascii="Arial" w:eastAsia="Arial" w:hAnsi="Arial" w:cs="Arial"/>
                <w:spacing w:val="-1"/>
                <w:sz w:val="16"/>
                <w:szCs w:val="16"/>
                <w:lang w:val="da-DK"/>
              </w:rPr>
              <w:t>18</w:t>
            </w:r>
            <w:r w:rsidRPr="00EC7BB3">
              <w:rPr>
                <w:rFonts w:ascii="Arial" w:eastAsia="Arial" w:hAnsi="Arial" w:cs="Arial"/>
                <w:sz w:val="16"/>
                <w:szCs w:val="16"/>
                <w:lang w:val="da-DK"/>
              </w:rPr>
              <w:t>9</w:t>
            </w:r>
          </w:p>
        </w:tc>
        <w:tc>
          <w:tcPr>
            <w:tcW w:w="426" w:type="dxa"/>
            <w:tcBorders>
              <w:top w:val="nil"/>
              <w:left w:val="nil"/>
              <w:bottom w:val="nil"/>
              <w:right w:val="nil"/>
            </w:tcBorders>
            <w:vAlign w:val="center"/>
          </w:tcPr>
          <w:p w14:paraId="3B204813" w14:textId="77777777" w:rsidR="009E4889" w:rsidRPr="00EC7BB3" w:rsidRDefault="009E4889" w:rsidP="00CA7A23">
            <w:pPr>
              <w:keepNext/>
              <w:tabs>
                <w:tab w:val="left" w:pos="780"/>
                <w:tab w:val="left" w:pos="1460"/>
              </w:tabs>
              <w:spacing w:before="35"/>
              <w:ind w:left="40" w:right="-20"/>
              <w:jc w:val="center"/>
              <w:rPr>
                <w:rFonts w:ascii="Arial" w:eastAsia="Arial" w:hAnsi="Arial" w:cs="Arial"/>
                <w:sz w:val="16"/>
                <w:szCs w:val="16"/>
                <w:lang w:val="da-DK"/>
              </w:rPr>
            </w:pPr>
            <w:r w:rsidRPr="00EC7BB3">
              <w:rPr>
                <w:rFonts w:ascii="Arial" w:eastAsia="Arial" w:hAnsi="Arial" w:cs="Arial"/>
                <w:spacing w:val="-1"/>
                <w:sz w:val="16"/>
                <w:szCs w:val="16"/>
                <w:lang w:val="da-DK"/>
              </w:rPr>
              <w:t>15</w:t>
            </w:r>
            <w:r w:rsidRPr="00EC7BB3">
              <w:rPr>
                <w:rFonts w:ascii="Arial" w:eastAsia="Arial" w:hAnsi="Arial" w:cs="Arial"/>
                <w:sz w:val="16"/>
                <w:szCs w:val="16"/>
                <w:lang w:val="da-DK"/>
              </w:rPr>
              <w:t>5</w:t>
            </w:r>
          </w:p>
        </w:tc>
        <w:tc>
          <w:tcPr>
            <w:tcW w:w="426" w:type="dxa"/>
            <w:tcBorders>
              <w:top w:val="nil"/>
              <w:left w:val="nil"/>
              <w:bottom w:val="nil"/>
              <w:right w:val="nil"/>
            </w:tcBorders>
            <w:vAlign w:val="center"/>
          </w:tcPr>
          <w:p w14:paraId="6079DD36" w14:textId="77777777" w:rsidR="009E4889" w:rsidRPr="00EC7BB3" w:rsidRDefault="009E4889" w:rsidP="00CA7A23">
            <w:pPr>
              <w:keepNext/>
              <w:spacing w:before="35"/>
              <w:ind w:left="40" w:right="-20"/>
              <w:jc w:val="center"/>
              <w:rPr>
                <w:rFonts w:ascii="Arial" w:eastAsia="Arial" w:hAnsi="Arial" w:cs="Arial"/>
                <w:spacing w:val="-1"/>
                <w:sz w:val="16"/>
                <w:szCs w:val="16"/>
                <w:lang w:val="da-DK"/>
              </w:rPr>
            </w:pPr>
            <w:r w:rsidRPr="00EC7BB3">
              <w:rPr>
                <w:rFonts w:ascii="Arial" w:eastAsia="Arial" w:hAnsi="Arial" w:cs="Arial"/>
                <w:spacing w:val="-1"/>
                <w:sz w:val="16"/>
                <w:szCs w:val="16"/>
                <w:lang w:val="da-DK"/>
              </w:rPr>
              <w:t>13</w:t>
            </w:r>
            <w:r w:rsidRPr="00EC7BB3">
              <w:rPr>
                <w:rFonts w:ascii="Arial" w:eastAsia="Arial" w:hAnsi="Arial" w:cs="Arial"/>
                <w:sz w:val="16"/>
                <w:szCs w:val="16"/>
                <w:lang w:val="da-DK"/>
              </w:rPr>
              <w:t>9</w:t>
            </w:r>
          </w:p>
        </w:tc>
        <w:tc>
          <w:tcPr>
            <w:tcW w:w="426" w:type="dxa"/>
            <w:tcBorders>
              <w:top w:val="nil"/>
              <w:left w:val="nil"/>
              <w:bottom w:val="nil"/>
              <w:right w:val="nil"/>
            </w:tcBorders>
            <w:vAlign w:val="center"/>
          </w:tcPr>
          <w:p w14:paraId="3E28586E" w14:textId="77777777" w:rsidR="009E4889" w:rsidRPr="00EC7BB3" w:rsidRDefault="009E4889" w:rsidP="00CA7A23">
            <w:pPr>
              <w:keepNext/>
              <w:spacing w:before="35"/>
              <w:ind w:left="40" w:right="-20"/>
              <w:jc w:val="center"/>
              <w:rPr>
                <w:rFonts w:ascii="Arial" w:eastAsia="Arial" w:hAnsi="Arial" w:cs="Arial"/>
                <w:sz w:val="16"/>
                <w:szCs w:val="16"/>
                <w:lang w:val="da-DK"/>
              </w:rPr>
            </w:pPr>
            <w:r w:rsidRPr="00EC7BB3">
              <w:rPr>
                <w:rFonts w:ascii="Arial" w:eastAsia="Arial" w:hAnsi="Arial" w:cs="Arial"/>
                <w:spacing w:val="-1"/>
                <w:sz w:val="16"/>
                <w:szCs w:val="16"/>
                <w:lang w:val="da-DK"/>
              </w:rPr>
              <w:t>12</w:t>
            </w:r>
            <w:r w:rsidRPr="00EC7BB3">
              <w:rPr>
                <w:rFonts w:ascii="Arial" w:eastAsia="Arial" w:hAnsi="Arial" w:cs="Arial"/>
                <w:sz w:val="16"/>
                <w:szCs w:val="16"/>
                <w:lang w:val="da-DK"/>
              </w:rPr>
              <w:t>5</w:t>
            </w:r>
          </w:p>
        </w:tc>
        <w:tc>
          <w:tcPr>
            <w:tcW w:w="426" w:type="dxa"/>
            <w:tcBorders>
              <w:top w:val="nil"/>
              <w:left w:val="nil"/>
              <w:bottom w:val="nil"/>
              <w:right w:val="nil"/>
            </w:tcBorders>
            <w:vAlign w:val="center"/>
          </w:tcPr>
          <w:p w14:paraId="2CD53872" w14:textId="77777777" w:rsidR="009E4889" w:rsidRPr="00EC7BB3" w:rsidRDefault="009E4889" w:rsidP="00CA7A23">
            <w:pPr>
              <w:keepNext/>
              <w:spacing w:before="35"/>
              <w:ind w:left="40" w:right="-20"/>
              <w:jc w:val="center"/>
              <w:rPr>
                <w:rFonts w:ascii="Arial" w:eastAsia="Arial" w:hAnsi="Arial" w:cs="Arial"/>
                <w:spacing w:val="-1"/>
                <w:sz w:val="16"/>
                <w:szCs w:val="16"/>
                <w:lang w:val="da-DK"/>
              </w:rPr>
            </w:pPr>
            <w:r w:rsidRPr="00EC7BB3">
              <w:rPr>
                <w:rFonts w:ascii="Arial" w:eastAsia="Arial" w:hAnsi="Arial" w:cs="Arial"/>
                <w:spacing w:val="-1"/>
                <w:sz w:val="16"/>
                <w:szCs w:val="16"/>
                <w:lang w:val="da-DK"/>
              </w:rPr>
              <w:t>116</w:t>
            </w:r>
          </w:p>
        </w:tc>
        <w:tc>
          <w:tcPr>
            <w:tcW w:w="426" w:type="dxa"/>
            <w:tcBorders>
              <w:top w:val="nil"/>
              <w:left w:val="nil"/>
              <w:bottom w:val="nil"/>
              <w:right w:val="nil"/>
            </w:tcBorders>
            <w:vAlign w:val="center"/>
          </w:tcPr>
          <w:p w14:paraId="0AE34802" w14:textId="77777777" w:rsidR="009E4889" w:rsidRPr="00EC7BB3" w:rsidRDefault="009E4889" w:rsidP="00CA7A23">
            <w:pPr>
              <w:keepNext/>
              <w:spacing w:before="35"/>
              <w:ind w:left="40" w:right="-20"/>
              <w:jc w:val="center"/>
              <w:rPr>
                <w:rFonts w:ascii="Arial" w:eastAsia="Arial" w:hAnsi="Arial" w:cs="Arial"/>
                <w:spacing w:val="-1"/>
                <w:sz w:val="16"/>
                <w:szCs w:val="16"/>
                <w:lang w:val="da-DK"/>
              </w:rPr>
            </w:pPr>
            <w:r w:rsidRPr="00EC7BB3">
              <w:rPr>
                <w:rFonts w:ascii="Arial" w:eastAsia="Arial" w:hAnsi="Arial" w:cs="Arial"/>
                <w:spacing w:val="-1"/>
                <w:sz w:val="16"/>
                <w:szCs w:val="16"/>
                <w:lang w:val="da-DK"/>
              </w:rPr>
              <w:t>105</w:t>
            </w:r>
          </w:p>
        </w:tc>
        <w:tc>
          <w:tcPr>
            <w:tcW w:w="426" w:type="dxa"/>
            <w:tcBorders>
              <w:top w:val="nil"/>
              <w:left w:val="nil"/>
              <w:bottom w:val="nil"/>
              <w:right w:val="nil"/>
            </w:tcBorders>
            <w:vAlign w:val="center"/>
          </w:tcPr>
          <w:p w14:paraId="4C4E18FE" w14:textId="77777777" w:rsidR="009E4889" w:rsidRPr="00EC7BB3" w:rsidRDefault="009E4889" w:rsidP="00CA7A23">
            <w:pPr>
              <w:keepNext/>
              <w:spacing w:before="35"/>
              <w:ind w:left="181" w:right="-20"/>
              <w:rPr>
                <w:rFonts w:ascii="Arial" w:eastAsia="Arial" w:hAnsi="Arial" w:cs="Arial"/>
                <w:sz w:val="16"/>
                <w:szCs w:val="16"/>
                <w:lang w:val="da-DK"/>
              </w:rPr>
            </w:pPr>
            <w:r w:rsidRPr="00EC7BB3">
              <w:rPr>
                <w:rFonts w:ascii="Arial" w:eastAsia="Arial" w:hAnsi="Arial" w:cs="Arial"/>
                <w:spacing w:val="-1"/>
                <w:sz w:val="16"/>
                <w:szCs w:val="16"/>
                <w:lang w:val="da-DK"/>
              </w:rPr>
              <w:t>9</w:t>
            </w:r>
            <w:r w:rsidRPr="00EC7BB3">
              <w:rPr>
                <w:rFonts w:ascii="Arial" w:eastAsia="Arial" w:hAnsi="Arial" w:cs="Arial"/>
                <w:sz w:val="16"/>
                <w:szCs w:val="16"/>
                <w:lang w:val="da-DK"/>
              </w:rPr>
              <w:t>8</w:t>
            </w:r>
          </w:p>
        </w:tc>
        <w:tc>
          <w:tcPr>
            <w:tcW w:w="426" w:type="dxa"/>
            <w:tcBorders>
              <w:top w:val="nil"/>
              <w:left w:val="nil"/>
              <w:bottom w:val="nil"/>
              <w:right w:val="nil"/>
            </w:tcBorders>
            <w:vAlign w:val="center"/>
          </w:tcPr>
          <w:p w14:paraId="6B219ED0" w14:textId="77777777" w:rsidR="009E4889" w:rsidRPr="00EC7BB3" w:rsidRDefault="009E4889" w:rsidP="00CA7A23">
            <w:pPr>
              <w:keepNext/>
              <w:spacing w:before="35"/>
              <w:ind w:left="181" w:right="-20"/>
              <w:rPr>
                <w:rFonts w:ascii="Arial" w:eastAsia="Arial" w:hAnsi="Arial" w:cs="Arial"/>
                <w:sz w:val="16"/>
                <w:szCs w:val="16"/>
                <w:lang w:val="da-DK"/>
              </w:rPr>
            </w:pPr>
            <w:r w:rsidRPr="00EC7BB3">
              <w:rPr>
                <w:rFonts w:ascii="Arial" w:eastAsia="Arial" w:hAnsi="Arial" w:cs="Arial"/>
                <w:spacing w:val="-1"/>
                <w:sz w:val="16"/>
                <w:szCs w:val="16"/>
                <w:lang w:val="da-DK"/>
              </w:rPr>
              <w:t>7</w:t>
            </w:r>
            <w:r w:rsidRPr="00EC7BB3">
              <w:rPr>
                <w:rFonts w:ascii="Arial" w:eastAsia="Arial" w:hAnsi="Arial" w:cs="Arial"/>
                <w:sz w:val="16"/>
                <w:szCs w:val="16"/>
                <w:lang w:val="da-DK"/>
              </w:rPr>
              <w:t>6</w:t>
            </w:r>
          </w:p>
        </w:tc>
        <w:tc>
          <w:tcPr>
            <w:tcW w:w="426" w:type="dxa"/>
            <w:tcBorders>
              <w:top w:val="nil"/>
              <w:left w:val="nil"/>
              <w:bottom w:val="nil"/>
              <w:right w:val="nil"/>
            </w:tcBorders>
            <w:vAlign w:val="center"/>
          </w:tcPr>
          <w:p w14:paraId="03D689E7" w14:textId="77777777" w:rsidR="009E4889" w:rsidRPr="00EC7BB3" w:rsidRDefault="009E4889" w:rsidP="00CA7A23">
            <w:pPr>
              <w:keepNext/>
              <w:spacing w:before="35"/>
              <w:ind w:left="181" w:right="-20"/>
              <w:rPr>
                <w:rFonts w:ascii="Arial" w:eastAsia="Arial" w:hAnsi="Arial" w:cs="Arial"/>
                <w:spacing w:val="-1"/>
                <w:sz w:val="16"/>
                <w:szCs w:val="16"/>
                <w:lang w:val="da-DK"/>
              </w:rPr>
            </w:pPr>
            <w:r w:rsidRPr="00EC7BB3">
              <w:rPr>
                <w:rFonts w:ascii="Arial" w:eastAsia="Arial" w:hAnsi="Arial" w:cs="Arial"/>
                <w:spacing w:val="-1"/>
                <w:sz w:val="16"/>
                <w:szCs w:val="16"/>
                <w:lang w:val="da-DK"/>
              </w:rPr>
              <w:t>59</w:t>
            </w:r>
          </w:p>
        </w:tc>
        <w:tc>
          <w:tcPr>
            <w:tcW w:w="426" w:type="dxa"/>
            <w:tcBorders>
              <w:top w:val="nil"/>
              <w:left w:val="nil"/>
              <w:bottom w:val="nil"/>
              <w:right w:val="nil"/>
            </w:tcBorders>
            <w:vAlign w:val="center"/>
          </w:tcPr>
          <w:p w14:paraId="58750B9A" w14:textId="77777777" w:rsidR="009E4889" w:rsidRPr="00EC7BB3" w:rsidRDefault="009E4889" w:rsidP="00CA7A23">
            <w:pPr>
              <w:keepNext/>
              <w:spacing w:before="35"/>
              <w:ind w:left="181" w:right="-20"/>
              <w:rPr>
                <w:rFonts w:ascii="Arial" w:eastAsia="Arial" w:hAnsi="Arial" w:cs="Arial"/>
                <w:spacing w:val="-1"/>
                <w:sz w:val="16"/>
                <w:szCs w:val="16"/>
                <w:lang w:val="da-DK"/>
              </w:rPr>
            </w:pPr>
            <w:r w:rsidRPr="00EC7BB3">
              <w:rPr>
                <w:rFonts w:ascii="Arial" w:eastAsia="Arial" w:hAnsi="Arial" w:cs="Arial"/>
                <w:spacing w:val="-1"/>
                <w:sz w:val="16"/>
                <w:szCs w:val="16"/>
                <w:lang w:val="da-DK"/>
              </w:rPr>
              <w:t>4</w:t>
            </w:r>
            <w:r w:rsidRPr="00EC7BB3">
              <w:rPr>
                <w:rFonts w:ascii="Arial" w:eastAsia="Arial" w:hAnsi="Arial" w:cs="Arial"/>
                <w:sz w:val="16"/>
                <w:szCs w:val="16"/>
                <w:lang w:val="da-DK"/>
              </w:rPr>
              <w:t>3</w:t>
            </w:r>
          </w:p>
        </w:tc>
        <w:tc>
          <w:tcPr>
            <w:tcW w:w="426" w:type="dxa"/>
            <w:tcBorders>
              <w:top w:val="nil"/>
              <w:left w:val="nil"/>
              <w:bottom w:val="nil"/>
              <w:right w:val="nil"/>
            </w:tcBorders>
            <w:vAlign w:val="center"/>
          </w:tcPr>
          <w:p w14:paraId="1D4B04FD" w14:textId="77777777" w:rsidR="009E4889" w:rsidRPr="00EC7BB3" w:rsidRDefault="009E4889" w:rsidP="00CA7A23">
            <w:pPr>
              <w:keepNext/>
              <w:spacing w:before="35"/>
              <w:ind w:left="181" w:right="-20"/>
              <w:rPr>
                <w:rFonts w:ascii="Arial" w:eastAsia="Arial" w:hAnsi="Arial" w:cs="Arial"/>
                <w:sz w:val="16"/>
                <w:szCs w:val="16"/>
                <w:lang w:val="da-DK"/>
              </w:rPr>
            </w:pPr>
            <w:r w:rsidRPr="00EC7BB3">
              <w:rPr>
                <w:rFonts w:ascii="Arial" w:eastAsia="Arial" w:hAnsi="Arial" w:cs="Arial"/>
                <w:spacing w:val="-1"/>
                <w:sz w:val="16"/>
                <w:szCs w:val="16"/>
                <w:lang w:val="da-DK"/>
              </w:rPr>
              <w:t>3</w:t>
            </w:r>
            <w:r w:rsidRPr="00EC7BB3">
              <w:rPr>
                <w:rFonts w:ascii="Arial" w:eastAsia="Arial" w:hAnsi="Arial" w:cs="Arial"/>
                <w:sz w:val="16"/>
                <w:szCs w:val="16"/>
                <w:lang w:val="da-DK"/>
              </w:rPr>
              <w:t>2</w:t>
            </w:r>
          </w:p>
        </w:tc>
        <w:tc>
          <w:tcPr>
            <w:tcW w:w="426" w:type="dxa"/>
            <w:tcBorders>
              <w:top w:val="nil"/>
              <w:left w:val="nil"/>
              <w:bottom w:val="nil"/>
              <w:right w:val="nil"/>
            </w:tcBorders>
            <w:vAlign w:val="center"/>
          </w:tcPr>
          <w:p w14:paraId="620B22EB" w14:textId="77777777" w:rsidR="009E4889" w:rsidRPr="00EC7BB3" w:rsidRDefault="009E4889" w:rsidP="00CA7A23">
            <w:pPr>
              <w:keepNext/>
              <w:spacing w:before="35"/>
              <w:ind w:left="181" w:right="-20"/>
              <w:rPr>
                <w:rFonts w:ascii="Arial" w:eastAsia="Arial" w:hAnsi="Arial" w:cs="Arial"/>
                <w:sz w:val="16"/>
                <w:szCs w:val="16"/>
                <w:lang w:val="da-DK"/>
              </w:rPr>
            </w:pPr>
            <w:r w:rsidRPr="00EC7BB3">
              <w:rPr>
                <w:rFonts w:ascii="Arial" w:eastAsia="Arial" w:hAnsi="Arial" w:cs="Arial"/>
                <w:spacing w:val="-1"/>
                <w:sz w:val="16"/>
                <w:szCs w:val="16"/>
                <w:lang w:val="da-DK"/>
              </w:rPr>
              <w:t>2</w:t>
            </w:r>
            <w:r w:rsidRPr="00EC7BB3">
              <w:rPr>
                <w:rFonts w:ascii="Arial" w:eastAsia="Arial" w:hAnsi="Arial" w:cs="Arial"/>
                <w:sz w:val="16"/>
                <w:szCs w:val="16"/>
                <w:lang w:val="da-DK"/>
              </w:rPr>
              <w:t>3</w:t>
            </w:r>
          </w:p>
        </w:tc>
        <w:tc>
          <w:tcPr>
            <w:tcW w:w="426" w:type="dxa"/>
            <w:tcBorders>
              <w:top w:val="nil"/>
              <w:left w:val="nil"/>
              <w:bottom w:val="nil"/>
              <w:right w:val="nil"/>
            </w:tcBorders>
            <w:vAlign w:val="center"/>
          </w:tcPr>
          <w:p w14:paraId="6047765F" w14:textId="77777777" w:rsidR="009E4889" w:rsidRPr="00EC7BB3" w:rsidRDefault="009E4889" w:rsidP="00CA7A23">
            <w:pPr>
              <w:keepNext/>
              <w:spacing w:before="35"/>
              <w:ind w:left="181" w:right="-20"/>
              <w:rPr>
                <w:rFonts w:ascii="Arial" w:eastAsia="Arial" w:hAnsi="Arial" w:cs="Arial"/>
                <w:sz w:val="16"/>
                <w:szCs w:val="16"/>
                <w:lang w:val="da-DK"/>
              </w:rPr>
            </w:pPr>
            <w:r w:rsidRPr="00EC7BB3">
              <w:rPr>
                <w:rFonts w:ascii="Arial" w:eastAsia="Arial" w:hAnsi="Arial" w:cs="Arial"/>
                <w:spacing w:val="-1"/>
                <w:sz w:val="16"/>
                <w:szCs w:val="16"/>
                <w:lang w:val="da-DK"/>
              </w:rPr>
              <w:t>1</w:t>
            </w:r>
            <w:r w:rsidRPr="00EC7BB3">
              <w:rPr>
                <w:rFonts w:ascii="Arial" w:eastAsia="Arial" w:hAnsi="Arial" w:cs="Arial"/>
                <w:sz w:val="16"/>
                <w:szCs w:val="16"/>
                <w:lang w:val="da-DK"/>
              </w:rPr>
              <w:t>6</w:t>
            </w:r>
          </w:p>
        </w:tc>
        <w:tc>
          <w:tcPr>
            <w:tcW w:w="426" w:type="dxa"/>
            <w:tcBorders>
              <w:top w:val="nil"/>
              <w:left w:val="nil"/>
              <w:bottom w:val="nil"/>
              <w:right w:val="nil"/>
            </w:tcBorders>
            <w:vAlign w:val="center"/>
          </w:tcPr>
          <w:p w14:paraId="30951505" w14:textId="77777777" w:rsidR="009E4889" w:rsidRPr="00EC7BB3" w:rsidRDefault="009E4889" w:rsidP="00CA7A23">
            <w:pPr>
              <w:keepNext/>
              <w:spacing w:before="35"/>
              <w:ind w:left="181" w:right="-20"/>
              <w:rPr>
                <w:rFonts w:ascii="Arial" w:eastAsia="Arial" w:hAnsi="Arial" w:cs="Arial"/>
                <w:sz w:val="16"/>
                <w:szCs w:val="16"/>
                <w:lang w:val="da-DK"/>
              </w:rPr>
            </w:pPr>
            <w:r w:rsidRPr="00EC7BB3">
              <w:rPr>
                <w:rFonts w:ascii="Arial" w:eastAsia="Arial" w:hAnsi="Arial" w:cs="Arial"/>
                <w:spacing w:val="-1"/>
                <w:sz w:val="16"/>
                <w:szCs w:val="16"/>
                <w:lang w:val="da-DK"/>
              </w:rPr>
              <w:t>1</w:t>
            </w:r>
            <w:r w:rsidRPr="00EC7BB3">
              <w:rPr>
                <w:rFonts w:ascii="Arial" w:eastAsia="Arial" w:hAnsi="Arial" w:cs="Arial"/>
                <w:sz w:val="16"/>
                <w:szCs w:val="16"/>
                <w:lang w:val="da-DK"/>
              </w:rPr>
              <w:t>1</w:t>
            </w:r>
          </w:p>
        </w:tc>
        <w:tc>
          <w:tcPr>
            <w:tcW w:w="426" w:type="dxa"/>
            <w:tcBorders>
              <w:top w:val="nil"/>
              <w:left w:val="nil"/>
              <w:bottom w:val="nil"/>
              <w:right w:val="nil"/>
            </w:tcBorders>
            <w:vAlign w:val="center"/>
          </w:tcPr>
          <w:p w14:paraId="625439FB" w14:textId="77777777" w:rsidR="009E4889" w:rsidRPr="00EC7BB3" w:rsidRDefault="009E4889" w:rsidP="00CA7A23">
            <w:pPr>
              <w:keepNext/>
              <w:spacing w:before="35"/>
              <w:ind w:left="181" w:right="185"/>
              <w:rPr>
                <w:rFonts w:ascii="Arial" w:eastAsia="Arial" w:hAnsi="Arial" w:cs="Arial"/>
                <w:sz w:val="16"/>
                <w:szCs w:val="16"/>
                <w:lang w:val="da-DK"/>
              </w:rPr>
            </w:pPr>
            <w:r w:rsidRPr="00EC7BB3">
              <w:rPr>
                <w:rFonts w:ascii="Arial" w:eastAsia="Arial" w:hAnsi="Arial" w:cs="Arial"/>
                <w:sz w:val="16"/>
                <w:szCs w:val="16"/>
                <w:lang w:val="da-DK"/>
              </w:rPr>
              <w:t>1</w:t>
            </w:r>
          </w:p>
        </w:tc>
        <w:tc>
          <w:tcPr>
            <w:tcW w:w="426" w:type="dxa"/>
            <w:tcBorders>
              <w:top w:val="nil"/>
              <w:left w:val="nil"/>
              <w:bottom w:val="nil"/>
              <w:right w:val="nil"/>
            </w:tcBorders>
            <w:vAlign w:val="center"/>
          </w:tcPr>
          <w:p w14:paraId="544131DE" w14:textId="77777777" w:rsidR="009E4889" w:rsidRPr="00EC7BB3" w:rsidRDefault="009E4889" w:rsidP="00CA7A23">
            <w:pPr>
              <w:keepNext/>
              <w:spacing w:before="35"/>
              <w:ind w:left="181" w:right="185"/>
              <w:rPr>
                <w:rFonts w:ascii="Arial" w:eastAsia="Arial" w:hAnsi="Arial" w:cs="Arial"/>
                <w:sz w:val="16"/>
                <w:szCs w:val="16"/>
                <w:lang w:val="da-DK"/>
              </w:rPr>
            </w:pPr>
            <w:r w:rsidRPr="00EC7BB3">
              <w:rPr>
                <w:rFonts w:ascii="Arial" w:eastAsia="Arial" w:hAnsi="Arial" w:cs="Arial"/>
                <w:sz w:val="16"/>
                <w:szCs w:val="16"/>
                <w:lang w:val="da-DK"/>
              </w:rPr>
              <w:t>1</w:t>
            </w:r>
          </w:p>
        </w:tc>
        <w:tc>
          <w:tcPr>
            <w:tcW w:w="426" w:type="dxa"/>
            <w:tcBorders>
              <w:top w:val="nil"/>
              <w:left w:val="nil"/>
              <w:bottom w:val="nil"/>
              <w:right w:val="nil"/>
            </w:tcBorders>
            <w:vAlign w:val="center"/>
          </w:tcPr>
          <w:p w14:paraId="6422E9C3" w14:textId="77777777" w:rsidR="009E4889" w:rsidRPr="00EC7BB3" w:rsidRDefault="009E4889" w:rsidP="00CA7A23">
            <w:pPr>
              <w:keepNext/>
              <w:spacing w:before="35"/>
              <w:ind w:left="181" w:right="185"/>
              <w:rPr>
                <w:rFonts w:ascii="Arial" w:eastAsia="Arial" w:hAnsi="Arial" w:cs="Arial"/>
                <w:sz w:val="16"/>
                <w:szCs w:val="16"/>
                <w:lang w:val="da-DK"/>
              </w:rPr>
            </w:pPr>
            <w:r w:rsidRPr="00EC7BB3">
              <w:rPr>
                <w:rFonts w:ascii="Arial" w:eastAsia="Arial" w:hAnsi="Arial" w:cs="Arial"/>
                <w:sz w:val="16"/>
                <w:szCs w:val="16"/>
                <w:lang w:val="da-DK"/>
              </w:rPr>
              <w:t>1</w:t>
            </w:r>
          </w:p>
        </w:tc>
        <w:tc>
          <w:tcPr>
            <w:tcW w:w="426" w:type="dxa"/>
            <w:tcBorders>
              <w:top w:val="nil"/>
              <w:left w:val="nil"/>
              <w:bottom w:val="nil"/>
              <w:right w:val="nil"/>
            </w:tcBorders>
            <w:vAlign w:val="center"/>
          </w:tcPr>
          <w:p w14:paraId="2A6ECF0F" w14:textId="77777777" w:rsidR="009E4889" w:rsidRPr="00EC7BB3" w:rsidRDefault="009E4889" w:rsidP="00CA7A23">
            <w:pPr>
              <w:keepNext/>
              <w:spacing w:before="35"/>
              <w:ind w:left="181" w:right="-20"/>
              <w:rPr>
                <w:rFonts w:ascii="Arial" w:eastAsia="Arial" w:hAnsi="Arial" w:cs="Arial"/>
                <w:sz w:val="16"/>
                <w:szCs w:val="16"/>
                <w:lang w:val="da-DK"/>
              </w:rPr>
            </w:pPr>
            <w:r w:rsidRPr="00EC7BB3">
              <w:rPr>
                <w:rFonts w:ascii="Arial" w:eastAsia="Arial" w:hAnsi="Arial" w:cs="Arial"/>
                <w:sz w:val="16"/>
                <w:szCs w:val="16"/>
                <w:lang w:val="da-DK"/>
              </w:rPr>
              <w:t>0</w:t>
            </w:r>
          </w:p>
        </w:tc>
      </w:tr>
      <w:tr w:rsidR="009E4889" w:rsidRPr="00EC7BB3" w14:paraId="1F2391E2" w14:textId="77777777" w:rsidTr="005B3C98">
        <w:trPr>
          <w:cantSplit/>
          <w:trHeight w:hRule="exact" w:val="301"/>
        </w:trPr>
        <w:tc>
          <w:tcPr>
            <w:tcW w:w="1404" w:type="dxa"/>
            <w:tcBorders>
              <w:top w:val="nil"/>
              <w:left w:val="nil"/>
              <w:bottom w:val="nil"/>
              <w:right w:val="nil"/>
            </w:tcBorders>
            <w:vAlign w:val="center"/>
          </w:tcPr>
          <w:p w14:paraId="3B014861" w14:textId="77777777" w:rsidR="009E4889" w:rsidRPr="00EC7BB3" w:rsidRDefault="00C3753E" w:rsidP="00CA7A23">
            <w:pPr>
              <w:spacing w:before="35"/>
              <w:ind w:left="26" w:right="-20"/>
              <w:rPr>
                <w:rFonts w:ascii="Arial" w:eastAsia="Arial" w:hAnsi="Arial" w:cs="Arial"/>
                <w:sz w:val="16"/>
                <w:szCs w:val="16"/>
                <w:lang w:val="da-DK"/>
              </w:rPr>
            </w:pPr>
            <w:r w:rsidRPr="00EC7BB3">
              <w:rPr>
                <w:rFonts w:ascii="Arial" w:eastAsia="Arial" w:hAnsi="Arial" w:cs="Arial"/>
                <w:spacing w:val="1"/>
                <w:sz w:val="16"/>
                <w:szCs w:val="16"/>
                <w:lang w:val="da-DK"/>
              </w:rPr>
              <w:t>Kemoterapi</w:t>
            </w:r>
          </w:p>
        </w:tc>
        <w:tc>
          <w:tcPr>
            <w:tcW w:w="426" w:type="dxa"/>
            <w:tcBorders>
              <w:top w:val="nil"/>
              <w:left w:val="nil"/>
              <w:bottom w:val="nil"/>
              <w:right w:val="nil"/>
            </w:tcBorders>
            <w:vAlign w:val="center"/>
          </w:tcPr>
          <w:p w14:paraId="3B428156" w14:textId="77777777" w:rsidR="009E4889" w:rsidRPr="00EC7BB3" w:rsidRDefault="009E4889" w:rsidP="00CA7A23">
            <w:pPr>
              <w:tabs>
                <w:tab w:val="left" w:pos="780"/>
                <w:tab w:val="left" w:pos="1460"/>
              </w:tabs>
              <w:spacing w:before="35"/>
              <w:ind w:left="40" w:right="-20"/>
              <w:jc w:val="center"/>
              <w:rPr>
                <w:rFonts w:ascii="Arial" w:eastAsia="Arial" w:hAnsi="Arial" w:cs="Arial"/>
                <w:spacing w:val="-1"/>
                <w:sz w:val="16"/>
                <w:szCs w:val="16"/>
                <w:lang w:val="da-DK"/>
              </w:rPr>
            </w:pPr>
            <w:r w:rsidRPr="00EC7BB3">
              <w:rPr>
                <w:rFonts w:ascii="Arial" w:eastAsia="Arial" w:hAnsi="Arial" w:cs="Arial"/>
                <w:spacing w:val="-1"/>
                <w:sz w:val="16"/>
                <w:szCs w:val="16"/>
                <w:lang w:val="da-DK"/>
              </w:rPr>
              <w:t>18</w:t>
            </w:r>
            <w:r w:rsidRPr="00EC7BB3">
              <w:rPr>
                <w:rFonts w:ascii="Arial" w:eastAsia="Arial" w:hAnsi="Arial" w:cs="Arial"/>
                <w:sz w:val="16"/>
                <w:szCs w:val="16"/>
                <w:lang w:val="da-DK"/>
              </w:rPr>
              <w:t>7</w:t>
            </w:r>
          </w:p>
        </w:tc>
        <w:tc>
          <w:tcPr>
            <w:tcW w:w="426" w:type="dxa"/>
            <w:tcBorders>
              <w:top w:val="nil"/>
              <w:left w:val="nil"/>
              <w:bottom w:val="nil"/>
              <w:right w:val="nil"/>
            </w:tcBorders>
            <w:vAlign w:val="center"/>
          </w:tcPr>
          <w:p w14:paraId="0168A0C1" w14:textId="77777777" w:rsidR="009E4889" w:rsidRPr="00EC7BB3" w:rsidRDefault="009E4889" w:rsidP="00CA7A23">
            <w:pPr>
              <w:tabs>
                <w:tab w:val="left" w:pos="780"/>
                <w:tab w:val="left" w:pos="1460"/>
              </w:tabs>
              <w:spacing w:before="35"/>
              <w:ind w:left="40" w:right="-20"/>
              <w:jc w:val="center"/>
              <w:rPr>
                <w:rFonts w:ascii="Arial" w:eastAsia="Arial" w:hAnsi="Arial" w:cs="Arial"/>
                <w:sz w:val="16"/>
                <w:szCs w:val="16"/>
                <w:lang w:val="da-DK"/>
              </w:rPr>
            </w:pPr>
            <w:r w:rsidRPr="00EC7BB3">
              <w:rPr>
                <w:rFonts w:ascii="Arial" w:eastAsia="Arial" w:hAnsi="Arial" w:cs="Arial"/>
                <w:spacing w:val="-1"/>
                <w:sz w:val="16"/>
                <w:szCs w:val="16"/>
                <w:lang w:val="da-DK"/>
              </w:rPr>
              <w:t>13</w:t>
            </w:r>
            <w:r w:rsidRPr="00EC7BB3">
              <w:rPr>
                <w:rFonts w:ascii="Arial" w:eastAsia="Arial" w:hAnsi="Arial" w:cs="Arial"/>
                <w:sz w:val="16"/>
                <w:szCs w:val="16"/>
                <w:lang w:val="da-DK"/>
              </w:rPr>
              <w:t>6</w:t>
            </w:r>
          </w:p>
        </w:tc>
        <w:tc>
          <w:tcPr>
            <w:tcW w:w="426" w:type="dxa"/>
            <w:tcBorders>
              <w:top w:val="nil"/>
              <w:left w:val="nil"/>
              <w:bottom w:val="nil"/>
              <w:right w:val="nil"/>
            </w:tcBorders>
            <w:vAlign w:val="center"/>
          </w:tcPr>
          <w:p w14:paraId="25EBBDCB" w14:textId="77777777" w:rsidR="009E4889" w:rsidRPr="00EC7BB3" w:rsidRDefault="009E4889" w:rsidP="00CA7A23">
            <w:pPr>
              <w:spacing w:before="35"/>
              <w:ind w:left="40" w:right="-20"/>
              <w:jc w:val="center"/>
              <w:rPr>
                <w:rFonts w:ascii="Arial" w:eastAsia="Arial" w:hAnsi="Arial" w:cs="Arial"/>
                <w:spacing w:val="-1"/>
                <w:sz w:val="16"/>
                <w:szCs w:val="16"/>
                <w:lang w:val="da-DK"/>
              </w:rPr>
            </w:pPr>
            <w:r w:rsidRPr="00EC7BB3">
              <w:rPr>
                <w:rFonts w:ascii="Arial" w:eastAsia="Arial" w:hAnsi="Arial" w:cs="Arial"/>
                <w:spacing w:val="-1"/>
                <w:sz w:val="16"/>
                <w:szCs w:val="16"/>
                <w:lang w:val="da-DK"/>
              </w:rPr>
              <w:t>11</w:t>
            </w:r>
            <w:r w:rsidRPr="00EC7BB3">
              <w:rPr>
                <w:rFonts w:ascii="Arial" w:eastAsia="Arial" w:hAnsi="Arial" w:cs="Arial"/>
                <w:sz w:val="16"/>
                <w:szCs w:val="16"/>
                <w:lang w:val="da-DK"/>
              </w:rPr>
              <w:t>4</w:t>
            </w:r>
          </w:p>
        </w:tc>
        <w:tc>
          <w:tcPr>
            <w:tcW w:w="426" w:type="dxa"/>
            <w:tcBorders>
              <w:top w:val="nil"/>
              <w:left w:val="nil"/>
              <w:bottom w:val="nil"/>
              <w:right w:val="nil"/>
            </w:tcBorders>
            <w:vAlign w:val="center"/>
          </w:tcPr>
          <w:p w14:paraId="5FDCD8A1" w14:textId="77777777" w:rsidR="009E4889" w:rsidRPr="00EC7BB3" w:rsidRDefault="009E4889" w:rsidP="00CA7A23">
            <w:pPr>
              <w:spacing w:before="35"/>
              <w:ind w:left="40" w:right="-20"/>
              <w:jc w:val="center"/>
              <w:rPr>
                <w:rFonts w:ascii="Arial" w:eastAsia="Arial" w:hAnsi="Arial" w:cs="Arial"/>
                <w:sz w:val="16"/>
                <w:szCs w:val="16"/>
                <w:lang w:val="da-DK"/>
              </w:rPr>
            </w:pPr>
            <w:r w:rsidRPr="00EC7BB3">
              <w:rPr>
                <w:rFonts w:ascii="Arial" w:eastAsia="Arial" w:hAnsi="Arial" w:cs="Arial"/>
                <w:spacing w:val="-1"/>
                <w:sz w:val="16"/>
                <w:szCs w:val="16"/>
                <w:lang w:val="da-DK"/>
              </w:rPr>
              <w:t>8</w:t>
            </w:r>
            <w:r w:rsidRPr="00EC7BB3">
              <w:rPr>
                <w:rFonts w:ascii="Arial" w:eastAsia="Arial" w:hAnsi="Arial" w:cs="Arial"/>
                <w:sz w:val="16"/>
                <w:szCs w:val="16"/>
                <w:lang w:val="da-DK"/>
              </w:rPr>
              <w:t>2</w:t>
            </w:r>
          </w:p>
        </w:tc>
        <w:tc>
          <w:tcPr>
            <w:tcW w:w="426" w:type="dxa"/>
            <w:tcBorders>
              <w:top w:val="nil"/>
              <w:left w:val="nil"/>
              <w:bottom w:val="nil"/>
              <w:right w:val="nil"/>
            </w:tcBorders>
            <w:vAlign w:val="center"/>
          </w:tcPr>
          <w:p w14:paraId="366F938F" w14:textId="77777777" w:rsidR="009E4889" w:rsidRPr="00EC7BB3" w:rsidRDefault="009E4889" w:rsidP="00CA7A23">
            <w:pPr>
              <w:spacing w:before="35"/>
              <w:ind w:left="40" w:right="-20"/>
              <w:jc w:val="center"/>
              <w:rPr>
                <w:rFonts w:ascii="Arial" w:eastAsia="Arial" w:hAnsi="Arial" w:cs="Arial"/>
                <w:spacing w:val="-1"/>
                <w:sz w:val="16"/>
                <w:szCs w:val="16"/>
                <w:lang w:val="da-DK"/>
              </w:rPr>
            </w:pPr>
            <w:r w:rsidRPr="00EC7BB3">
              <w:rPr>
                <w:rFonts w:ascii="Arial" w:eastAsia="Arial" w:hAnsi="Arial" w:cs="Arial"/>
                <w:spacing w:val="-1"/>
                <w:sz w:val="16"/>
                <w:szCs w:val="16"/>
                <w:lang w:val="da-DK"/>
              </w:rPr>
              <w:t>71</w:t>
            </w:r>
          </w:p>
        </w:tc>
        <w:tc>
          <w:tcPr>
            <w:tcW w:w="426" w:type="dxa"/>
            <w:tcBorders>
              <w:top w:val="nil"/>
              <w:left w:val="nil"/>
              <w:bottom w:val="nil"/>
              <w:right w:val="nil"/>
            </w:tcBorders>
            <w:vAlign w:val="center"/>
          </w:tcPr>
          <w:p w14:paraId="717CA8DE" w14:textId="77777777" w:rsidR="009E4889" w:rsidRPr="00EC7BB3" w:rsidRDefault="009E4889" w:rsidP="00CA7A23">
            <w:pPr>
              <w:spacing w:before="35"/>
              <w:ind w:left="40" w:right="-20"/>
              <w:jc w:val="center"/>
              <w:rPr>
                <w:rFonts w:ascii="Arial" w:eastAsia="Arial" w:hAnsi="Arial" w:cs="Arial"/>
                <w:spacing w:val="-1"/>
                <w:sz w:val="16"/>
                <w:szCs w:val="16"/>
                <w:lang w:val="da-DK"/>
              </w:rPr>
            </w:pPr>
            <w:r w:rsidRPr="00EC7BB3">
              <w:rPr>
                <w:rFonts w:ascii="Arial" w:eastAsia="Arial" w:hAnsi="Arial" w:cs="Arial"/>
                <w:spacing w:val="-1"/>
                <w:sz w:val="16"/>
                <w:szCs w:val="16"/>
                <w:lang w:val="da-DK"/>
              </w:rPr>
              <w:t>60</w:t>
            </w:r>
          </w:p>
        </w:tc>
        <w:tc>
          <w:tcPr>
            <w:tcW w:w="426" w:type="dxa"/>
            <w:tcBorders>
              <w:top w:val="nil"/>
              <w:left w:val="nil"/>
              <w:bottom w:val="nil"/>
              <w:right w:val="nil"/>
            </w:tcBorders>
            <w:vAlign w:val="center"/>
          </w:tcPr>
          <w:p w14:paraId="56673745" w14:textId="77777777" w:rsidR="009E4889" w:rsidRPr="00EC7BB3" w:rsidRDefault="009E4889" w:rsidP="00CA7A23">
            <w:pPr>
              <w:spacing w:before="35"/>
              <w:ind w:left="181" w:right="-20"/>
              <w:rPr>
                <w:rFonts w:ascii="Arial" w:eastAsia="Arial" w:hAnsi="Arial" w:cs="Arial"/>
                <w:sz w:val="16"/>
                <w:szCs w:val="16"/>
                <w:lang w:val="da-DK"/>
              </w:rPr>
            </w:pPr>
            <w:r w:rsidRPr="00EC7BB3">
              <w:rPr>
                <w:rFonts w:ascii="Arial" w:eastAsia="Arial" w:hAnsi="Arial" w:cs="Arial"/>
                <w:spacing w:val="-1"/>
                <w:sz w:val="16"/>
                <w:szCs w:val="16"/>
                <w:lang w:val="da-DK"/>
              </w:rPr>
              <w:t>5</w:t>
            </w:r>
            <w:r w:rsidRPr="00EC7BB3">
              <w:rPr>
                <w:rFonts w:ascii="Arial" w:eastAsia="Arial" w:hAnsi="Arial" w:cs="Arial"/>
                <w:sz w:val="16"/>
                <w:szCs w:val="16"/>
                <w:lang w:val="da-DK"/>
              </w:rPr>
              <w:t>3</w:t>
            </w:r>
          </w:p>
        </w:tc>
        <w:tc>
          <w:tcPr>
            <w:tcW w:w="426" w:type="dxa"/>
            <w:tcBorders>
              <w:top w:val="nil"/>
              <w:left w:val="nil"/>
              <w:bottom w:val="nil"/>
              <w:right w:val="nil"/>
            </w:tcBorders>
            <w:vAlign w:val="center"/>
          </w:tcPr>
          <w:p w14:paraId="50C03E30" w14:textId="77777777" w:rsidR="009E4889" w:rsidRPr="00EC7BB3" w:rsidRDefault="009E4889" w:rsidP="00CA7A23">
            <w:pPr>
              <w:spacing w:before="35"/>
              <w:ind w:left="181" w:right="-20"/>
              <w:rPr>
                <w:rFonts w:ascii="Arial" w:eastAsia="Arial" w:hAnsi="Arial" w:cs="Arial"/>
                <w:sz w:val="16"/>
                <w:szCs w:val="16"/>
                <w:lang w:val="da-DK"/>
              </w:rPr>
            </w:pPr>
            <w:r w:rsidRPr="00EC7BB3">
              <w:rPr>
                <w:rFonts w:ascii="Arial" w:eastAsia="Arial" w:hAnsi="Arial" w:cs="Arial"/>
                <w:spacing w:val="-1"/>
                <w:sz w:val="16"/>
                <w:szCs w:val="16"/>
                <w:lang w:val="da-DK"/>
              </w:rPr>
              <w:t>3</w:t>
            </w:r>
            <w:r w:rsidRPr="00EC7BB3">
              <w:rPr>
                <w:rFonts w:ascii="Arial" w:eastAsia="Arial" w:hAnsi="Arial" w:cs="Arial"/>
                <w:sz w:val="16"/>
                <w:szCs w:val="16"/>
                <w:lang w:val="da-DK"/>
              </w:rPr>
              <w:t>5</w:t>
            </w:r>
          </w:p>
        </w:tc>
        <w:tc>
          <w:tcPr>
            <w:tcW w:w="426" w:type="dxa"/>
            <w:tcBorders>
              <w:top w:val="nil"/>
              <w:left w:val="nil"/>
              <w:bottom w:val="nil"/>
              <w:right w:val="nil"/>
            </w:tcBorders>
            <w:vAlign w:val="center"/>
          </w:tcPr>
          <w:p w14:paraId="7A1E9565" w14:textId="77777777" w:rsidR="009E4889" w:rsidRPr="00EC7BB3" w:rsidRDefault="009E4889" w:rsidP="00CA7A23">
            <w:pPr>
              <w:spacing w:before="35"/>
              <w:ind w:left="181" w:right="-20"/>
              <w:rPr>
                <w:rFonts w:ascii="Arial" w:eastAsia="Arial" w:hAnsi="Arial" w:cs="Arial"/>
                <w:spacing w:val="-1"/>
                <w:sz w:val="16"/>
                <w:szCs w:val="16"/>
                <w:lang w:val="da-DK"/>
              </w:rPr>
            </w:pPr>
            <w:r w:rsidRPr="00EC7BB3">
              <w:rPr>
                <w:rFonts w:ascii="Arial" w:eastAsia="Arial" w:hAnsi="Arial" w:cs="Arial"/>
                <w:spacing w:val="-1"/>
                <w:sz w:val="16"/>
                <w:szCs w:val="16"/>
                <w:lang w:val="da-DK"/>
              </w:rPr>
              <w:t>24</w:t>
            </w:r>
          </w:p>
        </w:tc>
        <w:tc>
          <w:tcPr>
            <w:tcW w:w="426" w:type="dxa"/>
            <w:tcBorders>
              <w:top w:val="nil"/>
              <w:left w:val="nil"/>
              <w:bottom w:val="nil"/>
              <w:right w:val="nil"/>
            </w:tcBorders>
            <w:vAlign w:val="center"/>
          </w:tcPr>
          <w:p w14:paraId="02563B5B" w14:textId="77777777" w:rsidR="009E4889" w:rsidRPr="00EC7BB3" w:rsidRDefault="009E4889" w:rsidP="00CA7A23">
            <w:pPr>
              <w:spacing w:before="35"/>
              <w:ind w:left="181" w:right="-20"/>
              <w:rPr>
                <w:rFonts w:ascii="Arial" w:eastAsia="Arial" w:hAnsi="Arial" w:cs="Arial"/>
                <w:spacing w:val="-1"/>
                <w:sz w:val="16"/>
                <w:szCs w:val="16"/>
                <w:lang w:val="da-DK"/>
              </w:rPr>
            </w:pPr>
            <w:r w:rsidRPr="00EC7BB3">
              <w:rPr>
                <w:rFonts w:ascii="Arial" w:eastAsia="Arial" w:hAnsi="Arial" w:cs="Arial"/>
                <w:spacing w:val="-1"/>
                <w:sz w:val="16"/>
                <w:szCs w:val="16"/>
                <w:lang w:val="da-DK"/>
              </w:rPr>
              <w:t>1</w:t>
            </w:r>
            <w:r w:rsidRPr="00EC7BB3">
              <w:rPr>
                <w:rFonts w:ascii="Arial" w:eastAsia="Arial" w:hAnsi="Arial" w:cs="Arial"/>
                <w:sz w:val="16"/>
                <w:szCs w:val="16"/>
                <w:lang w:val="da-DK"/>
              </w:rPr>
              <w:t>6</w:t>
            </w:r>
          </w:p>
        </w:tc>
        <w:tc>
          <w:tcPr>
            <w:tcW w:w="426" w:type="dxa"/>
            <w:tcBorders>
              <w:top w:val="nil"/>
              <w:left w:val="nil"/>
              <w:bottom w:val="nil"/>
              <w:right w:val="nil"/>
            </w:tcBorders>
            <w:vAlign w:val="center"/>
          </w:tcPr>
          <w:p w14:paraId="412FC8AE" w14:textId="77777777" w:rsidR="009E4889" w:rsidRPr="00EC7BB3" w:rsidRDefault="009E4889" w:rsidP="00CA7A23">
            <w:pPr>
              <w:spacing w:before="35"/>
              <w:ind w:left="181" w:right="-20"/>
              <w:rPr>
                <w:rFonts w:ascii="Arial" w:eastAsia="Arial" w:hAnsi="Arial" w:cs="Arial"/>
                <w:sz w:val="16"/>
                <w:szCs w:val="16"/>
                <w:lang w:val="da-DK"/>
              </w:rPr>
            </w:pPr>
            <w:r w:rsidRPr="00EC7BB3">
              <w:rPr>
                <w:rFonts w:ascii="Arial" w:eastAsia="Arial" w:hAnsi="Arial" w:cs="Arial"/>
                <w:spacing w:val="-1"/>
                <w:sz w:val="16"/>
                <w:szCs w:val="16"/>
                <w:lang w:val="da-DK"/>
              </w:rPr>
              <w:t>1</w:t>
            </w:r>
            <w:r w:rsidRPr="00EC7BB3">
              <w:rPr>
                <w:rFonts w:ascii="Arial" w:eastAsia="Arial" w:hAnsi="Arial" w:cs="Arial"/>
                <w:sz w:val="16"/>
                <w:szCs w:val="16"/>
                <w:lang w:val="da-DK"/>
              </w:rPr>
              <w:t>1</w:t>
            </w:r>
          </w:p>
        </w:tc>
        <w:tc>
          <w:tcPr>
            <w:tcW w:w="426" w:type="dxa"/>
            <w:tcBorders>
              <w:top w:val="nil"/>
              <w:left w:val="nil"/>
              <w:bottom w:val="nil"/>
              <w:right w:val="nil"/>
            </w:tcBorders>
            <w:vAlign w:val="center"/>
          </w:tcPr>
          <w:p w14:paraId="6132A503" w14:textId="77777777" w:rsidR="009E4889" w:rsidRPr="00EC7BB3" w:rsidRDefault="009E4889" w:rsidP="00CA7A23">
            <w:pPr>
              <w:spacing w:before="35"/>
              <w:ind w:left="181" w:right="195"/>
              <w:rPr>
                <w:rFonts w:ascii="Arial" w:eastAsia="Arial" w:hAnsi="Arial" w:cs="Arial"/>
                <w:sz w:val="16"/>
                <w:szCs w:val="16"/>
                <w:lang w:val="da-DK"/>
              </w:rPr>
            </w:pPr>
            <w:r w:rsidRPr="00EC7BB3">
              <w:rPr>
                <w:rFonts w:ascii="Arial" w:eastAsia="Arial" w:hAnsi="Arial" w:cs="Arial"/>
                <w:sz w:val="16"/>
                <w:szCs w:val="16"/>
                <w:lang w:val="da-DK"/>
              </w:rPr>
              <w:t>5</w:t>
            </w:r>
          </w:p>
        </w:tc>
        <w:tc>
          <w:tcPr>
            <w:tcW w:w="426" w:type="dxa"/>
            <w:tcBorders>
              <w:top w:val="nil"/>
              <w:left w:val="nil"/>
              <w:bottom w:val="nil"/>
              <w:right w:val="nil"/>
            </w:tcBorders>
            <w:vAlign w:val="center"/>
          </w:tcPr>
          <w:p w14:paraId="6EF140D9" w14:textId="77777777" w:rsidR="009E4889" w:rsidRPr="00EC7BB3" w:rsidRDefault="009E4889" w:rsidP="00CA7A23">
            <w:pPr>
              <w:spacing w:before="35"/>
              <w:ind w:left="181" w:right="190"/>
              <w:rPr>
                <w:rFonts w:ascii="Arial" w:eastAsia="Arial" w:hAnsi="Arial" w:cs="Arial"/>
                <w:sz w:val="16"/>
                <w:szCs w:val="16"/>
                <w:lang w:val="da-DK"/>
              </w:rPr>
            </w:pPr>
            <w:r w:rsidRPr="00EC7BB3">
              <w:rPr>
                <w:rFonts w:ascii="Arial" w:eastAsia="Arial" w:hAnsi="Arial" w:cs="Arial"/>
                <w:sz w:val="16"/>
                <w:szCs w:val="16"/>
                <w:lang w:val="da-DK"/>
              </w:rPr>
              <w:t>3</w:t>
            </w:r>
          </w:p>
        </w:tc>
        <w:tc>
          <w:tcPr>
            <w:tcW w:w="426" w:type="dxa"/>
            <w:tcBorders>
              <w:top w:val="nil"/>
              <w:left w:val="nil"/>
              <w:bottom w:val="nil"/>
              <w:right w:val="nil"/>
            </w:tcBorders>
            <w:vAlign w:val="center"/>
          </w:tcPr>
          <w:p w14:paraId="3851C017" w14:textId="77777777" w:rsidR="009E4889" w:rsidRPr="00EC7BB3" w:rsidRDefault="009E4889" w:rsidP="00CA7A23">
            <w:pPr>
              <w:spacing w:before="35"/>
              <w:ind w:left="181" w:right="185"/>
              <w:rPr>
                <w:rFonts w:ascii="Arial" w:eastAsia="Arial" w:hAnsi="Arial" w:cs="Arial"/>
                <w:sz w:val="16"/>
                <w:szCs w:val="16"/>
                <w:lang w:val="da-DK"/>
              </w:rPr>
            </w:pPr>
            <w:r w:rsidRPr="00EC7BB3">
              <w:rPr>
                <w:rFonts w:ascii="Arial" w:eastAsia="Arial" w:hAnsi="Arial" w:cs="Arial"/>
                <w:sz w:val="16"/>
                <w:szCs w:val="16"/>
                <w:lang w:val="da-DK"/>
              </w:rPr>
              <w:t>1</w:t>
            </w:r>
          </w:p>
        </w:tc>
        <w:tc>
          <w:tcPr>
            <w:tcW w:w="426" w:type="dxa"/>
            <w:tcBorders>
              <w:top w:val="nil"/>
              <w:left w:val="nil"/>
              <w:bottom w:val="nil"/>
              <w:right w:val="nil"/>
            </w:tcBorders>
            <w:vAlign w:val="center"/>
          </w:tcPr>
          <w:p w14:paraId="3343048E" w14:textId="77777777" w:rsidR="009E4889" w:rsidRPr="00EC7BB3" w:rsidRDefault="009E4889" w:rsidP="00CA7A23">
            <w:pPr>
              <w:spacing w:before="35"/>
              <w:ind w:left="181" w:right="185"/>
              <w:rPr>
                <w:rFonts w:ascii="Arial" w:eastAsia="Arial" w:hAnsi="Arial" w:cs="Arial"/>
                <w:sz w:val="16"/>
                <w:szCs w:val="16"/>
                <w:lang w:val="da-DK"/>
              </w:rPr>
            </w:pPr>
            <w:r w:rsidRPr="00EC7BB3">
              <w:rPr>
                <w:rFonts w:ascii="Arial" w:eastAsia="Arial" w:hAnsi="Arial" w:cs="Arial"/>
                <w:sz w:val="16"/>
                <w:szCs w:val="16"/>
                <w:lang w:val="da-DK"/>
              </w:rPr>
              <w:t>1</w:t>
            </w:r>
          </w:p>
        </w:tc>
        <w:tc>
          <w:tcPr>
            <w:tcW w:w="426" w:type="dxa"/>
            <w:tcBorders>
              <w:top w:val="nil"/>
              <w:left w:val="nil"/>
              <w:bottom w:val="nil"/>
              <w:right w:val="nil"/>
            </w:tcBorders>
            <w:vAlign w:val="center"/>
          </w:tcPr>
          <w:p w14:paraId="2D127907" w14:textId="77777777" w:rsidR="009E4889" w:rsidRPr="00EC7BB3" w:rsidRDefault="009E4889" w:rsidP="00CA7A23">
            <w:pPr>
              <w:spacing w:before="35"/>
              <w:ind w:left="181" w:right="185"/>
              <w:rPr>
                <w:rFonts w:ascii="Arial" w:eastAsia="Arial" w:hAnsi="Arial" w:cs="Arial"/>
                <w:sz w:val="16"/>
                <w:szCs w:val="16"/>
                <w:lang w:val="da-DK"/>
              </w:rPr>
            </w:pPr>
            <w:r w:rsidRPr="00EC7BB3">
              <w:rPr>
                <w:rFonts w:ascii="Arial" w:eastAsia="Arial" w:hAnsi="Arial" w:cs="Arial"/>
                <w:sz w:val="16"/>
                <w:szCs w:val="16"/>
                <w:lang w:val="da-DK"/>
              </w:rPr>
              <w:t>0</w:t>
            </w:r>
          </w:p>
        </w:tc>
        <w:tc>
          <w:tcPr>
            <w:tcW w:w="426" w:type="dxa"/>
            <w:tcBorders>
              <w:top w:val="nil"/>
              <w:left w:val="nil"/>
              <w:bottom w:val="nil"/>
              <w:right w:val="nil"/>
            </w:tcBorders>
            <w:vAlign w:val="center"/>
          </w:tcPr>
          <w:p w14:paraId="38B9D949" w14:textId="77777777" w:rsidR="009E4889" w:rsidRPr="00EC7BB3" w:rsidRDefault="009E4889" w:rsidP="00CA7A23">
            <w:pPr>
              <w:spacing w:before="35"/>
              <w:ind w:left="181" w:right="185"/>
              <w:rPr>
                <w:rFonts w:ascii="Arial" w:eastAsia="Arial" w:hAnsi="Arial" w:cs="Arial"/>
                <w:sz w:val="16"/>
                <w:szCs w:val="16"/>
                <w:lang w:val="da-DK"/>
              </w:rPr>
            </w:pPr>
            <w:r w:rsidRPr="00EC7BB3">
              <w:rPr>
                <w:rFonts w:ascii="Arial" w:eastAsia="Arial" w:hAnsi="Arial" w:cs="Arial"/>
                <w:sz w:val="16"/>
                <w:szCs w:val="16"/>
                <w:lang w:val="da-DK"/>
              </w:rPr>
              <w:t>0</w:t>
            </w:r>
          </w:p>
        </w:tc>
        <w:tc>
          <w:tcPr>
            <w:tcW w:w="426" w:type="dxa"/>
            <w:tcBorders>
              <w:top w:val="nil"/>
              <w:left w:val="nil"/>
              <w:bottom w:val="nil"/>
              <w:right w:val="nil"/>
            </w:tcBorders>
            <w:vAlign w:val="center"/>
          </w:tcPr>
          <w:p w14:paraId="4CD193E5" w14:textId="77777777" w:rsidR="009E4889" w:rsidRPr="00EC7BB3" w:rsidRDefault="009E4889" w:rsidP="00CA7A23">
            <w:pPr>
              <w:spacing w:before="35"/>
              <w:ind w:left="181" w:right="-20"/>
              <w:rPr>
                <w:rFonts w:ascii="Arial" w:eastAsia="Arial" w:hAnsi="Arial" w:cs="Arial"/>
                <w:sz w:val="16"/>
                <w:szCs w:val="16"/>
                <w:lang w:val="da-DK"/>
              </w:rPr>
            </w:pPr>
            <w:r w:rsidRPr="00EC7BB3">
              <w:rPr>
                <w:rFonts w:ascii="Arial" w:eastAsia="Arial" w:hAnsi="Arial" w:cs="Arial"/>
                <w:sz w:val="16"/>
                <w:szCs w:val="16"/>
                <w:lang w:val="da-DK"/>
              </w:rPr>
              <w:t>0</w:t>
            </w:r>
          </w:p>
        </w:tc>
      </w:tr>
    </w:tbl>
    <w:p w14:paraId="32A04ED6" w14:textId="77777777" w:rsidR="009E4889" w:rsidRPr="00EC7BB3" w:rsidRDefault="009E4889" w:rsidP="00CA7A23">
      <w:pPr>
        <w:spacing w:line="240" w:lineRule="auto"/>
        <w:rPr>
          <w:ins w:id="17" w:author="Author"/>
          <w:lang w:val="da-DK"/>
        </w:rPr>
      </w:pPr>
    </w:p>
    <w:p w14:paraId="41D142AA" w14:textId="64BE10DD" w:rsidR="00585EFC" w:rsidRPr="00EC7BB3" w:rsidRDefault="00585EFC" w:rsidP="00CA7A23">
      <w:pPr>
        <w:spacing w:line="240" w:lineRule="auto"/>
        <w:rPr>
          <w:ins w:id="18" w:author="Author"/>
          <w:lang w:val="da-DK"/>
        </w:rPr>
      </w:pPr>
      <w:ins w:id="19" w:author="Author">
        <w:r w:rsidRPr="00EC7BB3">
          <w:rPr>
            <w:lang w:val="da-DK"/>
          </w:rPr>
          <w:t xml:space="preserve">Ved den endelige OS-analyse, var 113 (59,8 %) patienter døde </w:t>
        </w:r>
        <w:r w:rsidR="00BF0DEE">
          <w:rPr>
            <w:lang w:val="da-DK"/>
          </w:rPr>
          <w:t>i</w:t>
        </w:r>
        <w:r w:rsidR="00037333" w:rsidRPr="00EC7BB3">
          <w:rPr>
            <w:lang w:val="da-DK"/>
          </w:rPr>
          <w:t xml:space="preserve"> ceritinib-armen og 122 (65,2 %) </w:t>
        </w:r>
        <w:r w:rsidR="00BF0DEE">
          <w:rPr>
            <w:lang w:val="da-DK"/>
          </w:rPr>
          <w:t>i</w:t>
        </w:r>
        <w:r w:rsidR="00037333" w:rsidRPr="00EC7BB3">
          <w:rPr>
            <w:lang w:val="da-DK"/>
          </w:rPr>
          <w:t xml:space="preserve"> kemoterapi-armen. Den mediane OS var 62,9 måneder (95 % CI: 44,2</w:t>
        </w:r>
        <w:r w:rsidR="001F53D4">
          <w:rPr>
            <w:lang w:val="da-DK"/>
          </w:rPr>
          <w:t>;</w:t>
        </w:r>
        <w:r w:rsidR="00037333" w:rsidRPr="00EC7BB3">
          <w:rPr>
            <w:lang w:val="da-DK"/>
          </w:rPr>
          <w:t xml:space="preserve"> 77,6) og 40,7 måneder (95 % CI: 28,5</w:t>
        </w:r>
        <w:r w:rsidR="001F53D4">
          <w:rPr>
            <w:lang w:val="da-DK"/>
          </w:rPr>
          <w:t>;</w:t>
        </w:r>
        <w:r w:rsidR="00037333" w:rsidRPr="00EC7BB3">
          <w:rPr>
            <w:lang w:val="da-DK"/>
          </w:rPr>
          <w:t xml:space="preserve"> 54,5) for h</w:t>
        </w:r>
        <w:r w:rsidR="00BF0DEE">
          <w:rPr>
            <w:lang w:val="da-DK"/>
          </w:rPr>
          <w:t>enholdsvis</w:t>
        </w:r>
        <w:r w:rsidR="00037333" w:rsidRPr="00EC7BB3">
          <w:rPr>
            <w:lang w:val="da-DK"/>
          </w:rPr>
          <w:t xml:space="preserve"> ceritinib- og kemoterapi-armen. Der var en statistisk signifikant 24 % reduktion i risiko for død </w:t>
        </w:r>
        <w:r w:rsidR="00BF0DEE">
          <w:rPr>
            <w:lang w:val="da-DK"/>
          </w:rPr>
          <w:t>i</w:t>
        </w:r>
        <w:r w:rsidR="00037333" w:rsidRPr="00EC7BB3">
          <w:rPr>
            <w:lang w:val="da-DK"/>
          </w:rPr>
          <w:t xml:space="preserve"> ceritinib-armen sammenlignet med kemoterapi-armen (HR 0,76; 95 % CI: 0,59</w:t>
        </w:r>
        <w:r w:rsidR="001F53D4">
          <w:rPr>
            <w:lang w:val="da-DK"/>
          </w:rPr>
          <w:t>;</w:t>
        </w:r>
        <w:r w:rsidR="00037333" w:rsidRPr="00EC7BB3">
          <w:rPr>
            <w:lang w:val="da-DK"/>
          </w:rPr>
          <w:t xml:space="preserve"> </w:t>
        </w:r>
        <w:r w:rsidR="00037333" w:rsidRPr="0048194C">
          <w:rPr>
            <w:lang w:val="da-DK"/>
          </w:rPr>
          <w:t>0</w:t>
        </w:r>
        <w:r w:rsidR="00C47389" w:rsidRPr="0048194C">
          <w:rPr>
            <w:lang w:val="da-DK"/>
          </w:rPr>
          <w:t>,</w:t>
        </w:r>
        <w:r w:rsidR="00037333" w:rsidRPr="0048194C">
          <w:rPr>
            <w:lang w:val="da-DK"/>
          </w:rPr>
          <w:t>99; p=0,020</w:t>
        </w:r>
        <w:r w:rsidR="00037333" w:rsidRPr="00EC7BB3">
          <w:rPr>
            <w:lang w:val="da-DK"/>
          </w:rPr>
          <w:t>). Der var en høj hyppighed i behandlingsskift med 61,5 % af patienterne i kemoterapi-armen, som skiftede til at modtage ceritinib. Yderligere fik patienter i begge arme næste linje antineoplastiske behandlinger, inklusive andre ALK-hæmmere, hvilket havde indflydelse på OS-resultatet.</w:t>
        </w:r>
      </w:ins>
    </w:p>
    <w:p w14:paraId="27549AC7" w14:textId="77777777" w:rsidR="00037333" w:rsidRPr="00EC7BB3" w:rsidRDefault="00037333" w:rsidP="00CA7A23">
      <w:pPr>
        <w:spacing w:line="240" w:lineRule="auto"/>
        <w:rPr>
          <w:lang w:val="da-DK"/>
        </w:rPr>
      </w:pPr>
    </w:p>
    <w:p w14:paraId="4AFD4960" w14:textId="731F7617" w:rsidR="009E4889" w:rsidRPr="00EC7BB3" w:rsidRDefault="00C3753E" w:rsidP="00CA7A23">
      <w:pPr>
        <w:keepNext/>
        <w:keepLines/>
        <w:tabs>
          <w:tab w:val="clear" w:pos="567"/>
        </w:tabs>
        <w:spacing w:line="240" w:lineRule="auto"/>
        <w:ind w:left="1134" w:hanging="1134"/>
        <w:rPr>
          <w:b/>
          <w:bCs/>
          <w:lang w:val="da-DK"/>
        </w:rPr>
      </w:pPr>
      <w:r w:rsidRPr="00EC7BB3">
        <w:rPr>
          <w:b/>
          <w:bCs/>
          <w:lang w:val="da-DK"/>
        </w:rPr>
        <w:t>Figur</w:t>
      </w:r>
      <w:r w:rsidR="00207261" w:rsidRPr="00EC7BB3">
        <w:rPr>
          <w:b/>
          <w:bCs/>
          <w:lang w:val="da-DK"/>
        </w:rPr>
        <w:t> </w:t>
      </w:r>
      <w:r w:rsidR="005976E5" w:rsidRPr="00EC7BB3">
        <w:rPr>
          <w:b/>
          <w:bCs/>
          <w:lang w:val="da-DK"/>
        </w:rPr>
        <w:t>2</w:t>
      </w:r>
      <w:r w:rsidR="00207261" w:rsidRPr="00EC7BB3">
        <w:rPr>
          <w:b/>
          <w:bCs/>
          <w:lang w:val="da-DK"/>
        </w:rPr>
        <w:tab/>
        <w:t>ASCEND-4 (Studie</w:t>
      </w:r>
      <w:r w:rsidR="009E4889" w:rsidRPr="00EC7BB3">
        <w:rPr>
          <w:b/>
          <w:bCs/>
          <w:lang w:val="da-DK"/>
        </w:rPr>
        <w:t xml:space="preserve"> A2301)</w:t>
      </w:r>
      <w:r w:rsidR="000E78AF" w:rsidRPr="00EC7BB3">
        <w:rPr>
          <w:b/>
          <w:bCs/>
          <w:lang w:val="da-DK"/>
        </w:rPr>
        <w:t xml:space="preserve"> </w:t>
      </w:r>
      <w:r w:rsidR="009E4889" w:rsidRPr="00EC7BB3">
        <w:rPr>
          <w:b/>
          <w:bCs/>
          <w:lang w:val="da-DK"/>
        </w:rPr>
        <w:t xml:space="preserve">- Kaplan-Meier plot </w:t>
      </w:r>
      <w:r w:rsidR="00207261" w:rsidRPr="00EC7BB3">
        <w:rPr>
          <w:b/>
          <w:bCs/>
          <w:lang w:val="da-DK"/>
        </w:rPr>
        <w:t>af samlet overlevelse efter behandlingsarm</w:t>
      </w:r>
      <w:bookmarkEnd w:id="16"/>
      <w:ins w:id="20" w:author="Author">
        <w:r w:rsidR="00733842" w:rsidRPr="00EC7BB3">
          <w:rPr>
            <w:b/>
            <w:bCs/>
            <w:lang w:val="da-DK"/>
          </w:rPr>
          <w:t xml:space="preserve"> (endelig OS analyse)</w:t>
        </w:r>
      </w:ins>
    </w:p>
    <w:p w14:paraId="71F4B559" w14:textId="0AA8CE67" w:rsidR="009E4889" w:rsidRPr="00311DD6" w:rsidDel="00733842" w:rsidRDefault="002A009A" w:rsidP="000028DC">
      <w:pPr>
        <w:pStyle w:val="Text"/>
        <w:keepNext/>
        <w:rPr>
          <w:del w:id="21" w:author="Author"/>
          <w:sz w:val="22"/>
          <w:szCs w:val="22"/>
          <w:lang w:val="da-DK"/>
          <w:rPrChange w:id="22" w:author="Author">
            <w:rPr>
              <w:del w:id="23" w:author="Author"/>
              <w:lang w:val="da-DK"/>
            </w:rPr>
          </w:rPrChange>
        </w:rPr>
      </w:pPr>
      <w:del w:id="24" w:author="Author">
        <w:r w:rsidRPr="001F53D4" w:rsidDel="00FB42B7">
          <w:rPr>
            <w:noProof/>
            <w:szCs w:val="22"/>
            <w:lang w:val="da-DK" w:eastAsia="en-GB"/>
          </w:rPr>
          <mc:AlternateContent>
            <mc:Choice Requires="wps">
              <w:drawing>
                <wp:anchor distT="0" distB="0" distL="114300" distR="114300" simplePos="0" relativeHeight="251645952" behindDoc="0" locked="0" layoutInCell="1" allowOverlap="1" wp14:anchorId="57735214" wp14:editId="09030A48">
                  <wp:simplePos x="0" y="0"/>
                  <wp:positionH relativeFrom="column">
                    <wp:posOffset>61595</wp:posOffset>
                  </wp:positionH>
                  <wp:positionV relativeFrom="paragraph">
                    <wp:posOffset>238125</wp:posOffset>
                  </wp:positionV>
                  <wp:extent cx="278765" cy="2155825"/>
                  <wp:effectExtent l="0" t="0" r="6985" b="15875"/>
                  <wp:wrapNone/>
                  <wp:docPr id="86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215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FDA86B" w14:textId="77777777" w:rsidR="00C47389" w:rsidRPr="00861377" w:rsidRDefault="00C47389" w:rsidP="009E4889">
                              <w:pPr>
                                <w:spacing w:line="216" w:lineRule="exact"/>
                                <w:ind w:left="20" w:right="-49"/>
                                <w:rPr>
                                  <w:rFonts w:ascii="Arial" w:eastAsia="Arial" w:hAnsi="Arial" w:cs="Arial"/>
                                  <w:sz w:val="20"/>
                                </w:rPr>
                              </w:pPr>
                              <w:r>
                                <w:rPr>
                                  <w:rFonts w:ascii="Arial" w:eastAsia="Arial" w:hAnsi="Arial" w:cs="Arial"/>
                                  <w:sz w:val="20"/>
                                </w:rPr>
                                <w:t>Sandsynlighed (%) for hændelsesfri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35214" id="Text Box 38" o:spid="_x0000_s1070" type="#_x0000_t202" style="position:absolute;left:0;text-align:left;margin-left:4.85pt;margin-top:18.75pt;width:21.95pt;height:169.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" filled="f" stroked="f">
                  <v:textbox style="layout-flow:vertical;mso-layout-flow-alt:bottom-to-top" inset="0,0,0,0">
                    <w:txbxContent>
                      <w:p w14:paraId="4CFDA86B" w14:textId="77777777" w:rsidR="00C47389" w:rsidRPr="00861377" w:rsidRDefault="00C47389" w:rsidP="009E4889">
                        <w:pPr>
                          <w:spacing w:line="216" w:lineRule="exact"/>
                          <w:ind w:left="20" w:right="-49"/>
                          <w:rPr>
                            <w:rFonts w:ascii="Arial" w:eastAsia="Arial" w:hAnsi="Arial" w:cs="Arial"/>
                            <w:sz w:val="20"/>
                          </w:rPr>
                        </w:pPr>
                        <w:proofErr w:type="spellStart"/>
                        <w:r>
                          <w:rPr>
                            <w:rFonts w:ascii="Arial" w:eastAsia="Arial" w:hAnsi="Arial" w:cs="Arial"/>
                            <w:sz w:val="20"/>
                          </w:rPr>
                          <w:t>Sandsynlighed</w:t>
                        </w:r>
                        <w:proofErr w:type="spellEnd"/>
                        <w:r>
                          <w:rPr>
                            <w:rFonts w:ascii="Arial" w:eastAsia="Arial" w:hAnsi="Arial" w:cs="Arial"/>
                            <w:sz w:val="20"/>
                          </w:rPr>
                          <w:t xml:space="preserve"> (%) for </w:t>
                        </w:r>
                        <w:proofErr w:type="spellStart"/>
                        <w:r>
                          <w:rPr>
                            <w:rFonts w:ascii="Arial" w:eastAsia="Arial" w:hAnsi="Arial" w:cs="Arial"/>
                            <w:sz w:val="20"/>
                          </w:rPr>
                          <w:t>hændelsesfri</w:t>
                        </w:r>
                        <w:proofErr w:type="spellEnd"/>
                      </w:p>
                    </w:txbxContent>
                  </v:textbox>
                </v:shape>
              </w:pict>
            </mc:Fallback>
          </mc:AlternateContent>
        </w:r>
        <w:r w:rsidR="00B51801" w:rsidRPr="001F53D4" w:rsidDel="00733842">
          <w:rPr>
            <w:noProof/>
            <w:szCs w:val="22"/>
            <w:lang w:val="da-DK" w:eastAsia="en-GB"/>
          </w:rPr>
          <w:drawing>
            <wp:anchor distT="0" distB="0" distL="114300" distR="114300" simplePos="0" relativeHeight="251644928" behindDoc="0" locked="0" layoutInCell="1" allowOverlap="1" wp14:anchorId="169E95DF" wp14:editId="77BBDA6E">
              <wp:simplePos x="0" y="0"/>
              <wp:positionH relativeFrom="column">
                <wp:posOffset>485775</wp:posOffset>
              </wp:positionH>
              <wp:positionV relativeFrom="paragraph">
                <wp:posOffset>239395</wp:posOffset>
              </wp:positionV>
              <wp:extent cx="5404485" cy="2320925"/>
              <wp:effectExtent l="0" t="0" r="0" b="0"/>
              <wp:wrapNone/>
              <wp:docPr id="864"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4485" cy="2320925"/>
                      </a:xfrm>
                      <a:prstGeom prst="rect">
                        <a:avLst/>
                      </a:prstGeom>
                      <a:noFill/>
                      <a:ln>
                        <a:noFill/>
                      </a:ln>
                    </pic:spPr>
                  </pic:pic>
                </a:graphicData>
              </a:graphic>
              <wp14:sizeRelH relativeFrom="page">
                <wp14:pctWidth>0</wp14:pctWidth>
              </wp14:sizeRelH>
              <wp14:sizeRelV relativeFrom="page">
                <wp14:pctHeight>0</wp14:pctHeight>
              </wp14:sizeRelV>
            </wp:anchor>
          </w:drawing>
        </w:r>
      </w:del>
    </w:p>
    <w:bookmarkStart w:id="25" w:name="_hd7_Figure_12_3_ASCEND_4__47593"/>
    <w:bookmarkEnd w:id="25"/>
    <w:p w14:paraId="53DE107D" w14:textId="40AA44E8" w:rsidR="009E4889" w:rsidRPr="00311DD6" w:rsidDel="00733842" w:rsidRDefault="00B51801" w:rsidP="000028DC">
      <w:pPr>
        <w:pStyle w:val="Text"/>
        <w:keepNext/>
        <w:rPr>
          <w:del w:id="26" w:author="Author"/>
          <w:sz w:val="22"/>
          <w:szCs w:val="22"/>
          <w:lang w:val="da-DK"/>
          <w:rPrChange w:id="27" w:author="Author">
            <w:rPr>
              <w:del w:id="28" w:author="Author"/>
              <w:lang w:val="da-DK"/>
            </w:rPr>
          </w:rPrChange>
        </w:rPr>
      </w:pPr>
      <w:del w:id="29" w:author="Author">
        <w:r w:rsidRPr="00311DD6" w:rsidDel="00733842">
          <w:rPr>
            <w:noProof/>
            <w:sz w:val="22"/>
            <w:szCs w:val="22"/>
            <w:lang w:val="da-DK" w:eastAsia="en-GB"/>
            <w:rPrChange w:id="30" w:author="Author">
              <w:rPr>
                <w:noProof/>
                <w:lang w:val="da-DK" w:eastAsia="en-GB"/>
              </w:rPr>
            </w:rPrChange>
          </w:rPr>
          <mc:AlternateContent>
            <mc:Choice Requires="wpg">
              <w:drawing>
                <wp:anchor distT="0" distB="0" distL="114300" distR="114300" simplePos="0" relativeHeight="251641856" behindDoc="0" locked="0" layoutInCell="1" allowOverlap="1" wp14:anchorId="457FD015" wp14:editId="535E9C5B">
                  <wp:simplePos x="0" y="0"/>
                  <wp:positionH relativeFrom="column">
                    <wp:posOffset>128270</wp:posOffset>
                  </wp:positionH>
                  <wp:positionV relativeFrom="paragraph">
                    <wp:posOffset>59055</wp:posOffset>
                  </wp:positionV>
                  <wp:extent cx="551180" cy="2286635"/>
                  <wp:effectExtent l="0" t="0" r="0" b="0"/>
                  <wp:wrapNone/>
                  <wp:docPr id="856"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2286635"/>
                            <a:chOff x="0" y="0"/>
                            <a:chExt cx="551297" cy="2286413"/>
                          </a:xfrm>
                        </wpg:grpSpPr>
                        <wps:wsp>
                          <wps:cNvPr id="857" name="Text Box 2"/>
                          <wps:cNvSpPr txBox="1">
                            <a:spLocks noChangeArrowheads="1"/>
                          </wps:cNvSpPr>
                          <wps:spPr bwMode="auto">
                            <a:xfrm>
                              <a:off x="0" y="0"/>
                              <a:ext cx="428201"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02F84" w14:textId="77777777" w:rsidR="00C47389" w:rsidRPr="00560AF5" w:rsidRDefault="00C47389" w:rsidP="009E4889">
                                <w:pPr>
                                  <w:rPr>
                                    <w:sz w:val="20"/>
                                  </w:rPr>
                                </w:pPr>
                                <w:r w:rsidRPr="00560AF5">
                                  <w:rPr>
                                    <w:sz w:val="20"/>
                                  </w:rPr>
                                  <w:t>100</w:t>
                                </w:r>
                              </w:p>
                            </w:txbxContent>
                          </wps:txbx>
                          <wps:bodyPr rot="0" vert="horz" wrap="square" lIns="91440" tIns="45720" rIns="91440" bIns="45720" anchor="t" anchorCtr="0" upright="1">
                            <a:noAutofit/>
                          </wps:bodyPr>
                        </wps:wsp>
                        <wps:wsp>
                          <wps:cNvPr id="858" name="Text Box 2"/>
                          <wps:cNvSpPr txBox="1">
                            <a:spLocks noChangeArrowheads="1"/>
                          </wps:cNvSpPr>
                          <wps:spPr bwMode="auto">
                            <a:xfrm>
                              <a:off x="70338" y="392723"/>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775F18" w14:textId="77777777" w:rsidR="00C47389" w:rsidRPr="00560AF5" w:rsidRDefault="00C47389" w:rsidP="009E4889">
                                <w:pPr>
                                  <w:rPr>
                                    <w:sz w:val="20"/>
                                  </w:rPr>
                                </w:pPr>
                                <w:r w:rsidRPr="00560AF5">
                                  <w:rPr>
                                    <w:sz w:val="20"/>
                                  </w:rPr>
                                  <w:t>80</w:t>
                                </w:r>
                              </w:p>
                            </w:txbxContent>
                          </wps:txbx>
                          <wps:bodyPr rot="0" vert="horz" wrap="square" lIns="91440" tIns="45720" rIns="91440" bIns="45720" anchor="t" anchorCtr="0" upright="1">
                            <a:noAutofit/>
                          </wps:bodyPr>
                        </wps:wsp>
                        <wps:wsp>
                          <wps:cNvPr id="859" name="Text Box 2"/>
                          <wps:cNvSpPr txBox="1">
                            <a:spLocks noChangeArrowheads="1"/>
                          </wps:cNvSpPr>
                          <wps:spPr bwMode="auto">
                            <a:xfrm>
                              <a:off x="70338" y="791308"/>
                              <a:ext cx="428201"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4FF37" w14:textId="77777777" w:rsidR="00C47389" w:rsidRPr="00560AF5" w:rsidRDefault="00C47389" w:rsidP="009E4889">
                                <w:pPr>
                                  <w:rPr>
                                    <w:sz w:val="20"/>
                                  </w:rPr>
                                </w:pPr>
                                <w:r w:rsidRPr="00560AF5">
                                  <w:rPr>
                                    <w:sz w:val="20"/>
                                  </w:rPr>
                                  <w:t>60</w:t>
                                </w:r>
                              </w:p>
                            </w:txbxContent>
                          </wps:txbx>
                          <wps:bodyPr rot="0" vert="horz" wrap="square" lIns="91440" tIns="45720" rIns="91440" bIns="45720" anchor="t" anchorCtr="0" upright="1">
                            <a:noAutofit/>
                          </wps:bodyPr>
                        </wps:wsp>
                        <wps:wsp>
                          <wps:cNvPr id="860" name="Text Box 2"/>
                          <wps:cNvSpPr txBox="1">
                            <a:spLocks noChangeArrowheads="1"/>
                          </wps:cNvSpPr>
                          <wps:spPr bwMode="auto">
                            <a:xfrm>
                              <a:off x="64477" y="1207477"/>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21D42" w14:textId="77777777" w:rsidR="00C47389" w:rsidRPr="00560AF5" w:rsidRDefault="00C47389" w:rsidP="009E4889">
                                <w:pPr>
                                  <w:rPr>
                                    <w:sz w:val="20"/>
                                  </w:rPr>
                                </w:pPr>
                                <w:r w:rsidRPr="00560AF5">
                                  <w:rPr>
                                    <w:sz w:val="20"/>
                                  </w:rPr>
                                  <w:t>40</w:t>
                                </w:r>
                              </w:p>
                            </w:txbxContent>
                          </wps:txbx>
                          <wps:bodyPr rot="0" vert="horz" wrap="square" lIns="91440" tIns="45720" rIns="91440" bIns="45720" anchor="t" anchorCtr="0" upright="1">
                            <a:noAutofit/>
                          </wps:bodyPr>
                        </wps:wsp>
                        <wps:wsp>
                          <wps:cNvPr id="861" name="Text Box 2"/>
                          <wps:cNvSpPr txBox="1">
                            <a:spLocks noChangeArrowheads="1"/>
                          </wps:cNvSpPr>
                          <wps:spPr bwMode="auto">
                            <a:xfrm>
                              <a:off x="70338" y="1606062"/>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ACFAC" w14:textId="77777777" w:rsidR="00C47389" w:rsidRPr="00560AF5" w:rsidRDefault="00C47389" w:rsidP="009E4889">
                                <w:pPr>
                                  <w:rPr>
                                    <w:sz w:val="20"/>
                                  </w:rPr>
                                </w:pPr>
                                <w:r w:rsidRPr="00560AF5">
                                  <w:rPr>
                                    <w:sz w:val="20"/>
                                  </w:rPr>
                                  <w:t>20</w:t>
                                </w:r>
                              </w:p>
                            </w:txbxContent>
                          </wps:txbx>
                          <wps:bodyPr rot="0" vert="horz" wrap="square" lIns="91440" tIns="45720" rIns="91440" bIns="45720" anchor="t" anchorCtr="0" upright="1">
                            <a:noAutofit/>
                          </wps:bodyPr>
                        </wps:wsp>
                        <wps:wsp>
                          <wps:cNvPr id="862" name="Text Box 2"/>
                          <wps:cNvSpPr txBox="1">
                            <a:spLocks noChangeArrowheads="1"/>
                          </wps:cNvSpPr>
                          <wps:spPr bwMode="auto">
                            <a:xfrm>
                              <a:off x="123092" y="1998785"/>
                              <a:ext cx="428205"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B846E" w14:textId="77777777" w:rsidR="00C47389" w:rsidRPr="00560AF5" w:rsidRDefault="00C47389" w:rsidP="009E4889">
                                <w:pPr>
                                  <w:rPr>
                                    <w:sz w:val="20"/>
                                  </w:rPr>
                                </w:pPr>
                                <w:r w:rsidRPr="00560AF5">
                                  <w:rPr>
                                    <w:sz w:val="20"/>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7FD015" id="Group 210" o:spid="_x0000_s1071" style="position:absolute;left:0;text-align:left;margin-left:10.1pt;margin-top:4.65pt;width:43.4pt;height:180.05pt;z-index:251641856" coordsize="5512,22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">
                  <v:shape id="_x0000_s1072" type="#_x0000_t202" style="position:absolute;width:428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" filled="f" stroked="f">
                    <v:textbox>
                      <w:txbxContent>
                        <w:p w14:paraId="4C802F84" w14:textId="77777777" w:rsidR="00C47389" w:rsidRPr="00560AF5" w:rsidRDefault="00C47389" w:rsidP="009E4889">
                          <w:pPr>
                            <w:rPr>
                              <w:sz w:val="20"/>
                            </w:rPr>
                          </w:pPr>
                          <w:r w:rsidRPr="00560AF5">
                            <w:rPr>
                              <w:sz w:val="20"/>
                            </w:rPr>
                            <w:t>100</w:t>
                          </w:r>
                        </w:p>
                      </w:txbxContent>
                    </v:textbox>
                  </v:shape>
                  <v:shape id="_x0000_s1073" type="#_x0000_t202" style="position:absolute;left:703;top:392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" filled="f" stroked="f">
                    <v:textbox>
                      <w:txbxContent>
                        <w:p w14:paraId="12775F18" w14:textId="77777777" w:rsidR="00C47389" w:rsidRPr="00560AF5" w:rsidRDefault="00C47389" w:rsidP="009E4889">
                          <w:pPr>
                            <w:rPr>
                              <w:sz w:val="20"/>
                            </w:rPr>
                          </w:pPr>
                          <w:r w:rsidRPr="00560AF5">
                            <w:rPr>
                              <w:sz w:val="20"/>
                            </w:rPr>
                            <w:t>80</w:t>
                          </w:r>
                        </w:p>
                      </w:txbxContent>
                    </v:textbox>
                  </v:shape>
                  <v:shape id="_x0000_s1074" type="#_x0000_t202" style="position:absolute;left:703;top:7913;width:428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" filled="f" stroked="f">
                    <v:textbox>
                      <w:txbxContent>
                        <w:p w14:paraId="5D74FF37" w14:textId="77777777" w:rsidR="00C47389" w:rsidRPr="00560AF5" w:rsidRDefault="00C47389" w:rsidP="009E4889">
                          <w:pPr>
                            <w:rPr>
                              <w:sz w:val="20"/>
                            </w:rPr>
                          </w:pPr>
                          <w:r w:rsidRPr="00560AF5">
                            <w:rPr>
                              <w:sz w:val="20"/>
                            </w:rPr>
                            <w:t>60</w:t>
                          </w:r>
                        </w:p>
                      </w:txbxContent>
                    </v:textbox>
                  </v:shape>
                  <v:shape id="_x0000_s1075" type="#_x0000_t202" style="position:absolute;left:644;top:12074;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" filled="f" stroked="f">
                    <v:textbox>
                      <w:txbxContent>
                        <w:p w14:paraId="15421D42" w14:textId="77777777" w:rsidR="00C47389" w:rsidRPr="00560AF5" w:rsidRDefault="00C47389" w:rsidP="009E4889">
                          <w:pPr>
                            <w:rPr>
                              <w:sz w:val="20"/>
                            </w:rPr>
                          </w:pPr>
                          <w:r w:rsidRPr="00560AF5">
                            <w:rPr>
                              <w:sz w:val="20"/>
                            </w:rPr>
                            <w:t>40</w:t>
                          </w:r>
                        </w:p>
                      </w:txbxContent>
                    </v:textbox>
                  </v:shape>
                  <v:shape id="_x0000_s1076" type="#_x0000_t202" style="position:absolute;left:703;top:1606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" filled="f" stroked="f">
                    <v:textbox>
                      <w:txbxContent>
                        <w:p w14:paraId="706ACFAC" w14:textId="77777777" w:rsidR="00C47389" w:rsidRPr="00560AF5" w:rsidRDefault="00C47389" w:rsidP="009E4889">
                          <w:pPr>
                            <w:rPr>
                              <w:sz w:val="20"/>
                            </w:rPr>
                          </w:pPr>
                          <w:r w:rsidRPr="00560AF5">
                            <w:rPr>
                              <w:sz w:val="20"/>
                            </w:rPr>
                            <w:t>20</w:t>
                          </w:r>
                        </w:p>
                      </w:txbxContent>
                    </v:textbox>
                  </v:shape>
                  <v:shape id="_x0000_s1077" type="#_x0000_t202" style="position:absolute;left:1230;top:19987;width:4282;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" filled="f" stroked="f">
                    <v:textbox>
                      <w:txbxContent>
                        <w:p w14:paraId="46BB846E" w14:textId="77777777" w:rsidR="00C47389" w:rsidRPr="00560AF5" w:rsidRDefault="00C47389" w:rsidP="009E4889">
                          <w:pPr>
                            <w:rPr>
                              <w:sz w:val="20"/>
                            </w:rPr>
                          </w:pPr>
                          <w:r w:rsidRPr="00560AF5">
                            <w:rPr>
                              <w:sz w:val="20"/>
                            </w:rPr>
                            <w:t>0</w:t>
                          </w:r>
                        </w:p>
                      </w:txbxContent>
                    </v:textbox>
                  </v:shape>
                </v:group>
              </w:pict>
            </mc:Fallback>
          </mc:AlternateContent>
        </w:r>
      </w:del>
    </w:p>
    <w:p w14:paraId="092B80AD" w14:textId="5F225437" w:rsidR="009E4889" w:rsidRPr="00311DD6" w:rsidDel="00733842" w:rsidRDefault="009E4889" w:rsidP="000028DC">
      <w:pPr>
        <w:pStyle w:val="Text"/>
        <w:keepNext/>
        <w:rPr>
          <w:del w:id="31" w:author="Author"/>
          <w:sz w:val="22"/>
          <w:szCs w:val="22"/>
          <w:lang w:val="da-DK"/>
          <w:rPrChange w:id="32" w:author="Author">
            <w:rPr>
              <w:del w:id="33" w:author="Author"/>
              <w:lang w:val="da-DK"/>
            </w:rPr>
          </w:rPrChange>
        </w:rPr>
      </w:pPr>
    </w:p>
    <w:p w14:paraId="64F42A96" w14:textId="4305BD50" w:rsidR="009E4889" w:rsidRPr="00311DD6" w:rsidDel="00733842" w:rsidRDefault="009E4889" w:rsidP="000028DC">
      <w:pPr>
        <w:pStyle w:val="Text"/>
        <w:keepNext/>
        <w:rPr>
          <w:del w:id="34" w:author="Author"/>
          <w:sz w:val="22"/>
          <w:szCs w:val="22"/>
          <w:lang w:val="da-DK"/>
          <w:rPrChange w:id="35" w:author="Author">
            <w:rPr>
              <w:del w:id="36" w:author="Author"/>
              <w:lang w:val="da-DK"/>
            </w:rPr>
          </w:rPrChange>
        </w:rPr>
      </w:pPr>
    </w:p>
    <w:p w14:paraId="0612B01C" w14:textId="7EC1DD17" w:rsidR="009E4889" w:rsidRPr="00311DD6" w:rsidDel="00733842" w:rsidRDefault="00B51801" w:rsidP="000028DC">
      <w:pPr>
        <w:pStyle w:val="Text"/>
        <w:keepNext/>
        <w:rPr>
          <w:del w:id="37" w:author="Author"/>
          <w:sz w:val="22"/>
          <w:szCs w:val="22"/>
          <w:lang w:val="da-DK"/>
          <w:rPrChange w:id="38" w:author="Author">
            <w:rPr>
              <w:del w:id="39" w:author="Author"/>
              <w:lang w:val="da-DK"/>
            </w:rPr>
          </w:rPrChange>
        </w:rPr>
      </w:pPr>
      <w:del w:id="40" w:author="Author">
        <w:r w:rsidRPr="00311DD6" w:rsidDel="00733842">
          <w:rPr>
            <w:noProof/>
            <w:sz w:val="22"/>
            <w:szCs w:val="22"/>
            <w:lang w:val="da-DK" w:eastAsia="en-GB"/>
            <w:rPrChange w:id="41" w:author="Author">
              <w:rPr>
                <w:noProof/>
                <w:lang w:val="da-DK" w:eastAsia="en-GB"/>
              </w:rPr>
            </w:rPrChange>
          </w:rPr>
          <mc:AlternateContent>
            <mc:Choice Requires="wps">
              <w:drawing>
                <wp:anchor distT="0" distB="0" distL="114300" distR="114300" simplePos="0" relativeHeight="251646976" behindDoc="0" locked="0" layoutInCell="1" allowOverlap="1" wp14:anchorId="6FA12A05" wp14:editId="468CE691">
                  <wp:simplePos x="0" y="0"/>
                  <wp:positionH relativeFrom="column">
                    <wp:posOffset>667385</wp:posOffset>
                  </wp:positionH>
                  <wp:positionV relativeFrom="paragraph">
                    <wp:posOffset>125730</wp:posOffset>
                  </wp:positionV>
                  <wp:extent cx="2549525" cy="1247140"/>
                  <wp:effectExtent l="0" t="0" r="0" b="0"/>
                  <wp:wrapNone/>
                  <wp:docPr id="8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9525" cy="124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6AF74B" w14:textId="77777777" w:rsidR="00C47389" w:rsidRPr="00DA02CC" w:rsidRDefault="00C47389" w:rsidP="009E4889">
                              <w:pPr>
                                <w:rPr>
                                  <w:rFonts w:ascii="Arial" w:hAnsi="Arial" w:cs="Arial"/>
                                  <w:sz w:val="16"/>
                                  <w:szCs w:val="16"/>
                                  <w:lang w:val="fr-CH"/>
                                </w:rPr>
                              </w:pPr>
                              <w:r w:rsidRPr="00DA02CC">
                                <w:rPr>
                                  <w:rFonts w:ascii="Arial" w:hAnsi="Arial" w:cs="Arial"/>
                                  <w:sz w:val="16"/>
                                  <w:szCs w:val="16"/>
                                  <w:lang w:val="fr-CH"/>
                                </w:rPr>
                                <w:t>Hazard Ratio = 0,73</w:t>
                              </w:r>
                            </w:p>
                            <w:p w14:paraId="569DC8B8" w14:textId="77777777" w:rsidR="00C47389" w:rsidRPr="00DA02CC" w:rsidRDefault="00C47389" w:rsidP="009E4889">
                              <w:pPr>
                                <w:rPr>
                                  <w:rFonts w:ascii="Arial" w:hAnsi="Arial" w:cs="Arial"/>
                                  <w:sz w:val="16"/>
                                  <w:szCs w:val="16"/>
                                  <w:lang w:val="fr-CH"/>
                                </w:rPr>
                              </w:pPr>
                              <w:r w:rsidRPr="00DA02CC">
                                <w:rPr>
                                  <w:rFonts w:ascii="Arial" w:hAnsi="Arial" w:cs="Arial"/>
                                  <w:sz w:val="16"/>
                                  <w:szCs w:val="16"/>
                                  <w:lang w:val="fr-CH"/>
                                </w:rPr>
                                <w:t>95 % CI (0,50; 1,08)</w:t>
                              </w:r>
                            </w:p>
                            <w:p w14:paraId="7E2A17D4" w14:textId="77777777" w:rsidR="00C47389" w:rsidRPr="00DA02CC" w:rsidRDefault="00C47389" w:rsidP="009E4889">
                              <w:pPr>
                                <w:rPr>
                                  <w:rFonts w:ascii="Arial" w:hAnsi="Arial" w:cs="Arial"/>
                                  <w:sz w:val="16"/>
                                  <w:szCs w:val="16"/>
                                  <w:lang w:val="fr-CH"/>
                                </w:rPr>
                              </w:pPr>
                            </w:p>
                            <w:p w14:paraId="2FE109D1" w14:textId="77777777" w:rsidR="00C47389" w:rsidRPr="00DA02CC" w:rsidRDefault="00C47389" w:rsidP="009E4889">
                              <w:pPr>
                                <w:rPr>
                                  <w:rFonts w:ascii="Arial" w:hAnsi="Arial" w:cs="Arial"/>
                                  <w:sz w:val="16"/>
                                  <w:szCs w:val="16"/>
                                  <w:lang w:val="fr-CH"/>
                                </w:rPr>
                              </w:pPr>
                              <w:r w:rsidRPr="00DA02CC">
                                <w:rPr>
                                  <w:rFonts w:ascii="Arial" w:hAnsi="Arial" w:cs="Arial"/>
                                  <w:sz w:val="16"/>
                                  <w:szCs w:val="16"/>
                                  <w:lang w:val="fr-CH"/>
                                </w:rPr>
                                <w:t>Kaplan-Meier-medianer (95 % CI) (Måneder)</w:t>
                              </w:r>
                            </w:p>
                            <w:p w14:paraId="67425CAF" w14:textId="77777777" w:rsidR="00C47389" w:rsidRPr="00861377" w:rsidRDefault="00C47389" w:rsidP="009E4889">
                              <w:pPr>
                                <w:rPr>
                                  <w:rFonts w:ascii="Arial" w:hAnsi="Arial" w:cs="Arial"/>
                                  <w:sz w:val="16"/>
                                  <w:szCs w:val="16"/>
                                  <w:lang w:val="fr-CH"/>
                                </w:rPr>
                              </w:pPr>
                              <w:r>
                                <w:rPr>
                                  <w:rFonts w:ascii="Arial" w:hAnsi="Arial" w:cs="Arial"/>
                                  <w:sz w:val="16"/>
                                  <w:szCs w:val="16"/>
                                  <w:lang w:val="fr-CH"/>
                                </w:rPr>
                                <w:t>ceritinib</w:t>
                              </w:r>
                              <w:r w:rsidRPr="00861377">
                                <w:rPr>
                                  <w:rFonts w:ascii="Arial" w:hAnsi="Arial" w:cs="Arial"/>
                                  <w:sz w:val="16"/>
                                  <w:szCs w:val="16"/>
                                  <w:lang w:val="fr-CH"/>
                                </w:rPr>
                                <w:t xml:space="preserve"> 750</w:t>
                              </w:r>
                              <w:r>
                                <w:rPr>
                                  <w:rFonts w:ascii="Arial" w:hAnsi="Arial" w:cs="Arial"/>
                                  <w:sz w:val="16"/>
                                  <w:szCs w:val="16"/>
                                  <w:lang w:val="fr-CH"/>
                                </w:rPr>
                                <w:t> mg: NE (29,3 ;</w:t>
                              </w:r>
                              <w:r w:rsidRPr="00861377">
                                <w:rPr>
                                  <w:rFonts w:ascii="Arial" w:hAnsi="Arial" w:cs="Arial"/>
                                  <w:sz w:val="16"/>
                                  <w:szCs w:val="16"/>
                                  <w:lang w:val="fr-CH"/>
                                </w:rPr>
                                <w:t xml:space="preserve"> NE)</w:t>
                              </w:r>
                            </w:p>
                            <w:p w14:paraId="77EA8388" w14:textId="77777777" w:rsidR="00C47389" w:rsidRPr="009C22DC" w:rsidRDefault="00C47389" w:rsidP="009E4889">
                              <w:pPr>
                                <w:rPr>
                                  <w:rFonts w:ascii="Arial" w:hAnsi="Arial" w:cs="Arial"/>
                                  <w:sz w:val="16"/>
                                  <w:szCs w:val="16"/>
                                  <w:lang w:val="fr-CH"/>
                                </w:rPr>
                              </w:pPr>
                              <w:r w:rsidRPr="009C22DC">
                                <w:rPr>
                                  <w:rFonts w:ascii="Arial" w:hAnsi="Arial" w:cs="Arial"/>
                                  <w:sz w:val="16"/>
                                  <w:szCs w:val="16"/>
                                  <w:lang w:val="fr-CH"/>
                                </w:rPr>
                                <w:t>Kemoterapi: 26,2 (22,8; NE)</w:t>
                              </w:r>
                            </w:p>
                            <w:p w14:paraId="7AC4F010" w14:textId="77777777" w:rsidR="00C47389" w:rsidRPr="009C22DC" w:rsidRDefault="00C47389" w:rsidP="009E4889">
                              <w:pPr>
                                <w:rPr>
                                  <w:rFonts w:ascii="Arial" w:hAnsi="Arial" w:cs="Arial"/>
                                  <w:sz w:val="16"/>
                                  <w:szCs w:val="16"/>
                                  <w:lang w:val="fr-CH"/>
                                </w:rPr>
                              </w:pPr>
                              <w:r w:rsidRPr="009C22DC">
                                <w:rPr>
                                  <w:rFonts w:ascii="Arial" w:hAnsi="Arial" w:cs="Arial"/>
                                  <w:sz w:val="16"/>
                                  <w:szCs w:val="16"/>
                                  <w:lang w:val="fr-CH"/>
                                </w:rPr>
                                <w:t>Log-rank p-værdi = 0,056</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FA12A05" id="Text Box 2" o:spid="_x0000_s1078" type="#_x0000_t202" style="position:absolute;left:0;text-align:left;margin-left:52.55pt;margin-top:9.9pt;width:200.75pt;height:98.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" filled="f" stroked="f">
                  <v:textbox style="mso-fit-shape-to-text:t">
                    <w:txbxContent>
                      <w:p w14:paraId="446AF74B" w14:textId="77777777" w:rsidR="00C47389" w:rsidRPr="00DA02CC" w:rsidRDefault="00C47389" w:rsidP="009E4889">
                        <w:pPr>
                          <w:rPr>
                            <w:rFonts w:ascii="Arial" w:hAnsi="Arial" w:cs="Arial"/>
                            <w:sz w:val="16"/>
                            <w:szCs w:val="16"/>
                            <w:lang w:val="fr-CH"/>
                          </w:rPr>
                        </w:pPr>
                        <w:r w:rsidRPr="00DA02CC">
                          <w:rPr>
                            <w:rFonts w:ascii="Arial" w:hAnsi="Arial" w:cs="Arial"/>
                            <w:sz w:val="16"/>
                            <w:szCs w:val="16"/>
                            <w:lang w:val="fr-CH"/>
                          </w:rPr>
                          <w:t>Hazard Ratio = 0,73</w:t>
                        </w:r>
                      </w:p>
                      <w:p w14:paraId="569DC8B8" w14:textId="77777777" w:rsidR="00C47389" w:rsidRPr="00DA02CC" w:rsidRDefault="00C47389" w:rsidP="009E4889">
                        <w:pPr>
                          <w:rPr>
                            <w:rFonts w:ascii="Arial" w:hAnsi="Arial" w:cs="Arial"/>
                            <w:sz w:val="16"/>
                            <w:szCs w:val="16"/>
                            <w:lang w:val="fr-CH"/>
                          </w:rPr>
                        </w:pPr>
                        <w:r w:rsidRPr="00DA02CC">
                          <w:rPr>
                            <w:rFonts w:ascii="Arial" w:hAnsi="Arial" w:cs="Arial"/>
                            <w:sz w:val="16"/>
                            <w:szCs w:val="16"/>
                            <w:lang w:val="fr-CH"/>
                          </w:rPr>
                          <w:t>95 % CI (0,</w:t>
                        </w:r>
                        <w:proofErr w:type="gramStart"/>
                        <w:r w:rsidRPr="00DA02CC">
                          <w:rPr>
                            <w:rFonts w:ascii="Arial" w:hAnsi="Arial" w:cs="Arial"/>
                            <w:sz w:val="16"/>
                            <w:szCs w:val="16"/>
                            <w:lang w:val="fr-CH"/>
                          </w:rPr>
                          <w:t>50;</w:t>
                        </w:r>
                        <w:proofErr w:type="gramEnd"/>
                        <w:r w:rsidRPr="00DA02CC">
                          <w:rPr>
                            <w:rFonts w:ascii="Arial" w:hAnsi="Arial" w:cs="Arial"/>
                            <w:sz w:val="16"/>
                            <w:szCs w:val="16"/>
                            <w:lang w:val="fr-CH"/>
                          </w:rPr>
                          <w:t xml:space="preserve"> 1,08)</w:t>
                        </w:r>
                      </w:p>
                      <w:p w14:paraId="7E2A17D4" w14:textId="77777777" w:rsidR="00C47389" w:rsidRPr="00DA02CC" w:rsidRDefault="00C47389" w:rsidP="009E4889">
                        <w:pPr>
                          <w:rPr>
                            <w:rFonts w:ascii="Arial" w:hAnsi="Arial" w:cs="Arial"/>
                            <w:sz w:val="16"/>
                            <w:szCs w:val="16"/>
                            <w:lang w:val="fr-CH"/>
                          </w:rPr>
                        </w:pPr>
                      </w:p>
                      <w:p w14:paraId="2FE109D1" w14:textId="77777777" w:rsidR="00C47389" w:rsidRPr="00DA02CC" w:rsidRDefault="00C47389" w:rsidP="009E4889">
                        <w:pPr>
                          <w:rPr>
                            <w:rFonts w:ascii="Arial" w:hAnsi="Arial" w:cs="Arial"/>
                            <w:sz w:val="16"/>
                            <w:szCs w:val="16"/>
                            <w:lang w:val="fr-CH"/>
                          </w:rPr>
                        </w:pPr>
                        <w:r w:rsidRPr="00DA02CC">
                          <w:rPr>
                            <w:rFonts w:ascii="Arial" w:hAnsi="Arial" w:cs="Arial"/>
                            <w:sz w:val="16"/>
                            <w:szCs w:val="16"/>
                            <w:lang w:val="fr-CH"/>
                          </w:rPr>
                          <w:t>Kaplan-Meier-</w:t>
                        </w:r>
                        <w:proofErr w:type="spellStart"/>
                        <w:r w:rsidRPr="00DA02CC">
                          <w:rPr>
                            <w:rFonts w:ascii="Arial" w:hAnsi="Arial" w:cs="Arial"/>
                            <w:sz w:val="16"/>
                            <w:szCs w:val="16"/>
                            <w:lang w:val="fr-CH"/>
                          </w:rPr>
                          <w:t>medianer</w:t>
                        </w:r>
                        <w:proofErr w:type="spellEnd"/>
                        <w:r w:rsidRPr="00DA02CC">
                          <w:rPr>
                            <w:rFonts w:ascii="Arial" w:hAnsi="Arial" w:cs="Arial"/>
                            <w:sz w:val="16"/>
                            <w:szCs w:val="16"/>
                            <w:lang w:val="fr-CH"/>
                          </w:rPr>
                          <w:t xml:space="preserve"> (95 % CI) (</w:t>
                        </w:r>
                        <w:proofErr w:type="spellStart"/>
                        <w:r w:rsidRPr="00DA02CC">
                          <w:rPr>
                            <w:rFonts w:ascii="Arial" w:hAnsi="Arial" w:cs="Arial"/>
                            <w:sz w:val="16"/>
                            <w:szCs w:val="16"/>
                            <w:lang w:val="fr-CH"/>
                          </w:rPr>
                          <w:t>Måneder</w:t>
                        </w:r>
                        <w:proofErr w:type="spellEnd"/>
                        <w:r w:rsidRPr="00DA02CC">
                          <w:rPr>
                            <w:rFonts w:ascii="Arial" w:hAnsi="Arial" w:cs="Arial"/>
                            <w:sz w:val="16"/>
                            <w:szCs w:val="16"/>
                            <w:lang w:val="fr-CH"/>
                          </w:rPr>
                          <w:t>)</w:t>
                        </w:r>
                      </w:p>
                      <w:p w14:paraId="67425CAF" w14:textId="77777777" w:rsidR="00C47389" w:rsidRPr="00861377" w:rsidRDefault="00C47389" w:rsidP="009E4889">
                        <w:pPr>
                          <w:rPr>
                            <w:rFonts w:ascii="Arial" w:hAnsi="Arial" w:cs="Arial"/>
                            <w:sz w:val="16"/>
                            <w:szCs w:val="16"/>
                            <w:lang w:val="fr-CH"/>
                          </w:rPr>
                        </w:pPr>
                        <w:proofErr w:type="spellStart"/>
                        <w:proofErr w:type="gramStart"/>
                        <w:r>
                          <w:rPr>
                            <w:rFonts w:ascii="Arial" w:hAnsi="Arial" w:cs="Arial"/>
                            <w:sz w:val="16"/>
                            <w:szCs w:val="16"/>
                            <w:lang w:val="fr-CH"/>
                          </w:rPr>
                          <w:t>ceritinib</w:t>
                        </w:r>
                        <w:proofErr w:type="spellEnd"/>
                        <w:proofErr w:type="gramEnd"/>
                        <w:r w:rsidRPr="00861377">
                          <w:rPr>
                            <w:rFonts w:ascii="Arial" w:hAnsi="Arial" w:cs="Arial"/>
                            <w:sz w:val="16"/>
                            <w:szCs w:val="16"/>
                            <w:lang w:val="fr-CH"/>
                          </w:rPr>
                          <w:t xml:space="preserve"> 750</w:t>
                        </w:r>
                        <w:r>
                          <w:rPr>
                            <w:rFonts w:ascii="Arial" w:hAnsi="Arial" w:cs="Arial"/>
                            <w:sz w:val="16"/>
                            <w:szCs w:val="16"/>
                            <w:lang w:val="fr-CH"/>
                          </w:rPr>
                          <w:t> mg: NE (29,3 ;</w:t>
                        </w:r>
                        <w:r w:rsidRPr="00861377">
                          <w:rPr>
                            <w:rFonts w:ascii="Arial" w:hAnsi="Arial" w:cs="Arial"/>
                            <w:sz w:val="16"/>
                            <w:szCs w:val="16"/>
                            <w:lang w:val="fr-CH"/>
                          </w:rPr>
                          <w:t xml:space="preserve"> NE)</w:t>
                        </w:r>
                      </w:p>
                      <w:p w14:paraId="77EA8388" w14:textId="77777777" w:rsidR="00C47389" w:rsidRPr="009C22DC" w:rsidRDefault="00C47389" w:rsidP="009E4889">
                        <w:pPr>
                          <w:rPr>
                            <w:rFonts w:ascii="Arial" w:hAnsi="Arial" w:cs="Arial"/>
                            <w:sz w:val="16"/>
                            <w:szCs w:val="16"/>
                            <w:lang w:val="fr-CH"/>
                          </w:rPr>
                        </w:pPr>
                        <w:proofErr w:type="spellStart"/>
                        <w:proofErr w:type="gramStart"/>
                        <w:r w:rsidRPr="009C22DC">
                          <w:rPr>
                            <w:rFonts w:ascii="Arial" w:hAnsi="Arial" w:cs="Arial"/>
                            <w:sz w:val="16"/>
                            <w:szCs w:val="16"/>
                            <w:lang w:val="fr-CH"/>
                          </w:rPr>
                          <w:t>Kemoterapi</w:t>
                        </w:r>
                        <w:proofErr w:type="spellEnd"/>
                        <w:r w:rsidRPr="009C22DC">
                          <w:rPr>
                            <w:rFonts w:ascii="Arial" w:hAnsi="Arial" w:cs="Arial"/>
                            <w:sz w:val="16"/>
                            <w:szCs w:val="16"/>
                            <w:lang w:val="fr-CH"/>
                          </w:rPr>
                          <w:t>:</w:t>
                        </w:r>
                        <w:proofErr w:type="gramEnd"/>
                        <w:r w:rsidRPr="009C22DC">
                          <w:rPr>
                            <w:rFonts w:ascii="Arial" w:hAnsi="Arial" w:cs="Arial"/>
                            <w:sz w:val="16"/>
                            <w:szCs w:val="16"/>
                            <w:lang w:val="fr-CH"/>
                          </w:rPr>
                          <w:t xml:space="preserve"> 26,2 (22,8; NE)</w:t>
                        </w:r>
                      </w:p>
                      <w:p w14:paraId="7AC4F010" w14:textId="77777777" w:rsidR="00C47389" w:rsidRPr="009C22DC" w:rsidRDefault="00C47389" w:rsidP="009E4889">
                        <w:pPr>
                          <w:rPr>
                            <w:rFonts w:ascii="Arial" w:hAnsi="Arial" w:cs="Arial"/>
                            <w:sz w:val="16"/>
                            <w:szCs w:val="16"/>
                            <w:lang w:val="fr-CH"/>
                          </w:rPr>
                        </w:pPr>
                        <w:r w:rsidRPr="009C22DC">
                          <w:rPr>
                            <w:rFonts w:ascii="Arial" w:hAnsi="Arial" w:cs="Arial"/>
                            <w:sz w:val="16"/>
                            <w:szCs w:val="16"/>
                            <w:lang w:val="fr-CH"/>
                          </w:rPr>
                          <w:t>Log-</w:t>
                        </w:r>
                        <w:proofErr w:type="spellStart"/>
                        <w:r w:rsidRPr="009C22DC">
                          <w:rPr>
                            <w:rFonts w:ascii="Arial" w:hAnsi="Arial" w:cs="Arial"/>
                            <w:sz w:val="16"/>
                            <w:szCs w:val="16"/>
                            <w:lang w:val="fr-CH"/>
                          </w:rPr>
                          <w:t>rank</w:t>
                        </w:r>
                        <w:proofErr w:type="spellEnd"/>
                        <w:r w:rsidRPr="009C22DC">
                          <w:rPr>
                            <w:rFonts w:ascii="Arial" w:hAnsi="Arial" w:cs="Arial"/>
                            <w:sz w:val="16"/>
                            <w:szCs w:val="16"/>
                            <w:lang w:val="fr-CH"/>
                          </w:rPr>
                          <w:t xml:space="preserve"> p-</w:t>
                        </w:r>
                        <w:proofErr w:type="spellStart"/>
                        <w:r w:rsidRPr="009C22DC">
                          <w:rPr>
                            <w:rFonts w:ascii="Arial" w:hAnsi="Arial" w:cs="Arial"/>
                            <w:sz w:val="16"/>
                            <w:szCs w:val="16"/>
                            <w:lang w:val="fr-CH"/>
                          </w:rPr>
                          <w:t>værdi</w:t>
                        </w:r>
                        <w:proofErr w:type="spellEnd"/>
                        <w:r w:rsidRPr="009C22DC">
                          <w:rPr>
                            <w:rFonts w:ascii="Arial" w:hAnsi="Arial" w:cs="Arial"/>
                            <w:sz w:val="16"/>
                            <w:szCs w:val="16"/>
                            <w:lang w:val="fr-CH"/>
                          </w:rPr>
                          <w:t xml:space="preserve"> = 0,056</w:t>
                        </w:r>
                      </w:p>
                    </w:txbxContent>
                  </v:textbox>
                </v:shape>
              </w:pict>
            </mc:Fallback>
          </mc:AlternateContent>
        </w:r>
      </w:del>
    </w:p>
    <w:p w14:paraId="15FAE011" w14:textId="6E4BB0B1" w:rsidR="009E4889" w:rsidRPr="00311DD6" w:rsidDel="00733842" w:rsidRDefault="009E4889" w:rsidP="000028DC">
      <w:pPr>
        <w:pStyle w:val="Text"/>
        <w:keepNext/>
        <w:rPr>
          <w:del w:id="42" w:author="Author"/>
          <w:sz w:val="22"/>
          <w:szCs w:val="22"/>
          <w:lang w:val="da-DK"/>
          <w:rPrChange w:id="43" w:author="Author">
            <w:rPr>
              <w:del w:id="44" w:author="Author"/>
              <w:lang w:val="da-DK"/>
            </w:rPr>
          </w:rPrChange>
        </w:rPr>
      </w:pPr>
    </w:p>
    <w:p w14:paraId="5472A100" w14:textId="68C66185" w:rsidR="009E4889" w:rsidRPr="00311DD6" w:rsidDel="00733842" w:rsidRDefault="009E4889" w:rsidP="000028DC">
      <w:pPr>
        <w:pStyle w:val="Text"/>
        <w:keepNext/>
        <w:rPr>
          <w:del w:id="45" w:author="Author"/>
          <w:sz w:val="22"/>
          <w:szCs w:val="22"/>
          <w:lang w:val="da-DK"/>
          <w:rPrChange w:id="46" w:author="Author">
            <w:rPr>
              <w:del w:id="47" w:author="Author"/>
              <w:lang w:val="da-DK"/>
            </w:rPr>
          </w:rPrChange>
        </w:rPr>
      </w:pPr>
    </w:p>
    <w:p w14:paraId="4C975903" w14:textId="54ECF90A" w:rsidR="009E4889" w:rsidRPr="00311DD6" w:rsidDel="00733842" w:rsidRDefault="00B51801" w:rsidP="000028DC">
      <w:pPr>
        <w:pStyle w:val="Text"/>
        <w:keepNext/>
        <w:rPr>
          <w:del w:id="48" w:author="Author"/>
          <w:sz w:val="22"/>
          <w:szCs w:val="22"/>
          <w:lang w:val="da-DK"/>
          <w:rPrChange w:id="49" w:author="Author">
            <w:rPr>
              <w:del w:id="50" w:author="Author"/>
              <w:lang w:val="da-DK"/>
            </w:rPr>
          </w:rPrChange>
        </w:rPr>
      </w:pPr>
      <w:del w:id="51" w:author="Author">
        <w:r w:rsidRPr="00311DD6" w:rsidDel="00733842">
          <w:rPr>
            <w:noProof/>
            <w:sz w:val="22"/>
            <w:szCs w:val="22"/>
            <w:lang w:val="da-DK" w:eastAsia="en-GB"/>
            <w:rPrChange w:id="52" w:author="Author">
              <w:rPr>
                <w:noProof/>
                <w:lang w:val="da-DK" w:eastAsia="en-GB"/>
              </w:rPr>
            </w:rPrChange>
          </w:rPr>
          <mc:AlternateContent>
            <mc:Choice Requires="wpg">
              <w:drawing>
                <wp:anchor distT="0" distB="0" distL="114300" distR="114300" simplePos="0" relativeHeight="251649024" behindDoc="0" locked="0" layoutInCell="1" allowOverlap="1" wp14:anchorId="6E49ABE4" wp14:editId="1B544B02">
                  <wp:simplePos x="0" y="0"/>
                  <wp:positionH relativeFrom="column">
                    <wp:posOffset>3346450</wp:posOffset>
                  </wp:positionH>
                  <wp:positionV relativeFrom="paragraph">
                    <wp:posOffset>242570</wp:posOffset>
                  </wp:positionV>
                  <wp:extent cx="530225" cy="347980"/>
                  <wp:effectExtent l="0" t="0" r="0" b="0"/>
                  <wp:wrapNone/>
                  <wp:docPr id="842"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347980"/>
                            <a:chOff x="0" y="0"/>
                            <a:chExt cx="529960" cy="347834"/>
                          </a:xfrm>
                        </wpg:grpSpPr>
                        <wpg:grpSp>
                          <wpg:cNvPr id="843" name="Group 71"/>
                          <wpg:cNvGrpSpPr>
                            <a:grpSpLocks/>
                          </wpg:cNvGrpSpPr>
                          <wpg:grpSpPr bwMode="auto">
                            <a:xfrm>
                              <a:off x="0" y="187569"/>
                              <a:ext cx="529960" cy="1269"/>
                              <a:chOff x="3610" y="2337"/>
                              <a:chExt cx="835" cy="2"/>
                            </a:xfrm>
                          </wpg:grpSpPr>
                          <wps:wsp>
                            <wps:cNvPr id="844"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5" name="Group 69"/>
                          <wpg:cNvGrpSpPr>
                            <a:grpSpLocks/>
                          </wpg:cNvGrpSpPr>
                          <wpg:grpSpPr bwMode="auto">
                            <a:xfrm>
                              <a:off x="0" y="334108"/>
                              <a:ext cx="529960" cy="1269"/>
                              <a:chOff x="3610" y="2558"/>
                              <a:chExt cx="835" cy="2"/>
                            </a:xfrm>
                          </wpg:grpSpPr>
                          <wps:wsp>
                            <wps:cNvPr id="846"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7" name="Group 61"/>
                          <wpg:cNvGrpSpPr>
                            <a:grpSpLocks/>
                          </wpg:cNvGrpSpPr>
                          <wpg:grpSpPr bwMode="auto">
                            <a:xfrm>
                              <a:off x="0" y="11723"/>
                              <a:ext cx="42524" cy="42499"/>
                              <a:chOff x="3571" y="2068"/>
                              <a:chExt cx="67" cy="67"/>
                            </a:xfrm>
                          </wpg:grpSpPr>
                          <wps:wsp>
                            <wps:cNvPr id="848"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9" name="Group 65"/>
                          <wpg:cNvGrpSpPr>
                            <a:grpSpLocks/>
                          </wpg:cNvGrpSpPr>
                          <wpg:grpSpPr bwMode="auto">
                            <a:xfrm>
                              <a:off x="240323" y="158262"/>
                              <a:ext cx="42545" cy="42545"/>
                              <a:chOff x="3984" y="2299"/>
                              <a:chExt cx="67" cy="67"/>
                            </a:xfrm>
                          </wpg:grpSpPr>
                          <wps:wsp>
                            <wps:cNvPr id="850"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1" name="Group 63"/>
                          <wpg:cNvGrpSpPr>
                            <a:grpSpLocks/>
                          </wpg:cNvGrpSpPr>
                          <wpg:grpSpPr bwMode="auto">
                            <a:xfrm>
                              <a:off x="240323" y="298939"/>
                              <a:ext cx="48895" cy="48895"/>
                              <a:chOff x="3984" y="2519"/>
                              <a:chExt cx="77" cy="77"/>
                            </a:xfrm>
                          </wpg:grpSpPr>
                          <wps:wsp>
                            <wps:cNvPr id="852"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3" name="Group 59"/>
                          <wpg:cNvGrpSpPr>
                            <a:grpSpLocks/>
                          </wpg:cNvGrpSpPr>
                          <wpg:grpSpPr bwMode="auto">
                            <a:xfrm>
                              <a:off x="457200" y="0"/>
                              <a:ext cx="48895" cy="48895"/>
                              <a:chOff x="4406" y="2068"/>
                              <a:chExt cx="77" cy="77"/>
                            </a:xfrm>
                          </wpg:grpSpPr>
                          <wps:wsp>
                            <wps:cNvPr id="854"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9500B6" id="Group 179" o:spid="_x0000_s1026" style="position:absolute;margin-left:263.5pt;margin-top:19.1pt;width:41.75pt;height:27.4pt;z-index:251649024" coordsize="5299,3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">
                  <v:group id="Group 71" o:spid="_x0000_s1027" style="position:absolute;top:1875;width:5299;height:13" coordorigin="3610,2337"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">
                    <v:shape id="Freeform 72" o:spid="_x0000_s1028"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" path="m,l835,e" filled="f" strokeweight=".96pt">
                      <v:path arrowok="t" o:connecttype="custom" o:connectlocs="0,0;835,0" o:connectangles="0,0"/>
                    </v:shape>
                  </v:group>
                  <v:group id="Group 69" o:spid="_x0000_s1029" style="position:absolute;top:3341;width:5299;height:12" coordorigin="3610,2558"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">
                    <v:shape id="Freeform 70" o:spid="_x0000_s1030"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" path="m,l835,e" filled="f" strokeweight=".96pt">
                      <v:stroke dashstyle="dash"/>
                      <v:path arrowok="t" o:connecttype="custom" o:connectlocs="0,0;835,0" o:connectangles="0,0"/>
                    </v:shape>
                  </v:group>
                  <v:group id="Group 61" o:spid="_x0000_s1031" style="position:absolute;top:117;width:425;height:425" coordorigin="3571,2068"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">
                    <v:shape id="Freeform 62" o:spid="_x0000_s1032"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" path="m,34r67,e" filled="f" strokeweight="3.47pt">
                      <v:path arrowok="t" o:connecttype="custom" o:connectlocs="0,2102;67,2102" o:connectangles="0,0"/>
                    </v:shape>
                  </v:group>
                  <v:group id="Group 65" o:spid="_x0000_s1033" style="position:absolute;left:2403;top:1582;width:425;height:426" coordorigin="3984,2299"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">
                    <v:shape id="Freeform 66" o:spid="_x0000_s1034"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" path="m,33r67,e" filled="f" strokeweight="3.45pt">
                      <v:path arrowok="t" o:connecttype="custom" o:connectlocs="0,2332;67,2332" o:connectangles="0,0"/>
                    </v:shape>
                  </v:group>
                  <v:group id="Group 63" o:spid="_x0000_s1035" style="position:absolute;left:2403;top:2989;width:489;height:489" coordorigin="3984,2519"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EZ0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lDP9nwhGQ6z8AAAD//wMAUEsBAi0AFAAGAAgAAAAhANvh9svuAAAAhQEAABMAAAAAAAAA&#10;AAAAAAAAAAAAAFtDb250ZW50X1R5cGVzXS54bWxQSwECLQAUAAYACAAAACEAWvQsW78AAAAVAQAA&#10;CwAAAAAAAAAAAAAAAAAfAQAAX3JlbHMvLnJlbHNQSwECLQAUAAYACAAAACEAd8RGdMYAAADcAAAA&#10;DwAAAAAAAAAAAAAAAAAHAgAAZHJzL2Rvd25yZXYueG1sUEsFBgAAAAADAAMAtwAAAPoCAAAAAA==&#10;">
                    <v:shape id="Freeform 64" o:spid="_x0000_s1036"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" path="m38,l,77r77,l38,xe" filled="f" strokeweight=".24pt">
                      <v:path arrowok="t" o:connecttype="custom" o:connectlocs="38,2519;0,2596;77,2596;38,2519" o:connectangles="0,0,0,0"/>
                    </v:shape>
                  </v:group>
                  <v:group id="Group 59" o:spid="_x0000_s1037" style="position:absolute;left:4572;width:488;height:488" coordorigin="4406,2068"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">
                    <v:shape id="Freeform 60" o:spid="_x0000_s1038"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" path="m39,l,77r77,l39,xe" filled="f" strokeweight=".24pt">
                      <v:path arrowok="t" o:connecttype="custom" o:connectlocs="39,2068;0,2145;77,2145;39,2068" o:connectangles="0,0,0,0"/>
                    </v:shape>
                  </v:group>
                </v:group>
              </w:pict>
            </mc:Fallback>
          </mc:AlternateContent>
        </w:r>
        <w:r w:rsidRPr="00311DD6" w:rsidDel="00733842">
          <w:rPr>
            <w:noProof/>
            <w:sz w:val="22"/>
            <w:szCs w:val="22"/>
            <w:lang w:val="da-DK" w:eastAsia="en-GB"/>
            <w:rPrChange w:id="53" w:author="Author">
              <w:rPr>
                <w:noProof/>
                <w:lang w:val="da-DK" w:eastAsia="en-GB"/>
              </w:rPr>
            </w:rPrChange>
          </w:rPr>
          <mc:AlternateContent>
            <mc:Choice Requires="wps">
              <w:drawing>
                <wp:anchor distT="0" distB="0" distL="114300" distR="114300" simplePos="0" relativeHeight="251648000" behindDoc="0" locked="0" layoutInCell="1" allowOverlap="1" wp14:anchorId="0BCE44E6" wp14:editId="0335F5BD">
                  <wp:simplePos x="0" y="0"/>
                  <wp:positionH relativeFrom="column">
                    <wp:posOffset>3945890</wp:posOffset>
                  </wp:positionH>
                  <wp:positionV relativeFrom="paragraph">
                    <wp:posOffset>109220</wp:posOffset>
                  </wp:positionV>
                  <wp:extent cx="1840230" cy="586740"/>
                  <wp:effectExtent l="0" t="0" r="0" b="0"/>
                  <wp:wrapNone/>
                  <wp:docPr id="841"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12A3C5" w14:textId="77777777" w:rsidR="00C47389" w:rsidRPr="00DA02CC" w:rsidRDefault="00C47389" w:rsidP="009E4889">
                              <w:pPr>
                                <w:rPr>
                                  <w:rFonts w:ascii="Arial" w:hAnsi="Arial" w:cs="Arial"/>
                                  <w:sz w:val="16"/>
                                  <w:szCs w:val="16"/>
                                  <w:lang w:val="pt-PT"/>
                                </w:rPr>
                              </w:pPr>
                              <w:r w:rsidRPr="00DA02CC">
                                <w:rPr>
                                  <w:rFonts w:ascii="Arial" w:hAnsi="Arial" w:cs="Arial"/>
                                  <w:sz w:val="16"/>
                                  <w:szCs w:val="16"/>
                                  <w:lang w:val="pt-PT"/>
                                </w:rPr>
                                <w:t>Censoreringstider</w:t>
                              </w:r>
                            </w:p>
                            <w:p w14:paraId="4D21895E" w14:textId="77777777" w:rsidR="00C47389" w:rsidRPr="00DA02CC" w:rsidRDefault="00C47389" w:rsidP="009E4889">
                              <w:pPr>
                                <w:rPr>
                                  <w:rFonts w:ascii="Arial" w:hAnsi="Arial" w:cs="Arial"/>
                                  <w:sz w:val="16"/>
                                  <w:szCs w:val="16"/>
                                  <w:lang w:val="pt-PT"/>
                                </w:rPr>
                              </w:pPr>
                              <w:r w:rsidRPr="00DA02CC">
                                <w:rPr>
                                  <w:rFonts w:ascii="Arial" w:hAnsi="Arial" w:cs="Arial"/>
                                  <w:sz w:val="16"/>
                                  <w:szCs w:val="16"/>
                                  <w:lang w:val="pt-PT"/>
                                </w:rPr>
                                <w:t>ceritinib 750 mg (n/N = 48/189)</w:t>
                              </w:r>
                            </w:p>
                            <w:p w14:paraId="1A9FBBF5" w14:textId="77777777" w:rsidR="00C47389" w:rsidRPr="00861377" w:rsidRDefault="00C47389" w:rsidP="009E4889">
                              <w:pPr>
                                <w:rPr>
                                  <w:rFonts w:ascii="Arial" w:hAnsi="Arial" w:cs="Arial"/>
                                  <w:sz w:val="16"/>
                                  <w:szCs w:val="16"/>
                                </w:rPr>
                              </w:pPr>
                              <w:r>
                                <w:rPr>
                                  <w:rFonts w:ascii="Arial" w:hAnsi="Arial" w:cs="Arial"/>
                                  <w:sz w:val="16"/>
                                  <w:szCs w:val="16"/>
                                </w:rPr>
                                <w:t>Kemoterapi</w:t>
                              </w:r>
                              <w:r w:rsidRPr="00861377">
                                <w:rPr>
                                  <w:rFonts w:ascii="Arial" w:hAnsi="Arial" w:cs="Arial"/>
                                  <w:sz w:val="16"/>
                                  <w:szCs w:val="16"/>
                                </w:rPr>
                                <w:t xml:space="preserve"> (n/N = 59/187)</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BCE44E6" id="Text Box 414" o:spid="_x0000_s1079" type="#_x0000_t202" style="position:absolute;left:0;text-align:left;margin-left:310.7pt;margin-top:8.6pt;width:144.9pt;height:46.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" filled="f" stroked="f">
                  <v:textbox style="mso-fit-shape-to-text:t">
                    <w:txbxContent>
                      <w:p w14:paraId="1312A3C5" w14:textId="77777777" w:rsidR="00C47389" w:rsidRPr="00DA02CC" w:rsidRDefault="00C47389" w:rsidP="009E4889">
                        <w:pPr>
                          <w:rPr>
                            <w:rFonts w:ascii="Arial" w:hAnsi="Arial" w:cs="Arial"/>
                            <w:sz w:val="16"/>
                            <w:szCs w:val="16"/>
                            <w:lang w:val="pt-PT"/>
                          </w:rPr>
                        </w:pPr>
                        <w:r w:rsidRPr="00DA02CC">
                          <w:rPr>
                            <w:rFonts w:ascii="Arial" w:hAnsi="Arial" w:cs="Arial"/>
                            <w:sz w:val="16"/>
                            <w:szCs w:val="16"/>
                            <w:lang w:val="pt-PT"/>
                          </w:rPr>
                          <w:t>Censoreringstider</w:t>
                        </w:r>
                      </w:p>
                      <w:p w14:paraId="4D21895E" w14:textId="77777777" w:rsidR="00C47389" w:rsidRPr="00DA02CC" w:rsidRDefault="00C47389" w:rsidP="009E4889">
                        <w:pPr>
                          <w:rPr>
                            <w:rFonts w:ascii="Arial" w:hAnsi="Arial" w:cs="Arial"/>
                            <w:sz w:val="16"/>
                            <w:szCs w:val="16"/>
                            <w:lang w:val="pt-PT"/>
                          </w:rPr>
                        </w:pPr>
                        <w:r w:rsidRPr="00DA02CC">
                          <w:rPr>
                            <w:rFonts w:ascii="Arial" w:hAnsi="Arial" w:cs="Arial"/>
                            <w:sz w:val="16"/>
                            <w:szCs w:val="16"/>
                            <w:lang w:val="pt-PT"/>
                          </w:rPr>
                          <w:t>ceritinib 750 mg (n/N = 48/189)</w:t>
                        </w:r>
                      </w:p>
                      <w:p w14:paraId="1A9FBBF5" w14:textId="77777777" w:rsidR="00C47389" w:rsidRPr="00861377" w:rsidRDefault="00C47389" w:rsidP="009E4889">
                        <w:pPr>
                          <w:rPr>
                            <w:rFonts w:ascii="Arial" w:hAnsi="Arial" w:cs="Arial"/>
                            <w:sz w:val="16"/>
                            <w:szCs w:val="16"/>
                          </w:rPr>
                        </w:pPr>
                        <w:proofErr w:type="spellStart"/>
                        <w:r>
                          <w:rPr>
                            <w:rFonts w:ascii="Arial" w:hAnsi="Arial" w:cs="Arial"/>
                            <w:sz w:val="16"/>
                            <w:szCs w:val="16"/>
                          </w:rPr>
                          <w:t>Kemoterapi</w:t>
                        </w:r>
                        <w:proofErr w:type="spellEnd"/>
                        <w:r w:rsidRPr="00861377">
                          <w:rPr>
                            <w:rFonts w:ascii="Arial" w:hAnsi="Arial" w:cs="Arial"/>
                            <w:sz w:val="16"/>
                            <w:szCs w:val="16"/>
                          </w:rPr>
                          <w:t xml:space="preserve"> (n/N = 59/187)</w:t>
                        </w:r>
                      </w:p>
                    </w:txbxContent>
                  </v:textbox>
                </v:shape>
              </w:pict>
            </mc:Fallback>
          </mc:AlternateContent>
        </w:r>
      </w:del>
    </w:p>
    <w:p w14:paraId="653EA406" w14:textId="221AE03B" w:rsidR="009E4889" w:rsidRPr="00311DD6" w:rsidDel="00733842" w:rsidRDefault="009E4889" w:rsidP="000028DC">
      <w:pPr>
        <w:pStyle w:val="Text"/>
        <w:keepNext/>
        <w:rPr>
          <w:del w:id="54" w:author="Author"/>
          <w:sz w:val="22"/>
          <w:szCs w:val="22"/>
          <w:lang w:val="da-DK"/>
          <w:rPrChange w:id="55" w:author="Author">
            <w:rPr>
              <w:del w:id="56" w:author="Author"/>
              <w:lang w:val="da-DK"/>
            </w:rPr>
          </w:rPrChange>
        </w:rPr>
      </w:pPr>
    </w:p>
    <w:p w14:paraId="2F277583" w14:textId="7C190AFA" w:rsidR="009E4889" w:rsidRPr="00311DD6" w:rsidDel="00733842" w:rsidRDefault="009E4889" w:rsidP="00733842">
      <w:pPr>
        <w:pStyle w:val="Text"/>
        <w:keepNext/>
        <w:rPr>
          <w:del w:id="57" w:author="Author"/>
          <w:sz w:val="22"/>
          <w:szCs w:val="22"/>
          <w:lang w:val="da-DK"/>
          <w:rPrChange w:id="58" w:author="Author">
            <w:rPr>
              <w:del w:id="59" w:author="Author"/>
              <w:lang w:val="da-DK"/>
            </w:rPr>
          </w:rPrChange>
        </w:rPr>
      </w:pPr>
    </w:p>
    <w:p w14:paraId="17D3FBAF" w14:textId="769EE622" w:rsidR="009E4889" w:rsidRPr="00311DD6" w:rsidDel="00733842" w:rsidRDefault="00B51801" w:rsidP="00733842">
      <w:pPr>
        <w:pStyle w:val="Text"/>
        <w:keepNext/>
        <w:rPr>
          <w:del w:id="60" w:author="Author"/>
          <w:sz w:val="22"/>
          <w:szCs w:val="22"/>
          <w:lang w:val="da-DK"/>
          <w:rPrChange w:id="61" w:author="Author">
            <w:rPr>
              <w:del w:id="62" w:author="Author"/>
              <w:lang w:val="da-DK"/>
            </w:rPr>
          </w:rPrChange>
        </w:rPr>
      </w:pPr>
      <w:del w:id="63" w:author="Author">
        <w:r w:rsidRPr="00311DD6" w:rsidDel="00733842">
          <w:rPr>
            <w:noProof/>
            <w:sz w:val="22"/>
            <w:szCs w:val="22"/>
            <w:lang w:val="da-DK" w:eastAsia="en-GB"/>
            <w:rPrChange w:id="64" w:author="Author">
              <w:rPr>
                <w:noProof/>
                <w:lang w:val="da-DK" w:eastAsia="en-GB"/>
              </w:rPr>
            </w:rPrChange>
          </w:rPr>
          <mc:AlternateContent>
            <mc:Choice Requires="wps">
              <w:drawing>
                <wp:anchor distT="0" distB="0" distL="114300" distR="114300" simplePos="0" relativeHeight="251643904" behindDoc="0" locked="0" layoutInCell="1" allowOverlap="1" wp14:anchorId="48210064" wp14:editId="3518E708">
                  <wp:simplePos x="0" y="0"/>
                  <wp:positionH relativeFrom="column">
                    <wp:posOffset>2740660</wp:posOffset>
                  </wp:positionH>
                  <wp:positionV relativeFrom="paragraph">
                    <wp:posOffset>223520</wp:posOffset>
                  </wp:positionV>
                  <wp:extent cx="1297940" cy="304800"/>
                  <wp:effectExtent l="0" t="0" r="0" b="0"/>
                  <wp:wrapNone/>
                  <wp:docPr id="8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304800"/>
                          </a:xfrm>
                          <a:prstGeom prst="rect">
                            <a:avLst/>
                          </a:prstGeom>
                          <a:noFill/>
                          <a:ln w="9525">
                            <a:noFill/>
                            <a:miter lim="800000"/>
                            <a:headEnd/>
                            <a:tailEnd/>
                          </a:ln>
                        </wps:spPr>
                        <wps:txbx>
                          <w:txbxContent>
                            <w:p w14:paraId="2F2FE85A" w14:textId="77777777" w:rsidR="00C47389" w:rsidRPr="00861377" w:rsidRDefault="00C47389" w:rsidP="009E4889">
                              <w:pPr>
                                <w:rPr>
                                  <w:rFonts w:ascii="Arial" w:hAnsi="Arial" w:cs="Arial"/>
                                  <w:sz w:val="20"/>
                                </w:rPr>
                              </w:pPr>
                              <w:r>
                                <w:rPr>
                                  <w:rFonts w:ascii="Arial" w:hAnsi="Arial" w:cs="Arial"/>
                                  <w:sz w:val="20"/>
                                </w:rPr>
                                <w:t>Tid (Måneder)</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8210064" id="_x0000_s1080" type="#_x0000_t202" style="position:absolute;left:0;text-align:left;margin-left:215.8pt;margin-top:17.6pt;width:102.2pt;height:24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" filled="f" stroked="f">
                  <v:textbox>
                    <w:txbxContent>
                      <w:p w14:paraId="2F2FE85A" w14:textId="77777777" w:rsidR="00C47389" w:rsidRPr="00861377" w:rsidRDefault="00C47389" w:rsidP="009E4889">
                        <w:pPr>
                          <w:rPr>
                            <w:rFonts w:ascii="Arial" w:hAnsi="Arial" w:cs="Arial"/>
                            <w:sz w:val="20"/>
                          </w:rPr>
                        </w:pPr>
                        <w:proofErr w:type="spellStart"/>
                        <w:r>
                          <w:rPr>
                            <w:rFonts w:ascii="Arial" w:hAnsi="Arial" w:cs="Arial"/>
                            <w:sz w:val="20"/>
                          </w:rPr>
                          <w:t>Tid</w:t>
                        </w:r>
                        <w:proofErr w:type="spellEnd"/>
                        <w:r>
                          <w:rPr>
                            <w:rFonts w:ascii="Arial" w:hAnsi="Arial" w:cs="Arial"/>
                            <w:sz w:val="20"/>
                          </w:rPr>
                          <w:t xml:space="preserve"> (</w:t>
                        </w:r>
                        <w:proofErr w:type="spellStart"/>
                        <w:r>
                          <w:rPr>
                            <w:rFonts w:ascii="Arial" w:hAnsi="Arial" w:cs="Arial"/>
                            <w:sz w:val="20"/>
                          </w:rPr>
                          <w:t>Måneder</w:t>
                        </w:r>
                        <w:proofErr w:type="spellEnd"/>
                        <w:r>
                          <w:rPr>
                            <w:rFonts w:ascii="Arial" w:hAnsi="Arial" w:cs="Arial"/>
                            <w:sz w:val="20"/>
                          </w:rPr>
                          <w:t>)</w:t>
                        </w:r>
                      </w:p>
                    </w:txbxContent>
                  </v:textbox>
                </v:shape>
              </w:pict>
            </mc:Fallback>
          </mc:AlternateContent>
        </w:r>
        <w:r w:rsidRPr="00311DD6" w:rsidDel="00733842">
          <w:rPr>
            <w:noProof/>
            <w:sz w:val="22"/>
            <w:szCs w:val="22"/>
            <w:lang w:val="da-DK" w:eastAsia="en-GB"/>
            <w:rPrChange w:id="65" w:author="Author">
              <w:rPr>
                <w:noProof/>
                <w:lang w:val="da-DK" w:eastAsia="en-GB"/>
              </w:rPr>
            </w:rPrChange>
          </w:rPr>
          <mc:AlternateContent>
            <mc:Choice Requires="wpg">
              <w:drawing>
                <wp:anchor distT="0" distB="0" distL="114300" distR="114300" simplePos="0" relativeHeight="251642880" behindDoc="0" locked="0" layoutInCell="1" allowOverlap="1" wp14:anchorId="1763DB33" wp14:editId="6CDCFD54">
                  <wp:simplePos x="0" y="0"/>
                  <wp:positionH relativeFrom="column">
                    <wp:posOffset>485775</wp:posOffset>
                  </wp:positionH>
                  <wp:positionV relativeFrom="paragraph">
                    <wp:posOffset>46990</wp:posOffset>
                  </wp:positionV>
                  <wp:extent cx="5422900" cy="287655"/>
                  <wp:effectExtent l="0" t="0" r="0" b="0"/>
                  <wp:wrapNone/>
                  <wp:docPr id="821"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0" cy="287655"/>
                            <a:chOff x="0" y="0"/>
                            <a:chExt cx="5422656" cy="287655"/>
                          </a:xfrm>
                        </wpg:grpSpPr>
                        <wps:wsp>
                          <wps:cNvPr id="822" name="Text Box 2"/>
                          <wps:cNvSpPr txBox="1">
                            <a:spLocks noChangeArrowheads="1"/>
                          </wps:cNvSpPr>
                          <wps:spPr bwMode="auto">
                            <a:xfrm>
                              <a:off x="1447800" y="0"/>
                              <a:ext cx="427990" cy="287020"/>
                            </a:xfrm>
                            <a:prstGeom prst="rect">
                              <a:avLst/>
                            </a:prstGeom>
                            <a:noFill/>
                            <a:ln w="9525">
                              <a:noFill/>
                              <a:miter lim="800000"/>
                              <a:headEnd/>
                              <a:tailEnd/>
                            </a:ln>
                          </wps:spPr>
                          <wps:txbx>
                            <w:txbxContent>
                              <w:p w14:paraId="5D1CD94E" w14:textId="77777777" w:rsidR="00C47389" w:rsidRPr="003C4A1B" w:rsidRDefault="00C47389" w:rsidP="009E4889">
                                <w:pPr>
                                  <w:rPr>
                                    <w:sz w:val="20"/>
                                  </w:rPr>
                                </w:pPr>
                                <w:r w:rsidRPr="003C4A1B">
                                  <w:rPr>
                                    <w:sz w:val="20"/>
                                  </w:rPr>
                                  <w:t>10</w:t>
                                </w:r>
                              </w:p>
                            </w:txbxContent>
                          </wps:txbx>
                          <wps:bodyPr rot="0" vert="horz" wrap="square" lIns="91440" tIns="45720" rIns="91440" bIns="45720" anchor="t" anchorCtr="0">
                            <a:noAutofit/>
                          </wps:bodyPr>
                        </wps:wsp>
                        <wps:wsp>
                          <wps:cNvPr id="823" name="Text Box 2"/>
                          <wps:cNvSpPr txBox="1">
                            <a:spLocks noChangeArrowheads="1"/>
                          </wps:cNvSpPr>
                          <wps:spPr bwMode="auto">
                            <a:xfrm>
                              <a:off x="1189892" y="0"/>
                              <a:ext cx="427990" cy="287020"/>
                            </a:xfrm>
                            <a:prstGeom prst="rect">
                              <a:avLst/>
                            </a:prstGeom>
                            <a:noFill/>
                            <a:ln w="9525">
                              <a:noFill/>
                              <a:miter lim="800000"/>
                              <a:headEnd/>
                              <a:tailEnd/>
                            </a:ln>
                          </wps:spPr>
                          <wps:txbx>
                            <w:txbxContent>
                              <w:p w14:paraId="690CB3B8" w14:textId="77777777" w:rsidR="00C47389" w:rsidRPr="003C4A1B" w:rsidRDefault="00C47389" w:rsidP="009E4889">
                                <w:pPr>
                                  <w:rPr>
                                    <w:sz w:val="20"/>
                                  </w:rPr>
                                </w:pPr>
                                <w:r w:rsidRPr="003C4A1B">
                                  <w:rPr>
                                    <w:sz w:val="20"/>
                                  </w:rPr>
                                  <w:t>8</w:t>
                                </w:r>
                              </w:p>
                            </w:txbxContent>
                          </wps:txbx>
                          <wps:bodyPr rot="0" vert="horz" wrap="square" lIns="91440" tIns="45720" rIns="91440" bIns="45720" anchor="t" anchorCtr="0">
                            <a:noAutofit/>
                          </wps:bodyPr>
                        </wps:wsp>
                        <wps:wsp>
                          <wps:cNvPr id="824" name="Text Box 2"/>
                          <wps:cNvSpPr txBox="1">
                            <a:spLocks noChangeArrowheads="1"/>
                          </wps:cNvSpPr>
                          <wps:spPr bwMode="auto">
                            <a:xfrm>
                              <a:off x="896815" y="0"/>
                              <a:ext cx="427990" cy="287020"/>
                            </a:xfrm>
                            <a:prstGeom prst="rect">
                              <a:avLst/>
                            </a:prstGeom>
                            <a:noFill/>
                            <a:ln w="9525">
                              <a:noFill/>
                              <a:miter lim="800000"/>
                              <a:headEnd/>
                              <a:tailEnd/>
                            </a:ln>
                          </wps:spPr>
                          <wps:txbx>
                            <w:txbxContent>
                              <w:p w14:paraId="66B2108C" w14:textId="77777777" w:rsidR="00C47389" w:rsidRPr="003C4A1B" w:rsidRDefault="00C47389" w:rsidP="009E4889">
                                <w:pPr>
                                  <w:rPr>
                                    <w:sz w:val="20"/>
                                  </w:rPr>
                                </w:pPr>
                                <w:r w:rsidRPr="003C4A1B">
                                  <w:rPr>
                                    <w:sz w:val="20"/>
                                  </w:rPr>
                                  <w:t>6</w:t>
                                </w:r>
                              </w:p>
                            </w:txbxContent>
                          </wps:txbx>
                          <wps:bodyPr rot="0" vert="horz" wrap="square" lIns="91440" tIns="45720" rIns="91440" bIns="45720" anchor="t" anchorCtr="0">
                            <a:noAutofit/>
                          </wps:bodyPr>
                        </wps:wsp>
                        <wps:wsp>
                          <wps:cNvPr id="825" name="Text Box 2"/>
                          <wps:cNvSpPr txBox="1">
                            <a:spLocks noChangeArrowheads="1"/>
                          </wps:cNvSpPr>
                          <wps:spPr bwMode="auto">
                            <a:xfrm>
                              <a:off x="592015" y="0"/>
                              <a:ext cx="427990" cy="287020"/>
                            </a:xfrm>
                            <a:prstGeom prst="rect">
                              <a:avLst/>
                            </a:prstGeom>
                            <a:noFill/>
                            <a:ln w="9525">
                              <a:noFill/>
                              <a:miter lim="800000"/>
                              <a:headEnd/>
                              <a:tailEnd/>
                            </a:ln>
                          </wps:spPr>
                          <wps:txbx>
                            <w:txbxContent>
                              <w:p w14:paraId="05EF5D07" w14:textId="77777777" w:rsidR="00C47389" w:rsidRPr="003C4A1B" w:rsidRDefault="00C47389" w:rsidP="009E4889">
                                <w:pPr>
                                  <w:rPr>
                                    <w:sz w:val="20"/>
                                  </w:rPr>
                                </w:pPr>
                                <w:r w:rsidRPr="003C4A1B">
                                  <w:rPr>
                                    <w:sz w:val="20"/>
                                  </w:rPr>
                                  <w:t>4</w:t>
                                </w:r>
                              </w:p>
                            </w:txbxContent>
                          </wps:txbx>
                          <wps:bodyPr rot="0" vert="horz" wrap="square" lIns="91440" tIns="45720" rIns="91440" bIns="45720" anchor="t" anchorCtr="0">
                            <a:noAutofit/>
                          </wps:bodyPr>
                        </wps:wsp>
                        <wps:wsp>
                          <wps:cNvPr id="826" name="Text Box 2"/>
                          <wps:cNvSpPr txBox="1">
                            <a:spLocks noChangeArrowheads="1"/>
                          </wps:cNvSpPr>
                          <wps:spPr bwMode="auto">
                            <a:xfrm>
                              <a:off x="293077" y="0"/>
                              <a:ext cx="427990" cy="287020"/>
                            </a:xfrm>
                            <a:prstGeom prst="rect">
                              <a:avLst/>
                            </a:prstGeom>
                            <a:noFill/>
                            <a:ln w="9525">
                              <a:noFill/>
                              <a:miter lim="800000"/>
                              <a:headEnd/>
                              <a:tailEnd/>
                            </a:ln>
                          </wps:spPr>
                          <wps:txbx>
                            <w:txbxContent>
                              <w:p w14:paraId="3D25567D" w14:textId="77777777" w:rsidR="00C47389" w:rsidRPr="003C4A1B" w:rsidRDefault="00C47389" w:rsidP="009E4889">
                                <w:pPr>
                                  <w:rPr>
                                    <w:sz w:val="20"/>
                                  </w:rPr>
                                </w:pPr>
                                <w:r w:rsidRPr="003C4A1B">
                                  <w:rPr>
                                    <w:sz w:val="20"/>
                                  </w:rPr>
                                  <w:t>2</w:t>
                                </w:r>
                              </w:p>
                            </w:txbxContent>
                          </wps:txbx>
                          <wps:bodyPr rot="0" vert="horz" wrap="square" lIns="91440" tIns="45720" rIns="91440" bIns="45720" anchor="t" anchorCtr="0">
                            <a:noAutofit/>
                          </wps:bodyPr>
                        </wps:wsp>
                        <wps:wsp>
                          <wps:cNvPr id="827" name="Text Box 2"/>
                          <wps:cNvSpPr txBox="1">
                            <a:spLocks noChangeArrowheads="1"/>
                          </wps:cNvSpPr>
                          <wps:spPr bwMode="auto">
                            <a:xfrm>
                              <a:off x="0" y="0"/>
                              <a:ext cx="427990" cy="287020"/>
                            </a:xfrm>
                            <a:prstGeom prst="rect">
                              <a:avLst/>
                            </a:prstGeom>
                            <a:noFill/>
                            <a:ln w="9525">
                              <a:noFill/>
                              <a:miter lim="800000"/>
                              <a:headEnd/>
                              <a:tailEnd/>
                            </a:ln>
                          </wps:spPr>
                          <wps:txbx>
                            <w:txbxContent>
                              <w:p w14:paraId="626AD0B2" w14:textId="77777777" w:rsidR="00C47389" w:rsidRPr="003C4A1B" w:rsidRDefault="00C47389" w:rsidP="009E4889">
                                <w:pPr>
                                  <w:rPr>
                                    <w:sz w:val="20"/>
                                  </w:rPr>
                                </w:pPr>
                                <w:r w:rsidRPr="003C4A1B">
                                  <w:rPr>
                                    <w:sz w:val="20"/>
                                  </w:rPr>
                                  <w:t>0</w:t>
                                </w:r>
                              </w:p>
                            </w:txbxContent>
                          </wps:txbx>
                          <wps:bodyPr rot="0" vert="horz" wrap="square" lIns="91440" tIns="45720" rIns="91440" bIns="45720" anchor="t" anchorCtr="0">
                            <a:noAutofit/>
                          </wps:bodyPr>
                        </wps:wsp>
                        <wps:wsp>
                          <wps:cNvPr id="828" name="Text Box 2"/>
                          <wps:cNvSpPr txBox="1">
                            <a:spLocks noChangeArrowheads="1"/>
                          </wps:cNvSpPr>
                          <wps:spPr bwMode="auto">
                            <a:xfrm>
                              <a:off x="3223846" y="0"/>
                              <a:ext cx="427990" cy="287020"/>
                            </a:xfrm>
                            <a:prstGeom prst="rect">
                              <a:avLst/>
                            </a:prstGeom>
                            <a:noFill/>
                            <a:ln w="9525">
                              <a:noFill/>
                              <a:miter lim="800000"/>
                              <a:headEnd/>
                              <a:tailEnd/>
                            </a:ln>
                          </wps:spPr>
                          <wps:txbx>
                            <w:txbxContent>
                              <w:p w14:paraId="2B707AA3" w14:textId="77777777" w:rsidR="00C47389" w:rsidRPr="003C4A1B" w:rsidRDefault="00C47389" w:rsidP="009E4889">
                                <w:pPr>
                                  <w:rPr>
                                    <w:sz w:val="20"/>
                                    <w:lang w:val="de-CH"/>
                                  </w:rPr>
                                </w:pPr>
                                <w:r w:rsidRPr="003C4A1B">
                                  <w:rPr>
                                    <w:sz w:val="20"/>
                                    <w:lang w:val="de-CH"/>
                                  </w:rPr>
                                  <w:t>22</w:t>
                                </w:r>
                              </w:p>
                            </w:txbxContent>
                          </wps:txbx>
                          <wps:bodyPr rot="0" vert="horz" wrap="square" lIns="91440" tIns="45720" rIns="91440" bIns="45720" anchor="t" anchorCtr="0">
                            <a:noAutofit/>
                          </wps:bodyPr>
                        </wps:wsp>
                        <wps:wsp>
                          <wps:cNvPr id="829" name="Text Box 2"/>
                          <wps:cNvSpPr txBox="1">
                            <a:spLocks noChangeArrowheads="1"/>
                          </wps:cNvSpPr>
                          <wps:spPr bwMode="auto">
                            <a:xfrm>
                              <a:off x="2936631" y="0"/>
                              <a:ext cx="427990" cy="287020"/>
                            </a:xfrm>
                            <a:prstGeom prst="rect">
                              <a:avLst/>
                            </a:prstGeom>
                            <a:noFill/>
                            <a:ln w="9525">
                              <a:noFill/>
                              <a:miter lim="800000"/>
                              <a:headEnd/>
                              <a:tailEnd/>
                            </a:ln>
                          </wps:spPr>
                          <wps:txbx>
                            <w:txbxContent>
                              <w:p w14:paraId="26D3F5D1" w14:textId="77777777" w:rsidR="00C47389" w:rsidRPr="003C4A1B" w:rsidRDefault="00C47389" w:rsidP="009E4889">
                                <w:pPr>
                                  <w:rPr>
                                    <w:sz w:val="20"/>
                                    <w:lang w:val="de-CH"/>
                                  </w:rPr>
                                </w:pPr>
                                <w:r w:rsidRPr="003C4A1B">
                                  <w:rPr>
                                    <w:sz w:val="20"/>
                                    <w:lang w:val="de-CH"/>
                                  </w:rPr>
                                  <w:t>20</w:t>
                                </w:r>
                              </w:p>
                            </w:txbxContent>
                          </wps:txbx>
                          <wps:bodyPr rot="0" vert="horz" wrap="square" lIns="91440" tIns="45720" rIns="91440" bIns="45720" anchor="t" anchorCtr="0">
                            <a:noAutofit/>
                          </wps:bodyPr>
                        </wps:wsp>
                        <wps:wsp>
                          <wps:cNvPr id="830" name="Text Box 2"/>
                          <wps:cNvSpPr txBox="1">
                            <a:spLocks noChangeArrowheads="1"/>
                          </wps:cNvSpPr>
                          <wps:spPr bwMode="auto">
                            <a:xfrm>
                              <a:off x="2631831" y="0"/>
                              <a:ext cx="427990" cy="287020"/>
                            </a:xfrm>
                            <a:prstGeom prst="rect">
                              <a:avLst/>
                            </a:prstGeom>
                            <a:noFill/>
                            <a:ln w="9525">
                              <a:noFill/>
                              <a:miter lim="800000"/>
                              <a:headEnd/>
                              <a:tailEnd/>
                            </a:ln>
                          </wps:spPr>
                          <wps:txbx>
                            <w:txbxContent>
                              <w:p w14:paraId="4B43341E" w14:textId="77777777" w:rsidR="00C47389" w:rsidRPr="003C4A1B" w:rsidRDefault="00C47389" w:rsidP="009E4889">
                                <w:pPr>
                                  <w:rPr>
                                    <w:sz w:val="20"/>
                                    <w:lang w:val="de-CH"/>
                                  </w:rPr>
                                </w:pPr>
                                <w:r w:rsidRPr="003C4A1B">
                                  <w:rPr>
                                    <w:sz w:val="20"/>
                                    <w:lang w:val="de-CH"/>
                                  </w:rPr>
                                  <w:t>18</w:t>
                                </w:r>
                              </w:p>
                            </w:txbxContent>
                          </wps:txbx>
                          <wps:bodyPr rot="0" vert="horz" wrap="square" lIns="91440" tIns="45720" rIns="91440" bIns="45720" anchor="t" anchorCtr="0">
                            <a:noAutofit/>
                          </wps:bodyPr>
                        </wps:wsp>
                        <wps:wsp>
                          <wps:cNvPr id="831" name="Text Box 2"/>
                          <wps:cNvSpPr txBox="1">
                            <a:spLocks noChangeArrowheads="1"/>
                          </wps:cNvSpPr>
                          <wps:spPr bwMode="auto">
                            <a:xfrm>
                              <a:off x="2338754" y="0"/>
                              <a:ext cx="427990" cy="287020"/>
                            </a:xfrm>
                            <a:prstGeom prst="rect">
                              <a:avLst/>
                            </a:prstGeom>
                            <a:noFill/>
                            <a:ln w="9525">
                              <a:noFill/>
                              <a:miter lim="800000"/>
                              <a:headEnd/>
                              <a:tailEnd/>
                            </a:ln>
                          </wps:spPr>
                          <wps:txbx>
                            <w:txbxContent>
                              <w:p w14:paraId="04B3B014" w14:textId="77777777" w:rsidR="00C47389" w:rsidRPr="003C4A1B" w:rsidRDefault="00C47389" w:rsidP="009E4889">
                                <w:pPr>
                                  <w:rPr>
                                    <w:sz w:val="20"/>
                                    <w:lang w:val="de-CH"/>
                                  </w:rPr>
                                </w:pPr>
                                <w:r w:rsidRPr="003C4A1B">
                                  <w:rPr>
                                    <w:sz w:val="20"/>
                                    <w:lang w:val="de-CH"/>
                                  </w:rPr>
                                  <w:t>16</w:t>
                                </w:r>
                              </w:p>
                            </w:txbxContent>
                          </wps:txbx>
                          <wps:bodyPr rot="0" vert="horz" wrap="square" lIns="91440" tIns="45720" rIns="91440" bIns="45720" anchor="t" anchorCtr="0">
                            <a:noAutofit/>
                          </wps:bodyPr>
                        </wps:wsp>
                        <wps:wsp>
                          <wps:cNvPr id="832" name="Text Box 2"/>
                          <wps:cNvSpPr txBox="1">
                            <a:spLocks noChangeArrowheads="1"/>
                          </wps:cNvSpPr>
                          <wps:spPr bwMode="auto">
                            <a:xfrm>
                              <a:off x="2045677" y="0"/>
                              <a:ext cx="427990" cy="287020"/>
                            </a:xfrm>
                            <a:prstGeom prst="rect">
                              <a:avLst/>
                            </a:prstGeom>
                            <a:noFill/>
                            <a:ln w="9525">
                              <a:noFill/>
                              <a:miter lim="800000"/>
                              <a:headEnd/>
                              <a:tailEnd/>
                            </a:ln>
                          </wps:spPr>
                          <wps:txbx>
                            <w:txbxContent>
                              <w:p w14:paraId="6D00B3B2" w14:textId="77777777" w:rsidR="00C47389" w:rsidRPr="003C4A1B" w:rsidRDefault="00C47389" w:rsidP="009E4889">
                                <w:pPr>
                                  <w:rPr>
                                    <w:sz w:val="20"/>
                                    <w:lang w:val="de-CH"/>
                                  </w:rPr>
                                </w:pPr>
                                <w:r w:rsidRPr="003C4A1B">
                                  <w:rPr>
                                    <w:sz w:val="20"/>
                                    <w:lang w:val="de-CH"/>
                                  </w:rPr>
                                  <w:t>14</w:t>
                                </w:r>
                              </w:p>
                            </w:txbxContent>
                          </wps:txbx>
                          <wps:bodyPr rot="0" vert="horz" wrap="square" lIns="91440" tIns="45720" rIns="91440" bIns="45720" anchor="t" anchorCtr="0">
                            <a:noAutofit/>
                          </wps:bodyPr>
                        </wps:wsp>
                        <wps:wsp>
                          <wps:cNvPr id="833" name="Text Box 2"/>
                          <wps:cNvSpPr txBox="1">
                            <a:spLocks noChangeArrowheads="1"/>
                          </wps:cNvSpPr>
                          <wps:spPr bwMode="auto">
                            <a:xfrm>
                              <a:off x="1746738" y="0"/>
                              <a:ext cx="427990" cy="287020"/>
                            </a:xfrm>
                            <a:prstGeom prst="rect">
                              <a:avLst/>
                            </a:prstGeom>
                            <a:noFill/>
                            <a:ln w="9525">
                              <a:noFill/>
                              <a:miter lim="800000"/>
                              <a:headEnd/>
                              <a:tailEnd/>
                            </a:ln>
                          </wps:spPr>
                          <wps:txbx>
                            <w:txbxContent>
                              <w:p w14:paraId="7FAE419A" w14:textId="77777777" w:rsidR="00C47389" w:rsidRPr="003C4A1B" w:rsidRDefault="00C47389" w:rsidP="009E4889">
                                <w:pPr>
                                  <w:rPr>
                                    <w:sz w:val="20"/>
                                    <w:lang w:val="de-CH"/>
                                  </w:rPr>
                                </w:pPr>
                                <w:r w:rsidRPr="003C4A1B">
                                  <w:rPr>
                                    <w:sz w:val="20"/>
                                    <w:lang w:val="de-CH"/>
                                  </w:rPr>
                                  <w:t>12</w:t>
                                </w:r>
                              </w:p>
                            </w:txbxContent>
                          </wps:txbx>
                          <wps:bodyPr rot="0" vert="horz" wrap="square" lIns="91440" tIns="45720" rIns="91440" bIns="45720" anchor="t" anchorCtr="0">
                            <a:noAutofit/>
                          </wps:bodyPr>
                        </wps:wsp>
                        <wps:wsp>
                          <wps:cNvPr id="834" name="Text Box 2"/>
                          <wps:cNvSpPr txBox="1">
                            <a:spLocks noChangeArrowheads="1"/>
                          </wps:cNvSpPr>
                          <wps:spPr bwMode="auto">
                            <a:xfrm>
                              <a:off x="4695092" y="0"/>
                              <a:ext cx="427990" cy="287020"/>
                            </a:xfrm>
                            <a:prstGeom prst="rect">
                              <a:avLst/>
                            </a:prstGeom>
                            <a:noFill/>
                            <a:ln w="9525">
                              <a:noFill/>
                              <a:miter lim="800000"/>
                              <a:headEnd/>
                              <a:tailEnd/>
                            </a:ln>
                          </wps:spPr>
                          <wps:txbx>
                            <w:txbxContent>
                              <w:p w14:paraId="3860E034" w14:textId="77777777" w:rsidR="00C47389" w:rsidRPr="003C4A1B" w:rsidRDefault="00C47389" w:rsidP="009E4889">
                                <w:pPr>
                                  <w:rPr>
                                    <w:sz w:val="20"/>
                                    <w:lang w:val="de-CH"/>
                                  </w:rPr>
                                </w:pPr>
                                <w:r w:rsidRPr="003C4A1B">
                                  <w:rPr>
                                    <w:sz w:val="20"/>
                                    <w:lang w:val="de-CH"/>
                                  </w:rPr>
                                  <w:t>32</w:t>
                                </w:r>
                                <w:r w:rsidRPr="00A55C2C">
                                  <w:rPr>
                                    <w:noProof/>
                                    <w:sz w:val="20"/>
                                    <w:lang w:eastAsia="en-GB"/>
                                  </w:rPr>
                                  <w:drawing>
                                    <wp:inline distT="0" distB="0" distL="0" distR="0" wp14:anchorId="6900BC5A" wp14:editId="5C46CA9F">
                                      <wp:extent cx="238760" cy="31750"/>
                                      <wp:effectExtent l="0" t="0" r="0" b="0"/>
                                      <wp:docPr id="199408827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835" name="Text Box 2"/>
                          <wps:cNvSpPr txBox="1">
                            <a:spLocks noChangeArrowheads="1"/>
                          </wps:cNvSpPr>
                          <wps:spPr bwMode="auto">
                            <a:xfrm>
                              <a:off x="4413738" y="0"/>
                              <a:ext cx="427990" cy="287020"/>
                            </a:xfrm>
                            <a:prstGeom prst="rect">
                              <a:avLst/>
                            </a:prstGeom>
                            <a:noFill/>
                            <a:ln w="9525">
                              <a:noFill/>
                              <a:miter lim="800000"/>
                              <a:headEnd/>
                              <a:tailEnd/>
                            </a:ln>
                          </wps:spPr>
                          <wps:txbx>
                            <w:txbxContent>
                              <w:p w14:paraId="69C3FEDF" w14:textId="77777777" w:rsidR="00C47389" w:rsidRPr="003C4A1B" w:rsidRDefault="00C47389" w:rsidP="009E4889">
                                <w:pPr>
                                  <w:rPr>
                                    <w:sz w:val="20"/>
                                    <w:lang w:val="de-CH"/>
                                  </w:rPr>
                                </w:pPr>
                                <w:r w:rsidRPr="003C4A1B">
                                  <w:rPr>
                                    <w:sz w:val="20"/>
                                    <w:lang w:val="de-CH"/>
                                  </w:rPr>
                                  <w:t>30</w:t>
                                </w:r>
                              </w:p>
                            </w:txbxContent>
                          </wps:txbx>
                          <wps:bodyPr rot="0" vert="horz" wrap="square" lIns="91440" tIns="45720" rIns="91440" bIns="45720" anchor="t" anchorCtr="0">
                            <a:noAutofit/>
                          </wps:bodyPr>
                        </wps:wsp>
                        <wps:wsp>
                          <wps:cNvPr id="836" name="Text Box 2"/>
                          <wps:cNvSpPr txBox="1">
                            <a:spLocks noChangeArrowheads="1"/>
                          </wps:cNvSpPr>
                          <wps:spPr bwMode="auto">
                            <a:xfrm>
                              <a:off x="4103077" y="0"/>
                              <a:ext cx="427990" cy="287020"/>
                            </a:xfrm>
                            <a:prstGeom prst="rect">
                              <a:avLst/>
                            </a:prstGeom>
                            <a:noFill/>
                            <a:ln w="9525">
                              <a:noFill/>
                              <a:miter lim="800000"/>
                              <a:headEnd/>
                              <a:tailEnd/>
                            </a:ln>
                          </wps:spPr>
                          <wps:txbx>
                            <w:txbxContent>
                              <w:p w14:paraId="1E369CEA" w14:textId="77777777" w:rsidR="00C47389" w:rsidRPr="003C4A1B" w:rsidRDefault="00C47389" w:rsidP="009E4889">
                                <w:pPr>
                                  <w:rPr>
                                    <w:sz w:val="20"/>
                                    <w:lang w:val="de-CH"/>
                                  </w:rPr>
                                </w:pPr>
                                <w:r w:rsidRPr="003C4A1B">
                                  <w:rPr>
                                    <w:sz w:val="20"/>
                                    <w:lang w:val="de-CH"/>
                                  </w:rPr>
                                  <w:t>28</w:t>
                                </w:r>
                              </w:p>
                            </w:txbxContent>
                          </wps:txbx>
                          <wps:bodyPr rot="0" vert="horz" wrap="square" lIns="91440" tIns="45720" rIns="91440" bIns="45720" anchor="t" anchorCtr="0">
                            <a:noAutofit/>
                          </wps:bodyPr>
                        </wps:wsp>
                        <wps:wsp>
                          <wps:cNvPr id="837" name="Text Box 2"/>
                          <wps:cNvSpPr txBox="1">
                            <a:spLocks noChangeArrowheads="1"/>
                          </wps:cNvSpPr>
                          <wps:spPr bwMode="auto">
                            <a:xfrm>
                              <a:off x="3810000" y="0"/>
                              <a:ext cx="427990" cy="287020"/>
                            </a:xfrm>
                            <a:prstGeom prst="rect">
                              <a:avLst/>
                            </a:prstGeom>
                            <a:noFill/>
                            <a:ln w="9525">
                              <a:noFill/>
                              <a:miter lim="800000"/>
                              <a:headEnd/>
                              <a:tailEnd/>
                            </a:ln>
                          </wps:spPr>
                          <wps:txbx>
                            <w:txbxContent>
                              <w:p w14:paraId="01C90946" w14:textId="77777777" w:rsidR="00C47389" w:rsidRPr="003C4A1B" w:rsidRDefault="00C47389" w:rsidP="009E4889">
                                <w:pPr>
                                  <w:rPr>
                                    <w:sz w:val="20"/>
                                    <w:lang w:val="de-CH"/>
                                  </w:rPr>
                                </w:pPr>
                                <w:r w:rsidRPr="003C4A1B">
                                  <w:rPr>
                                    <w:sz w:val="20"/>
                                    <w:lang w:val="de-CH"/>
                                  </w:rPr>
                                  <w:t>26</w:t>
                                </w:r>
                              </w:p>
                            </w:txbxContent>
                          </wps:txbx>
                          <wps:bodyPr rot="0" vert="horz" wrap="square" lIns="91440" tIns="45720" rIns="91440" bIns="45720" anchor="t" anchorCtr="0">
                            <a:noAutofit/>
                          </wps:bodyPr>
                        </wps:wsp>
                        <wps:wsp>
                          <wps:cNvPr id="838" name="Text Box 2"/>
                          <wps:cNvSpPr txBox="1">
                            <a:spLocks noChangeArrowheads="1"/>
                          </wps:cNvSpPr>
                          <wps:spPr bwMode="auto">
                            <a:xfrm>
                              <a:off x="3528646" y="0"/>
                              <a:ext cx="427990" cy="287020"/>
                            </a:xfrm>
                            <a:prstGeom prst="rect">
                              <a:avLst/>
                            </a:prstGeom>
                            <a:noFill/>
                            <a:ln w="9525">
                              <a:noFill/>
                              <a:miter lim="800000"/>
                              <a:headEnd/>
                              <a:tailEnd/>
                            </a:ln>
                          </wps:spPr>
                          <wps:txbx>
                            <w:txbxContent>
                              <w:p w14:paraId="6C2AE31C" w14:textId="77777777" w:rsidR="00C47389" w:rsidRPr="003C4A1B" w:rsidRDefault="00C47389" w:rsidP="009E4889">
                                <w:pPr>
                                  <w:rPr>
                                    <w:sz w:val="20"/>
                                    <w:lang w:val="de-CH"/>
                                  </w:rPr>
                                </w:pPr>
                                <w:r w:rsidRPr="003C4A1B">
                                  <w:rPr>
                                    <w:sz w:val="20"/>
                                    <w:lang w:val="de-CH"/>
                                  </w:rPr>
                                  <w:t>24</w:t>
                                </w:r>
                              </w:p>
                            </w:txbxContent>
                          </wps:txbx>
                          <wps:bodyPr rot="0" vert="horz" wrap="square" lIns="91440" tIns="45720" rIns="91440" bIns="45720" anchor="t" anchorCtr="0">
                            <a:noAutofit/>
                          </wps:bodyPr>
                        </wps:wsp>
                        <wps:wsp>
                          <wps:cNvPr id="839" name="Text Box 2"/>
                          <wps:cNvSpPr txBox="1">
                            <a:spLocks noChangeArrowheads="1"/>
                          </wps:cNvSpPr>
                          <wps:spPr bwMode="auto">
                            <a:xfrm>
                              <a:off x="4994031" y="0"/>
                              <a:ext cx="428625" cy="287655"/>
                            </a:xfrm>
                            <a:prstGeom prst="rect">
                              <a:avLst/>
                            </a:prstGeom>
                            <a:noFill/>
                            <a:ln w="9525">
                              <a:noFill/>
                              <a:miter lim="800000"/>
                              <a:headEnd/>
                              <a:tailEnd/>
                            </a:ln>
                          </wps:spPr>
                          <wps:txbx>
                            <w:txbxContent>
                              <w:p w14:paraId="703ACE84" w14:textId="77777777" w:rsidR="00C47389" w:rsidRPr="003C4A1B" w:rsidRDefault="00C47389" w:rsidP="009E4889">
                                <w:pPr>
                                  <w:rPr>
                                    <w:sz w:val="20"/>
                                    <w:lang w:val="de-CH"/>
                                  </w:rPr>
                                </w:pPr>
                                <w:r w:rsidRPr="003C4A1B">
                                  <w:rPr>
                                    <w:sz w:val="20"/>
                                    <w:lang w:val="de-CH"/>
                                  </w:rPr>
                                  <w:t>34</w:t>
                                </w:r>
                                <w:r w:rsidRPr="00A55C2C">
                                  <w:rPr>
                                    <w:noProof/>
                                    <w:sz w:val="20"/>
                                    <w:lang w:eastAsia="en-GB"/>
                                  </w:rPr>
                                  <w:drawing>
                                    <wp:inline distT="0" distB="0" distL="0" distR="0" wp14:anchorId="22D80E41" wp14:editId="55A79AF2">
                                      <wp:extent cx="238760" cy="31750"/>
                                      <wp:effectExtent l="0" t="0" r="0" b="0"/>
                                      <wp:docPr id="1567424168"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1763DB33" id="Group 202" o:spid="_x0000_s1081" style="position:absolute;left:0;text-align:left;margin-left:38.25pt;margin-top:3.7pt;width:427pt;height:22.65pt;z-index:251642880" coordsize="54226,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">
                  <v:shape id="_x0000_s1082" type="#_x0000_t202" style="position:absolute;left:14478;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" filled="f" stroked="f">
                    <v:textbox>
                      <w:txbxContent>
                        <w:p w14:paraId="5D1CD94E" w14:textId="77777777" w:rsidR="00C47389" w:rsidRPr="003C4A1B" w:rsidRDefault="00C47389" w:rsidP="009E4889">
                          <w:pPr>
                            <w:rPr>
                              <w:sz w:val="20"/>
                            </w:rPr>
                          </w:pPr>
                          <w:r w:rsidRPr="003C4A1B">
                            <w:rPr>
                              <w:sz w:val="20"/>
                            </w:rPr>
                            <w:t>10</w:t>
                          </w:r>
                        </w:p>
                      </w:txbxContent>
                    </v:textbox>
                  </v:shape>
                  <v:shape id="_x0000_s1083" type="#_x0000_t202" style="position:absolute;left:1189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" filled="f" stroked="f">
                    <v:textbox>
                      <w:txbxContent>
                        <w:p w14:paraId="690CB3B8" w14:textId="77777777" w:rsidR="00C47389" w:rsidRPr="003C4A1B" w:rsidRDefault="00C47389" w:rsidP="009E4889">
                          <w:pPr>
                            <w:rPr>
                              <w:sz w:val="20"/>
                            </w:rPr>
                          </w:pPr>
                          <w:r w:rsidRPr="003C4A1B">
                            <w:rPr>
                              <w:sz w:val="20"/>
                            </w:rPr>
                            <w:t>8</w:t>
                          </w:r>
                        </w:p>
                      </w:txbxContent>
                    </v:textbox>
                  </v:shape>
                  <v:shape id="_x0000_s1084" type="#_x0000_t202" style="position:absolute;left:896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" filled="f" stroked="f">
                    <v:textbox>
                      <w:txbxContent>
                        <w:p w14:paraId="66B2108C" w14:textId="77777777" w:rsidR="00C47389" w:rsidRPr="003C4A1B" w:rsidRDefault="00C47389" w:rsidP="009E4889">
                          <w:pPr>
                            <w:rPr>
                              <w:sz w:val="20"/>
                            </w:rPr>
                          </w:pPr>
                          <w:r w:rsidRPr="003C4A1B">
                            <w:rPr>
                              <w:sz w:val="20"/>
                            </w:rPr>
                            <w:t>6</w:t>
                          </w:r>
                        </w:p>
                      </w:txbxContent>
                    </v:textbox>
                  </v:shape>
                  <v:shape id="_x0000_s1085" type="#_x0000_t202" style="position:absolute;left:592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" filled="f" stroked="f">
                    <v:textbox>
                      <w:txbxContent>
                        <w:p w14:paraId="05EF5D07" w14:textId="77777777" w:rsidR="00C47389" w:rsidRPr="003C4A1B" w:rsidRDefault="00C47389" w:rsidP="009E4889">
                          <w:pPr>
                            <w:rPr>
                              <w:sz w:val="20"/>
                            </w:rPr>
                          </w:pPr>
                          <w:r w:rsidRPr="003C4A1B">
                            <w:rPr>
                              <w:sz w:val="20"/>
                            </w:rPr>
                            <w:t>4</w:t>
                          </w:r>
                        </w:p>
                      </w:txbxContent>
                    </v:textbox>
                  </v:shape>
                  <v:shape id="_x0000_s1086" type="#_x0000_t202" style="position:absolute;left:29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" filled="f" stroked="f">
                    <v:textbox>
                      <w:txbxContent>
                        <w:p w14:paraId="3D25567D" w14:textId="77777777" w:rsidR="00C47389" w:rsidRPr="003C4A1B" w:rsidRDefault="00C47389" w:rsidP="009E4889">
                          <w:pPr>
                            <w:rPr>
                              <w:sz w:val="20"/>
                            </w:rPr>
                          </w:pPr>
                          <w:r w:rsidRPr="003C4A1B">
                            <w:rPr>
                              <w:sz w:val="20"/>
                            </w:rPr>
                            <w:t>2</w:t>
                          </w:r>
                        </w:p>
                      </w:txbxContent>
                    </v:textbox>
                  </v:shape>
                  <v:shape id="_x0000_s1087" type="#_x0000_t202" style="position:absolute;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" filled="f" stroked="f">
                    <v:textbox>
                      <w:txbxContent>
                        <w:p w14:paraId="626AD0B2" w14:textId="77777777" w:rsidR="00C47389" w:rsidRPr="003C4A1B" w:rsidRDefault="00C47389" w:rsidP="009E4889">
                          <w:pPr>
                            <w:rPr>
                              <w:sz w:val="20"/>
                            </w:rPr>
                          </w:pPr>
                          <w:r w:rsidRPr="003C4A1B">
                            <w:rPr>
                              <w:sz w:val="20"/>
                            </w:rPr>
                            <w:t>0</w:t>
                          </w:r>
                        </w:p>
                      </w:txbxContent>
                    </v:textbox>
                  </v:shape>
                  <v:shape id="_x0000_s1088" type="#_x0000_t202" style="position:absolute;left:3223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" filled="f" stroked="f">
                    <v:textbox>
                      <w:txbxContent>
                        <w:p w14:paraId="2B707AA3" w14:textId="77777777" w:rsidR="00C47389" w:rsidRPr="003C4A1B" w:rsidRDefault="00C47389" w:rsidP="009E4889">
                          <w:pPr>
                            <w:rPr>
                              <w:sz w:val="20"/>
                              <w:lang w:val="de-CH"/>
                            </w:rPr>
                          </w:pPr>
                          <w:r w:rsidRPr="003C4A1B">
                            <w:rPr>
                              <w:sz w:val="20"/>
                              <w:lang w:val="de-CH"/>
                            </w:rPr>
                            <w:t>22</w:t>
                          </w:r>
                        </w:p>
                      </w:txbxContent>
                    </v:textbox>
                  </v:shape>
                  <v:shape id="_x0000_s1089" type="#_x0000_t202" style="position:absolute;left:2936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" filled="f" stroked="f">
                    <v:textbox>
                      <w:txbxContent>
                        <w:p w14:paraId="26D3F5D1" w14:textId="77777777" w:rsidR="00C47389" w:rsidRPr="003C4A1B" w:rsidRDefault="00C47389" w:rsidP="009E4889">
                          <w:pPr>
                            <w:rPr>
                              <w:sz w:val="20"/>
                              <w:lang w:val="de-CH"/>
                            </w:rPr>
                          </w:pPr>
                          <w:r w:rsidRPr="003C4A1B">
                            <w:rPr>
                              <w:sz w:val="20"/>
                              <w:lang w:val="de-CH"/>
                            </w:rPr>
                            <w:t>20</w:t>
                          </w:r>
                        </w:p>
                      </w:txbxContent>
                    </v:textbox>
                  </v:shape>
                  <v:shape id="_x0000_s1090" type="#_x0000_t202" style="position:absolute;left:2631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" filled="f" stroked="f">
                    <v:textbox>
                      <w:txbxContent>
                        <w:p w14:paraId="4B43341E" w14:textId="77777777" w:rsidR="00C47389" w:rsidRPr="003C4A1B" w:rsidRDefault="00C47389" w:rsidP="009E4889">
                          <w:pPr>
                            <w:rPr>
                              <w:sz w:val="20"/>
                              <w:lang w:val="de-CH"/>
                            </w:rPr>
                          </w:pPr>
                          <w:r w:rsidRPr="003C4A1B">
                            <w:rPr>
                              <w:sz w:val="20"/>
                              <w:lang w:val="de-CH"/>
                            </w:rPr>
                            <w:t>18</w:t>
                          </w:r>
                        </w:p>
                      </w:txbxContent>
                    </v:textbox>
                  </v:shape>
                  <v:shape id="_x0000_s1091" type="#_x0000_t202" style="position:absolute;left:2338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" filled="f" stroked="f">
                    <v:textbox>
                      <w:txbxContent>
                        <w:p w14:paraId="04B3B014" w14:textId="77777777" w:rsidR="00C47389" w:rsidRPr="003C4A1B" w:rsidRDefault="00C47389" w:rsidP="009E4889">
                          <w:pPr>
                            <w:rPr>
                              <w:sz w:val="20"/>
                              <w:lang w:val="de-CH"/>
                            </w:rPr>
                          </w:pPr>
                          <w:r w:rsidRPr="003C4A1B">
                            <w:rPr>
                              <w:sz w:val="20"/>
                              <w:lang w:val="de-CH"/>
                            </w:rPr>
                            <w:t>16</w:t>
                          </w:r>
                        </w:p>
                      </w:txbxContent>
                    </v:textbox>
                  </v:shape>
                  <v:shape id="_x0000_s1092" type="#_x0000_t202" style="position:absolute;left:2045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" filled="f" stroked="f">
                    <v:textbox>
                      <w:txbxContent>
                        <w:p w14:paraId="6D00B3B2" w14:textId="77777777" w:rsidR="00C47389" w:rsidRPr="003C4A1B" w:rsidRDefault="00C47389" w:rsidP="009E4889">
                          <w:pPr>
                            <w:rPr>
                              <w:sz w:val="20"/>
                              <w:lang w:val="de-CH"/>
                            </w:rPr>
                          </w:pPr>
                          <w:r w:rsidRPr="003C4A1B">
                            <w:rPr>
                              <w:sz w:val="20"/>
                              <w:lang w:val="de-CH"/>
                            </w:rPr>
                            <w:t>14</w:t>
                          </w:r>
                        </w:p>
                      </w:txbxContent>
                    </v:textbox>
                  </v:shape>
                  <v:shape id="_x0000_s1093" type="#_x0000_t202" style="position:absolute;left:1746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" filled="f" stroked="f">
                    <v:textbox>
                      <w:txbxContent>
                        <w:p w14:paraId="7FAE419A" w14:textId="77777777" w:rsidR="00C47389" w:rsidRPr="003C4A1B" w:rsidRDefault="00C47389" w:rsidP="009E4889">
                          <w:pPr>
                            <w:rPr>
                              <w:sz w:val="20"/>
                              <w:lang w:val="de-CH"/>
                            </w:rPr>
                          </w:pPr>
                          <w:r w:rsidRPr="003C4A1B">
                            <w:rPr>
                              <w:sz w:val="20"/>
                              <w:lang w:val="de-CH"/>
                            </w:rPr>
                            <w:t>12</w:t>
                          </w:r>
                        </w:p>
                      </w:txbxContent>
                    </v:textbox>
                  </v:shape>
                  <v:shape id="_x0000_s1094" type="#_x0000_t202" style="position:absolute;left:4695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" filled="f" stroked="f">
                    <v:textbox>
                      <w:txbxContent>
                        <w:p w14:paraId="3860E034" w14:textId="77777777" w:rsidR="00C47389" w:rsidRPr="003C4A1B" w:rsidRDefault="00C47389" w:rsidP="009E4889">
                          <w:pPr>
                            <w:rPr>
                              <w:sz w:val="20"/>
                              <w:lang w:val="de-CH"/>
                            </w:rPr>
                          </w:pPr>
                          <w:r w:rsidRPr="003C4A1B">
                            <w:rPr>
                              <w:sz w:val="20"/>
                              <w:lang w:val="de-CH"/>
                            </w:rPr>
                            <w:t>32</w:t>
                          </w:r>
                          <w:r w:rsidRPr="00A55C2C">
                            <w:rPr>
                              <w:noProof/>
                              <w:sz w:val="20"/>
                              <w:lang w:eastAsia="en-GB"/>
                            </w:rPr>
                            <w:drawing>
                              <wp:inline distT="0" distB="0" distL="0" distR="0" wp14:anchorId="6900BC5A" wp14:editId="5C46CA9F">
                                <wp:extent cx="238760" cy="31750"/>
                                <wp:effectExtent l="0" t="0" r="0" b="0"/>
                                <wp:docPr id="199408827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shape id="_x0000_s1095" type="#_x0000_t202" style="position:absolute;left:4413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" filled="f" stroked="f">
                    <v:textbox>
                      <w:txbxContent>
                        <w:p w14:paraId="69C3FEDF" w14:textId="77777777" w:rsidR="00C47389" w:rsidRPr="003C4A1B" w:rsidRDefault="00C47389" w:rsidP="009E4889">
                          <w:pPr>
                            <w:rPr>
                              <w:sz w:val="20"/>
                              <w:lang w:val="de-CH"/>
                            </w:rPr>
                          </w:pPr>
                          <w:r w:rsidRPr="003C4A1B">
                            <w:rPr>
                              <w:sz w:val="20"/>
                              <w:lang w:val="de-CH"/>
                            </w:rPr>
                            <w:t>30</w:t>
                          </w:r>
                        </w:p>
                      </w:txbxContent>
                    </v:textbox>
                  </v:shape>
                  <v:shape id="_x0000_s1096" type="#_x0000_t202" style="position:absolute;left:410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" filled="f" stroked="f">
                    <v:textbox>
                      <w:txbxContent>
                        <w:p w14:paraId="1E369CEA" w14:textId="77777777" w:rsidR="00C47389" w:rsidRPr="003C4A1B" w:rsidRDefault="00C47389" w:rsidP="009E4889">
                          <w:pPr>
                            <w:rPr>
                              <w:sz w:val="20"/>
                              <w:lang w:val="de-CH"/>
                            </w:rPr>
                          </w:pPr>
                          <w:r w:rsidRPr="003C4A1B">
                            <w:rPr>
                              <w:sz w:val="20"/>
                              <w:lang w:val="de-CH"/>
                            </w:rPr>
                            <w:t>28</w:t>
                          </w:r>
                        </w:p>
                      </w:txbxContent>
                    </v:textbox>
                  </v:shape>
                  <v:shape id="_x0000_s1097" type="#_x0000_t202" style="position:absolute;left:38100;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" filled="f" stroked="f">
                    <v:textbox>
                      <w:txbxContent>
                        <w:p w14:paraId="01C90946" w14:textId="77777777" w:rsidR="00C47389" w:rsidRPr="003C4A1B" w:rsidRDefault="00C47389" w:rsidP="009E4889">
                          <w:pPr>
                            <w:rPr>
                              <w:sz w:val="20"/>
                              <w:lang w:val="de-CH"/>
                            </w:rPr>
                          </w:pPr>
                          <w:r w:rsidRPr="003C4A1B">
                            <w:rPr>
                              <w:sz w:val="20"/>
                              <w:lang w:val="de-CH"/>
                            </w:rPr>
                            <w:t>26</w:t>
                          </w:r>
                        </w:p>
                      </w:txbxContent>
                    </v:textbox>
                  </v:shape>
                  <v:shape id="_x0000_s1098" type="#_x0000_t202" style="position:absolute;left:3528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" filled="f" stroked="f">
                    <v:textbox>
                      <w:txbxContent>
                        <w:p w14:paraId="6C2AE31C" w14:textId="77777777" w:rsidR="00C47389" w:rsidRPr="003C4A1B" w:rsidRDefault="00C47389" w:rsidP="009E4889">
                          <w:pPr>
                            <w:rPr>
                              <w:sz w:val="20"/>
                              <w:lang w:val="de-CH"/>
                            </w:rPr>
                          </w:pPr>
                          <w:r w:rsidRPr="003C4A1B">
                            <w:rPr>
                              <w:sz w:val="20"/>
                              <w:lang w:val="de-CH"/>
                            </w:rPr>
                            <w:t>24</w:t>
                          </w:r>
                        </w:p>
                      </w:txbxContent>
                    </v:textbox>
                  </v:shape>
                  <v:shape id="_x0000_s1099" type="#_x0000_t202" style="position:absolute;left:4994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" filled="f" stroked="f">
                    <v:textbox>
                      <w:txbxContent>
                        <w:p w14:paraId="703ACE84" w14:textId="77777777" w:rsidR="00C47389" w:rsidRPr="003C4A1B" w:rsidRDefault="00C47389" w:rsidP="009E4889">
                          <w:pPr>
                            <w:rPr>
                              <w:sz w:val="20"/>
                              <w:lang w:val="de-CH"/>
                            </w:rPr>
                          </w:pPr>
                          <w:r w:rsidRPr="003C4A1B">
                            <w:rPr>
                              <w:sz w:val="20"/>
                              <w:lang w:val="de-CH"/>
                            </w:rPr>
                            <w:t>34</w:t>
                          </w:r>
                          <w:r w:rsidRPr="00A55C2C">
                            <w:rPr>
                              <w:noProof/>
                              <w:sz w:val="20"/>
                              <w:lang w:eastAsia="en-GB"/>
                            </w:rPr>
                            <w:drawing>
                              <wp:inline distT="0" distB="0" distL="0" distR="0" wp14:anchorId="22D80E41" wp14:editId="55A79AF2">
                                <wp:extent cx="238760" cy="31750"/>
                                <wp:effectExtent l="0" t="0" r="0" b="0"/>
                                <wp:docPr id="1567424168"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group>
              </w:pict>
            </mc:Fallback>
          </mc:AlternateContent>
        </w:r>
      </w:del>
    </w:p>
    <w:p w14:paraId="3A6B1AED" w14:textId="48EFAAAD" w:rsidR="009E4889" w:rsidRPr="00311DD6" w:rsidDel="00733842" w:rsidRDefault="009E4889" w:rsidP="00733842">
      <w:pPr>
        <w:pStyle w:val="Text"/>
        <w:keepNext/>
        <w:rPr>
          <w:del w:id="66" w:author="Author"/>
          <w:sz w:val="22"/>
          <w:szCs w:val="22"/>
          <w:lang w:val="da-DK"/>
          <w:rPrChange w:id="67" w:author="Author">
            <w:rPr>
              <w:del w:id="68" w:author="Author"/>
              <w:lang w:val="da-DK"/>
            </w:rPr>
          </w:rPrChange>
        </w:rPr>
      </w:pPr>
    </w:p>
    <w:tbl>
      <w:tblPr>
        <w:tblW w:w="8975" w:type="dxa"/>
        <w:tblInd w:w="116" w:type="dxa"/>
        <w:tblLayout w:type="fixed"/>
        <w:tblCellMar>
          <w:left w:w="0" w:type="dxa"/>
          <w:right w:w="0" w:type="dxa"/>
        </w:tblCellMar>
        <w:tblLook w:val="01E0" w:firstRow="1" w:lastRow="1" w:firstColumn="1" w:lastColumn="1" w:noHBand="0" w:noVBand="0"/>
      </w:tblPr>
      <w:tblGrid>
        <w:gridCol w:w="1282"/>
        <w:gridCol w:w="426"/>
        <w:gridCol w:w="427"/>
        <w:gridCol w:w="427"/>
        <w:gridCol w:w="427"/>
        <w:gridCol w:w="427"/>
        <w:gridCol w:w="427"/>
        <w:gridCol w:w="427"/>
        <w:gridCol w:w="427"/>
        <w:gridCol w:w="427"/>
        <w:gridCol w:w="427"/>
        <w:gridCol w:w="427"/>
        <w:gridCol w:w="427"/>
        <w:gridCol w:w="427"/>
        <w:gridCol w:w="427"/>
        <w:gridCol w:w="427"/>
        <w:gridCol w:w="427"/>
        <w:gridCol w:w="427"/>
        <w:gridCol w:w="427"/>
        <w:gridCol w:w="8"/>
      </w:tblGrid>
      <w:tr w:rsidR="009E4889" w:rsidRPr="00C47389" w:rsidDel="00733842" w14:paraId="316D3CD0" w14:textId="73E55053" w:rsidTr="005B3C98">
        <w:trPr>
          <w:cantSplit/>
          <w:trHeight w:hRule="exact" w:val="282"/>
          <w:del w:id="69" w:author="Author"/>
        </w:trPr>
        <w:tc>
          <w:tcPr>
            <w:tcW w:w="1282" w:type="dxa"/>
            <w:vAlign w:val="center"/>
          </w:tcPr>
          <w:p w14:paraId="39F4D256" w14:textId="2D73804C" w:rsidR="009E4889" w:rsidRPr="00311DD6" w:rsidDel="00733842" w:rsidRDefault="009E4889">
            <w:pPr>
              <w:pStyle w:val="Text"/>
              <w:keepNext/>
              <w:rPr>
                <w:del w:id="70" w:author="Author"/>
                <w:rFonts w:eastAsia="Arial"/>
                <w:spacing w:val="-2"/>
                <w:sz w:val="22"/>
                <w:szCs w:val="22"/>
                <w:lang w:val="da-DK"/>
                <w:rPrChange w:id="71" w:author="Author">
                  <w:rPr>
                    <w:del w:id="72" w:author="Author"/>
                    <w:rFonts w:ascii="Arial" w:eastAsia="Arial" w:hAnsi="Arial" w:cs="Arial"/>
                    <w:spacing w:val="-2"/>
                    <w:sz w:val="16"/>
                    <w:szCs w:val="16"/>
                    <w:lang w:val="da-DK"/>
                  </w:rPr>
                </w:rPrChange>
              </w:rPr>
              <w:pPrChange w:id="73" w:author="Author">
                <w:pPr>
                  <w:keepNext/>
                  <w:spacing w:before="1"/>
                  <w:ind w:left="26" w:right="-20"/>
                </w:pPr>
              </w:pPrChange>
            </w:pPr>
          </w:p>
        </w:tc>
        <w:tc>
          <w:tcPr>
            <w:tcW w:w="7693" w:type="dxa"/>
            <w:gridSpan w:val="19"/>
            <w:vAlign w:val="center"/>
          </w:tcPr>
          <w:p w14:paraId="0035F7BA" w14:textId="7DF67B4E" w:rsidR="009E4889" w:rsidRPr="00311DD6" w:rsidDel="00733842" w:rsidRDefault="005332E1">
            <w:pPr>
              <w:pStyle w:val="Text"/>
              <w:keepNext/>
              <w:rPr>
                <w:del w:id="74" w:author="Author"/>
                <w:rFonts w:eastAsia="Arial"/>
                <w:spacing w:val="-1"/>
                <w:sz w:val="22"/>
                <w:szCs w:val="22"/>
                <w:lang w:val="da-DK"/>
                <w:rPrChange w:id="75" w:author="Author">
                  <w:rPr>
                    <w:del w:id="76" w:author="Author"/>
                    <w:rFonts w:ascii="Arial" w:eastAsia="Arial" w:hAnsi="Arial" w:cs="Arial"/>
                    <w:spacing w:val="-1"/>
                    <w:sz w:val="16"/>
                    <w:szCs w:val="16"/>
                    <w:lang w:val="da-DK"/>
                  </w:rPr>
                </w:rPrChange>
              </w:rPr>
              <w:pPrChange w:id="77" w:author="Author">
                <w:pPr>
                  <w:keepNext/>
                  <w:spacing w:before="1"/>
                  <w:ind w:left="249" w:right="-20"/>
                </w:pPr>
              </w:pPrChange>
            </w:pPr>
            <w:del w:id="78" w:author="Author">
              <w:r w:rsidRPr="00311DD6" w:rsidDel="00733842">
                <w:rPr>
                  <w:rFonts w:eastAsia="Arial"/>
                  <w:spacing w:val="1"/>
                  <w:sz w:val="22"/>
                  <w:szCs w:val="22"/>
                  <w:lang w:val="da-DK"/>
                  <w:rPrChange w:id="79" w:author="Author">
                    <w:rPr>
                      <w:rFonts w:ascii="Arial" w:eastAsia="Arial" w:hAnsi="Arial" w:cs="Arial"/>
                      <w:spacing w:val="1"/>
                      <w:sz w:val="16"/>
                      <w:szCs w:val="16"/>
                      <w:lang w:val="da-DK"/>
                    </w:rPr>
                  </w:rPrChange>
                </w:rPr>
                <w:delText>Antal patienter fortsat i risiko</w:delText>
              </w:r>
            </w:del>
          </w:p>
        </w:tc>
      </w:tr>
      <w:tr w:rsidR="009E4889" w:rsidRPr="00C47389" w:rsidDel="00733842" w14:paraId="238269C2" w14:textId="3DDACE40" w:rsidTr="005B3C98">
        <w:trPr>
          <w:gridAfter w:val="1"/>
          <w:wAfter w:w="8" w:type="dxa"/>
          <w:cantSplit/>
          <w:trHeight w:hRule="exact" w:val="282"/>
          <w:del w:id="80" w:author="Author"/>
        </w:trPr>
        <w:tc>
          <w:tcPr>
            <w:tcW w:w="1282" w:type="dxa"/>
            <w:vAlign w:val="center"/>
          </w:tcPr>
          <w:p w14:paraId="46C2D1C7" w14:textId="34957A7F" w:rsidR="009E4889" w:rsidRPr="00311DD6" w:rsidDel="00733842" w:rsidRDefault="005332E1">
            <w:pPr>
              <w:pStyle w:val="Text"/>
              <w:keepNext/>
              <w:rPr>
                <w:del w:id="81" w:author="Author"/>
                <w:rFonts w:eastAsia="Arial"/>
                <w:sz w:val="22"/>
                <w:szCs w:val="22"/>
                <w:lang w:val="da-DK"/>
                <w:rPrChange w:id="82" w:author="Author">
                  <w:rPr>
                    <w:del w:id="83" w:author="Author"/>
                    <w:rFonts w:ascii="Arial" w:eastAsia="Arial" w:hAnsi="Arial" w:cs="Arial"/>
                    <w:sz w:val="16"/>
                    <w:szCs w:val="16"/>
                    <w:lang w:val="da-DK"/>
                  </w:rPr>
                </w:rPrChange>
              </w:rPr>
              <w:pPrChange w:id="84" w:author="Author">
                <w:pPr>
                  <w:keepNext/>
                  <w:spacing w:before="1"/>
                  <w:ind w:left="26" w:right="-20"/>
                </w:pPr>
              </w:pPrChange>
            </w:pPr>
            <w:del w:id="85" w:author="Author">
              <w:r w:rsidRPr="00311DD6" w:rsidDel="00733842">
                <w:rPr>
                  <w:rFonts w:eastAsia="Arial"/>
                  <w:spacing w:val="-2"/>
                  <w:sz w:val="22"/>
                  <w:szCs w:val="22"/>
                  <w:lang w:val="da-DK"/>
                  <w:rPrChange w:id="86" w:author="Author">
                    <w:rPr>
                      <w:rFonts w:ascii="Arial" w:eastAsia="Arial" w:hAnsi="Arial" w:cs="Arial"/>
                      <w:spacing w:val="-2"/>
                      <w:sz w:val="16"/>
                      <w:szCs w:val="16"/>
                      <w:lang w:val="da-DK"/>
                    </w:rPr>
                  </w:rPrChange>
                </w:rPr>
                <w:delText>Tid (Måneder)</w:delText>
              </w:r>
            </w:del>
          </w:p>
        </w:tc>
        <w:tc>
          <w:tcPr>
            <w:tcW w:w="426" w:type="dxa"/>
            <w:vAlign w:val="center"/>
          </w:tcPr>
          <w:p w14:paraId="3AF69BD4" w14:textId="5B037658" w:rsidR="009E4889" w:rsidRPr="00311DD6" w:rsidDel="00733842" w:rsidRDefault="009E4889">
            <w:pPr>
              <w:pStyle w:val="Text"/>
              <w:keepNext/>
              <w:rPr>
                <w:del w:id="87" w:author="Author"/>
                <w:rFonts w:eastAsia="Arial"/>
                <w:sz w:val="22"/>
                <w:szCs w:val="22"/>
                <w:lang w:val="da-DK"/>
                <w:rPrChange w:id="88" w:author="Author">
                  <w:rPr>
                    <w:del w:id="89" w:author="Author"/>
                    <w:rFonts w:ascii="Arial" w:eastAsia="Arial" w:hAnsi="Arial" w:cs="Arial"/>
                    <w:sz w:val="16"/>
                    <w:szCs w:val="16"/>
                    <w:lang w:val="da-DK"/>
                  </w:rPr>
                </w:rPrChange>
              </w:rPr>
              <w:pPrChange w:id="90" w:author="Author">
                <w:pPr>
                  <w:keepNext/>
                  <w:tabs>
                    <w:tab w:val="left" w:pos="940"/>
                    <w:tab w:val="left" w:pos="1620"/>
                  </w:tabs>
                  <w:spacing w:before="1"/>
                  <w:ind w:left="20" w:right="-20"/>
                  <w:jc w:val="center"/>
                </w:pPr>
              </w:pPrChange>
            </w:pPr>
            <w:del w:id="91" w:author="Author">
              <w:r w:rsidRPr="00311DD6" w:rsidDel="00733842">
                <w:rPr>
                  <w:rFonts w:eastAsia="Arial"/>
                  <w:sz w:val="22"/>
                  <w:szCs w:val="22"/>
                  <w:lang w:val="da-DK"/>
                  <w:rPrChange w:id="92" w:author="Author">
                    <w:rPr>
                      <w:rFonts w:ascii="Arial" w:eastAsia="Arial" w:hAnsi="Arial" w:cs="Arial"/>
                      <w:sz w:val="16"/>
                      <w:szCs w:val="16"/>
                      <w:lang w:val="da-DK"/>
                    </w:rPr>
                  </w:rPrChange>
                </w:rPr>
                <w:delText>0</w:delText>
              </w:r>
            </w:del>
          </w:p>
        </w:tc>
        <w:tc>
          <w:tcPr>
            <w:tcW w:w="427" w:type="dxa"/>
            <w:vAlign w:val="center"/>
          </w:tcPr>
          <w:p w14:paraId="21C4FA5F" w14:textId="62B7F4BC" w:rsidR="009E4889" w:rsidRPr="00311DD6" w:rsidDel="00733842" w:rsidRDefault="009E4889">
            <w:pPr>
              <w:pStyle w:val="Text"/>
              <w:keepNext/>
              <w:rPr>
                <w:del w:id="93" w:author="Author"/>
                <w:rFonts w:eastAsia="Arial"/>
                <w:sz w:val="22"/>
                <w:szCs w:val="22"/>
                <w:lang w:val="da-DK"/>
                <w:rPrChange w:id="94" w:author="Author">
                  <w:rPr>
                    <w:del w:id="95" w:author="Author"/>
                    <w:rFonts w:ascii="Arial" w:eastAsia="Arial" w:hAnsi="Arial" w:cs="Arial"/>
                    <w:sz w:val="16"/>
                    <w:szCs w:val="16"/>
                    <w:lang w:val="da-DK"/>
                  </w:rPr>
                </w:rPrChange>
              </w:rPr>
              <w:pPrChange w:id="96" w:author="Author">
                <w:pPr>
                  <w:keepNext/>
                  <w:spacing w:before="1"/>
                  <w:ind w:left="20" w:right="175"/>
                  <w:jc w:val="center"/>
                </w:pPr>
              </w:pPrChange>
            </w:pPr>
            <w:del w:id="97" w:author="Author">
              <w:r w:rsidRPr="00311DD6" w:rsidDel="00733842">
                <w:rPr>
                  <w:rFonts w:eastAsia="Arial"/>
                  <w:sz w:val="22"/>
                  <w:szCs w:val="22"/>
                  <w:lang w:val="da-DK"/>
                  <w:rPrChange w:id="98" w:author="Author">
                    <w:rPr>
                      <w:rFonts w:ascii="Arial" w:eastAsia="Arial" w:hAnsi="Arial" w:cs="Arial"/>
                      <w:sz w:val="16"/>
                      <w:szCs w:val="16"/>
                      <w:lang w:val="da-DK"/>
                    </w:rPr>
                  </w:rPrChange>
                </w:rPr>
                <w:delText>2</w:delText>
              </w:r>
            </w:del>
          </w:p>
        </w:tc>
        <w:tc>
          <w:tcPr>
            <w:tcW w:w="427" w:type="dxa"/>
            <w:vAlign w:val="center"/>
          </w:tcPr>
          <w:p w14:paraId="1CC5C6A3" w14:textId="704CD168" w:rsidR="009E4889" w:rsidRPr="00311DD6" w:rsidDel="00733842" w:rsidRDefault="009E4889">
            <w:pPr>
              <w:pStyle w:val="Text"/>
              <w:keepNext/>
              <w:rPr>
                <w:del w:id="99" w:author="Author"/>
                <w:rFonts w:eastAsia="Arial"/>
                <w:sz w:val="22"/>
                <w:szCs w:val="22"/>
                <w:lang w:val="da-DK"/>
                <w:rPrChange w:id="100" w:author="Author">
                  <w:rPr>
                    <w:del w:id="101" w:author="Author"/>
                    <w:rFonts w:ascii="Arial" w:eastAsia="Arial" w:hAnsi="Arial" w:cs="Arial"/>
                    <w:sz w:val="16"/>
                    <w:szCs w:val="16"/>
                    <w:lang w:val="da-DK"/>
                  </w:rPr>
                </w:rPrChange>
              </w:rPr>
              <w:pPrChange w:id="102" w:author="Author">
                <w:pPr>
                  <w:keepNext/>
                  <w:spacing w:before="1"/>
                  <w:ind w:left="20" w:right="175"/>
                  <w:jc w:val="center"/>
                </w:pPr>
              </w:pPrChange>
            </w:pPr>
            <w:del w:id="103" w:author="Author">
              <w:r w:rsidRPr="00311DD6" w:rsidDel="00733842">
                <w:rPr>
                  <w:rFonts w:eastAsia="Arial"/>
                  <w:sz w:val="22"/>
                  <w:szCs w:val="22"/>
                  <w:lang w:val="da-DK"/>
                  <w:rPrChange w:id="104" w:author="Author">
                    <w:rPr>
                      <w:rFonts w:ascii="Arial" w:eastAsia="Arial" w:hAnsi="Arial" w:cs="Arial"/>
                      <w:sz w:val="16"/>
                      <w:szCs w:val="16"/>
                      <w:lang w:val="da-DK"/>
                    </w:rPr>
                  </w:rPrChange>
                </w:rPr>
                <w:delText>4</w:delText>
              </w:r>
            </w:del>
          </w:p>
        </w:tc>
        <w:tc>
          <w:tcPr>
            <w:tcW w:w="427" w:type="dxa"/>
            <w:vAlign w:val="center"/>
          </w:tcPr>
          <w:p w14:paraId="6A621090" w14:textId="01FCC9FE" w:rsidR="009E4889" w:rsidRPr="00311DD6" w:rsidDel="00733842" w:rsidRDefault="009E4889">
            <w:pPr>
              <w:pStyle w:val="Text"/>
              <w:keepNext/>
              <w:rPr>
                <w:del w:id="105" w:author="Author"/>
                <w:rFonts w:eastAsia="Arial"/>
                <w:sz w:val="22"/>
                <w:szCs w:val="22"/>
                <w:lang w:val="da-DK"/>
                <w:rPrChange w:id="106" w:author="Author">
                  <w:rPr>
                    <w:del w:id="107" w:author="Author"/>
                    <w:rFonts w:ascii="Arial" w:eastAsia="Arial" w:hAnsi="Arial" w:cs="Arial"/>
                    <w:sz w:val="16"/>
                    <w:szCs w:val="16"/>
                    <w:lang w:val="da-DK"/>
                  </w:rPr>
                </w:rPrChange>
              </w:rPr>
              <w:pPrChange w:id="108" w:author="Author">
                <w:pPr>
                  <w:keepNext/>
                  <w:spacing w:before="1"/>
                  <w:ind w:left="20" w:right="175"/>
                  <w:jc w:val="center"/>
                </w:pPr>
              </w:pPrChange>
            </w:pPr>
            <w:del w:id="109" w:author="Author">
              <w:r w:rsidRPr="00311DD6" w:rsidDel="00733842">
                <w:rPr>
                  <w:rFonts w:eastAsia="Arial"/>
                  <w:sz w:val="22"/>
                  <w:szCs w:val="22"/>
                  <w:lang w:val="da-DK"/>
                  <w:rPrChange w:id="110" w:author="Author">
                    <w:rPr>
                      <w:rFonts w:ascii="Arial" w:eastAsia="Arial" w:hAnsi="Arial" w:cs="Arial"/>
                      <w:sz w:val="16"/>
                      <w:szCs w:val="16"/>
                      <w:lang w:val="da-DK"/>
                    </w:rPr>
                  </w:rPrChange>
                </w:rPr>
                <w:delText>6</w:delText>
              </w:r>
            </w:del>
          </w:p>
        </w:tc>
        <w:tc>
          <w:tcPr>
            <w:tcW w:w="427" w:type="dxa"/>
            <w:vAlign w:val="center"/>
          </w:tcPr>
          <w:p w14:paraId="4F224ABD" w14:textId="2DB5D08E" w:rsidR="009E4889" w:rsidRPr="00311DD6" w:rsidDel="00733842" w:rsidRDefault="009E4889">
            <w:pPr>
              <w:pStyle w:val="Text"/>
              <w:keepNext/>
              <w:rPr>
                <w:del w:id="111" w:author="Author"/>
                <w:rFonts w:eastAsia="Arial"/>
                <w:sz w:val="22"/>
                <w:szCs w:val="22"/>
                <w:lang w:val="da-DK"/>
                <w:rPrChange w:id="112" w:author="Author">
                  <w:rPr>
                    <w:del w:id="113" w:author="Author"/>
                    <w:rFonts w:ascii="Arial" w:eastAsia="Arial" w:hAnsi="Arial" w:cs="Arial"/>
                    <w:sz w:val="16"/>
                    <w:szCs w:val="16"/>
                    <w:lang w:val="da-DK"/>
                  </w:rPr>
                </w:rPrChange>
              </w:rPr>
              <w:pPrChange w:id="114" w:author="Author">
                <w:pPr>
                  <w:keepNext/>
                  <w:spacing w:before="1"/>
                  <w:ind w:left="20" w:right="175"/>
                  <w:jc w:val="center"/>
                </w:pPr>
              </w:pPrChange>
            </w:pPr>
            <w:del w:id="115" w:author="Author">
              <w:r w:rsidRPr="00311DD6" w:rsidDel="00733842">
                <w:rPr>
                  <w:rFonts w:eastAsia="Arial"/>
                  <w:sz w:val="22"/>
                  <w:szCs w:val="22"/>
                  <w:lang w:val="da-DK"/>
                  <w:rPrChange w:id="116" w:author="Author">
                    <w:rPr>
                      <w:rFonts w:ascii="Arial" w:eastAsia="Arial" w:hAnsi="Arial" w:cs="Arial"/>
                      <w:sz w:val="16"/>
                      <w:szCs w:val="16"/>
                      <w:lang w:val="da-DK"/>
                    </w:rPr>
                  </w:rPrChange>
                </w:rPr>
                <w:delText>8</w:delText>
              </w:r>
            </w:del>
          </w:p>
        </w:tc>
        <w:tc>
          <w:tcPr>
            <w:tcW w:w="427" w:type="dxa"/>
            <w:vAlign w:val="center"/>
          </w:tcPr>
          <w:p w14:paraId="719A1A1C" w14:textId="6ADC2F50" w:rsidR="009E4889" w:rsidRPr="00311DD6" w:rsidDel="00733842" w:rsidRDefault="009E4889">
            <w:pPr>
              <w:pStyle w:val="Text"/>
              <w:keepNext/>
              <w:rPr>
                <w:del w:id="117" w:author="Author"/>
                <w:rFonts w:eastAsia="Arial"/>
                <w:sz w:val="22"/>
                <w:szCs w:val="22"/>
                <w:lang w:val="da-DK"/>
                <w:rPrChange w:id="118" w:author="Author">
                  <w:rPr>
                    <w:del w:id="119" w:author="Author"/>
                    <w:rFonts w:ascii="Arial" w:eastAsia="Arial" w:hAnsi="Arial" w:cs="Arial"/>
                    <w:sz w:val="16"/>
                    <w:szCs w:val="16"/>
                    <w:lang w:val="da-DK"/>
                  </w:rPr>
                </w:rPrChange>
              </w:rPr>
              <w:pPrChange w:id="120" w:author="Author">
                <w:pPr>
                  <w:keepNext/>
                  <w:spacing w:before="1"/>
                  <w:ind w:left="20" w:right="-20"/>
                  <w:jc w:val="center"/>
                </w:pPr>
              </w:pPrChange>
            </w:pPr>
            <w:del w:id="121" w:author="Author">
              <w:r w:rsidRPr="00311DD6" w:rsidDel="00733842">
                <w:rPr>
                  <w:rFonts w:eastAsia="Arial"/>
                  <w:spacing w:val="-1"/>
                  <w:sz w:val="22"/>
                  <w:szCs w:val="22"/>
                  <w:lang w:val="da-DK"/>
                  <w:rPrChange w:id="122" w:author="Author">
                    <w:rPr>
                      <w:rFonts w:ascii="Arial" w:eastAsia="Arial" w:hAnsi="Arial" w:cs="Arial"/>
                      <w:spacing w:val="-1"/>
                      <w:sz w:val="16"/>
                      <w:szCs w:val="16"/>
                      <w:lang w:val="da-DK"/>
                    </w:rPr>
                  </w:rPrChange>
                </w:rPr>
                <w:delText>1</w:delText>
              </w:r>
              <w:r w:rsidRPr="00311DD6" w:rsidDel="00733842">
                <w:rPr>
                  <w:rFonts w:eastAsia="Arial"/>
                  <w:sz w:val="22"/>
                  <w:szCs w:val="22"/>
                  <w:lang w:val="da-DK"/>
                  <w:rPrChange w:id="123" w:author="Author">
                    <w:rPr>
                      <w:rFonts w:ascii="Arial" w:eastAsia="Arial" w:hAnsi="Arial" w:cs="Arial"/>
                      <w:sz w:val="16"/>
                      <w:szCs w:val="16"/>
                      <w:lang w:val="da-DK"/>
                    </w:rPr>
                  </w:rPrChange>
                </w:rPr>
                <w:delText>0</w:delText>
              </w:r>
            </w:del>
          </w:p>
        </w:tc>
        <w:tc>
          <w:tcPr>
            <w:tcW w:w="427" w:type="dxa"/>
            <w:vAlign w:val="center"/>
          </w:tcPr>
          <w:p w14:paraId="3FE8A220" w14:textId="54C1CF97" w:rsidR="009E4889" w:rsidRPr="00311DD6" w:rsidDel="00733842" w:rsidRDefault="009E4889">
            <w:pPr>
              <w:pStyle w:val="Text"/>
              <w:keepNext/>
              <w:rPr>
                <w:del w:id="124" w:author="Author"/>
                <w:rFonts w:eastAsia="Arial"/>
                <w:sz w:val="22"/>
                <w:szCs w:val="22"/>
                <w:lang w:val="da-DK"/>
                <w:rPrChange w:id="125" w:author="Author">
                  <w:rPr>
                    <w:del w:id="126" w:author="Author"/>
                    <w:rFonts w:ascii="Arial" w:eastAsia="Arial" w:hAnsi="Arial" w:cs="Arial"/>
                    <w:sz w:val="16"/>
                    <w:szCs w:val="16"/>
                    <w:lang w:val="da-DK"/>
                  </w:rPr>
                </w:rPrChange>
              </w:rPr>
              <w:pPrChange w:id="127" w:author="Author">
                <w:pPr>
                  <w:keepNext/>
                  <w:spacing w:before="1"/>
                  <w:ind w:left="20" w:right="-20"/>
                  <w:jc w:val="center"/>
                </w:pPr>
              </w:pPrChange>
            </w:pPr>
            <w:del w:id="128" w:author="Author">
              <w:r w:rsidRPr="00311DD6" w:rsidDel="00733842">
                <w:rPr>
                  <w:rFonts w:eastAsia="Arial"/>
                  <w:spacing w:val="-1"/>
                  <w:sz w:val="22"/>
                  <w:szCs w:val="22"/>
                  <w:lang w:val="da-DK"/>
                  <w:rPrChange w:id="129" w:author="Author">
                    <w:rPr>
                      <w:rFonts w:ascii="Arial" w:eastAsia="Arial" w:hAnsi="Arial" w:cs="Arial"/>
                      <w:spacing w:val="-1"/>
                      <w:sz w:val="16"/>
                      <w:szCs w:val="16"/>
                      <w:lang w:val="da-DK"/>
                    </w:rPr>
                  </w:rPrChange>
                </w:rPr>
                <w:delText>1</w:delText>
              </w:r>
              <w:r w:rsidRPr="00311DD6" w:rsidDel="00733842">
                <w:rPr>
                  <w:rFonts w:eastAsia="Arial"/>
                  <w:sz w:val="22"/>
                  <w:szCs w:val="22"/>
                  <w:lang w:val="da-DK"/>
                  <w:rPrChange w:id="130" w:author="Author">
                    <w:rPr>
                      <w:rFonts w:ascii="Arial" w:eastAsia="Arial" w:hAnsi="Arial" w:cs="Arial"/>
                      <w:sz w:val="16"/>
                      <w:szCs w:val="16"/>
                      <w:lang w:val="da-DK"/>
                    </w:rPr>
                  </w:rPrChange>
                </w:rPr>
                <w:delText>2</w:delText>
              </w:r>
            </w:del>
          </w:p>
        </w:tc>
        <w:tc>
          <w:tcPr>
            <w:tcW w:w="427" w:type="dxa"/>
            <w:vAlign w:val="center"/>
          </w:tcPr>
          <w:p w14:paraId="5AA08C80" w14:textId="03A1713B" w:rsidR="009E4889" w:rsidRPr="00311DD6" w:rsidDel="00733842" w:rsidRDefault="009E4889">
            <w:pPr>
              <w:pStyle w:val="Text"/>
              <w:keepNext/>
              <w:rPr>
                <w:del w:id="131" w:author="Author"/>
                <w:rFonts w:eastAsia="Arial"/>
                <w:sz w:val="22"/>
                <w:szCs w:val="22"/>
                <w:lang w:val="da-DK"/>
                <w:rPrChange w:id="132" w:author="Author">
                  <w:rPr>
                    <w:del w:id="133" w:author="Author"/>
                    <w:rFonts w:ascii="Arial" w:eastAsia="Arial" w:hAnsi="Arial" w:cs="Arial"/>
                    <w:sz w:val="16"/>
                    <w:szCs w:val="16"/>
                    <w:lang w:val="da-DK"/>
                  </w:rPr>
                </w:rPrChange>
              </w:rPr>
              <w:pPrChange w:id="134" w:author="Author">
                <w:pPr>
                  <w:keepNext/>
                  <w:spacing w:before="1"/>
                  <w:ind w:left="20" w:right="-20"/>
                  <w:jc w:val="center"/>
                </w:pPr>
              </w:pPrChange>
            </w:pPr>
            <w:del w:id="135" w:author="Author">
              <w:r w:rsidRPr="00311DD6" w:rsidDel="00733842">
                <w:rPr>
                  <w:rFonts w:eastAsia="Arial"/>
                  <w:spacing w:val="-1"/>
                  <w:sz w:val="22"/>
                  <w:szCs w:val="22"/>
                  <w:lang w:val="da-DK"/>
                  <w:rPrChange w:id="136" w:author="Author">
                    <w:rPr>
                      <w:rFonts w:ascii="Arial" w:eastAsia="Arial" w:hAnsi="Arial" w:cs="Arial"/>
                      <w:spacing w:val="-1"/>
                      <w:sz w:val="16"/>
                      <w:szCs w:val="16"/>
                      <w:lang w:val="da-DK"/>
                    </w:rPr>
                  </w:rPrChange>
                </w:rPr>
                <w:delText>1</w:delText>
              </w:r>
              <w:r w:rsidRPr="00311DD6" w:rsidDel="00733842">
                <w:rPr>
                  <w:rFonts w:eastAsia="Arial"/>
                  <w:sz w:val="22"/>
                  <w:szCs w:val="22"/>
                  <w:lang w:val="da-DK"/>
                  <w:rPrChange w:id="137" w:author="Author">
                    <w:rPr>
                      <w:rFonts w:ascii="Arial" w:eastAsia="Arial" w:hAnsi="Arial" w:cs="Arial"/>
                      <w:sz w:val="16"/>
                      <w:szCs w:val="16"/>
                      <w:lang w:val="da-DK"/>
                    </w:rPr>
                  </w:rPrChange>
                </w:rPr>
                <w:delText>4</w:delText>
              </w:r>
            </w:del>
          </w:p>
        </w:tc>
        <w:tc>
          <w:tcPr>
            <w:tcW w:w="427" w:type="dxa"/>
            <w:vAlign w:val="center"/>
          </w:tcPr>
          <w:p w14:paraId="5C3AF366" w14:textId="7D2C3D22" w:rsidR="009E4889" w:rsidRPr="00311DD6" w:rsidDel="00733842" w:rsidRDefault="009E4889">
            <w:pPr>
              <w:pStyle w:val="Text"/>
              <w:keepNext/>
              <w:rPr>
                <w:del w:id="138" w:author="Author"/>
                <w:rFonts w:eastAsia="Arial"/>
                <w:spacing w:val="-1"/>
                <w:sz w:val="22"/>
                <w:szCs w:val="22"/>
                <w:lang w:val="da-DK"/>
                <w:rPrChange w:id="139" w:author="Author">
                  <w:rPr>
                    <w:del w:id="140" w:author="Author"/>
                    <w:rFonts w:ascii="Arial" w:eastAsia="Arial" w:hAnsi="Arial" w:cs="Arial"/>
                    <w:spacing w:val="-1"/>
                    <w:sz w:val="16"/>
                    <w:szCs w:val="16"/>
                    <w:lang w:val="da-DK"/>
                  </w:rPr>
                </w:rPrChange>
              </w:rPr>
              <w:pPrChange w:id="141" w:author="Author">
                <w:pPr>
                  <w:keepNext/>
                  <w:spacing w:before="1"/>
                  <w:ind w:left="20" w:right="-20"/>
                  <w:jc w:val="center"/>
                </w:pPr>
              </w:pPrChange>
            </w:pPr>
            <w:del w:id="142" w:author="Author">
              <w:r w:rsidRPr="00311DD6" w:rsidDel="00733842">
                <w:rPr>
                  <w:rFonts w:eastAsia="Arial"/>
                  <w:spacing w:val="-1"/>
                  <w:sz w:val="22"/>
                  <w:szCs w:val="22"/>
                  <w:lang w:val="da-DK"/>
                  <w:rPrChange w:id="143" w:author="Author">
                    <w:rPr>
                      <w:rFonts w:ascii="Arial" w:eastAsia="Arial" w:hAnsi="Arial" w:cs="Arial"/>
                      <w:spacing w:val="-1"/>
                      <w:sz w:val="16"/>
                      <w:szCs w:val="16"/>
                      <w:lang w:val="da-DK"/>
                    </w:rPr>
                  </w:rPrChange>
                </w:rPr>
                <w:delText>16</w:delText>
              </w:r>
            </w:del>
          </w:p>
        </w:tc>
        <w:tc>
          <w:tcPr>
            <w:tcW w:w="427" w:type="dxa"/>
            <w:vAlign w:val="center"/>
          </w:tcPr>
          <w:p w14:paraId="5C987548" w14:textId="13042208" w:rsidR="009E4889" w:rsidRPr="00311DD6" w:rsidDel="00733842" w:rsidRDefault="009E4889">
            <w:pPr>
              <w:pStyle w:val="Text"/>
              <w:keepNext/>
              <w:rPr>
                <w:del w:id="144" w:author="Author"/>
                <w:rFonts w:eastAsia="Arial"/>
                <w:spacing w:val="-1"/>
                <w:sz w:val="22"/>
                <w:szCs w:val="22"/>
                <w:lang w:val="da-DK"/>
                <w:rPrChange w:id="145" w:author="Author">
                  <w:rPr>
                    <w:del w:id="146" w:author="Author"/>
                    <w:rFonts w:ascii="Arial" w:eastAsia="Arial" w:hAnsi="Arial" w:cs="Arial"/>
                    <w:spacing w:val="-1"/>
                    <w:sz w:val="16"/>
                    <w:szCs w:val="16"/>
                    <w:lang w:val="da-DK"/>
                  </w:rPr>
                </w:rPrChange>
              </w:rPr>
              <w:pPrChange w:id="147" w:author="Author">
                <w:pPr>
                  <w:keepNext/>
                  <w:spacing w:before="1"/>
                  <w:ind w:left="162" w:right="-20"/>
                </w:pPr>
              </w:pPrChange>
            </w:pPr>
            <w:del w:id="148" w:author="Author">
              <w:r w:rsidRPr="00311DD6" w:rsidDel="00733842">
                <w:rPr>
                  <w:rFonts w:eastAsia="Arial"/>
                  <w:spacing w:val="-1"/>
                  <w:sz w:val="22"/>
                  <w:szCs w:val="22"/>
                  <w:lang w:val="da-DK"/>
                  <w:rPrChange w:id="149" w:author="Author">
                    <w:rPr>
                      <w:rFonts w:ascii="Arial" w:eastAsia="Arial" w:hAnsi="Arial" w:cs="Arial"/>
                      <w:spacing w:val="-1"/>
                      <w:sz w:val="16"/>
                      <w:szCs w:val="16"/>
                      <w:lang w:val="da-DK"/>
                    </w:rPr>
                  </w:rPrChange>
                </w:rPr>
                <w:delText>18</w:delText>
              </w:r>
            </w:del>
          </w:p>
        </w:tc>
        <w:tc>
          <w:tcPr>
            <w:tcW w:w="427" w:type="dxa"/>
            <w:vAlign w:val="center"/>
          </w:tcPr>
          <w:p w14:paraId="5FD83434" w14:textId="244F670D" w:rsidR="009E4889" w:rsidRPr="00311DD6" w:rsidDel="00733842" w:rsidRDefault="009E4889">
            <w:pPr>
              <w:pStyle w:val="Text"/>
              <w:keepNext/>
              <w:rPr>
                <w:del w:id="150" w:author="Author"/>
                <w:rFonts w:eastAsia="Arial"/>
                <w:sz w:val="22"/>
                <w:szCs w:val="22"/>
                <w:lang w:val="da-DK"/>
                <w:rPrChange w:id="151" w:author="Author">
                  <w:rPr>
                    <w:del w:id="152" w:author="Author"/>
                    <w:rFonts w:ascii="Arial" w:eastAsia="Arial" w:hAnsi="Arial" w:cs="Arial"/>
                    <w:sz w:val="16"/>
                    <w:szCs w:val="16"/>
                    <w:lang w:val="da-DK"/>
                  </w:rPr>
                </w:rPrChange>
              </w:rPr>
              <w:pPrChange w:id="153" w:author="Author">
                <w:pPr>
                  <w:keepNext/>
                  <w:spacing w:before="1"/>
                  <w:ind w:left="162" w:right="-20"/>
                </w:pPr>
              </w:pPrChange>
            </w:pPr>
            <w:del w:id="154" w:author="Author">
              <w:r w:rsidRPr="00311DD6" w:rsidDel="00733842">
                <w:rPr>
                  <w:rFonts w:eastAsia="Arial"/>
                  <w:spacing w:val="-1"/>
                  <w:sz w:val="22"/>
                  <w:szCs w:val="22"/>
                  <w:lang w:val="da-DK"/>
                  <w:rPrChange w:id="155" w:author="Author">
                    <w:rPr>
                      <w:rFonts w:ascii="Arial" w:eastAsia="Arial" w:hAnsi="Arial" w:cs="Arial"/>
                      <w:spacing w:val="-1"/>
                      <w:sz w:val="16"/>
                      <w:szCs w:val="16"/>
                      <w:lang w:val="da-DK"/>
                    </w:rPr>
                  </w:rPrChange>
                </w:rPr>
                <w:delText>2</w:delText>
              </w:r>
              <w:r w:rsidRPr="00311DD6" w:rsidDel="00733842">
                <w:rPr>
                  <w:rFonts w:eastAsia="Arial"/>
                  <w:sz w:val="22"/>
                  <w:szCs w:val="22"/>
                  <w:lang w:val="da-DK"/>
                  <w:rPrChange w:id="156" w:author="Author">
                    <w:rPr>
                      <w:rFonts w:ascii="Arial" w:eastAsia="Arial" w:hAnsi="Arial" w:cs="Arial"/>
                      <w:sz w:val="16"/>
                      <w:szCs w:val="16"/>
                      <w:lang w:val="da-DK"/>
                    </w:rPr>
                  </w:rPrChange>
                </w:rPr>
                <w:delText>0</w:delText>
              </w:r>
            </w:del>
          </w:p>
        </w:tc>
        <w:tc>
          <w:tcPr>
            <w:tcW w:w="427" w:type="dxa"/>
            <w:vAlign w:val="center"/>
          </w:tcPr>
          <w:p w14:paraId="0457A20F" w14:textId="3FB7E80D" w:rsidR="009E4889" w:rsidRPr="00311DD6" w:rsidDel="00733842" w:rsidRDefault="009E4889">
            <w:pPr>
              <w:pStyle w:val="Text"/>
              <w:keepNext/>
              <w:rPr>
                <w:del w:id="157" w:author="Author"/>
                <w:rFonts w:eastAsia="Arial"/>
                <w:sz w:val="22"/>
                <w:szCs w:val="22"/>
                <w:lang w:val="da-DK"/>
                <w:rPrChange w:id="158" w:author="Author">
                  <w:rPr>
                    <w:del w:id="159" w:author="Author"/>
                    <w:rFonts w:ascii="Arial" w:eastAsia="Arial" w:hAnsi="Arial" w:cs="Arial"/>
                    <w:sz w:val="16"/>
                    <w:szCs w:val="16"/>
                    <w:lang w:val="da-DK"/>
                  </w:rPr>
                </w:rPrChange>
              </w:rPr>
              <w:pPrChange w:id="160" w:author="Author">
                <w:pPr>
                  <w:keepNext/>
                  <w:spacing w:before="1"/>
                  <w:ind w:left="162" w:right="-20"/>
                </w:pPr>
              </w:pPrChange>
            </w:pPr>
            <w:del w:id="161" w:author="Author">
              <w:r w:rsidRPr="00311DD6" w:rsidDel="00733842">
                <w:rPr>
                  <w:rFonts w:eastAsia="Arial"/>
                  <w:spacing w:val="-1"/>
                  <w:sz w:val="22"/>
                  <w:szCs w:val="22"/>
                  <w:lang w:val="da-DK"/>
                  <w:rPrChange w:id="162" w:author="Author">
                    <w:rPr>
                      <w:rFonts w:ascii="Arial" w:eastAsia="Arial" w:hAnsi="Arial" w:cs="Arial"/>
                      <w:spacing w:val="-1"/>
                      <w:sz w:val="16"/>
                      <w:szCs w:val="16"/>
                      <w:lang w:val="da-DK"/>
                    </w:rPr>
                  </w:rPrChange>
                </w:rPr>
                <w:delText>2</w:delText>
              </w:r>
              <w:r w:rsidRPr="00311DD6" w:rsidDel="00733842">
                <w:rPr>
                  <w:rFonts w:eastAsia="Arial"/>
                  <w:sz w:val="22"/>
                  <w:szCs w:val="22"/>
                  <w:lang w:val="da-DK"/>
                  <w:rPrChange w:id="163" w:author="Author">
                    <w:rPr>
                      <w:rFonts w:ascii="Arial" w:eastAsia="Arial" w:hAnsi="Arial" w:cs="Arial"/>
                      <w:sz w:val="16"/>
                      <w:szCs w:val="16"/>
                      <w:lang w:val="da-DK"/>
                    </w:rPr>
                  </w:rPrChange>
                </w:rPr>
                <w:delText>2</w:delText>
              </w:r>
            </w:del>
          </w:p>
        </w:tc>
        <w:tc>
          <w:tcPr>
            <w:tcW w:w="427" w:type="dxa"/>
            <w:vAlign w:val="center"/>
          </w:tcPr>
          <w:p w14:paraId="30F0D3E5" w14:textId="51895485" w:rsidR="009E4889" w:rsidRPr="00311DD6" w:rsidDel="00733842" w:rsidRDefault="009E4889">
            <w:pPr>
              <w:pStyle w:val="Text"/>
              <w:keepNext/>
              <w:rPr>
                <w:del w:id="164" w:author="Author"/>
                <w:rFonts w:eastAsia="Arial"/>
                <w:sz w:val="22"/>
                <w:szCs w:val="22"/>
                <w:lang w:val="da-DK"/>
                <w:rPrChange w:id="165" w:author="Author">
                  <w:rPr>
                    <w:del w:id="166" w:author="Author"/>
                    <w:rFonts w:ascii="Arial" w:eastAsia="Arial" w:hAnsi="Arial" w:cs="Arial"/>
                    <w:sz w:val="16"/>
                    <w:szCs w:val="16"/>
                    <w:lang w:val="da-DK"/>
                  </w:rPr>
                </w:rPrChange>
              </w:rPr>
              <w:pPrChange w:id="167" w:author="Author">
                <w:pPr>
                  <w:keepNext/>
                  <w:spacing w:before="1"/>
                  <w:ind w:left="162" w:right="-20"/>
                </w:pPr>
              </w:pPrChange>
            </w:pPr>
            <w:del w:id="168" w:author="Author">
              <w:r w:rsidRPr="00311DD6" w:rsidDel="00733842">
                <w:rPr>
                  <w:rFonts w:eastAsia="Arial"/>
                  <w:spacing w:val="-1"/>
                  <w:sz w:val="22"/>
                  <w:szCs w:val="22"/>
                  <w:lang w:val="da-DK"/>
                  <w:rPrChange w:id="169" w:author="Author">
                    <w:rPr>
                      <w:rFonts w:ascii="Arial" w:eastAsia="Arial" w:hAnsi="Arial" w:cs="Arial"/>
                      <w:spacing w:val="-1"/>
                      <w:sz w:val="16"/>
                      <w:szCs w:val="16"/>
                      <w:lang w:val="da-DK"/>
                    </w:rPr>
                  </w:rPrChange>
                </w:rPr>
                <w:delText>2</w:delText>
              </w:r>
              <w:r w:rsidRPr="00311DD6" w:rsidDel="00733842">
                <w:rPr>
                  <w:rFonts w:eastAsia="Arial"/>
                  <w:sz w:val="22"/>
                  <w:szCs w:val="22"/>
                  <w:lang w:val="da-DK"/>
                  <w:rPrChange w:id="170" w:author="Author">
                    <w:rPr>
                      <w:rFonts w:ascii="Arial" w:eastAsia="Arial" w:hAnsi="Arial" w:cs="Arial"/>
                      <w:sz w:val="16"/>
                      <w:szCs w:val="16"/>
                      <w:lang w:val="da-DK"/>
                    </w:rPr>
                  </w:rPrChange>
                </w:rPr>
                <w:delText>4</w:delText>
              </w:r>
            </w:del>
          </w:p>
        </w:tc>
        <w:tc>
          <w:tcPr>
            <w:tcW w:w="427" w:type="dxa"/>
            <w:vAlign w:val="center"/>
          </w:tcPr>
          <w:p w14:paraId="21FDC5BF" w14:textId="6FF1981F" w:rsidR="009E4889" w:rsidRPr="00311DD6" w:rsidDel="00733842" w:rsidRDefault="009E4889">
            <w:pPr>
              <w:pStyle w:val="Text"/>
              <w:keepNext/>
              <w:rPr>
                <w:del w:id="171" w:author="Author"/>
                <w:rFonts w:eastAsia="Arial"/>
                <w:sz w:val="22"/>
                <w:szCs w:val="22"/>
                <w:lang w:val="da-DK"/>
                <w:rPrChange w:id="172" w:author="Author">
                  <w:rPr>
                    <w:del w:id="173" w:author="Author"/>
                    <w:rFonts w:ascii="Arial" w:eastAsia="Arial" w:hAnsi="Arial" w:cs="Arial"/>
                    <w:sz w:val="16"/>
                    <w:szCs w:val="16"/>
                    <w:lang w:val="da-DK"/>
                  </w:rPr>
                </w:rPrChange>
              </w:rPr>
              <w:pPrChange w:id="174" w:author="Author">
                <w:pPr>
                  <w:keepNext/>
                  <w:spacing w:before="1"/>
                  <w:ind w:left="162" w:right="-20"/>
                </w:pPr>
              </w:pPrChange>
            </w:pPr>
            <w:del w:id="175" w:author="Author">
              <w:r w:rsidRPr="00311DD6" w:rsidDel="00733842">
                <w:rPr>
                  <w:rFonts w:eastAsia="Arial"/>
                  <w:spacing w:val="-1"/>
                  <w:sz w:val="22"/>
                  <w:szCs w:val="22"/>
                  <w:lang w:val="da-DK"/>
                  <w:rPrChange w:id="176" w:author="Author">
                    <w:rPr>
                      <w:rFonts w:ascii="Arial" w:eastAsia="Arial" w:hAnsi="Arial" w:cs="Arial"/>
                      <w:spacing w:val="-1"/>
                      <w:sz w:val="16"/>
                      <w:szCs w:val="16"/>
                      <w:lang w:val="da-DK"/>
                    </w:rPr>
                  </w:rPrChange>
                </w:rPr>
                <w:delText>2</w:delText>
              </w:r>
              <w:r w:rsidRPr="00311DD6" w:rsidDel="00733842">
                <w:rPr>
                  <w:rFonts w:eastAsia="Arial"/>
                  <w:sz w:val="22"/>
                  <w:szCs w:val="22"/>
                  <w:lang w:val="da-DK"/>
                  <w:rPrChange w:id="177" w:author="Author">
                    <w:rPr>
                      <w:rFonts w:ascii="Arial" w:eastAsia="Arial" w:hAnsi="Arial" w:cs="Arial"/>
                      <w:sz w:val="16"/>
                      <w:szCs w:val="16"/>
                      <w:lang w:val="da-DK"/>
                    </w:rPr>
                  </w:rPrChange>
                </w:rPr>
                <w:delText>6</w:delText>
              </w:r>
            </w:del>
          </w:p>
        </w:tc>
        <w:tc>
          <w:tcPr>
            <w:tcW w:w="427" w:type="dxa"/>
            <w:vAlign w:val="center"/>
          </w:tcPr>
          <w:p w14:paraId="1F97E3CA" w14:textId="2EBF8439" w:rsidR="009E4889" w:rsidRPr="00311DD6" w:rsidDel="00733842" w:rsidRDefault="009E4889">
            <w:pPr>
              <w:pStyle w:val="Text"/>
              <w:keepNext/>
              <w:rPr>
                <w:del w:id="178" w:author="Author"/>
                <w:rFonts w:eastAsia="Arial"/>
                <w:sz w:val="22"/>
                <w:szCs w:val="22"/>
                <w:lang w:val="da-DK"/>
                <w:rPrChange w:id="179" w:author="Author">
                  <w:rPr>
                    <w:del w:id="180" w:author="Author"/>
                    <w:rFonts w:ascii="Arial" w:eastAsia="Arial" w:hAnsi="Arial" w:cs="Arial"/>
                    <w:sz w:val="16"/>
                    <w:szCs w:val="16"/>
                    <w:lang w:val="da-DK"/>
                  </w:rPr>
                </w:rPrChange>
              </w:rPr>
              <w:pPrChange w:id="181" w:author="Author">
                <w:pPr>
                  <w:keepNext/>
                  <w:spacing w:before="1"/>
                  <w:ind w:left="162" w:right="-20"/>
                </w:pPr>
              </w:pPrChange>
            </w:pPr>
            <w:del w:id="182" w:author="Author">
              <w:r w:rsidRPr="00311DD6" w:rsidDel="00733842">
                <w:rPr>
                  <w:rFonts w:eastAsia="Arial"/>
                  <w:spacing w:val="-1"/>
                  <w:sz w:val="22"/>
                  <w:szCs w:val="22"/>
                  <w:lang w:val="da-DK"/>
                  <w:rPrChange w:id="183" w:author="Author">
                    <w:rPr>
                      <w:rFonts w:ascii="Arial" w:eastAsia="Arial" w:hAnsi="Arial" w:cs="Arial"/>
                      <w:spacing w:val="-1"/>
                      <w:sz w:val="16"/>
                      <w:szCs w:val="16"/>
                      <w:lang w:val="da-DK"/>
                    </w:rPr>
                  </w:rPrChange>
                </w:rPr>
                <w:delText>2</w:delText>
              </w:r>
              <w:r w:rsidRPr="00311DD6" w:rsidDel="00733842">
                <w:rPr>
                  <w:rFonts w:eastAsia="Arial"/>
                  <w:sz w:val="22"/>
                  <w:szCs w:val="22"/>
                  <w:lang w:val="da-DK"/>
                  <w:rPrChange w:id="184" w:author="Author">
                    <w:rPr>
                      <w:rFonts w:ascii="Arial" w:eastAsia="Arial" w:hAnsi="Arial" w:cs="Arial"/>
                      <w:sz w:val="16"/>
                      <w:szCs w:val="16"/>
                      <w:lang w:val="da-DK"/>
                    </w:rPr>
                  </w:rPrChange>
                </w:rPr>
                <w:delText>8</w:delText>
              </w:r>
            </w:del>
          </w:p>
        </w:tc>
        <w:tc>
          <w:tcPr>
            <w:tcW w:w="427" w:type="dxa"/>
            <w:vAlign w:val="center"/>
          </w:tcPr>
          <w:p w14:paraId="210A8717" w14:textId="356C34A3" w:rsidR="009E4889" w:rsidRPr="00311DD6" w:rsidDel="00733842" w:rsidRDefault="009E4889">
            <w:pPr>
              <w:pStyle w:val="Text"/>
              <w:keepNext/>
              <w:rPr>
                <w:del w:id="185" w:author="Author"/>
                <w:rFonts w:eastAsia="Arial"/>
                <w:sz w:val="22"/>
                <w:szCs w:val="22"/>
                <w:lang w:val="da-DK"/>
                <w:rPrChange w:id="186" w:author="Author">
                  <w:rPr>
                    <w:del w:id="187" w:author="Author"/>
                    <w:rFonts w:ascii="Arial" w:eastAsia="Arial" w:hAnsi="Arial" w:cs="Arial"/>
                    <w:sz w:val="16"/>
                    <w:szCs w:val="16"/>
                    <w:lang w:val="da-DK"/>
                  </w:rPr>
                </w:rPrChange>
              </w:rPr>
              <w:pPrChange w:id="188" w:author="Author">
                <w:pPr>
                  <w:keepNext/>
                  <w:spacing w:before="1"/>
                  <w:ind w:left="162" w:right="-20"/>
                </w:pPr>
              </w:pPrChange>
            </w:pPr>
            <w:del w:id="189" w:author="Author">
              <w:r w:rsidRPr="00311DD6" w:rsidDel="00733842">
                <w:rPr>
                  <w:rFonts w:eastAsia="Arial"/>
                  <w:spacing w:val="-1"/>
                  <w:sz w:val="22"/>
                  <w:szCs w:val="22"/>
                  <w:lang w:val="da-DK"/>
                  <w:rPrChange w:id="190" w:author="Author">
                    <w:rPr>
                      <w:rFonts w:ascii="Arial" w:eastAsia="Arial" w:hAnsi="Arial" w:cs="Arial"/>
                      <w:spacing w:val="-1"/>
                      <w:sz w:val="16"/>
                      <w:szCs w:val="16"/>
                      <w:lang w:val="da-DK"/>
                    </w:rPr>
                  </w:rPrChange>
                </w:rPr>
                <w:delText>3</w:delText>
              </w:r>
              <w:r w:rsidRPr="00311DD6" w:rsidDel="00733842">
                <w:rPr>
                  <w:rFonts w:eastAsia="Arial"/>
                  <w:sz w:val="22"/>
                  <w:szCs w:val="22"/>
                  <w:lang w:val="da-DK"/>
                  <w:rPrChange w:id="191" w:author="Author">
                    <w:rPr>
                      <w:rFonts w:ascii="Arial" w:eastAsia="Arial" w:hAnsi="Arial" w:cs="Arial"/>
                      <w:sz w:val="16"/>
                      <w:szCs w:val="16"/>
                      <w:lang w:val="da-DK"/>
                    </w:rPr>
                  </w:rPrChange>
                </w:rPr>
                <w:delText>0</w:delText>
              </w:r>
            </w:del>
          </w:p>
        </w:tc>
        <w:tc>
          <w:tcPr>
            <w:tcW w:w="427" w:type="dxa"/>
            <w:vAlign w:val="center"/>
          </w:tcPr>
          <w:p w14:paraId="2BED3481" w14:textId="55293909" w:rsidR="009E4889" w:rsidRPr="00311DD6" w:rsidDel="00733842" w:rsidRDefault="009E4889">
            <w:pPr>
              <w:pStyle w:val="Text"/>
              <w:keepNext/>
              <w:rPr>
                <w:del w:id="192" w:author="Author"/>
                <w:rFonts w:eastAsia="Arial"/>
                <w:sz w:val="22"/>
                <w:szCs w:val="22"/>
                <w:lang w:val="da-DK"/>
                <w:rPrChange w:id="193" w:author="Author">
                  <w:rPr>
                    <w:del w:id="194" w:author="Author"/>
                    <w:rFonts w:ascii="Arial" w:eastAsia="Arial" w:hAnsi="Arial" w:cs="Arial"/>
                    <w:sz w:val="16"/>
                    <w:szCs w:val="16"/>
                    <w:lang w:val="da-DK"/>
                  </w:rPr>
                </w:rPrChange>
              </w:rPr>
              <w:pPrChange w:id="195" w:author="Author">
                <w:pPr>
                  <w:keepNext/>
                  <w:spacing w:before="1"/>
                  <w:ind w:left="162" w:right="-20"/>
                </w:pPr>
              </w:pPrChange>
            </w:pPr>
            <w:del w:id="196" w:author="Author">
              <w:r w:rsidRPr="00311DD6" w:rsidDel="00733842">
                <w:rPr>
                  <w:rFonts w:eastAsia="Arial"/>
                  <w:spacing w:val="-1"/>
                  <w:sz w:val="22"/>
                  <w:szCs w:val="22"/>
                  <w:lang w:val="da-DK"/>
                  <w:rPrChange w:id="197" w:author="Author">
                    <w:rPr>
                      <w:rFonts w:ascii="Arial" w:eastAsia="Arial" w:hAnsi="Arial" w:cs="Arial"/>
                      <w:spacing w:val="-1"/>
                      <w:sz w:val="16"/>
                      <w:szCs w:val="16"/>
                      <w:lang w:val="da-DK"/>
                    </w:rPr>
                  </w:rPrChange>
                </w:rPr>
                <w:delText>3</w:delText>
              </w:r>
              <w:r w:rsidRPr="00311DD6" w:rsidDel="00733842">
                <w:rPr>
                  <w:rFonts w:eastAsia="Arial"/>
                  <w:sz w:val="22"/>
                  <w:szCs w:val="22"/>
                  <w:lang w:val="da-DK"/>
                  <w:rPrChange w:id="198" w:author="Author">
                    <w:rPr>
                      <w:rFonts w:ascii="Arial" w:eastAsia="Arial" w:hAnsi="Arial" w:cs="Arial"/>
                      <w:sz w:val="16"/>
                      <w:szCs w:val="16"/>
                      <w:lang w:val="da-DK"/>
                    </w:rPr>
                  </w:rPrChange>
                </w:rPr>
                <w:delText>2</w:delText>
              </w:r>
            </w:del>
          </w:p>
        </w:tc>
        <w:tc>
          <w:tcPr>
            <w:tcW w:w="427" w:type="dxa"/>
            <w:vAlign w:val="center"/>
          </w:tcPr>
          <w:p w14:paraId="460406B7" w14:textId="113BCAAB" w:rsidR="009E4889" w:rsidRPr="00311DD6" w:rsidDel="00733842" w:rsidRDefault="009E4889">
            <w:pPr>
              <w:pStyle w:val="Text"/>
              <w:keepNext/>
              <w:rPr>
                <w:del w:id="199" w:author="Author"/>
                <w:rFonts w:eastAsia="Arial"/>
                <w:sz w:val="22"/>
                <w:szCs w:val="22"/>
                <w:lang w:val="da-DK"/>
                <w:rPrChange w:id="200" w:author="Author">
                  <w:rPr>
                    <w:del w:id="201" w:author="Author"/>
                    <w:rFonts w:ascii="Arial" w:eastAsia="Arial" w:hAnsi="Arial" w:cs="Arial"/>
                    <w:sz w:val="16"/>
                    <w:szCs w:val="16"/>
                    <w:lang w:val="da-DK"/>
                  </w:rPr>
                </w:rPrChange>
              </w:rPr>
              <w:pPrChange w:id="202" w:author="Author">
                <w:pPr>
                  <w:keepNext/>
                  <w:spacing w:before="1"/>
                  <w:ind w:left="162" w:right="-20"/>
                </w:pPr>
              </w:pPrChange>
            </w:pPr>
            <w:del w:id="203" w:author="Author">
              <w:r w:rsidRPr="00311DD6" w:rsidDel="00733842">
                <w:rPr>
                  <w:rFonts w:eastAsia="Arial"/>
                  <w:spacing w:val="-1"/>
                  <w:sz w:val="22"/>
                  <w:szCs w:val="22"/>
                  <w:lang w:val="da-DK"/>
                  <w:rPrChange w:id="204" w:author="Author">
                    <w:rPr>
                      <w:rFonts w:ascii="Arial" w:eastAsia="Arial" w:hAnsi="Arial" w:cs="Arial"/>
                      <w:spacing w:val="-1"/>
                      <w:sz w:val="16"/>
                      <w:szCs w:val="16"/>
                      <w:lang w:val="da-DK"/>
                    </w:rPr>
                  </w:rPrChange>
                </w:rPr>
                <w:delText>3</w:delText>
              </w:r>
              <w:r w:rsidRPr="00311DD6" w:rsidDel="00733842">
                <w:rPr>
                  <w:rFonts w:eastAsia="Arial"/>
                  <w:sz w:val="22"/>
                  <w:szCs w:val="22"/>
                  <w:lang w:val="da-DK"/>
                  <w:rPrChange w:id="205" w:author="Author">
                    <w:rPr>
                      <w:rFonts w:ascii="Arial" w:eastAsia="Arial" w:hAnsi="Arial" w:cs="Arial"/>
                      <w:sz w:val="16"/>
                      <w:szCs w:val="16"/>
                      <w:lang w:val="da-DK"/>
                    </w:rPr>
                  </w:rPrChange>
                </w:rPr>
                <w:delText>4</w:delText>
              </w:r>
            </w:del>
          </w:p>
        </w:tc>
      </w:tr>
      <w:tr w:rsidR="009E4889" w:rsidRPr="00C47389" w:rsidDel="00733842" w14:paraId="2042BAA7" w14:textId="623CEE06" w:rsidTr="005B3C98">
        <w:trPr>
          <w:gridAfter w:val="1"/>
          <w:wAfter w:w="8" w:type="dxa"/>
          <w:cantSplit/>
          <w:trHeight w:hRule="exact" w:val="317"/>
          <w:del w:id="206" w:author="Author"/>
        </w:trPr>
        <w:tc>
          <w:tcPr>
            <w:tcW w:w="1282" w:type="dxa"/>
            <w:vAlign w:val="center"/>
          </w:tcPr>
          <w:p w14:paraId="5D1FF1B2" w14:textId="44AACF06" w:rsidR="009E4889" w:rsidRPr="00311DD6" w:rsidDel="00733842" w:rsidRDefault="005976E5">
            <w:pPr>
              <w:pStyle w:val="Text"/>
              <w:keepNext/>
              <w:rPr>
                <w:del w:id="207" w:author="Author"/>
                <w:rFonts w:eastAsia="Arial"/>
                <w:sz w:val="22"/>
                <w:szCs w:val="22"/>
                <w:lang w:val="da-DK"/>
                <w:rPrChange w:id="208" w:author="Author">
                  <w:rPr>
                    <w:del w:id="209" w:author="Author"/>
                    <w:rFonts w:ascii="Arial" w:eastAsia="Arial" w:hAnsi="Arial" w:cs="Arial"/>
                    <w:sz w:val="16"/>
                    <w:szCs w:val="16"/>
                    <w:lang w:val="da-DK"/>
                  </w:rPr>
                </w:rPrChange>
              </w:rPr>
              <w:pPrChange w:id="210" w:author="Author">
                <w:pPr>
                  <w:keepNext/>
                  <w:spacing w:before="35"/>
                  <w:ind w:left="26" w:right="-20"/>
                </w:pPr>
              </w:pPrChange>
            </w:pPr>
            <w:del w:id="211" w:author="Author">
              <w:r w:rsidRPr="00311DD6" w:rsidDel="00733842">
                <w:rPr>
                  <w:rFonts w:eastAsia="Arial"/>
                  <w:sz w:val="22"/>
                  <w:szCs w:val="22"/>
                  <w:lang w:val="da-DK"/>
                  <w:rPrChange w:id="212" w:author="Author">
                    <w:rPr>
                      <w:rFonts w:ascii="Arial" w:eastAsia="Arial" w:hAnsi="Arial" w:cs="Arial"/>
                      <w:sz w:val="16"/>
                      <w:szCs w:val="16"/>
                      <w:lang w:val="da-DK"/>
                    </w:rPr>
                  </w:rPrChange>
                </w:rPr>
                <w:delText>ceritinib</w:delText>
              </w:r>
              <w:r w:rsidR="009E4889" w:rsidRPr="00311DD6" w:rsidDel="00733842">
                <w:rPr>
                  <w:spacing w:val="4"/>
                  <w:sz w:val="22"/>
                  <w:szCs w:val="22"/>
                  <w:lang w:val="da-DK"/>
                  <w:rPrChange w:id="213" w:author="Author">
                    <w:rPr>
                      <w:rFonts w:ascii="Arial" w:hAnsi="Arial" w:cs="Arial"/>
                      <w:spacing w:val="4"/>
                      <w:sz w:val="16"/>
                      <w:szCs w:val="16"/>
                      <w:lang w:val="da-DK"/>
                    </w:rPr>
                  </w:rPrChange>
                </w:rPr>
                <w:delText xml:space="preserve"> </w:delText>
              </w:r>
              <w:r w:rsidR="009E4889" w:rsidRPr="00311DD6" w:rsidDel="00733842">
                <w:rPr>
                  <w:rFonts w:eastAsia="Arial"/>
                  <w:spacing w:val="-1"/>
                  <w:sz w:val="22"/>
                  <w:szCs w:val="22"/>
                  <w:lang w:val="da-DK"/>
                  <w:rPrChange w:id="214" w:author="Author">
                    <w:rPr>
                      <w:rFonts w:ascii="Arial" w:eastAsia="Arial" w:hAnsi="Arial" w:cs="Arial"/>
                      <w:spacing w:val="-1"/>
                      <w:sz w:val="16"/>
                      <w:szCs w:val="16"/>
                      <w:lang w:val="da-DK"/>
                    </w:rPr>
                  </w:rPrChange>
                </w:rPr>
                <w:delText>75</w:delText>
              </w:r>
              <w:r w:rsidR="009E4889" w:rsidRPr="00311DD6" w:rsidDel="00733842">
                <w:rPr>
                  <w:rFonts w:eastAsia="Arial"/>
                  <w:sz w:val="22"/>
                  <w:szCs w:val="22"/>
                  <w:lang w:val="da-DK"/>
                  <w:rPrChange w:id="215" w:author="Author">
                    <w:rPr>
                      <w:rFonts w:ascii="Arial" w:eastAsia="Arial" w:hAnsi="Arial" w:cs="Arial"/>
                      <w:sz w:val="16"/>
                      <w:szCs w:val="16"/>
                      <w:lang w:val="da-DK"/>
                    </w:rPr>
                  </w:rPrChange>
                </w:rPr>
                <w:delText>0</w:delText>
              </w:r>
              <w:r w:rsidR="009E4889" w:rsidRPr="00311DD6" w:rsidDel="00733842">
                <w:rPr>
                  <w:spacing w:val="4"/>
                  <w:sz w:val="22"/>
                  <w:szCs w:val="22"/>
                  <w:lang w:val="da-DK"/>
                  <w:rPrChange w:id="216" w:author="Author">
                    <w:rPr>
                      <w:rFonts w:ascii="Arial" w:hAnsi="Arial" w:cs="Arial"/>
                      <w:spacing w:val="4"/>
                      <w:sz w:val="16"/>
                      <w:szCs w:val="16"/>
                      <w:lang w:val="da-DK"/>
                    </w:rPr>
                  </w:rPrChange>
                </w:rPr>
                <w:delText xml:space="preserve"> </w:delText>
              </w:r>
              <w:r w:rsidR="009E4889" w:rsidRPr="00311DD6" w:rsidDel="00733842">
                <w:rPr>
                  <w:rFonts w:eastAsia="Arial"/>
                  <w:spacing w:val="3"/>
                  <w:sz w:val="22"/>
                  <w:szCs w:val="22"/>
                  <w:lang w:val="da-DK"/>
                  <w:rPrChange w:id="217" w:author="Author">
                    <w:rPr>
                      <w:rFonts w:ascii="Arial" w:eastAsia="Arial" w:hAnsi="Arial" w:cs="Arial"/>
                      <w:spacing w:val="3"/>
                      <w:sz w:val="16"/>
                      <w:szCs w:val="16"/>
                      <w:lang w:val="da-DK"/>
                    </w:rPr>
                  </w:rPrChange>
                </w:rPr>
                <w:delText>m</w:delText>
              </w:r>
              <w:r w:rsidR="009E4889" w:rsidRPr="00311DD6" w:rsidDel="00733842">
                <w:rPr>
                  <w:rFonts w:eastAsia="Arial"/>
                  <w:sz w:val="22"/>
                  <w:szCs w:val="22"/>
                  <w:lang w:val="da-DK"/>
                  <w:rPrChange w:id="218" w:author="Author">
                    <w:rPr>
                      <w:rFonts w:ascii="Arial" w:eastAsia="Arial" w:hAnsi="Arial" w:cs="Arial"/>
                      <w:sz w:val="16"/>
                      <w:szCs w:val="16"/>
                      <w:lang w:val="da-DK"/>
                    </w:rPr>
                  </w:rPrChange>
                </w:rPr>
                <w:delText>g</w:delText>
              </w:r>
            </w:del>
          </w:p>
        </w:tc>
        <w:tc>
          <w:tcPr>
            <w:tcW w:w="426" w:type="dxa"/>
            <w:vAlign w:val="center"/>
          </w:tcPr>
          <w:p w14:paraId="2D8818AD" w14:textId="5BBFE1C0" w:rsidR="009E4889" w:rsidRPr="00311DD6" w:rsidDel="00733842" w:rsidRDefault="009E4889">
            <w:pPr>
              <w:pStyle w:val="Text"/>
              <w:keepNext/>
              <w:rPr>
                <w:del w:id="219" w:author="Author"/>
                <w:rFonts w:eastAsia="Arial"/>
                <w:sz w:val="22"/>
                <w:szCs w:val="22"/>
                <w:lang w:val="da-DK"/>
                <w:rPrChange w:id="220" w:author="Author">
                  <w:rPr>
                    <w:del w:id="221" w:author="Author"/>
                    <w:rFonts w:ascii="Arial" w:eastAsia="Arial" w:hAnsi="Arial" w:cs="Arial"/>
                    <w:sz w:val="16"/>
                    <w:szCs w:val="16"/>
                    <w:lang w:val="da-DK"/>
                  </w:rPr>
                </w:rPrChange>
              </w:rPr>
              <w:pPrChange w:id="222" w:author="Author">
                <w:pPr>
                  <w:keepNext/>
                  <w:tabs>
                    <w:tab w:val="left" w:pos="780"/>
                    <w:tab w:val="left" w:pos="1460"/>
                  </w:tabs>
                  <w:spacing w:before="35"/>
                  <w:ind w:left="20" w:right="-20"/>
                  <w:jc w:val="center"/>
                </w:pPr>
              </w:pPrChange>
            </w:pPr>
            <w:del w:id="223" w:author="Author">
              <w:r w:rsidRPr="00311DD6" w:rsidDel="00733842">
                <w:rPr>
                  <w:rFonts w:eastAsia="Arial"/>
                  <w:spacing w:val="-1"/>
                  <w:sz w:val="22"/>
                  <w:szCs w:val="22"/>
                  <w:lang w:val="da-DK"/>
                  <w:rPrChange w:id="224" w:author="Author">
                    <w:rPr>
                      <w:rFonts w:ascii="Arial" w:eastAsia="Arial" w:hAnsi="Arial" w:cs="Arial"/>
                      <w:spacing w:val="-1"/>
                      <w:sz w:val="16"/>
                      <w:szCs w:val="16"/>
                      <w:lang w:val="da-DK"/>
                    </w:rPr>
                  </w:rPrChange>
                </w:rPr>
                <w:delText>18</w:delText>
              </w:r>
              <w:r w:rsidRPr="00311DD6" w:rsidDel="00733842">
                <w:rPr>
                  <w:rFonts w:eastAsia="Arial"/>
                  <w:sz w:val="22"/>
                  <w:szCs w:val="22"/>
                  <w:lang w:val="da-DK"/>
                  <w:rPrChange w:id="225" w:author="Author">
                    <w:rPr>
                      <w:rFonts w:ascii="Arial" w:eastAsia="Arial" w:hAnsi="Arial" w:cs="Arial"/>
                      <w:sz w:val="16"/>
                      <w:szCs w:val="16"/>
                      <w:lang w:val="da-DK"/>
                    </w:rPr>
                  </w:rPrChange>
                </w:rPr>
                <w:delText>9</w:delText>
              </w:r>
            </w:del>
          </w:p>
        </w:tc>
        <w:tc>
          <w:tcPr>
            <w:tcW w:w="427" w:type="dxa"/>
            <w:vAlign w:val="center"/>
          </w:tcPr>
          <w:p w14:paraId="5927649C" w14:textId="3B24C18F" w:rsidR="009E4889" w:rsidRPr="00311DD6" w:rsidDel="00733842" w:rsidRDefault="009E4889">
            <w:pPr>
              <w:pStyle w:val="Text"/>
              <w:keepNext/>
              <w:rPr>
                <w:del w:id="226" w:author="Author"/>
                <w:rFonts w:eastAsia="Arial"/>
                <w:spacing w:val="-1"/>
                <w:sz w:val="22"/>
                <w:szCs w:val="22"/>
                <w:lang w:val="da-DK"/>
                <w:rPrChange w:id="227" w:author="Author">
                  <w:rPr>
                    <w:del w:id="228" w:author="Author"/>
                    <w:rFonts w:ascii="Arial" w:eastAsia="Arial" w:hAnsi="Arial" w:cs="Arial"/>
                    <w:spacing w:val="-1"/>
                    <w:sz w:val="16"/>
                    <w:szCs w:val="16"/>
                    <w:lang w:val="da-DK"/>
                  </w:rPr>
                </w:rPrChange>
              </w:rPr>
              <w:pPrChange w:id="229" w:author="Author">
                <w:pPr>
                  <w:keepNext/>
                  <w:spacing w:before="35"/>
                  <w:ind w:left="20" w:right="-20"/>
                  <w:jc w:val="center"/>
                </w:pPr>
              </w:pPrChange>
            </w:pPr>
            <w:del w:id="230" w:author="Author">
              <w:r w:rsidRPr="00311DD6" w:rsidDel="00733842">
                <w:rPr>
                  <w:rFonts w:eastAsia="Arial"/>
                  <w:spacing w:val="-1"/>
                  <w:sz w:val="22"/>
                  <w:szCs w:val="22"/>
                  <w:lang w:val="da-DK"/>
                  <w:rPrChange w:id="231" w:author="Author">
                    <w:rPr>
                      <w:rFonts w:ascii="Arial" w:eastAsia="Arial" w:hAnsi="Arial" w:cs="Arial"/>
                      <w:spacing w:val="-1"/>
                      <w:sz w:val="16"/>
                      <w:szCs w:val="16"/>
                      <w:lang w:val="da-DK"/>
                    </w:rPr>
                  </w:rPrChange>
                </w:rPr>
                <w:delText>180</w:delText>
              </w:r>
            </w:del>
          </w:p>
        </w:tc>
        <w:tc>
          <w:tcPr>
            <w:tcW w:w="427" w:type="dxa"/>
            <w:vAlign w:val="center"/>
          </w:tcPr>
          <w:p w14:paraId="574BA49D" w14:textId="1E19EFB6" w:rsidR="009E4889" w:rsidRPr="00311DD6" w:rsidDel="00733842" w:rsidRDefault="009E4889">
            <w:pPr>
              <w:pStyle w:val="Text"/>
              <w:keepNext/>
              <w:rPr>
                <w:del w:id="232" w:author="Author"/>
                <w:rFonts w:eastAsia="Arial"/>
                <w:spacing w:val="-1"/>
                <w:sz w:val="22"/>
                <w:szCs w:val="22"/>
                <w:lang w:val="da-DK"/>
                <w:rPrChange w:id="233" w:author="Author">
                  <w:rPr>
                    <w:del w:id="234" w:author="Author"/>
                    <w:rFonts w:ascii="Arial" w:eastAsia="Arial" w:hAnsi="Arial" w:cs="Arial"/>
                    <w:spacing w:val="-1"/>
                    <w:sz w:val="16"/>
                    <w:szCs w:val="16"/>
                    <w:lang w:val="da-DK"/>
                  </w:rPr>
                </w:rPrChange>
              </w:rPr>
              <w:pPrChange w:id="235" w:author="Author">
                <w:pPr>
                  <w:keepNext/>
                  <w:spacing w:before="35"/>
                  <w:ind w:left="20" w:right="-20"/>
                  <w:jc w:val="center"/>
                </w:pPr>
              </w:pPrChange>
            </w:pPr>
            <w:del w:id="236" w:author="Author">
              <w:r w:rsidRPr="00311DD6" w:rsidDel="00733842">
                <w:rPr>
                  <w:rFonts w:eastAsia="Arial"/>
                  <w:spacing w:val="-1"/>
                  <w:sz w:val="22"/>
                  <w:szCs w:val="22"/>
                  <w:lang w:val="da-DK"/>
                  <w:rPrChange w:id="237" w:author="Author">
                    <w:rPr>
                      <w:rFonts w:ascii="Arial" w:eastAsia="Arial" w:hAnsi="Arial" w:cs="Arial"/>
                      <w:spacing w:val="-1"/>
                      <w:sz w:val="16"/>
                      <w:szCs w:val="16"/>
                      <w:lang w:val="da-DK"/>
                    </w:rPr>
                  </w:rPrChange>
                </w:rPr>
                <w:delText>175</w:delText>
              </w:r>
            </w:del>
          </w:p>
        </w:tc>
        <w:tc>
          <w:tcPr>
            <w:tcW w:w="427" w:type="dxa"/>
            <w:vAlign w:val="center"/>
          </w:tcPr>
          <w:p w14:paraId="0BF7031D" w14:textId="5E979454" w:rsidR="009E4889" w:rsidRPr="00311DD6" w:rsidDel="00733842" w:rsidRDefault="009E4889">
            <w:pPr>
              <w:pStyle w:val="Text"/>
              <w:keepNext/>
              <w:rPr>
                <w:del w:id="238" w:author="Author"/>
                <w:rFonts w:eastAsia="Arial"/>
                <w:sz w:val="22"/>
                <w:szCs w:val="22"/>
                <w:lang w:val="da-DK"/>
                <w:rPrChange w:id="239" w:author="Author">
                  <w:rPr>
                    <w:del w:id="240" w:author="Author"/>
                    <w:rFonts w:ascii="Arial" w:eastAsia="Arial" w:hAnsi="Arial" w:cs="Arial"/>
                    <w:sz w:val="16"/>
                    <w:szCs w:val="16"/>
                    <w:lang w:val="da-DK"/>
                  </w:rPr>
                </w:rPrChange>
              </w:rPr>
              <w:pPrChange w:id="241" w:author="Author">
                <w:pPr>
                  <w:keepNext/>
                  <w:spacing w:before="35"/>
                  <w:ind w:left="20" w:right="-20"/>
                  <w:jc w:val="center"/>
                </w:pPr>
              </w:pPrChange>
            </w:pPr>
            <w:del w:id="242" w:author="Author">
              <w:r w:rsidRPr="00311DD6" w:rsidDel="00733842">
                <w:rPr>
                  <w:rFonts w:eastAsia="Arial"/>
                  <w:spacing w:val="-1"/>
                  <w:sz w:val="22"/>
                  <w:szCs w:val="22"/>
                  <w:lang w:val="da-DK"/>
                  <w:rPrChange w:id="243" w:author="Author">
                    <w:rPr>
                      <w:rFonts w:ascii="Arial" w:eastAsia="Arial" w:hAnsi="Arial" w:cs="Arial"/>
                      <w:spacing w:val="-1"/>
                      <w:sz w:val="16"/>
                      <w:szCs w:val="16"/>
                      <w:lang w:val="da-DK"/>
                    </w:rPr>
                  </w:rPrChange>
                </w:rPr>
                <w:delText>17</w:delText>
              </w:r>
              <w:r w:rsidRPr="00311DD6" w:rsidDel="00733842">
                <w:rPr>
                  <w:rFonts w:eastAsia="Arial"/>
                  <w:sz w:val="22"/>
                  <w:szCs w:val="22"/>
                  <w:lang w:val="da-DK"/>
                  <w:rPrChange w:id="244" w:author="Author">
                    <w:rPr>
                      <w:rFonts w:ascii="Arial" w:eastAsia="Arial" w:hAnsi="Arial" w:cs="Arial"/>
                      <w:sz w:val="16"/>
                      <w:szCs w:val="16"/>
                      <w:lang w:val="da-DK"/>
                    </w:rPr>
                  </w:rPrChange>
                </w:rPr>
                <w:delText>1</w:delText>
              </w:r>
            </w:del>
          </w:p>
        </w:tc>
        <w:tc>
          <w:tcPr>
            <w:tcW w:w="427" w:type="dxa"/>
            <w:vAlign w:val="center"/>
          </w:tcPr>
          <w:p w14:paraId="1E3F2E7A" w14:textId="26A876D2" w:rsidR="009E4889" w:rsidRPr="00311DD6" w:rsidDel="00733842" w:rsidRDefault="009E4889">
            <w:pPr>
              <w:pStyle w:val="Text"/>
              <w:keepNext/>
              <w:rPr>
                <w:del w:id="245" w:author="Author"/>
                <w:rFonts w:eastAsia="Arial"/>
                <w:sz w:val="22"/>
                <w:szCs w:val="22"/>
                <w:lang w:val="da-DK"/>
                <w:rPrChange w:id="246" w:author="Author">
                  <w:rPr>
                    <w:del w:id="247" w:author="Author"/>
                    <w:rFonts w:ascii="Arial" w:eastAsia="Arial" w:hAnsi="Arial" w:cs="Arial"/>
                    <w:sz w:val="16"/>
                    <w:szCs w:val="16"/>
                    <w:lang w:val="da-DK"/>
                  </w:rPr>
                </w:rPrChange>
              </w:rPr>
              <w:pPrChange w:id="248" w:author="Author">
                <w:pPr>
                  <w:keepNext/>
                  <w:spacing w:before="35"/>
                  <w:ind w:left="20" w:right="-20"/>
                  <w:jc w:val="center"/>
                </w:pPr>
              </w:pPrChange>
            </w:pPr>
            <w:del w:id="249" w:author="Author">
              <w:r w:rsidRPr="00311DD6" w:rsidDel="00733842">
                <w:rPr>
                  <w:rFonts w:eastAsia="Arial"/>
                  <w:spacing w:val="-1"/>
                  <w:sz w:val="22"/>
                  <w:szCs w:val="22"/>
                  <w:lang w:val="da-DK"/>
                  <w:rPrChange w:id="250" w:author="Author">
                    <w:rPr>
                      <w:rFonts w:ascii="Arial" w:eastAsia="Arial" w:hAnsi="Arial" w:cs="Arial"/>
                      <w:spacing w:val="-1"/>
                      <w:sz w:val="16"/>
                      <w:szCs w:val="16"/>
                      <w:lang w:val="da-DK"/>
                    </w:rPr>
                  </w:rPrChange>
                </w:rPr>
                <w:delText>16</w:delText>
              </w:r>
              <w:r w:rsidRPr="00311DD6" w:rsidDel="00733842">
                <w:rPr>
                  <w:rFonts w:eastAsia="Arial"/>
                  <w:sz w:val="22"/>
                  <w:szCs w:val="22"/>
                  <w:lang w:val="da-DK"/>
                  <w:rPrChange w:id="251" w:author="Author">
                    <w:rPr>
                      <w:rFonts w:ascii="Arial" w:eastAsia="Arial" w:hAnsi="Arial" w:cs="Arial"/>
                      <w:sz w:val="16"/>
                      <w:szCs w:val="16"/>
                      <w:lang w:val="da-DK"/>
                    </w:rPr>
                  </w:rPrChange>
                </w:rPr>
                <w:delText>5</w:delText>
              </w:r>
            </w:del>
          </w:p>
        </w:tc>
        <w:tc>
          <w:tcPr>
            <w:tcW w:w="427" w:type="dxa"/>
            <w:vAlign w:val="center"/>
          </w:tcPr>
          <w:p w14:paraId="78E6C7F9" w14:textId="3A6E2BAC" w:rsidR="009E4889" w:rsidRPr="00311DD6" w:rsidDel="00733842" w:rsidRDefault="009E4889">
            <w:pPr>
              <w:pStyle w:val="Text"/>
              <w:keepNext/>
              <w:rPr>
                <w:del w:id="252" w:author="Author"/>
                <w:rFonts w:eastAsia="Arial"/>
                <w:sz w:val="22"/>
                <w:szCs w:val="22"/>
                <w:lang w:val="da-DK"/>
                <w:rPrChange w:id="253" w:author="Author">
                  <w:rPr>
                    <w:del w:id="254" w:author="Author"/>
                    <w:rFonts w:ascii="Arial" w:eastAsia="Arial" w:hAnsi="Arial" w:cs="Arial"/>
                    <w:sz w:val="16"/>
                    <w:szCs w:val="16"/>
                    <w:lang w:val="da-DK"/>
                  </w:rPr>
                </w:rPrChange>
              </w:rPr>
              <w:pPrChange w:id="255" w:author="Author">
                <w:pPr>
                  <w:keepNext/>
                  <w:spacing w:before="35"/>
                  <w:ind w:left="20" w:right="-20"/>
                  <w:jc w:val="center"/>
                </w:pPr>
              </w:pPrChange>
            </w:pPr>
            <w:del w:id="256" w:author="Author">
              <w:r w:rsidRPr="00311DD6" w:rsidDel="00733842">
                <w:rPr>
                  <w:rFonts w:eastAsia="Arial"/>
                  <w:spacing w:val="-1"/>
                  <w:sz w:val="22"/>
                  <w:szCs w:val="22"/>
                  <w:lang w:val="da-DK"/>
                  <w:rPrChange w:id="257" w:author="Author">
                    <w:rPr>
                      <w:rFonts w:ascii="Arial" w:eastAsia="Arial" w:hAnsi="Arial" w:cs="Arial"/>
                      <w:spacing w:val="-1"/>
                      <w:sz w:val="16"/>
                      <w:szCs w:val="16"/>
                      <w:lang w:val="da-DK"/>
                    </w:rPr>
                  </w:rPrChange>
                </w:rPr>
                <w:delText>15</w:delText>
              </w:r>
              <w:r w:rsidRPr="00311DD6" w:rsidDel="00733842">
                <w:rPr>
                  <w:rFonts w:eastAsia="Arial"/>
                  <w:sz w:val="22"/>
                  <w:szCs w:val="22"/>
                  <w:lang w:val="da-DK"/>
                  <w:rPrChange w:id="258" w:author="Author">
                    <w:rPr>
                      <w:rFonts w:ascii="Arial" w:eastAsia="Arial" w:hAnsi="Arial" w:cs="Arial"/>
                      <w:sz w:val="16"/>
                      <w:szCs w:val="16"/>
                      <w:lang w:val="da-DK"/>
                    </w:rPr>
                  </w:rPrChange>
                </w:rPr>
                <w:delText>5</w:delText>
              </w:r>
            </w:del>
          </w:p>
        </w:tc>
        <w:tc>
          <w:tcPr>
            <w:tcW w:w="427" w:type="dxa"/>
            <w:vAlign w:val="center"/>
          </w:tcPr>
          <w:p w14:paraId="48928A80" w14:textId="4EBA8E70" w:rsidR="009E4889" w:rsidRPr="00311DD6" w:rsidDel="00733842" w:rsidRDefault="009E4889">
            <w:pPr>
              <w:pStyle w:val="Text"/>
              <w:keepNext/>
              <w:rPr>
                <w:del w:id="259" w:author="Author"/>
                <w:rFonts w:eastAsia="Arial"/>
                <w:sz w:val="22"/>
                <w:szCs w:val="22"/>
                <w:lang w:val="da-DK"/>
                <w:rPrChange w:id="260" w:author="Author">
                  <w:rPr>
                    <w:del w:id="261" w:author="Author"/>
                    <w:rFonts w:ascii="Arial" w:eastAsia="Arial" w:hAnsi="Arial" w:cs="Arial"/>
                    <w:sz w:val="16"/>
                    <w:szCs w:val="16"/>
                    <w:lang w:val="da-DK"/>
                  </w:rPr>
                </w:rPrChange>
              </w:rPr>
              <w:pPrChange w:id="262" w:author="Author">
                <w:pPr>
                  <w:keepNext/>
                  <w:spacing w:before="35"/>
                  <w:ind w:left="20" w:right="-20"/>
                  <w:jc w:val="center"/>
                </w:pPr>
              </w:pPrChange>
            </w:pPr>
            <w:del w:id="263" w:author="Author">
              <w:r w:rsidRPr="00311DD6" w:rsidDel="00733842">
                <w:rPr>
                  <w:rFonts w:eastAsia="Arial"/>
                  <w:spacing w:val="-1"/>
                  <w:sz w:val="22"/>
                  <w:szCs w:val="22"/>
                  <w:lang w:val="da-DK"/>
                  <w:rPrChange w:id="264" w:author="Author">
                    <w:rPr>
                      <w:rFonts w:ascii="Arial" w:eastAsia="Arial" w:hAnsi="Arial" w:cs="Arial"/>
                      <w:spacing w:val="-1"/>
                      <w:sz w:val="16"/>
                      <w:szCs w:val="16"/>
                      <w:lang w:val="da-DK"/>
                    </w:rPr>
                  </w:rPrChange>
                </w:rPr>
                <w:delText>15</w:delText>
              </w:r>
              <w:r w:rsidRPr="00311DD6" w:rsidDel="00733842">
                <w:rPr>
                  <w:rFonts w:eastAsia="Arial"/>
                  <w:sz w:val="22"/>
                  <w:szCs w:val="22"/>
                  <w:lang w:val="da-DK"/>
                  <w:rPrChange w:id="265" w:author="Author">
                    <w:rPr>
                      <w:rFonts w:ascii="Arial" w:eastAsia="Arial" w:hAnsi="Arial" w:cs="Arial"/>
                      <w:sz w:val="16"/>
                      <w:szCs w:val="16"/>
                      <w:lang w:val="da-DK"/>
                    </w:rPr>
                  </w:rPrChange>
                </w:rPr>
                <w:delText>0</w:delText>
              </w:r>
            </w:del>
          </w:p>
        </w:tc>
        <w:tc>
          <w:tcPr>
            <w:tcW w:w="427" w:type="dxa"/>
            <w:vAlign w:val="center"/>
          </w:tcPr>
          <w:p w14:paraId="38D831D5" w14:textId="47314ABF" w:rsidR="009E4889" w:rsidRPr="00311DD6" w:rsidDel="00733842" w:rsidRDefault="009E4889">
            <w:pPr>
              <w:pStyle w:val="Text"/>
              <w:keepNext/>
              <w:rPr>
                <w:del w:id="266" w:author="Author"/>
                <w:rFonts w:eastAsia="Arial"/>
                <w:sz w:val="22"/>
                <w:szCs w:val="22"/>
                <w:lang w:val="da-DK"/>
                <w:rPrChange w:id="267" w:author="Author">
                  <w:rPr>
                    <w:del w:id="268" w:author="Author"/>
                    <w:rFonts w:ascii="Arial" w:eastAsia="Arial" w:hAnsi="Arial" w:cs="Arial"/>
                    <w:sz w:val="16"/>
                    <w:szCs w:val="16"/>
                    <w:lang w:val="da-DK"/>
                  </w:rPr>
                </w:rPrChange>
              </w:rPr>
              <w:pPrChange w:id="269" w:author="Author">
                <w:pPr>
                  <w:keepNext/>
                  <w:spacing w:before="35"/>
                  <w:ind w:left="20" w:right="-20"/>
                  <w:jc w:val="center"/>
                </w:pPr>
              </w:pPrChange>
            </w:pPr>
            <w:del w:id="270" w:author="Author">
              <w:r w:rsidRPr="00311DD6" w:rsidDel="00733842">
                <w:rPr>
                  <w:rFonts w:eastAsia="Arial"/>
                  <w:spacing w:val="-1"/>
                  <w:sz w:val="22"/>
                  <w:szCs w:val="22"/>
                  <w:lang w:val="da-DK"/>
                  <w:rPrChange w:id="271" w:author="Author">
                    <w:rPr>
                      <w:rFonts w:ascii="Arial" w:eastAsia="Arial" w:hAnsi="Arial" w:cs="Arial"/>
                      <w:spacing w:val="-1"/>
                      <w:sz w:val="16"/>
                      <w:szCs w:val="16"/>
                      <w:lang w:val="da-DK"/>
                    </w:rPr>
                  </w:rPrChange>
                </w:rPr>
                <w:delText>13</w:delText>
              </w:r>
              <w:r w:rsidRPr="00311DD6" w:rsidDel="00733842">
                <w:rPr>
                  <w:rFonts w:eastAsia="Arial"/>
                  <w:sz w:val="22"/>
                  <w:szCs w:val="22"/>
                  <w:lang w:val="da-DK"/>
                  <w:rPrChange w:id="272" w:author="Author">
                    <w:rPr>
                      <w:rFonts w:ascii="Arial" w:eastAsia="Arial" w:hAnsi="Arial" w:cs="Arial"/>
                      <w:sz w:val="16"/>
                      <w:szCs w:val="16"/>
                      <w:lang w:val="da-DK"/>
                    </w:rPr>
                  </w:rPrChange>
                </w:rPr>
                <w:delText>8</w:delText>
              </w:r>
            </w:del>
          </w:p>
        </w:tc>
        <w:tc>
          <w:tcPr>
            <w:tcW w:w="427" w:type="dxa"/>
            <w:vAlign w:val="center"/>
          </w:tcPr>
          <w:p w14:paraId="58FC9058" w14:textId="1E410AF7" w:rsidR="009E4889" w:rsidRPr="00311DD6" w:rsidDel="00733842" w:rsidRDefault="009E4889">
            <w:pPr>
              <w:pStyle w:val="Text"/>
              <w:keepNext/>
              <w:rPr>
                <w:del w:id="273" w:author="Author"/>
                <w:rFonts w:eastAsia="Arial"/>
                <w:spacing w:val="-1"/>
                <w:sz w:val="22"/>
                <w:szCs w:val="22"/>
                <w:lang w:val="da-DK"/>
                <w:rPrChange w:id="274" w:author="Author">
                  <w:rPr>
                    <w:del w:id="275" w:author="Author"/>
                    <w:rFonts w:ascii="Arial" w:eastAsia="Arial" w:hAnsi="Arial" w:cs="Arial"/>
                    <w:spacing w:val="-1"/>
                    <w:sz w:val="16"/>
                    <w:szCs w:val="16"/>
                    <w:lang w:val="da-DK"/>
                  </w:rPr>
                </w:rPrChange>
              </w:rPr>
              <w:pPrChange w:id="276" w:author="Author">
                <w:pPr>
                  <w:keepNext/>
                  <w:spacing w:before="35"/>
                  <w:ind w:left="20" w:right="-20"/>
                  <w:jc w:val="center"/>
                </w:pPr>
              </w:pPrChange>
            </w:pPr>
            <w:del w:id="277" w:author="Author">
              <w:r w:rsidRPr="00311DD6" w:rsidDel="00733842">
                <w:rPr>
                  <w:rFonts w:eastAsia="Arial"/>
                  <w:spacing w:val="-1"/>
                  <w:sz w:val="22"/>
                  <w:szCs w:val="22"/>
                  <w:lang w:val="da-DK"/>
                  <w:rPrChange w:id="278" w:author="Author">
                    <w:rPr>
                      <w:rFonts w:ascii="Arial" w:eastAsia="Arial" w:hAnsi="Arial" w:cs="Arial"/>
                      <w:spacing w:val="-1"/>
                      <w:sz w:val="16"/>
                      <w:szCs w:val="16"/>
                      <w:lang w:val="da-DK"/>
                    </w:rPr>
                  </w:rPrChange>
                </w:rPr>
                <w:delText>103</w:delText>
              </w:r>
            </w:del>
          </w:p>
        </w:tc>
        <w:tc>
          <w:tcPr>
            <w:tcW w:w="427" w:type="dxa"/>
            <w:vAlign w:val="center"/>
          </w:tcPr>
          <w:p w14:paraId="6C3A633F" w14:textId="18623C32" w:rsidR="009E4889" w:rsidRPr="00311DD6" w:rsidDel="00733842" w:rsidRDefault="009E4889">
            <w:pPr>
              <w:pStyle w:val="Text"/>
              <w:keepNext/>
              <w:rPr>
                <w:del w:id="279" w:author="Author"/>
                <w:rFonts w:eastAsia="Arial"/>
                <w:spacing w:val="-1"/>
                <w:sz w:val="22"/>
                <w:szCs w:val="22"/>
                <w:lang w:val="da-DK"/>
                <w:rPrChange w:id="280" w:author="Author">
                  <w:rPr>
                    <w:del w:id="281" w:author="Author"/>
                    <w:rFonts w:ascii="Arial" w:eastAsia="Arial" w:hAnsi="Arial" w:cs="Arial"/>
                    <w:spacing w:val="-1"/>
                    <w:sz w:val="16"/>
                    <w:szCs w:val="16"/>
                    <w:lang w:val="da-DK"/>
                  </w:rPr>
                </w:rPrChange>
              </w:rPr>
              <w:pPrChange w:id="282" w:author="Author">
                <w:pPr>
                  <w:keepNext/>
                  <w:spacing w:before="35"/>
                  <w:ind w:left="162" w:right="-20"/>
                </w:pPr>
              </w:pPrChange>
            </w:pPr>
            <w:del w:id="283" w:author="Author">
              <w:r w:rsidRPr="00311DD6" w:rsidDel="00733842">
                <w:rPr>
                  <w:rFonts w:eastAsia="Arial"/>
                  <w:spacing w:val="-1"/>
                  <w:sz w:val="22"/>
                  <w:szCs w:val="22"/>
                  <w:lang w:val="da-DK"/>
                  <w:rPrChange w:id="284" w:author="Author">
                    <w:rPr>
                      <w:rFonts w:ascii="Arial" w:eastAsia="Arial" w:hAnsi="Arial" w:cs="Arial"/>
                      <w:spacing w:val="-1"/>
                      <w:sz w:val="16"/>
                      <w:szCs w:val="16"/>
                      <w:lang w:val="da-DK"/>
                    </w:rPr>
                  </w:rPrChange>
                </w:rPr>
                <w:delText>77</w:delText>
              </w:r>
            </w:del>
          </w:p>
        </w:tc>
        <w:tc>
          <w:tcPr>
            <w:tcW w:w="427" w:type="dxa"/>
            <w:vAlign w:val="center"/>
          </w:tcPr>
          <w:p w14:paraId="16FE5B94" w14:textId="0493B2CB" w:rsidR="009E4889" w:rsidRPr="00311DD6" w:rsidDel="00733842" w:rsidRDefault="009E4889">
            <w:pPr>
              <w:pStyle w:val="Text"/>
              <w:keepNext/>
              <w:rPr>
                <w:del w:id="285" w:author="Author"/>
                <w:rFonts w:eastAsia="Arial"/>
                <w:sz w:val="22"/>
                <w:szCs w:val="22"/>
                <w:lang w:val="da-DK"/>
                <w:rPrChange w:id="286" w:author="Author">
                  <w:rPr>
                    <w:del w:id="287" w:author="Author"/>
                    <w:rFonts w:ascii="Arial" w:eastAsia="Arial" w:hAnsi="Arial" w:cs="Arial"/>
                    <w:sz w:val="16"/>
                    <w:szCs w:val="16"/>
                    <w:lang w:val="da-DK"/>
                  </w:rPr>
                </w:rPrChange>
              </w:rPr>
              <w:pPrChange w:id="288" w:author="Author">
                <w:pPr>
                  <w:keepNext/>
                  <w:spacing w:before="35"/>
                  <w:ind w:left="162" w:right="-20"/>
                </w:pPr>
              </w:pPrChange>
            </w:pPr>
            <w:del w:id="289" w:author="Author">
              <w:r w:rsidRPr="00311DD6" w:rsidDel="00733842">
                <w:rPr>
                  <w:rFonts w:eastAsia="Arial"/>
                  <w:spacing w:val="-1"/>
                  <w:sz w:val="22"/>
                  <w:szCs w:val="22"/>
                  <w:lang w:val="da-DK"/>
                  <w:rPrChange w:id="290" w:author="Author">
                    <w:rPr>
                      <w:rFonts w:ascii="Arial" w:eastAsia="Arial" w:hAnsi="Arial" w:cs="Arial"/>
                      <w:spacing w:val="-1"/>
                      <w:sz w:val="16"/>
                      <w:szCs w:val="16"/>
                      <w:lang w:val="da-DK"/>
                    </w:rPr>
                  </w:rPrChange>
                </w:rPr>
                <w:delText>5</w:delText>
              </w:r>
              <w:r w:rsidRPr="00311DD6" w:rsidDel="00733842">
                <w:rPr>
                  <w:rFonts w:eastAsia="Arial"/>
                  <w:sz w:val="22"/>
                  <w:szCs w:val="22"/>
                  <w:lang w:val="da-DK"/>
                  <w:rPrChange w:id="291" w:author="Author">
                    <w:rPr>
                      <w:rFonts w:ascii="Arial" w:eastAsia="Arial" w:hAnsi="Arial" w:cs="Arial"/>
                      <w:sz w:val="16"/>
                      <w:szCs w:val="16"/>
                      <w:lang w:val="da-DK"/>
                    </w:rPr>
                  </w:rPrChange>
                </w:rPr>
                <w:delText>6</w:delText>
              </w:r>
            </w:del>
          </w:p>
        </w:tc>
        <w:tc>
          <w:tcPr>
            <w:tcW w:w="427" w:type="dxa"/>
            <w:vAlign w:val="center"/>
          </w:tcPr>
          <w:p w14:paraId="370C01A0" w14:textId="385F8F4B" w:rsidR="009E4889" w:rsidRPr="00311DD6" w:rsidDel="00733842" w:rsidRDefault="009E4889">
            <w:pPr>
              <w:pStyle w:val="Text"/>
              <w:keepNext/>
              <w:rPr>
                <w:del w:id="292" w:author="Author"/>
                <w:rFonts w:eastAsia="Arial"/>
                <w:sz w:val="22"/>
                <w:szCs w:val="22"/>
                <w:lang w:val="da-DK"/>
                <w:rPrChange w:id="293" w:author="Author">
                  <w:rPr>
                    <w:del w:id="294" w:author="Author"/>
                    <w:rFonts w:ascii="Arial" w:eastAsia="Arial" w:hAnsi="Arial" w:cs="Arial"/>
                    <w:sz w:val="16"/>
                    <w:szCs w:val="16"/>
                    <w:lang w:val="da-DK"/>
                  </w:rPr>
                </w:rPrChange>
              </w:rPr>
              <w:pPrChange w:id="295" w:author="Author">
                <w:pPr>
                  <w:keepNext/>
                  <w:spacing w:before="35"/>
                  <w:ind w:left="162" w:right="-20"/>
                </w:pPr>
              </w:pPrChange>
            </w:pPr>
            <w:del w:id="296" w:author="Author">
              <w:r w:rsidRPr="00311DD6" w:rsidDel="00733842">
                <w:rPr>
                  <w:rFonts w:eastAsia="Arial"/>
                  <w:spacing w:val="-1"/>
                  <w:sz w:val="22"/>
                  <w:szCs w:val="22"/>
                  <w:lang w:val="da-DK"/>
                  <w:rPrChange w:id="297" w:author="Author">
                    <w:rPr>
                      <w:rFonts w:ascii="Arial" w:eastAsia="Arial" w:hAnsi="Arial" w:cs="Arial"/>
                      <w:spacing w:val="-1"/>
                      <w:sz w:val="16"/>
                      <w:szCs w:val="16"/>
                      <w:lang w:val="da-DK"/>
                    </w:rPr>
                  </w:rPrChange>
                </w:rPr>
                <w:delText>3</w:delText>
              </w:r>
              <w:r w:rsidRPr="00311DD6" w:rsidDel="00733842">
                <w:rPr>
                  <w:rFonts w:eastAsia="Arial"/>
                  <w:sz w:val="22"/>
                  <w:szCs w:val="22"/>
                  <w:lang w:val="da-DK"/>
                  <w:rPrChange w:id="298" w:author="Author">
                    <w:rPr>
                      <w:rFonts w:ascii="Arial" w:eastAsia="Arial" w:hAnsi="Arial" w:cs="Arial"/>
                      <w:sz w:val="16"/>
                      <w:szCs w:val="16"/>
                      <w:lang w:val="da-DK"/>
                    </w:rPr>
                  </w:rPrChange>
                </w:rPr>
                <w:delText>9</w:delText>
              </w:r>
            </w:del>
          </w:p>
        </w:tc>
        <w:tc>
          <w:tcPr>
            <w:tcW w:w="427" w:type="dxa"/>
            <w:vAlign w:val="center"/>
          </w:tcPr>
          <w:p w14:paraId="62A72E31" w14:textId="684CB75F" w:rsidR="009E4889" w:rsidRPr="00311DD6" w:rsidDel="00733842" w:rsidRDefault="009E4889">
            <w:pPr>
              <w:pStyle w:val="Text"/>
              <w:keepNext/>
              <w:rPr>
                <w:del w:id="299" w:author="Author"/>
                <w:rFonts w:eastAsia="Arial"/>
                <w:sz w:val="22"/>
                <w:szCs w:val="22"/>
                <w:lang w:val="da-DK"/>
                <w:rPrChange w:id="300" w:author="Author">
                  <w:rPr>
                    <w:del w:id="301" w:author="Author"/>
                    <w:rFonts w:ascii="Arial" w:eastAsia="Arial" w:hAnsi="Arial" w:cs="Arial"/>
                    <w:sz w:val="16"/>
                    <w:szCs w:val="16"/>
                    <w:lang w:val="da-DK"/>
                  </w:rPr>
                </w:rPrChange>
              </w:rPr>
              <w:pPrChange w:id="302" w:author="Author">
                <w:pPr>
                  <w:keepNext/>
                  <w:spacing w:before="35"/>
                  <w:ind w:left="162" w:right="-20"/>
                </w:pPr>
              </w:pPrChange>
            </w:pPr>
            <w:del w:id="303" w:author="Author">
              <w:r w:rsidRPr="00311DD6" w:rsidDel="00733842">
                <w:rPr>
                  <w:rFonts w:eastAsia="Arial"/>
                  <w:spacing w:val="-1"/>
                  <w:sz w:val="22"/>
                  <w:szCs w:val="22"/>
                  <w:lang w:val="da-DK"/>
                  <w:rPrChange w:id="304" w:author="Author">
                    <w:rPr>
                      <w:rFonts w:ascii="Arial" w:eastAsia="Arial" w:hAnsi="Arial" w:cs="Arial"/>
                      <w:spacing w:val="-1"/>
                      <w:sz w:val="16"/>
                      <w:szCs w:val="16"/>
                      <w:lang w:val="da-DK"/>
                    </w:rPr>
                  </w:rPrChange>
                </w:rPr>
                <w:delText>2</w:delText>
              </w:r>
              <w:r w:rsidRPr="00311DD6" w:rsidDel="00733842">
                <w:rPr>
                  <w:rFonts w:eastAsia="Arial"/>
                  <w:sz w:val="22"/>
                  <w:szCs w:val="22"/>
                  <w:lang w:val="da-DK"/>
                  <w:rPrChange w:id="305" w:author="Author">
                    <w:rPr>
                      <w:rFonts w:ascii="Arial" w:eastAsia="Arial" w:hAnsi="Arial" w:cs="Arial"/>
                      <w:sz w:val="16"/>
                      <w:szCs w:val="16"/>
                      <w:lang w:val="da-DK"/>
                    </w:rPr>
                  </w:rPrChange>
                </w:rPr>
                <w:delText>6</w:delText>
              </w:r>
            </w:del>
          </w:p>
        </w:tc>
        <w:tc>
          <w:tcPr>
            <w:tcW w:w="427" w:type="dxa"/>
            <w:vAlign w:val="center"/>
          </w:tcPr>
          <w:p w14:paraId="42A3EA30" w14:textId="6F9F5FAA" w:rsidR="009E4889" w:rsidRPr="00311DD6" w:rsidDel="00733842" w:rsidRDefault="009E4889">
            <w:pPr>
              <w:pStyle w:val="Text"/>
              <w:keepNext/>
              <w:rPr>
                <w:del w:id="306" w:author="Author"/>
                <w:rFonts w:eastAsia="Arial"/>
                <w:sz w:val="22"/>
                <w:szCs w:val="22"/>
                <w:lang w:val="da-DK"/>
                <w:rPrChange w:id="307" w:author="Author">
                  <w:rPr>
                    <w:del w:id="308" w:author="Author"/>
                    <w:rFonts w:ascii="Arial" w:eastAsia="Arial" w:hAnsi="Arial" w:cs="Arial"/>
                    <w:sz w:val="16"/>
                    <w:szCs w:val="16"/>
                    <w:lang w:val="da-DK"/>
                  </w:rPr>
                </w:rPrChange>
              </w:rPr>
              <w:pPrChange w:id="309" w:author="Author">
                <w:pPr>
                  <w:keepNext/>
                  <w:spacing w:before="35"/>
                  <w:ind w:left="162" w:right="-20"/>
                </w:pPr>
              </w:pPrChange>
            </w:pPr>
            <w:del w:id="310" w:author="Author">
              <w:r w:rsidRPr="00311DD6" w:rsidDel="00733842">
                <w:rPr>
                  <w:rFonts w:eastAsia="Arial"/>
                  <w:spacing w:val="-1"/>
                  <w:sz w:val="22"/>
                  <w:szCs w:val="22"/>
                  <w:lang w:val="da-DK"/>
                  <w:rPrChange w:id="311" w:author="Author">
                    <w:rPr>
                      <w:rFonts w:ascii="Arial" w:eastAsia="Arial" w:hAnsi="Arial" w:cs="Arial"/>
                      <w:spacing w:val="-1"/>
                      <w:sz w:val="16"/>
                      <w:szCs w:val="16"/>
                      <w:lang w:val="da-DK"/>
                    </w:rPr>
                  </w:rPrChange>
                </w:rPr>
                <w:delText>1</w:delText>
              </w:r>
              <w:r w:rsidRPr="00311DD6" w:rsidDel="00733842">
                <w:rPr>
                  <w:rFonts w:eastAsia="Arial"/>
                  <w:sz w:val="22"/>
                  <w:szCs w:val="22"/>
                  <w:lang w:val="da-DK"/>
                  <w:rPrChange w:id="312" w:author="Author">
                    <w:rPr>
                      <w:rFonts w:ascii="Arial" w:eastAsia="Arial" w:hAnsi="Arial" w:cs="Arial"/>
                      <w:sz w:val="16"/>
                      <w:szCs w:val="16"/>
                      <w:lang w:val="da-DK"/>
                    </w:rPr>
                  </w:rPrChange>
                </w:rPr>
                <w:delText>8</w:delText>
              </w:r>
            </w:del>
          </w:p>
        </w:tc>
        <w:tc>
          <w:tcPr>
            <w:tcW w:w="427" w:type="dxa"/>
            <w:vAlign w:val="center"/>
          </w:tcPr>
          <w:p w14:paraId="255C0BDB" w14:textId="5C8B995B" w:rsidR="009E4889" w:rsidRPr="00311DD6" w:rsidDel="00733842" w:rsidRDefault="009E4889">
            <w:pPr>
              <w:pStyle w:val="Text"/>
              <w:keepNext/>
              <w:rPr>
                <w:del w:id="313" w:author="Author"/>
                <w:rFonts w:eastAsia="Arial"/>
                <w:sz w:val="22"/>
                <w:szCs w:val="22"/>
                <w:lang w:val="da-DK"/>
                <w:rPrChange w:id="314" w:author="Author">
                  <w:rPr>
                    <w:del w:id="315" w:author="Author"/>
                    <w:rFonts w:ascii="Arial" w:eastAsia="Arial" w:hAnsi="Arial" w:cs="Arial"/>
                    <w:sz w:val="16"/>
                    <w:szCs w:val="16"/>
                    <w:lang w:val="da-DK"/>
                  </w:rPr>
                </w:rPrChange>
              </w:rPr>
              <w:pPrChange w:id="316" w:author="Author">
                <w:pPr>
                  <w:keepNext/>
                  <w:spacing w:before="35"/>
                  <w:ind w:left="162" w:right="185"/>
                </w:pPr>
              </w:pPrChange>
            </w:pPr>
            <w:del w:id="317" w:author="Author">
              <w:r w:rsidRPr="00311DD6" w:rsidDel="00733842">
                <w:rPr>
                  <w:rFonts w:eastAsia="Arial"/>
                  <w:sz w:val="22"/>
                  <w:szCs w:val="22"/>
                  <w:lang w:val="da-DK"/>
                  <w:rPrChange w:id="318" w:author="Author">
                    <w:rPr>
                      <w:rFonts w:ascii="Arial" w:eastAsia="Arial" w:hAnsi="Arial" w:cs="Arial"/>
                      <w:sz w:val="16"/>
                      <w:szCs w:val="16"/>
                      <w:lang w:val="da-DK"/>
                    </w:rPr>
                  </w:rPrChange>
                </w:rPr>
                <w:delText>6</w:delText>
              </w:r>
            </w:del>
          </w:p>
        </w:tc>
        <w:tc>
          <w:tcPr>
            <w:tcW w:w="427" w:type="dxa"/>
            <w:vAlign w:val="center"/>
          </w:tcPr>
          <w:p w14:paraId="573F90EC" w14:textId="462D6F0A" w:rsidR="009E4889" w:rsidRPr="00311DD6" w:rsidDel="00733842" w:rsidRDefault="009E4889">
            <w:pPr>
              <w:pStyle w:val="Text"/>
              <w:keepNext/>
              <w:rPr>
                <w:del w:id="319" w:author="Author"/>
                <w:rFonts w:eastAsia="Arial"/>
                <w:sz w:val="22"/>
                <w:szCs w:val="22"/>
                <w:lang w:val="da-DK"/>
                <w:rPrChange w:id="320" w:author="Author">
                  <w:rPr>
                    <w:del w:id="321" w:author="Author"/>
                    <w:rFonts w:ascii="Arial" w:eastAsia="Arial" w:hAnsi="Arial" w:cs="Arial"/>
                    <w:sz w:val="16"/>
                    <w:szCs w:val="16"/>
                    <w:lang w:val="da-DK"/>
                  </w:rPr>
                </w:rPrChange>
              </w:rPr>
              <w:pPrChange w:id="322" w:author="Author">
                <w:pPr>
                  <w:keepNext/>
                  <w:spacing w:before="35"/>
                  <w:ind w:left="162" w:right="185"/>
                </w:pPr>
              </w:pPrChange>
            </w:pPr>
            <w:del w:id="323" w:author="Author">
              <w:r w:rsidRPr="00311DD6" w:rsidDel="00733842">
                <w:rPr>
                  <w:rFonts w:eastAsia="Arial"/>
                  <w:sz w:val="22"/>
                  <w:szCs w:val="22"/>
                  <w:lang w:val="da-DK"/>
                  <w:rPrChange w:id="324" w:author="Author">
                    <w:rPr>
                      <w:rFonts w:ascii="Arial" w:eastAsia="Arial" w:hAnsi="Arial" w:cs="Arial"/>
                      <w:sz w:val="16"/>
                      <w:szCs w:val="16"/>
                      <w:lang w:val="da-DK"/>
                    </w:rPr>
                  </w:rPrChange>
                </w:rPr>
                <w:delText>3</w:delText>
              </w:r>
            </w:del>
          </w:p>
        </w:tc>
        <w:tc>
          <w:tcPr>
            <w:tcW w:w="427" w:type="dxa"/>
            <w:vAlign w:val="center"/>
          </w:tcPr>
          <w:p w14:paraId="3CA788B3" w14:textId="08B41268" w:rsidR="009E4889" w:rsidRPr="00311DD6" w:rsidDel="00733842" w:rsidRDefault="009E4889">
            <w:pPr>
              <w:pStyle w:val="Text"/>
              <w:keepNext/>
              <w:rPr>
                <w:del w:id="325" w:author="Author"/>
                <w:rFonts w:eastAsia="Arial"/>
                <w:sz w:val="22"/>
                <w:szCs w:val="22"/>
                <w:lang w:val="da-DK"/>
                <w:rPrChange w:id="326" w:author="Author">
                  <w:rPr>
                    <w:del w:id="327" w:author="Author"/>
                    <w:rFonts w:ascii="Arial" w:eastAsia="Arial" w:hAnsi="Arial" w:cs="Arial"/>
                    <w:sz w:val="16"/>
                    <w:szCs w:val="16"/>
                    <w:lang w:val="da-DK"/>
                  </w:rPr>
                </w:rPrChange>
              </w:rPr>
              <w:pPrChange w:id="328" w:author="Author">
                <w:pPr>
                  <w:keepNext/>
                  <w:spacing w:before="35"/>
                  <w:ind w:left="162" w:right="185"/>
                </w:pPr>
              </w:pPrChange>
            </w:pPr>
            <w:del w:id="329" w:author="Author">
              <w:r w:rsidRPr="00311DD6" w:rsidDel="00733842">
                <w:rPr>
                  <w:rFonts w:eastAsia="Arial"/>
                  <w:sz w:val="22"/>
                  <w:szCs w:val="22"/>
                  <w:lang w:val="da-DK"/>
                  <w:rPrChange w:id="330" w:author="Author">
                    <w:rPr>
                      <w:rFonts w:ascii="Arial" w:eastAsia="Arial" w:hAnsi="Arial" w:cs="Arial"/>
                      <w:sz w:val="16"/>
                      <w:szCs w:val="16"/>
                      <w:lang w:val="da-DK"/>
                    </w:rPr>
                  </w:rPrChange>
                </w:rPr>
                <w:delText>2</w:delText>
              </w:r>
            </w:del>
          </w:p>
        </w:tc>
        <w:tc>
          <w:tcPr>
            <w:tcW w:w="427" w:type="dxa"/>
            <w:vAlign w:val="center"/>
          </w:tcPr>
          <w:p w14:paraId="02340223" w14:textId="5A35EFCA" w:rsidR="009E4889" w:rsidRPr="00311DD6" w:rsidDel="00733842" w:rsidRDefault="009E4889">
            <w:pPr>
              <w:pStyle w:val="Text"/>
              <w:keepNext/>
              <w:rPr>
                <w:del w:id="331" w:author="Author"/>
                <w:rFonts w:eastAsia="Arial"/>
                <w:sz w:val="22"/>
                <w:szCs w:val="22"/>
                <w:lang w:val="da-DK"/>
                <w:rPrChange w:id="332" w:author="Author">
                  <w:rPr>
                    <w:del w:id="333" w:author="Author"/>
                    <w:rFonts w:ascii="Arial" w:eastAsia="Arial" w:hAnsi="Arial" w:cs="Arial"/>
                    <w:sz w:val="16"/>
                    <w:szCs w:val="16"/>
                    <w:lang w:val="da-DK"/>
                  </w:rPr>
                </w:rPrChange>
              </w:rPr>
              <w:pPrChange w:id="334" w:author="Author">
                <w:pPr>
                  <w:keepNext/>
                  <w:spacing w:before="35"/>
                  <w:ind w:left="162" w:right="-20"/>
                </w:pPr>
              </w:pPrChange>
            </w:pPr>
            <w:del w:id="335" w:author="Author">
              <w:r w:rsidRPr="00311DD6" w:rsidDel="00733842">
                <w:rPr>
                  <w:rFonts w:eastAsia="Arial"/>
                  <w:sz w:val="22"/>
                  <w:szCs w:val="22"/>
                  <w:lang w:val="da-DK"/>
                  <w:rPrChange w:id="336" w:author="Author">
                    <w:rPr>
                      <w:rFonts w:ascii="Arial" w:eastAsia="Arial" w:hAnsi="Arial" w:cs="Arial"/>
                      <w:sz w:val="16"/>
                      <w:szCs w:val="16"/>
                      <w:lang w:val="da-DK"/>
                    </w:rPr>
                  </w:rPrChange>
                </w:rPr>
                <w:delText>0</w:delText>
              </w:r>
            </w:del>
          </w:p>
        </w:tc>
      </w:tr>
      <w:tr w:rsidR="009E4889" w:rsidRPr="00C47389" w:rsidDel="00733842" w14:paraId="4C19D5EC" w14:textId="6E6D4275" w:rsidTr="005B3C98">
        <w:trPr>
          <w:gridAfter w:val="1"/>
          <w:wAfter w:w="8" w:type="dxa"/>
          <w:cantSplit/>
          <w:trHeight w:hRule="exact" w:val="361"/>
          <w:del w:id="337" w:author="Author"/>
        </w:trPr>
        <w:tc>
          <w:tcPr>
            <w:tcW w:w="1282" w:type="dxa"/>
            <w:vAlign w:val="center"/>
          </w:tcPr>
          <w:p w14:paraId="3AFF6C84" w14:textId="2CA2A6C1" w:rsidR="009E4889" w:rsidRPr="00311DD6" w:rsidDel="00733842" w:rsidRDefault="005332E1">
            <w:pPr>
              <w:pStyle w:val="Text"/>
              <w:keepNext/>
              <w:rPr>
                <w:del w:id="338" w:author="Author"/>
                <w:rFonts w:eastAsia="Arial"/>
                <w:sz w:val="22"/>
                <w:szCs w:val="22"/>
                <w:lang w:val="da-DK"/>
                <w:rPrChange w:id="339" w:author="Author">
                  <w:rPr>
                    <w:del w:id="340" w:author="Author"/>
                    <w:rFonts w:ascii="Arial" w:eastAsia="Arial" w:hAnsi="Arial" w:cs="Arial"/>
                    <w:sz w:val="16"/>
                    <w:szCs w:val="16"/>
                    <w:lang w:val="da-DK"/>
                  </w:rPr>
                </w:rPrChange>
              </w:rPr>
              <w:pPrChange w:id="341" w:author="Author">
                <w:pPr>
                  <w:spacing w:before="35"/>
                  <w:ind w:left="26" w:right="-20"/>
                </w:pPr>
              </w:pPrChange>
            </w:pPr>
            <w:del w:id="342" w:author="Author">
              <w:r w:rsidRPr="00311DD6" w:rsidDel="00733842">
                <w:rPr>
                  <w:rFonts w:eastAsia="Arial"/>
                  <w:spacing w:val="1"/>
                  <w:sz w:val="22"/>
                  <w:szCs w:val="22"/>
                  <w:lang w:val="da-DK"/>
                  <w:rPrChange w:id="343" w:author="Author">
                    <w:rPr>
                      <w:rFonts w:ascii="Arial" w:eastAsia="Arial" w:hAnsi="Arial" w:cs="Arial"/>
                      <w:spacing w:val="1"/>
                      <w:sz w:val="16"/>
                      <w:szCs w:val="16"/>
                      <w:lang w:val="da-DK"/>
                    </w:rPr>
                  </w:rPrChange>
                </w:rPr>
                <w:delText>Kemoterapi</w:delText>
              </w:r>
            </w:del>
          </w:p>
        </w:tc>
        <w:tc>
          <w:tcPr>
            <w:tcW w:w="426" w:type="dxa"/>
            <w:vAlign w:val="center"/>
          </w:tcPr>
          <w:p w14:paraId="73F2D83F" w14:textId="57096D16" w:rsidR="009E4889" w:rsidRPr="00311DD6" w:rsidDel="00733842" w:rsidRDefault="009E4889">
            <w:pPr>
              <w:pStyle w:val="Text"/>
              <w:keepNext/>
              <w:rPr>
                <w:del w:id="344" w:author="Author"/>
                <w:rFonts w:eastAsia="Arial"/>
                <w:sz w:val="22"/>
                <w:szCs w:val="22"/>
                <w:lang w:val="da-DK"/>
                <w:rPrChange w:id="345" w:author="Author">
                  <w:rPr>
                    <w:del w:id="346" w:author="Author"/>
                    <w:rFonts w:ascii="Arial" w:eastAsia="Arial" w:hAnsi="Arial" w:cs="Arial"/>
                    <w:sz w:val="16"/>
                    <w:szCs w:val="16"/>
                    <w:lang w:val="da-DK"/>
                  </w:rPr>
                </w:rPrChange>
              </w:rPr>
              <w:pPrChange w:id="347" w:author="Author">
                <w:pPr>
                  <w:tabs>
                    <w:tab w:val="left" w:pos="780"/>
                    <w:tab w:val="left" w:pos="1460"/>
                  </w:tabs>
                  <w:spacing w:before="35"/>
                  <w:ind w:left="20" w:right="-20"/>
                  <w:jc w:val="center"/>
                </w:pPr>
              </w:pPrChange>
            </w:pPr>
            <w:del w:id="348" w:author="Author">
              <w:r w:rsidRPr="00311DD6" w:rsidDel="00733842">
                <w:rPr>
                  <w:rFonts w:eastAsia="Arial"/>
                  <w:spacing w:val="-1"/>
                  <w:sz w:val="22"/>
                  <w:szCs w:val="22"/>
                  <w:lang w:val="da-DK"/>
                  <w:rPrChange w:id="349" w:author="Author">
                    <w:rPr>
                      <w:rFonts w:ascii="Arial" w:eastAsia="Arial" w:hAnsi="Arial" w:cs="Arial"/>
                      <w:spacing w:val="-1"/>
                      <w:sz w:val="16"/>
                      <w:szCs w:val="16"/>
                      <w:lang w:val="da-DK"/>
                    </w:rPr>
                  </w:rPrChange>
                </w:rPr>
                <w:delText>18</w:delText>
              </w:r>
              <w:r w:rsidRPr="00311DD6" w:rsidDel="00733842">
                <w:rPr>
                  <w:rFonts w:eastAsia="Arial"/>
                  <w:sz w:val="22"/>
                  <w:szCs w:val="22"/>
                  <w:lang w:val="da-DK"/>
                  <w:rPrChange w:id="350" w:author="Author">
                    <w:rPr>
                      <w:rFonts w:ascii="Arial" w:eastAsia="Arial" w:hAnsi="Arial" w:cs="Arial"/>
                      <w:sz w:val="16"/>
                      <w:szCs w:val="16"/>
                      <w:lang w:val="da-DK"/>
                    </w:rPr>
                  </w:rPrChange>
                </w:rPr>
                <w:delText>7</w:delText>
              </w:r>
            </w:del>
          </w:p>
        </w:tc>
        <w:tc>
          <w:tcPr>
            <w:tcW w:w="427" w:type="dxa"/>
            <w:vAlign w:val="center"/>
          </w:tcPr>
          <w:p w14:paraId="465ECFFD" w14:textId="78083947" w:rsidR="009E4889" w:rsidRPr="00311DD6" w:rsidDel="00733842" w:rsidRDefault="009E4889">
            <w:pPr>
              <w:pStyle w:val="Text"/>
              <w:keepNext/>
              <w:rPr>
                <w:del w:id="351" w:author="Author"/>
                <w:rFonts w:eastAsia="Arial"/>
                <w:spacing w:val="-1"/>
                <w:sz w:val="22"/>
                <w:szCs w:val="22"/>
                <w:lang w:val="da-DK"/>
                <w:rPrChange w:id="352" w:author="Author">
                  <w:rPr>
                    <w:del w:id="353" w:author="Author"/>
                    <w:rFonts w:ascii="Arial" w:eastAsia="Arial" w:hAnsi="Arial" w:cs="Arial"/>
                    <w:spacing w:val="-1"/>
                    <w:sz w:val="16"/>
                    <w:szCs w:val="16"/>
                    <w:lang w:val="da-DK"/>
                  </w:rPr>
                </w:rPrChange>
              </w:rPr>
              <w:pPrChange w:id="354" w:author="Author">
                <w:pPr>
                  <w:spacing w:before="35"/>
                  <w:ind w:left="20" w:right="-20"/>
                  <w:jc w:val="center"/>
                </w:pPr>
              </w:pPrChange>
            </w:pPr>
            <w:del w:id="355" w:author="Author">
              <w:r w:rsidRPr="00311DD6" w:rsidDel="00733842">
                <w:rPr>
                  <w:rFonts w:eastAsia="Arial"/>
                  <w:spacing w:val="-1"/>
                  <w:sz w:val="22"/>
                  <w:szCs w:val="22"/>
                  <w:lang w:val="da-DK"/>
                  <w:rPrChange w:id="356" w:author="Author">
                    <w:rPr>
                      <w:rFonts w:ascii="Arial" w:eastAsia="Arial" w:hAnsi="Arial" w:cs="Arial"/>
                      <w:spacing w:val="-1"/>
                      <w:sz w:val="16"/>
                      <w:szCs w:val="16"/>
                      <w:lang w:val="da-DK"/>
                    </w:rPr>
                  </w:rPrChange>
                </w:rPr>
                <w:delText>172</w:delText>
              </w:r>
            </w:del>
          </w:p>
        </w:tc>
        <w:tc>
          <w:tcPr>
            <w:tcW w:w="427" w:type="dxa"/>
            <w:vAlign w:val="center"/>
          </w:tcPr>
          <w:p w14:paraId="3E5DF45A" w14:textId="48718F41" w:rsidR="009E4889" w:rsidRPr="00311DD6" w:rsidDel="00733842" w:rsidRDefault="009E4889">
            <w:pPr>
              <w:pStyle w:val="Text"/>
              <w:keepNext/>
              <w:rPr>
                <w:del w:id="357" w:author="Author"/>
                <w:rFonts w:eastAsia="Arial"/>
                <w:spacing w:val="-1"/>
                <w:sz w:val="22"/>
                <w:szCs w:val="22"/>
                <w:lang w:val="da-DK"/>
                <w:rPrChange w:id="358" w:author="Author">
                  <w:rPr>
                    <w:del w:id="359" w:author="Author"/>
                    <w:rFonts w:ascii="Arial" w:eastAsia="Arial" w:hAnsi="Arial" w:cs="Arial"/>
                    <w:spacing w:val="-1"/>
                    <w:sz w:val="16"/>
                    <w:szCs w:val="16"/>
                    <w:lang w:val="da-DK"/>
                  </w:rPr>
                </w:rPrChange>
              </w:rPr>
              <w:pPrChange w:id="360" w:author="Author">
                <w:pPr>
                  <w:spacing w:before="35"/>
                  <w:ind w:left="20" w:right="-20"/>
                  <w:jc w:val="center"/>
                </w:pPr>
              </w:pPrChange>
            </w:pPr>
            <w:del w:id="361" w:author="Author">
              <w:r w:rsidRPr="00311DD6" w:rsidDel="00733842">
                <w:rPr>
                  <w:rFonts w:eastAsia="Arial"/>
                  <w:spacing w:val="-1"/>
                  <w:sz w:val="22"/>
                  <w:szCs w:val="22"/>
                  <w:lang w:val="da-DK"/>
                  <w:rPrChange w:id="362" w:author="Author">
                    <w:rPr>
                      <w:rFonts w:ascii="Arial" w:eastAsia="Arial" w:hAnsi="Arial" w:cs="Arial"/>
                      <w:spacing w:val="-1"/>
                      <w:sz w:val="16"/>
                      <w:szCs w:val="16"/>
                      <w:lang w:val="da-DK"/>
                    </w:rPr>
                  </w:rPrChange>
                </w:rPr>
                <w:delText>161</w:delText>
              </w:r>
            </w:del>
          </w:p>
        </w:tc>
        <w:tc>
          <w:tcPr>
            <w:tcW w:w="427" w:type="dxa"/>
            <w:vAlign w:val="center"/>
          </w:tcPr>
          <w:p w14:paraId="3573F990" w14:textId="18AA96D4" w:rsidR="009E4889" w:rsidRPr="00311DD6" w:rsidDel="00733842" w:rsidRDefault="009E4889">
            <w:pPr>
              <w:pStyle w:val="Text"/>
              <w:keepNext/>
              <w:rPr>
                <w:del w:id="363" w:author="Author"/>
                <w:rFonts w:eastAsia="Arial"/>
                <w:sz w:val="22"/>
                <w:szCs w:val="22"/>
                <w:lang w:val="da-DK"/>
                <w:rPrChange w:id="364" w:author="Author">
                  <w:rPr>
                    <w:del w:id="365" w:author="Author"/>
                    <w:rFonts w:ascii="Arial" w:eastAsia="Arial" w:hAnsi="Arial" w:cs="Arial"/>
                    <w:sz w:val="16"/>
                    <w:szCs w:val="16"/>
                    <w:lang w:val="da-DK"/>
                  </w:rPr>
                </w:rPrChange>
              </w:rPr>
              <w:pPrChange w:id="366" w:author="Author">
                <w:pPr>
                  <w:spacing w:before="35"/>
                  <w:ind w:left="20" w:right="-20"/>
                  <w:jc w:val="center"/>
                </w:pPr>
              </w:pPrChange>
            </w:pPr>
            <w:del w:id="367" w:author="Author">
              <w:r w:rsidRPr="00311DD6" w:rsidDel="00733842">
                <w:rPr>
                  <w:rFonts w:eastAsia="Arial"/>
                  <w:spacing w:val="-1"/>
                  <w:sz w:val="22"/>
                  <w:szCs w:val="22"/>
                  <w:lang w:val="da-DK"/>
                  <w:rPrChange w:id="368" w:author="Author">
                    <w:rPr>
                      <w:rFonts w:ascii="Arial" w:eastAsia="Arial" w:hAnsi="Arial" w:cs="Arial"/>
                      <w:spacing w:val="-1"/>
                      <w:sz w:val="16"/>
                      <w:szCs w:val="16"/>
                      <w:lang w:val="da-DK"/>
                    </w:rPr>
                  </w:rPrChange>
                </w:rPr>
                <w:delText>15</w:delText>
              </w:r>
              <w:r w:rsidRPr="00311DD6" w:rsidDel="00733842">
                <w:rPr>
                  <w:rFonts w:eastAsia="Arial"/>
                  <w:sz w:val="22"/>
                  <w:szCs w:val="22"/>
                  <w:lang w:val="da-DK"/>
                  <w:rPrChange w:id="369" w:author="Author">
                    <w:rPr>
                      <w:rFonts w:ascii="Arial" w:eastAsia="Arial" w:hAnsi="Arial" w:cs="Arial"/>
                      <w:sz w:val="16"/>
                      <w:szCs w:val="16"/>
                      <w:lang w:val="da-DK"/>
                    </w:rPr>
                  </w:rPrChange>
                </w:rPr>
                <w:delText>0</w:delText>
              </w:r>
            </w:del>
          </w:p>
        </w:tc>
        <w:tc>
          <w:tcPr>
            <w:tcW w:w="427" w:type="dxa"/>
            <w:vAlign w:val="center"/>
          </w:tcPr>
          <w:p w14:paraId="3D39CD20" w14:textId="4C6C3B25" w:rsidR="009E4889" w:rsidRPr="00311DD6" w:rsidDel="00733842" w:rsidRDefault="009E4889">
            <w:pPr>
              <w:pStyle w:val="Text"/>
              <w:keepNext/>
              <w:rPr>
                <w:del w:id="370" w:author="Author"/>
                <w:rFonts w:eastAsia="Arial"/>
                <w:sz w:val="22"/>
                <w:szCs w:val="22"/>
                <w:lang w:val="da-DK"/>
                <w:rPrChange w:id="371" w:author="Author">
                  <w:rPr>
                    <w:del w:id="372" w:author="Author"/>
                    <w:rFonts w:ascii="Arial" w:eastAsia="Arial" w:hAnsi="Arial" w:cs="Arial"/>
                    <w:sz w:val="16"/>
                    <w:szCs w:val="16"/>
                    <w:lang w:val="da-DK"/>
                  </w:rPr>
                </w:rPrChange>
              </w:rPr>
              <w:pPrChange w:id="373" w:author="Author">
                <w:pPr>
                  <w:spacing w:before="35"/>
                  <w:ind w:left="20" w:right="-20"/>
                  <w:jc w:val="center"/>
                </w:pPr>
              </w:pPrChange>
            </w:pPr>
            <w:del w:id="374" w:author="Author">
              <w:r w:rsidRPr="00311DD6" w:rsidDel="00733842">
                <w:rPr>
                  <w:rFonts w:eastAsia="Arial"/>
                  <w:spacing w:val="-1"/>
                  <w:sz w:val="22"/>
                  <w:szCs w:val="22"/>
                  <w:lang w:val="da-DK"/>
                  <w:rPrChange w:id="375" w:author="Author">
                    <w:rPr>
                      <w:rFonts w:ascii="Arial" w:eastAsia="Arial" w:hAnsi="Arial" w:cs="Arial"/>
                      <w:spacing w:val="-1"/>
                      <w:sz w:val="16"/>
                      <w:szCs w:val="16"/>
                      <w:lang w:val="da-DK"/>
                    </w:rPr>
                  </w:rPrChange>
                </w:rPr>
                <w:delText>14</w:delText>
              </w:r>
              <w:r w:rsidRPr="00311DD6" w:rsidDel="00733842">
                <w:rPr>
                  <w:rFonts w:eastAsia="Arial"/>
                  <w:sz w:val="22"/>
                  <w:szCs w:val="22"/>
                  <w:lang w:val="da-DK"/>
                  <w:rPrChange w:id="376" w:author="Author">
                    <w:rPr>
                      <w:rFonts w:ascii="Arial" w:eastAsia="Arial" w:hAnsi="Arial" w:cs="Arial"/>
                      <w:sz w:val="16"/>
                      <w:szCs w:val="16"/>
                      <w:lang w:val="da-DK"/>
                    </w:rPr>
                  </w:rPrChange>
                </w:rPr>
                <w:delText>6</w:delText>
              </w:r>
            </w:del>
          </w:p>
        </w:tc>
        <w:tc>
          <w:tcPr>
            <w:tcW w:w="427" w:type="dxa"/>
            <w:vAlign w:val="center"/>
          </w:tcPr>
          <w:p w14:paraId="6D7F06DC" w14:textId="28D188FF" w:rsidR="009E4889" w:rsidRPr="00311DD6" w:rsidDel="00733842" w:rsidRDefault="009E4889">
            <w:pPr>
              <w:pStyle w:val="Text"/>
              <w:keepNext/>
              <w:rPr>
                <w:del w:id="377" w:author="Author"/>
                <w:rFonts w:eastAsia="Arial"/>
                <w:sz w:val="22"/>
                <w:szCs w:val="22"/>
                <w:lang w:val="da-DK"/>
                <w:rPrChange w:id="378" w:author="Author">
                  <w:rPr>
                    <w:del w:id="379" w:author="Author"/>
                    <w:rFonts w:ascii="Arial" w:eastAsia="Arial" w:hAnsi="Arial" w:cs="Arial"/>
                    <w:sz w:val="16"/>
                    <w:szCs w:val="16"/>
                    <w:lang w:val="da-DK"/>
                  </w:rPr>
                </w:rPrChange>
              </w:rPr>
              <w:pPrChange w:id="380" w:author="Author">
                <w:pPr>
                  <w:spacing w:before="35"/>
                  <w:ind w:left="20" w:right="-20"/>
                  <w:jc w:val="center"/>
                </w:pPr>
              </w:pPrChange>
            </w:pPr>
            <w:del w:id="381" w:author="Author">
              <w:r w:rsidRPr="00311DD6" w:rsidDel="00733842">
                <w:rPr>
                  <w:rFonts w:eastAsia="Arial"/>
                  <w:spacing w:val="-1"/>
                  <w:sz w:val="22"/>
                  <w:szCs w:val="22"/>
                  <w:lang w:val="da-DK"/>
                  <w:rPrChange w:id="382" w:author="Author">
                    <w:rPr>
                      <w:rFonts w:ascii="Arial" w:eastAsia="Arial" w:hAnsi="Arial" w:cs="Arial"/>
                      <w:spacing w:val="-1"/>
                      <w:sz w:val="16"/>
                      <w:szCs w:val="16"/>
                      <w:lang w:val="da-DK"/>
                    </w:rPr>
                  </w:rPrChange>
                </w:rPr>
                <w:delText>14</w:delText>
              </w:r>
              <w:r w:rsidRPr="00311DD6" w:rsidDel="00733842">
                <w:rPr>
                  <w:rFonts w:eastAsia="Arial"/>
                  <w:sz w:val="22"/>
                  <w:szCs w:val="22"/>
                  <w:lang w:val="da-DK"/>
                  <w:rPrChange w:id="383" w:author="Author">
                    <w:rPr>
                      <w:rFonts w:ascii="Arial" w:eastAsia="Arial" w:hAnsi="Arial" w:cs="Arial"/>
                      <w:sz w:val="16"/>
                      <w:szCs w:val="16"/>
                      <w:lang w:val="da-DK"/>
                    </w:rPr>
                  </w:rPrChange>
                </w:rPr>
                <w:delText>1</w:delText>
              </w:r>
            </w:del>
          </w:p>
        </w:tc>
        <w:tc>
          <w:tcPr>
            <w:tcW w:w="427" w:type="dxa"/>
            <w:vAlign w:val="center"/>
          </w:tcPr>
          <w:p w14:paraId="3D3715A4" w14:textId="21DEA795" w:rsidR="009E4889" w:rsidRPr="00311DD6" w:rsidDel="00733842" w:rsidRDefault="009E4889">
            <w:pPr>
              <w:pStyle w:val="Text"/>
              <w:keepNext/>
              <w:rPr>
                <w:del w:id="384" w:author="Author"/>
                <w:rFonts w:eastAsia="Arial"/>
                <w:sz w:val="22"/>
                <w:szCs w:val="22"/>
                <w:lang w:val="da-DK"/>
                <w:rPrChange w:id="385" w:author="Author">
                  <w:rPr>
                    <w:del w:id="386" w:author="Author"/>
                    <w:rFonts w:ascii="Arial" w:eastAsia="Arial" w:hAnsi="Arial" w:cs="Arial"/>
                    <w:sz w:val="16"/>
                    <w:szCs w:val="16"/>
                    <w:lang w:val="da-DK"/>
                  </w:rPr>
                </w:rPrChange>
              </w:rPr>
              <w:pPrChange w:id="387" w:author="Author">
                <w:pPr>
                  <w:spacing w:before="35"/>
                  <w:ind w:left="20" w:right="-20"/>
                  <w:jc w:val="center"/>
                </w:pPr>
              </w:pPrChange>
            </w:pPr>
            <w:del w:id="388" w:author="Author">
              <w:r w:rsidRPr="00311DD6" w:rsidDel="00733842">
                <w:rPr>
                  <w:rFonts w:eastAsia="Arial"/>
                  <w:spacing w:val="-1"/>
                  <w:sz w:val="22"/>
                  <w:szCs w:val="22"/>
                  <w:lang w:val="da-DK"/>
                  <w:rPrChange w:id="389" w:author="Author">
                    <w:rPr>
                      <w:rFonts w:ascii="Arial" w:eastAsia="Arial" w:hAnsi="Arial" w:cs="Arial"/>
                      <w:spacing w:val="-1"/>
                      <w:sz w:val="16"/>
                      <w:szCs w:val="16"/>
                      <w:lang w:val="da-DK"/>
                    </w:rPr>
                  </w:rPrChange>
                </w:rPr>
                <w:delText>13</w:delText>
              </w:r>
              <w:r w:rsidRPr="00311DD6" w:rsidDel="00733842">
                <w:rPr>
                  <w:rFonts w:eastAsia="Arial"/>
                  <w:sz w:val="22"/>
                  <w:szCs w:val="22"/>
                  <w:lang w:val="da-DK"/>
                  <w:rPrChange w:id="390" w:author="Author">
                    <w:rPr>
                      <w:rFonts w:ascii="Arial" w:eastAsia="Arial" w:hAnsi="Arial" w:cs="Arial"/>
                      <w:sz w:val="16"/>
                      <w:szCs w:val="16"/>
                      <w:lang w:val="da-DK"/>
                    </w:rPr>
                  </w:rPrChange>
                </w:rPr>
                <w:delText>4</w:delText>
              </w:r>
            </w:del>
          </w:p>
        </w:tc>
        <w:tc>
          <w:tcPr>
            <w:tcW w:w="427" w:type="dxa"/>
            <w:vAlign w:val="center"/>
          </w:tcPr>
          <w:p w14:paraId="054607D4" w14:textId="2E82DF49" w:rsidR="009E4889" w:rsidRPr="00311DD6" w:rsidDel="00733842" w:rsidRDefault="009E4889">
            <w:pPr>
              <w:pStyle w:val="Text"/>
              <w:keepNext/>
              <w:rPr>
                <w:del w:id="391" w:author="Author"/>
                <w:rFonts w:eastAsia="Arial"/>
                <w:sz w:val="22"/>
                <w:szCs w:val="22"/>
                <w:lang w:val="da-DK"/>
                <w:rPrChange w:id="392" w:author="Author">
                  <w:rPr>
                    <w:del w:id="393" w:author="Author"/>
                    <w:rFonts w:ascii="Arial" w:eastAsia="Arial" w:hAnsi="Arial" w:cs="Arial"/>
                    <w:sz w:val="16"/>
                    <w:szCs w:val="16"/>
                    <w:lang w:val="da-DK"/>
                  </w:rPr>
                </w:rPrChange>
              </w:rPr>
              <w:pPrChange w:id="394" w:author="Author">
                <w:pPr>
                  <w:spacing w:before="35"/>
                  <w:ind w:left="20" w:right="-20"/>
                  <w:jc w:val="center"/>
                </w:pPr>
              </w:pPrChange>
            </w:pPr>
            <w:del w:id="395" w:author="Author">
              <w:r w:rsidRPr="00311DD6" w:rsidDel="00733842">
                <w:rPr>
                  <w:rFonts w:eastAsia="Arial"/>
                  <w:spacing w:val="-1"/>
                  <w:sz w:val="22"/>
                  <w:szCs w:val="22"/>
                  <w:lang w:val="da-DK"/>
                  <w:rPrChange w:id="396" w:author="Author">
                    <w:rPr>
                      <w:rFonts w:ascii="Arial" w:eastAsia="Arial" w:hAnsi="Arial" w:cs="Arial"/>
                      <w:spacing w:val="-1"/>
                      <w:sz w:val="16"/>
                      <w:szCs w:val="16"/>
                      <w:lang w:val="da-DK"/>
                    </w:rPr>
                  </w:rPrChange>
                </w:rPr>
                <w:delText>12</w:delText>
              </w:r>
              <w:r w:rsidRPr="00311DD6" w:rsidDel="00733842">
                <w:rPr>
                  <w:rFonts w:eastAsia="Arial"/>
                  <w:sz w:val="22"/>
                  <w:szCs w:val="22"/>
                  <w:lang w:val="da-DK"/>
                  <w:rPrChange w:id="397" w:author="Author">
                    <w:rPr>
                      <w:rFonts w:ascii="Arial" w:eastAsia="Arial" w:hAnsi="Arial" w:cs="Arial"/>
                      <w:sz w:val="16"/>
                      <w:szCs w:val="16"/>
                      <w:lang w:val="da-DK"/>
                    </w:rPr>
                  </w:rPrChange>
                </w:rPr>
                <w:delText>4</w:delText>
              </w:r>
            </w:del>
          </w:p>
        </w:tc>
        <w:tc>
          <w:tcPr>
            <w:tcW w:w="427" w:type="dxa"/>
            <w:vAlign w:val="center"/>
          </w:tcPr>
          <w:p w14:paraId="6AA6FBEC" w14:textId="7FB1AD7F" w:rsidR="009E4889" w:rsidRPr="00311DD6" w:rsidDel="00733842" w:rsidRDefault="009E4889">
            <w:pPr>
              <w:pStyle w:val="Text"/>
              <w:keepNext/>
              <w:rPr>
                <w:del w:id="398" w:author="Author"/>
                <w:rFonts w:eastAsia="Arial"/>
                <w:spacing w:val="-1"/>
                <w:sz w:val="22"/>
                <w:szCs w:val="22"/>
                <w:lang w:val="da-DK"/>
                <w:rPrChange w:id="399" w:author="Author">
                  <w:rPr>
                    <w:del w:id="400" w:author="Author"/>
                    <w:rFonts w:ascii="Arial" w:eastAsia="Arial" w:hAnsi="Arial" w:cs="Arial"/>
                    <w:spacing w:val="-1"/>
                    <w:sz w:val="16"/>
                    <w:szCs w:val="16"/>
                    <w:lang w:val="da-DK"/>
                  </w:rPr>
                </w:rPrChange>
              </w:rPr>
              <w:pPrChange w:id="401" w:author="Author">
                <w:pPr>
                  <w:spacing w:before="35"/>
                  <w:ind w:left="20" w:right="-20"/>
                  <w:jc w:val="center"/>
                </w:pPr>
              </w:pPrChange>
            </w:pPr>
            <w:del w:id="402" w:author="Author">
              <w:r w:rsidRPr="00311DD6" w:rsidDel="00733842">
                <w:rPr>
                  <w:rFonts w:eastAsia="Arial"/>
                  <w:spacing w:val="-1"/>
                  <w:sz w:val="22"/>
                  <w:szCs w:val="22"/>
                  <w:lang w:val="da-DK"/>
                  <w:rPrChange w:id="403" w:author="Author">
                    <w:rPr>
                      <w:rFonts w:ascii="Arial" w:eastAsia="Arial" w:hAnsi="Arial" w:cs="Arial"/>
                      <w:spacing w:val="-1"/>
                      <w:sz w:val="16"/>
                      <w:szCs w:val="16"/>
                      <w:lang w:val="da-DK"/>
                    </w:rPr>
                  </w:rPrChange>
                </w:rPr>
                <w:delText>97</w:delText>
              </w:r>
            </w:del>
          </w:p>
        </w:tc>
        <w:tc>
          <w:tcPr>
            <w:tcW w:w="427" w:type="dxa"/>
            <w:vAlign w:val="center"/>
          </w:tcPr>
          <w:p w14:paraId="231B7782" w14:textId="3657F8AF" w:rsidR="009E4889" w:rsidRPr="00311DD6" w:rsidDel="00733842" w:rsidRDefault="009E4889">
            <w:pPr>
              <w:pStyle w:val="Text"/>
              <w:keepNext/>
              <w:rPr>
                <w:del w:id="404" w:author="Author"/>
                <w:rFonts w:eastAsia="Arial"/>
                <w:spacing w:val="-1"/>
                <w:sz w:val="22"/>
                <w:szCs w:val="22"/>
                <w:lang w:val="da-DK"/>
                <w:rPrChange w:id="405" w:author="Author">
                  <w:rPr>
                    <w:del w:id="406" w:author="Author"/>
                    <w:rFonts w:ascii="Arial" w:eastAsia="Arial" w:hAnsi="Arial" w:cs="Arial"/>
                    <w:spacing w:val="-1"/>
                    <w:sz w:val="16"/>
                    <w:szCs w:val="16"/>
                    <w:lang w:val="da-DK"/>
                  </w:rPr>
                </w:rPrChange>
              </w:rPr>
              <w:pPrChange w:id="407" w:author="Author">
                <w:pPr>
                  <w:spacing w:before="35"/>
                  <w:ind w:left="162" w:right="-20"/>
                </w:pPr>
              </w:pPrChange>
            </w:pPr>
            <w:del w:id="408" w:author="Author">
              <w:r w:rsidRPr="00311DD6" w:rsidDel="00733842">
                <w:rPr>
                  <w:rFonts w:eastAsia="Arial"/>
                  <w:spacing w:val="-1"/>
                  <w:sz w:val="22"/>
                  <w:szCs w:val="22"/>
                  <w:lang w:val="da-DK"/>
                  <w:rPrChange w:id="409" w:author="Author">
                    <w:rPr>
                      <w:rFonts w:ascii="Arial" w:eastAsia="Arial" w:hAnsi="Arial" w:cs="Arial"/>
                      <w:spacing w:val="-1"/>
                      <w:sz w:val="16"/>
                      <w:szCs w:val="16"/>
                      <w:lang w:val="da-DK"/>
                    </w:rPr>
                  </w:rPrChange>
                </w:rPr>
                <w:delText>69</w:delText>
              </w:r>
            </w:del>
          </w:p>
        </w:tc>
        <w:tc>
          <w:tcPr>
            <w:tcW w:w="427" w:type="dxa"/>
            <w:vAlign w:val="center"/>
          </w:tcPr>
          <w:p w14:paraId="6FC489D8" w14:textId="59F945AE" w:rsidR="009E4889" w:rsidRPr="00311DD6" w:rsidDel="00733842" w:rsidRDefault="009E4889">
            <w:pPr>
              <w:pStyle w:val="Text"/>
              <w:keepNext/>
              <w:rPr>
                <w:del w:id="410" w:author="Author"/>
                <w:rFonts w:eastAsia="Arial"/>
                <w:sz w:val="22"/>
                <w:szCs w:val="22"/>
                <w:lang w:val="da-DK"/>
                <w:rPrChange w:id="411" w:author="Author">
                  <w:rPr>
                    <w:del w:id="412" w:author="Author"/>
                    <w:rFonts w:ascii="Arial" w:eastAsia="Arial" w:hAnsi="Arial" w:cs="Arial"/>
                    <w:sz w:val="16"/>
                    <w:szCs w:val="16"/>
                    <w:lang w:val="da-DK"/>
                  </w:rPr>
                </w:rPrChange>
              </w:rPr>
              <w:pPrChange w:id="413" w:author="Author">
                <w:pPr>
                  <w:spacing w:before="35"/>
                  <w:ind w:left="162" w:right="-20"/>
                </w:pPr>
              </w:pPrChange>
            </w:pPr>
            <w:del w:id="414" w:author="Author">
              <w:r w:rsidRPr="00311DD6" w:rsidDel="00733842">
                <w:rPr>
                  <w:rFonts w:eastAsia="Arial"/>
                  <w:spacing w:val="-1"/>
                  <w:sz w:val="22"/>
                  <w:szCs w:val="22"/>
                  <w:lang w:val="da-DK"/>
                  <w:rPrChange w:id="415" w:author="Author">
                    <w:rPr>
                      <w:rFonts w:ascii="Arial" w:eastAsia="Arial" w:hAnsi="Arial" w:cs="Arial"/>
                      <w:spacing w:val="-1"/>
                      <w:sz w:val="16"/>
                      <w:szCs w:val="16"/>
                      <w:lang w:val="da-DK"/>
                    </w:rPr>
                  </w:rPrChange>
                </w:rPr>
                <w:delText>4</w:delText>
              </w:r>
              <w:r w:rsidRPr="00311DD6" w:rsidDel="00733842">
                <w:rPr>
                  <w:rFonts w:eastAsia="Arial"/>
                  <w:sz w:val="22"/>
                  <w:szCs w:val="22"/>
                  <w:lang w:val="da-DK"/>
                  <w:rPrChange w:id="416" w:author="Author">
                    <w:rPr>
                      <w:rFonts w:ascii="Arial" w:eastAsia="Arial" w:hAnsi="Arial" w:cs="Arial"/>
                      <w:sz w:val="16"/>
                      <w:szCs w:val="16"/>
                      <w:lang w:val="da-DK"/>
                    </w:rPr>
                  </w:rPrChange>
                </w:rPr>
                <w:delText>9</w:delText>
              </w:r>
            </w:del>
          </w:p>
        </w:tc>
        <w:tc>
          <w:tcPr>
            <w:tcW w:w="427" w:type="dxa"/>
            <w:vAlign w:val="center"/>
          </w:tcPr>
          <w:p w14:paraId="61E91894" w14:textId="1C1F63EC" w:rsidR="009E4889" w:rsidRPr="00311DD6" w:rsidDel="00733842" w:rsidRDefault="009E4889">
            <w:pPr>
              <w:pStyle w:val="Text"/>
              <w:keepNext/>
              <w:rPr>
                <w:del w:id="417" w:author="Author"/>
                <w:rFonts w:eastAsia="Arial"/>
                <w:sz w:val="22"/>
                <w:szCs w:val="22"/>
                <w:lang w:val="da-DK"/>
                <w:rPrChange w:id="418" w:author="Author">
                  <w:rPr>
                    <w:del w:id="419" w:author="Author"/>
                    <w:rFonts w:ascii="Arial" w:eastAsia="Arial" w:hAnsi="Arial" w:cs="Arial"/>
                    <w:sz w:val="16"/>
                    <w:szCs w:val="16"/>
                    <w:lang w:val="da-DK"/>
                  </w:rPr>
                </w:rPrChange>
              </w:rPr>
              <w:pPrChange w:id="420" w:author="Author">
                <w:pPr>
                  <w:spacing w:before="35"/>
                  <w:ind w:left="162" w:right="-20"/>
                </w:pPr>
              </w:pPrChange>
            </w:pPr>
            <w:del w:id="421" w:author="Author">
              <w:r w:rsidRPr="00311DD6" w:rsidDel="00733842">
                <w:rPr>
                  <w:rFonts w:eastAsia="Arial"/>
                  <w:spacing w:val="-1"/>
                  <w:sz w:val="22"/>
                  <w:szCs w:val="22"/>
                  <w:lang w:val="da-DK"/>
                  <w:rPrChange w:id="422" w:author="Author">
                    <w:rPr>
                      <w:rFonts w:ascii="Arial" w:eastAsia="Arial" w:hAnsi="Arial" w:cs="Arial"/>
                      <w:spacing w:val="-1"/>
                      <w:sz w:val="16"/>
                      <w:szCs w:val="16"/>
                      <w:lang w:val="da-DK"/>
                    </w:rPr>
                  </w:rPrChange>
                </w:rPr>
                <w:delText>3</w:delText>
              </w:r>
              <w:r w:rsidRPr="00311DD6" w:rsidDel="00733842">
                <w:rPr>
                  <w:rFonts w:eastAsia="Arial"/>
                  <w:sz w:val="22"/>
                  <w:szCs w:val="22"/>
                  <w:lang w:val="da-DK"/>
                  <w:rPrChange w:id="423" w:author="Author">
                    <w:rPr>
                      <w:rFonts w:ascii="Arial" w:eastAsia="Arial" w:hAnsi="Arial" w:cs="Arial"/>
                      <w:sz w:val="16"/>
                      <w:szCs w:val="16"/>
                      <w:lang w:val="da-DK"/>
                    </w:rPr>
                  </w:rPrChange>
                </w:rPr>
                <w:delText>5</w:delText>
              </w:r>
            </w:del>
          </w:p>
        </w:tc>
        <w:tc>
          <w:tcPr>
            <w:tcW w:w="427" w:type="dxa"/>
            <w:vAlign w:val="center"/>
          </w:tcPr>
          <w:p w14:paraId="4660E25F" w14:textId="38C52D89" w:rsidR="009E4889" w:rsidRPr="00311DD6" w:rsidDel="00733842" w:rsidRDefault="009E4889">
            <w:pPr>
              <w:pStyle w:val="Text"/>
              <w:keepNext/>
              <w:rPr>
                <w:del w:id="424" w:author="Author"/>
                <w:rFonts w:eastAsia="Arial"/>
                <w:sz w:val="22"/>
                <w:szCs w:val="22"/>
                <w:lang w:val="da-DK"/>
                <w:rPrChange w:id="425" w:author="Author">
                  <w:rPr>
                    <w:del w:id="426" w:author="Author"/>
                    <w:rFonts w:ascii="Arial" w:eastAsia="Arial" w:hAnsi="Arial" w:cs="Arial"/>
                    <w:sz w:val="16"/>
                    <w:szCs w:val="16"/>
                    <w:lang w:val="da-DK"/>
                  </w:rPr>
                </w:rPrChange>
              </w:rPr>
              <w:pPrChange w:id="427" w:author="Author">
                <w:pPr>
                  <w:spacing w:before="35"/>
                  <w:ind w:left="162" w:right="-20"/>
                </w:pPr>
              </w:pPrChange>
            </w:pPr>
            <w:del w:id="428" w:author="Author">
              <w:r w:rsidRPr="00311DD6" w:rsidDel="00733842">
                <w:rPr>
                  <w:rFonts w:eastAsia="Arial"/>
                  <w:spacing w:val="-1"/>
                  <w:sz w:val="22"/>
                  <w:szCs w:val="22"/>
                  <w:lang w:val="da-DK"/>
                  <w:rPrChange w:id="429" w:author="Author">
                    <w:rPr>
                      <w:rFonts w:ascii="Arial" w:eastAsia="Arial" w:hAnsi="Arial" w:cs="Arial"/>
                      <w:spacing w:val="-1"/>
                      <w:sz w:val="16"/>
                      <w:szCs w:val="16"/>
                      <w:lang w:val="da-DK"/>
                    </w:rPr>
                  </w:rPrChange>
                </w:rPr>
                <w:delText>1</w:delText>
              </w:r>
              <w:r w:rsidRPr="00311DD6" w:rsidDel="00733842">
                <w:rPr>
                  <w:rFonts w:eastAsia="Arial"/>
                  <w:sz w:val="22"/>
                  <w:szCs w:val="22"/>
                  <w:lang w:val="da-DK"/>
                  <w:rPrChange w:id="430" w:author="Author">
                    <w:rPr>
                      <w:rFonts w:ascii="Arial" w:eastAsia="Arial" w:hAnsi="Arial" w:cs="Arial"/>
                      <w:sz w:val="16"/>
                      <w:szCs w:val="16"/>
                      <w:lang w:val="da-DK"/>
                    </w:rPr>
                  </w:rPrChange>
                </w:rPr>
                <w:delText>9</w:delText>
              </w:r>
            </w:del>
          </w:p>
        </w:tc>
        <w:tc>
          <w:tcPr>
            <w:tcW w:w="427" w:type="dxa"/>
            <w:vAlign w:val="center"/>
          </w:tcPr>
          <w:p w14:paraId="0DD932FA" w14:textId="6F600912" w:rsidR="009E4889" w:rsidRPr="00311DD6" w:rsidDel="00733842" w:rsidRDefault="009E4889">
            <w:pPr>
              <w:pStyle w:val="Text"/>
              <w:keepNext/>
              <w:rPr>
                <w:del w:id="431" w:author="Author"/>
                <w:rFonts w:eastAsia="Arial"/>
                <w:sz w:val="22"/>
                <w:szCs w:val="22"/>
                <w:lang w:val="da-DK"/>
                <w:rPrChange w:id="432" w:author="Author">
                  <w:rPr>
                    <w:del w:id="433" w:author="Author"/>
                    <w:rFonts w:ascii="Arial" w:eastAsia="Arial" w:hAnsi="Arial" w:cs="Arial"/>
                    <w:sz w:val="16"/>
                    <w:szCs w:val="16"/>
                    <w:lang w:val="da-DK"/>
                  </w:rPr>
                </w:rPrChange>
              </w:rPr>
              <w:pPrChange w:id="434" w:author="Author">
                <w:pPr>
                  <w:spacing w:before="35"/>
                  <w:ind w:left="162" w:right="-20"/>
                </w:pPr>
              </w:pPrChange>
            </w:pPr>
            <w:del w:id="435" w:author="Author">
              <w:r w:rsidRPr="00311DD6" w:rsidDel="00733842">
                <w:rPr>
                  <w:rFonts w:eastAsia="Arial"/>
                  <w:spacing w:val="-1"/>
                  <w:sz w:val="22"/>
                  <w:szCs w:val="22"/>
                  <w:lang w:val="da-DK"/>
                  <w:rPrChange w:id="436" w:author="Author">
                    <w:rPr>
                      <w:rFonts w:ascii="Arial" w:eastAsia="Arial" w:hAnsi="Arial" w:cs="Arial"/>
                      <w:spacing w:val="-1"/>
                      <w:sz w:val="16"/>
                      <w:szCs w:val="16"/>
                      <w:lang w:val="da-DK"/>
                    </w:rPr>
                  </w:rPrChange>
                </w:rPr>
                <w:delText>1</w:delText>
              </w:r>
              <w:r w:rsidRPr="00311DD6" w:rsidDel="00733842">
                <w:rPr>
                  <w:rFonts w:eastAsia="Arial"/>
                  <w:sz w:val="22"/>
                  <w:szCs w:val="22"/>
                  <w:lang w:val="da-DK"/>
                  <w:rPrChange w:id="437" w:author="Author">
                    <w:rPr>
                      <w:rFonts w:ascii="Arial" w:eastAsia="Arial" w:hAnsi="Arial" w:cs="Arial"/>
                      <w:sz w:val="16"/>
                      <w:szCs w:val="16"/>
                      <w:lang w:val="da-DK"/>
                    </w:rPr>
                  </w:rPrChange>
                </w:rPr>
                <w:delText>0</w:delText>
              </w:r>
            </w:del>
          </w:p>
        </w:tc>
        <w:tc>
          <w:tcPr>
            <w:tcW w:w="427" w:type="dxa"/>
            <w:vAlign w:val="center"/>
          </w:tcPr>
          <w:p w14:paraId="608559D7" w14:textId="52CB3790" w:rsidR="009E4889" w:rsidRPr="00311DD6" w:rsidDel="00733842" w:rsidRDefault="009E4889">
            <w:pPr>
              <w:pStyle w:val="Text"/>
              <w:keepNext/>
              <w:rPr>
                <w:del w:id="438" w:author="Author"/>
                <w:rFonts w:eastAsia="Arial"/>
                <w:sz w:val="22"/>
                <w:szCs w:val="22"/>
                <w:lang w:val="da-DK"/>
                <w:rPrChange w:id="439" w:author="Author">
                  <w:rPr>
                    <w:del w:id="440" w:author="Author"/>
                    <w:rFonts w:ascii="Arial" w:eastAsia="Arial" w:hAnsi="Arial" w:cs="Arial"/>
                    <w:sz w:val="16"/>
                    <w:szCs w:val="16"/>
                    <w:lang w:val="da-DK"/>
                  </w:rPr>
                </w:rPrChange>
              </w:rPr>
              <w:pPrChange w:id="441" w:author="Author">
                <w:pPr>
                  <w:spacing w:before="35"/>
                  <w:ind w:left="162" w:right="185"/>
                </w:pPr>
              </w:pPrChange>
            </w:pPr>
            <w:del w:id="442" w:author="Author">
              <w:r w:rsidRPr="00311DD6" w:rsidDel="00733842">
                <w:rPr>
                  <w:rFonts w:eastAsia="Arial"/>
                  <w:sz w:val="22"/>
                  <w:szCs w:val="22"/>
                  <w:lang w:val="da-DK"/>
                  <w:rPrChange w:id="443" w:author="Author">
                    <w:rPr>
                      <w:rFonts w:ascii="Arial" w:eastAsia="Arial" w:hAnsi="Arial" w:cs="Arial"/>
                      <w:sz w:val="16"/>
                      <w:szCs w:val="16"/>
                      <w:lang w:val="da-DK"/>
                    </w:rPr>
                  </w:rPrChange>
                </w:rPr>
                <w:delText>5</w:delText>
              </w:r>
            </w:del>
          </w:p>
        </w:tc>
        <w:tc>
          <w:tcPr>
            <w:tcW w:w="427" w:type="dxa"/>
            <w:vAlign w:val="center"/>
          </w:tcPr>
          <w:p w14:paraId="76D46FB5" w14:textId="25766A51" w:rsidR="009E4889" w:rsidRPr="00311DD6" w:rsidDel="00733842" w:rsidRDefault="009E4889">
            <w:pPr>
              <w:pStyle w:val="Text"/>
              <w:keepNext/>
              <w:rPr>
                <w:del w:id="444" w:author="Author"/>
                <w:rFonts w:eastAsia="Arial"/>
                <w:sz w:val="22"/>
                <w:szCs w:val="22"/>
                <w:lang w:val="da-DK"/>
                <w:rPrChange w:id="445" w:author="Author">
                  <w:rPr>
                    <w:del w:id="446" w:author="Author"/>
                    <w:rFonts w:ascii="Arial" w:eastAsia="Arial" w:hAnsi="Arial" w:cs="Arial"/>
                    <w:sz w:val="16"/>
                    <w:szCs w:val="16"/>
                    <w:lang w:val="da-DK"/>
                  </w:rPr>
                </w:rPrChange>
              </w:rPr>
              <w:pPrChange w:id="447" w:author="Author">
                <w:pPr>
                  <w:spacing w:before="35"/>
                  <w:ind w:left="162" w:right="185"/>
                </w:pPr>
              </w:pPrChange>
            </w:pPr>
            <w:del w:id="448" w:author="Author">
              <w:r w:rsidRPr="00311DD6" w:rsidDel="00733842">
                <w:rPr>
                  <w:rFonts w:eastAsia="Arial"/>
                  <w:sz w:val="22"/>
                  <w:szCs w:val="22"/>
                  <w:lang w:val="da-DK"/>
                  <w:rPrChange w:id="449" w:author="Author">
                    <w:rPr>
                      <w:rFonts w:ascii="Arial" w:eastAsia="Arial" w:hAnsi="Arial" w:cs="Arial"/>
                      <w:sz w:val="16"/>
                      <w:szCs w:val="16"/>
                      <w:lang w:val="da-DK"/>
                    </w:rPr>
                  </w:rPrChange>
                </w:rPr>
                <w:delText>1</w:delText>
              </w:r>
            </w:del>
          </w:p>
        </w:tc>
        <w:tc>
          <w:tcPr>
            <w:tcW w:w="427" w:type="dxa"/>
            <w:vAlign w:val="center"/>
          </w:tcPr>
          <w:p w14:paraId="4ECE7474" w14:textId="1084B876" w:rsidR="009E4889" w:rsidRPr="00311DD6" w:rsidDel="00733842" w:rsidRDefault="009E4889">
            <w:pPr>
              <w:pStyle w:val="Text"/>
              <w:keepNext/>
              <w:rPr>
                <w:del w:id="450" w:author="Author"/>
                <w:rFonts w:eastAsia="Arial"/>
                <w:sz w:val="22"/>
                <w:szCs w:val="22"/>
                <w:lang w:val="da-DK"/>
                <w:rPrChange w:id="451" w:author="Author">
                  <w:rPr>
                    <w:del w:id="452" w:author="Author"/>
                    <w:rFonts w:ascii="Arial" w:eastAsia="Arial" w:hAnsi="Arial" w:cs="Arial"/>
                    <w:sz w:val="16"/>
                    <w:szCs w:val="16"/>
                    <w:lang w:val="da-DK"/>
                  </w:rPr>
                </w:rPrChange>
              </w:rPr>
              <w:pPrChange w:id="453" w:author="Author">
                <w:pPr>
                  <w:spacing w:before="35"/>
                  <w:ind w:left="162" w:right="185"/>
                </w:pPr>
              </w:pPrChange>
            </w:pPr>
            <w:del w:id="454" w:author="Author">
              <w:r w:rsidRPr="00311DD6" w:rsidDel="00733842">
                <w:rPr>
                  <w:rFonts w:eastAsia="Arial"/>
                  <w:sz w:val="22"/>
                  <w:szCs w:val="22"/>
                  <w:lang w:val="da-DK"/>
                  <w:rPrChange w:id="455" w:author="Author">
                    <w:rPr>
                      <w:rFonts w:ascii="Arial" w:eastAsia="Arial" w:hAnsi="Arial" w:cs="Arial"/>
                      <w:sz w:val="16"/>
                      <w:szCs w:val="16"/>
                      <w:lang w:val="da-DK"/>
                    </w:rPr>
                  </w:rPrChange>
                </w:rPr>
                <w:delText>0</w:delText>
              </w:r>
            </w:del>
          </w:p>
        </w:tc>
        <w:tc>
          <w:tcPr>
            <w:tcW w:w="427" w:type="dxa"/>
            <w:vAlign w:val="center"/>
          </w:tcPr>
          <w:p w14:paraId="6156702A" w14:textId="362617D6" w:rsidR="009E4889" w:rsidRPr="00311DD6" w:rsidDel="00733842" w:rsidRDefault="009E4889">
            <w:pPr>
              <w:pStyle w:val="Text"/>
              <w:keepNext/>
              <w:rPr>
                <w:del w:id="456" w:author="Author"/>
                <w:rFonts w:eastAsia="Arial"/>
                <w:sz w:val="22"/>
                <w:szCs w:val="22"/>
                <w:lang w:val="da-DK"/>
                <w:rPrChange w:id="457" w:author="Author">
                  <w:rPr>
                    <w:del w:id="458" w:author="Author"/>
                    <w:rFonts w:ascii="Arial" w:eastAsia="Arial" w:hAnsi="Arial" w:cs="Arial"/>
                    <w:sz w:val="16"/>
                    <w:szCs w:val="16"/>
                    <w:lang w:val="da-DK"/>
                  </w:rPr>
                </w:rPrChange>
              </w:rPr>
              <w:pPrChange w:id="459" w:author="Author">
                <w:pPr>
                  <w:spacing w:before="35"/>
                  <w:ind w:left="162" w:right="-20"/>
                </w:pPr>
              </w:pPrChange>
            </w:pPr>
            <w:del w:id="460" w:author="Author">
              <w:r w:rsidRPr="00311DD6" w:rsidDel="00733842">
                <w:rPr>
                  <w:rFonts w:eastAsia="Arial"/>
                  <w:sz w:val="22"/>
                  <w:szCs w:val="22"/>
                  <w:lang w:val="da-DK"/>
                  <w:rPrChange w:id="461" w:author="Author">
                    <w:rPr>
                      <w:rFonts w:ascii="Arial" w:eastAsia="Arial" w:hAnsi="Arial" w:cs="Arial"/>
                      <w:sz w:val="16"/>
                      <w:szCs w:val="16"/>
                      <w:lang w:val="da-DK"/>
                    </w:rPr>
                  </w:rPrChange>
                </w:rPr>
                <w:delText>0</w:delText>
              </w:r>
            </w:del>
          </w:p>
        </w:tc>
      </w:tr>
    </w:tbl>
    <w:p w14:paraId="54E53EE3" w14:textId="068BABE2" w:rsidR="00733842" w:rsidRPr="001F53D4" w:rsidRDefault="001F53D4" w:rsidP="001F53D4">
      <w:pPr>
        <w:pStyle w:val="Text"/>
        <w:keepNext/>
        <w:spacing w:before="0"/>
        <w:rPr>
          <w:ins w:id="462" w:author="Author"/>
          <w:sz w:val="22"/>
          <w:szCs w:val="22"/>
          <w:lang w:val="da-DK"/>
        </w:rPr>
      </w:pPr>
      <w:ins w:id="463" w:author="Author">
        <w:r w:rsidRPr="00EC7BB3">
          <w:rPr>
            <w:noProof/>
            <w:lang w:val="da-DK"/>
            <w14:ligatures w14:val="standardContextual"/>
          </w:rPr>
          <mc:AlternateContent>
            <mc:Choice Requires="wpg">
              <w:drawing>
                <wp:anchor distT="0" distB="0" distL="114300" distR="114300" simplePos="0" relativeHeight="251680768" behindDoc="0" locked="0" layoutInCell="1" allowOverlap="1" wp14:anchorId="0B557A6E" wp14:editId="6A924D30">
                  <wp:simplePos x="0" y="0"/>
                  <wp:positionH relativeFrom="margin">
                    <wp:posOffset>-602768</wp:posOffset>
                  </wp:positionH>
                  <wp:positionV relativeFrom="paragraph">
                    <wp:posOffset>291576</wp:posOffset>
                  </wp:positionV>
                  <wp:extent cx="6499860" cy="3135372"/>
                  <wp:effectExtent l="0" t="0" r="0" b="8255"/>
                  <wp:wrapSquare wrapText="bothSides"/>
                  <wp:docPr id="1233701338" name="Group 3"/>
                  <wp:cNvGraphicFramePr/>
                  <a:graphic xmlns:a="http://schemas.openxmlformats.org/drawingml/2006/main">
                    <a:graphicData uri="http://schemas.microsoft.com/office/word/2010/wordprocessingGroup">
                      <wpg:wgp>
                        <wpg:cNvGrpSpPr/>
                        <wpg:grpSpPr>
                          <a:xfrm>
                            <a:off x="0" y="0"/>
                            <a:ext cx="6499860" cy="3135372"/>
                            <a:chOff x="0" y="-138981"/>
                            <a:chExt cx="6499887" cy="3135807"/>
                          </a:xfrm>
                        </wpg:grpSpPr>
                        <pic:pic xmlns:pic="http://schemas.openxmlformats.org/drawingml/2006/picture">
                          <pic:nvPicPr>
                            <pic:cNvPr id="1473161564" name="Picture 1" descr="A graph with numbers and a line&#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113182" y="12176"/>
                              <a:ext cx="5386705" cy="2952750"/>
                            </a:xfrm>
                            <a:prstGeom prst="rect">
                              <a:avLst/>
                            </a:prstGeom>
                          </pic:spPr>
                        </pic:pic>
                        <wps:wsp>
                          <wps:cNvPr id="952485728" name="Text Box 2"/>
                          <wps:cNvSpPr txBox="1">
                            <a:spLocks noChangeArrowheads="1"/>
                          </wps:cNvSpPr>
                          <wps:spPr bwMode="auto">
                            <a:xfrm rot="16200000">
                              <a:off x="-145561" y="906707"/>
                              <a:ext cx="2329502" cy="238125"/>
                            </a:xfrm>
                            <a:prstGeom prst="rect">
                              <a:avLst/>
                            </a:prstGeom>
                            <a:noFill/>
                            <a:ln w="9525">
                              <a:noFill/>
                              <a:miter lim="800000"/>
                              <a:headEnd/>
                              <a:tailEnd/>
                            </a:ln>
                          </wps:spPr>
                          <wps:txbx>
                            <w:txbxContent>
                              <w:p w14:paraId="3B266726" w14:textId="5C46D355" w:rsidR="00C47389" w:rsidRPr="0074001B" w:rsidRDefault="00C47389" w:rsidP="001F53D4">
                                <w:pPr>
                                  <w:spacing w:line="216" w:lineRule="exact"/>
                                  <w:ind w:left="20" w:right="-49"/>
                                  <w:rPr>
                                    <w:rFonts w:ascii="Arial" w:hAnsi="Arial" w:cs="Arial"/>
                                    <w:sz w:val="20"/>
                                    <w:lang w:val="de-CH"/>
                                  </w:rPr>
                                </w:pPr>
                                <w:ins w:id="464" w:author="Author">
                                  <w:r w:rsidRPr="00FB42B7">
                                    <w:rPr>
                                      <w:rFonts w:ascii="Arial" w:eastAsia="Arial" w:hAnsi="Arial" w:cs="Arial"/>
                                      <w:sz w:val="20"/>
                                      <w:lang w:val="da-DK"/>
                                    </w:rPr>
                                    <w:t>Sandsynlighed (%) for hændelsesfri</w:t>
                                  </w:r>
                                </w:ins>
                              </w:p>
                            </w:txbxContent>
                          </wps:txbx>
                          <wps:bodyPr rot="0" vert="horz" wrap="square" lIns="91440" tIns="45720" rIns="91440" bIns="45720" anchor="t" anchorCtr="0">
                            <a:spAutoFit/>
                          </wps:bodyPr>
                        </wps:wsp>
                        <wps:wsp>
                          <wps:cNvPr id="513630048" name="Text Box 2"/>
                          <wps:cNvSpPr txBox="1">
                            <a:spLocks noChangeArrowheads="1"/>
                          </wps:cNvSpPr>
                          <wps:spPr bwMode="auto">
                            <a:xfrm>
                              <a:off x="1351721" y="1075663"/>
                              <a:ext cx="2648585" cy="922020"/>
                            </a:xfrm>
                            <a:prstGeom prst="rect">
                              <a:avLst/>
                            </a:prstGeom>
                            <a:noFill/>
                            <a:ln w="9525">
                              <a:noFill/>
                              <a:miter lim="800000"/>
                              <a:headEnd/>
                              <a:tailEnd/>
                            </a:ln>
                          </wps:spPr>
                          <wps:txbx>
                            <w:txbxContent>
                              <w:p w14:paraId="34CF8D7E" w14:textId="2E91E648" w:rsidR="00C47389" w:rsidRPr="00FB42B7" w:rsidRDefault="00C47389" w:rsidP="003F21FF">
                                <w:pPr>
                                  <w:spacing w:line="200" w:lineRule="atLeast"/>
                                  <w:rPr>
                                    <w:ins w:id="465" w:author="Author"/>
                                    <w:rFonts w:ascii="Arial" w:hAnsi="Arial" w:cs="Arial"/>
                                    <w:sz w:val="16"/>
                                    <w:szCs w:val="16"/>
                                    <w:lang w:val="da-DK"/>
                                  </w:rPr>
                                </w:pPr>
                                <w:ins w:id="466" w:author="Author">
                                  <w:r w:rsidRPr="00FB42B7">
                                    <w:rPr>
                                      <w:rFonts w:ascii="Arial" w:hAnsi="Arial" w:cs="Arial"/>
                                      <w:sz w:val="16"/>
                                      <w:szCs w:val="16"/>
                                      <w:lang w:val="da-DK"/>
                                    </w:rPr>
                                    <w:t>Hazard Ratio = 0,76</w:t>
                                  </w:r>
                                </w:ins>
                              </w:p>
                              <w:p w14:paraId="10EEF78A" w14:textId="1D3CCC84" w:rsidR="00C47389" w:rsidRPr="00FB42B7" w:rsidRDefault="00C47389" w:rsidP="003F21FF">
                                <w:pPr>
                                  <w:spacing w:line="200" w:lineRule="atLeast"/>
                                  <w:rPr>
                                    <w:ins w:id="467" w:author="Author"/>
                                    <w:rFonts w:ascii="Arial" w:hAnsi="Arial" w:cs="Arial"/>
                                    <w:sz w:val="16"/>
                                    <w:szCs w:val="16"/>
                                    <w:lang w:val="da-DK"/>
                                  </w:rPr>
                                </w:pPr>
                                <w:ins w:id="468" w:author="Author">
                                  <w:r w:rsidRPr="00FB42B7">
                                    <w:rPr>
                                      <w:rFonts w:ascii="Arial" w:hAnsi="Arial" w:cs="Arial"/>
                                      <w:sz w:val="16"/>
                                      <w:szCs w:val="16"/>
                                      <w:lang w:val="da-DK"/>
                                    </w:rPr>
                                    <w:t>95 % CI (0,59; 0,99)</w:t>
                                  </w:r>
                                </w:ins>
                              </w:p>
                              <w:p w14:paraId="3A9B10C5" w14:textId="588B9F54" w:rsidR="00C47389" w:rsidRPr="00FB42B7" w:rsidRDefault="00C47389" w:rsidP="003F21FF">
                                <w:pPr>
                                  <w:spacing w:line="200" w:lineRule="atLeast"/>
                                  <w:rPr>
                                    <w:ins w:id="469" w:author="Author"/>
                                    <w:rFonts w:ascii="Arial" w:hAnsi="Arial" w:cs="Arial"/>
                                    <w:sz w:val="16"/>
                                    <w:szCs w:val="16"/>
                                    <w:lang w:val="da-DK"/>
                                  </w:rPr>
                                </w:pPr>
                                <w:ins w:id="470" w:author="Author">
                                  <w:r w:rsidRPr="00FB42B7">
                                    <w:rPr>
                                      <w:rFonts w:ascii="Arial" w:hAnsi="Arial" w:cs="Arial"/>
                                      <w:sz w:val="16"/>
                                      <w:szCs w:val="16"/>
                                      <w:lang w:val="da-DK"/>
                                    </w:rPr>
                                    <w:t>Kaplan-Meier-medianer (95 % CI) (måneder)</w:t>
                                  </w:r>
                                </w:ins>
                              </w:p>
                              <w:p w14:paraId="69DF32C6" w14:textId="3E3DC908" w:rsidR="00C47389" w:rsidRPr="00FB42B7" w:rsidRDefault="00C47389" w:rsidP="003F21FF">
                                <w:pPr>
                                  <w:spacing w:line="200" w:lineRule="atLeast"/>
                                  <w:rPr>
                                    <w:ins w:id="471" w:author="Author"/>
                                    <w:rFonts w:ascii="Arial" w:hAnsi="Arial" w:cs="Arial"/>
                                    <w:sz w:val="16"/>
                                    <w:szCs w:val="16"/>
                                    <w:lang w:val="da-DK"/>
                                  </w:rPr>
                                </w:pPr>
                                <w:ins w:id="472" w:author="Author">
                                  <w:r w:rsidRPr="00FB42B7">
                                    <w:rPr>
                                      <w:rFonts w:ascii="Arial" w:hAnsi="Arial" w:cs="Arial"/>
                                      <w:sz w:val="16"/>
                                      <w:szCs w:val="16"/>
                                      <w:lang w:val="da-DK"/>
                                    </w:rPr>
                                    <w:t>Ceritinib 750 mg: 62,9 (44,2</w:t>
                                  </w:r>
                                  <w:r>
                                    <w:rPr>
                                      <w:rFonts w:ascii="Arial" w:hAnsi="Arial" w:cs="Arial"/>
                                      <w:sz w:val="16"/>
                                      <w:szCs w:val="16"/>
                                      <w:lang w:val="da-DK"/>
                                    </w:rPr>
                                    <w:t>;</w:t>
                                  </w:r>
                                  <w:r w:rsidRPr="00FB42B7">
                                    <w:rPr>
                                      <w:rFonts w:ascii="Arial" w:hAnsi="Arial" w:cs="Arial"/>
                                      <w:sz w:val="16"/>
                                      <w:szCs w:val="16"/>
                                      <w:lang w:val="da-DK"/>
                                    </w:rPr>
                                    <w:t xml:space="preserve"> 77,6)</w:t>
                                  </w:r>
                                </w:ins>
                              </w:p>
                              <w:p w14:paraId="32ABD4A2" w14:textId="6A728D7B" w:rsidR="00C47389" w:rsidRPr="00FB42B7" w:rsidRDefault="00C47389" w:rsidP="003F21FF">
                                <w:pPr>
                                  <w:spacing w:line="200" w:lineRule="atLeast"/>
                                  <w:rPr>
                                    <w:ins w:id="473" w:author="Author"/>
                                    <w:rFonts w:ascii="Arial" w:hAnsi="Arial" w:cs="Arial"/>
                                    <w:sz w:val="16"/>
                                    <w:szCs w:val="16"/>
                                    <w:lang w:val="da-DK"/>
                                  </w:rPr>
                                </w:pPr>
                                <w:ins w:id="474" w:author="Author">
                                  <w:r w:rsidRPr="00FB42B7">
                                    <w:rPr>
                                      <w:rFonts w:ascii="Arial" w:hAnsi="Arial" w:cs="Arial"/>
                                      <w:sz w:val="16"/>
                                      <w:szCs w:val="16"/>
                                      <w:lang w:val="da-DK"/>
                                    </w:rPr>
                                    <w:t>Kemoterapi: 40,7 (28,5</w:t>
                                  </w:r>
                                  <w:r>
                                    <w:rPr>
                                      <w:rFonts w:ascii="Arial" w:hAnsi="Arial" w:cs="Arial"/>
                                      <w:sz w:val="16"/>
                                      <w:szCs w:val="16"/>
                                      <w:lang w:val="da-DK"/>
                                    </w:rPr>
                                    <w:t>;</w:t>
                                  </w:r>
                                  <w:r w:rsidRPr="00FB42B7">
                                    <w:rPr>
                                      <w:rFonts w:ascii="Arial" w:hAnsi="Arial" w:cs="Arial"/>
                                      <w:sz w:val="16"/>
                                      <w:szCs w:val="16"/>
                                      <w:lang w:val="da-DK"/>
                                    </w:rPr>
                                    <w:t xml:space="preserve"> 54,5)</w:t>
                                  </w:r>
                                </w:ins>
                              </w:p>
                              <w:p w14:paraId="01E2C763" w14:textId="48690211" w:rsidR="00C47389" w:rsidRPr="00FB42B7" w:rsidRDefault="00C47389" w:rsidP="00733842">
                                <w:pPr>
                                  <w:spacing w:line="200" w:lineRule="atLeast"/>
                                  <w:rPr>
                                    <w:rFonts w:ascii="Arial" w:hAnsi="Arial" w:cs="Arial"/>
                                    <w:sz w:val="16"/>
                                    <w:szCs w:val="16"/>
                                    <w:lang w:val="da-DK"/>
                                  </w:rPr>
                                </w:pPr>
                                <w:ins w:id="475" w:author="Author">
                                  <w:r w:rsidRPr="00FB42B7">
                                    <w:rPr>
                                      <w:rFonts w:ascii="Arial" w:hAnsi="Arial" w:cs="Arial"/>
                                      <w:sz w:val="16"/>
                                      <w:szCs w:val="16"/>
                                      <w:lang w:val="da-DK"/>
                                    </w:rPr>
                                    <w:t>Log-rank p-værdi = 0,020</w:t>
                                  </w:r>
                                </w:ins>
                              </w:p>
                            </w:txbxContent>
                          </wps:txbx>
                          <wps:bodyPr rot="0" vert="horz" wrap="square" lIns="91440" tIns="45720" rIns="91440" bIns="45720" anchor="t" anchorCtr="0">
                            <a:noAutofit/>
                          </wps:bodyPr>
                        </wps:wsp>
                        <wps:wsp>
                          <wps:cNvPr id="1467200688" name="Text Box 2"/>
                          <wps:cNvSpPr txBox="1">
                            <a:spLocks noChangeArrowheads="1"/>
                          </wps:cNvSpPr>
                          <wps:spPr bwMode="auto">
                            <a:xfrm>
                              <a:off x="3399182" y="2307604"/>
                              <a:ext cx="2360939" cy="266087"/>
                            </a:xfrm>
                            <a:prstGeom prst="rect">
                              <a:avLst/>
                            </a:prstGeom>
                            <a:noFill/>
                            <a:ln w="9525">
                              <a:noFill/>
                              <a:miter lim="800000"/>
                              <a:headEnd/>
                              <a:tailEnd/>
                            </a:ln>
                          </wps:spPr>
                          <wps:txbx>
                            <w:txbxContent>
                              <w:p w14:paraId="68968571" w14:textId="2217D62F" w:rsidR="00C47389" w:rsidRPr="00DA7B66" w:rsidRDefault="00C47389" w:rsidP="00733842">
                                <w:pPr>
                                  <w:rPr>
                                    <w:rFonts w:ascii="Arial" w:hAnsi="Arial" w:cs="Arial"/>
                                    <w:sz w:val="20"/>
                                    <w:lang w:val="da-DK"/>
                                  </w:rPr>
                                </w:pPr>
                                <w:ins w:id="476" w:author="Author">
                                  <w:r w:rsidRPr="00DA7B66">
                                    <w:rPr>
                                      <w:rFonts w:ascii="Arial" w:hAnsi="Arial" w:cs="Arial"/>
                                      <w:sz w:val="20"/>
                                      <w:lang w:val="da-DK"/>
                                    </w:rPr>
                                    <w:t>Tid (måneder)</w:t>
                                  </w:r>
                                </w:ins>
                              </w:p>
                            </w:txbxContent>
                          </wps:txbx>
                          <wps:bodyPr rot="0" vert="horz" wrap="square" lIns="91440" tIns="45720" rIns="91440" bIns="45720" anchor="t" anchorCtr="0">
                            <a:spAutoFit/>
                          </wps:bodyPr>
                        </wps:wsp>
                        <wps:wsp>
                          <wps:cNvPr id="572463943" name="Text Box 2"/>
                          <wps:cNvSpPr txBox="1">
                            <a:spLocks noChangeArrowheads="1"/>
                          </wps:cNvSpPr>
                          <wps:spPr bwMode="auto">
                            <a:xfrm>
                              <a:off x="1321904" y="2347622"/>
                              <a:ext cx="2360939" cy="266087"/>
                            </a:xfrm>
                            <a:prstGeom prst="rect">
                              <a:avLst/>
                            </a:prstGeom>
                            <a:noFill/>
                            <a:ln w="9525">
                              <a:noFill/>
                              <a:miter lim="800000"/>
                              <a:headEnd/>
                              <a:tailEnd/>
                            </a:ln>
                          </wps:spPr>
                          <wps:txbx>
                            <w:txbxContent>
                              <w:p w14:paraId="5E76DECD" w14:textId="4E272B2A" w:rsidR="00C47389" w:rsidRPr="00FB42B7" w:rsidRDefault="00C47389" w:rsidP="00733842">
                                <w:pPr>
                                  <w:rPr>
                                    <w:rFonts w:ascii="Arial" w:hAnsi="Arial" w:cs="Arial"/>
                                    <w:sz w:val="16"/>
                                    <w:szCs w:val="16"/>
                                    <w:lang w:val="da-DK"/>
                                  </w:rPr>
                                </w:pPr>
                                <w:ins w:id="477" w:author="Author">
                                  <w:r w:rsidRPr="00FB42B7">
                                    <w:rPr>
                                      <w:rFonts w:ascii="Arial" w:hAnsi="Arial" w:cs="Arial"/>
                                      <w:sz w:val="16"/>
                                      <w:szCs w:val="16"/>
                                      <w:lang w:val="da-DK"/>
                                    </w:rPr>
                                    <w:t>Antal patienter fortsat i risiko</w:t>
                                  </w:r>
                                </w:ins>
                              </w:p>
                            </w:txbxContent>
                          </wps:txbx>
                          <wps:bodyPr rot="0" vert="horz" wrap="square" lIns="91440" tIns="45720" rIns="91440" bIns="45720" anchor="t" anchorCtr="0">
                            <a:spAutoFit/>
                          </wps:bodyPr>
                        </wps:wsp>
                        <wps:wsp>
                          <wps:cNvPr id="1135375094" name="Text Box 2"/>
                          <wps:cNvSpPr txBox="1">
                            <a:spLocks noChangeArrowheads="1"/>
                          </wps:cNvSpPr>
                          <wps:spPr bwMode="auto">
                            <a:xfrm>
                              <a:off x="0" y="2514820"/>
                              <a:ext cx="1327790" cy="482006"/>
                            </a:xfrm>
                            <a:prstGeom prst="rect">
                              <a:avLst/>
                            </a:prstGeom>
                            <a:noFill/>
                            <a:ln w="9525">
                              <a:noFill/>
                              <a:miter lim="800000"/>
                              <a:headEnd/>
                              <a:tailEnd/>
                            </a:ln>
                          </wps:spPr>
                          <wps:txbx>
                            <w:txbxContent>
                              <w:p w14:paraId="3C5C05A2" w14:textId="77777777" w:rsidR="00C47389" w:rsidRPr="00FB42B7" w:rsidRDefault="00C47389" w:rsidP="00733842">
                                <w:pPr>
                                  <w:spacing w:line="200" w:lineRule="exact"/>
                                  <w:jc w:val="right"/>
                                  <w:rPr>
                                    <w:ins w:id="478" w:author="Author"/>
                                    <w:rFonts w:ascii="Arial" w:hAnsi="Arial" w:cs="Arial"/>
                                    <w:sz w:val="16"/>
                                    <w:szCs w:val="16"/>
                                    <w:lang w:val="da-DK"/>
                                  </w:rPr>
                                </w:pPr>
                                <w:ins w:id="479" w:author="Author">
                                  <w:r w:rsidRPr="00FB42B7">
                                    <w:rPr>
                                      <w:rFonts w:ascii="Arial" w:hAnsi="Arial" w:cs="Arial"/>
                                      <w:sz w:val="16"/>
                                      <w:szCs w:val="16"/>
                                      <w:lang w:val="da-DK"/>
                                    </w:rPr>
                                    <w:t>Tid (måneder)</w:t>
                                  </w:r>
                                </w:ins>
                              </w:p>
                              <w:p w14:paraId="7361A50E" w14:textId="77777777" w:rsidR="00C47389" w:rsidRPr="00FB42B7" w:rsidRDefault="00C47389" w:rsidP="00733842">
                                <w:pPr>
                                  <w:spacing w:line="200" w:lineRule="exact"/>
                                  <w:jc w:val="right"/>
                                  <w:rPr>
                                    <w:ins w:id="480" w:author="Author"/>
                                    <w:rFonts w:ascii="Arial" w:hAnsi="Arial" w:cs="Arial"/>
                                    <w:sz w:val="16"/>
                                    <w:szCs w:val="16"/>
                                    <w:lang w:val="da-DK"/>
                                  </w:rPr>
                                </w:pPr>
                                <w:ins w:id="481" w:author="Author">
                                  <w:r w:rsidRPr="00FB42B7">
                                    <w:rPr>
                                      <w:rFonts w:ascii="Arial" w:hAnsi="Arial" w:cs="Arial"/>
                                      <w:sz w:val="16"/>
                                      <w:szCs w:val="16"/>
                                      <w:lang w:val="da-DK"/>
                                    </w:rPr>
                                    <w:t>Ceritinib 750 mg</w:t>
                                  </w:r>
                                </w:ins>
                              </w:p>
                              <w:p w14:paraId="456070D0" w14:textId="2DAF9DED" w:rsidR="00C47389" w:rsidRPr="00FB42B7" w:rsidRDefault="00C47389" w:rsidP="00733842">
                                <w:pPr>
                                  <w:spacing w:line="200" w:lineRule="exact"/>
                                  <w:jc w:val="right"/>
                                  <w:rPr>
                                    <w:rFonts w:ascii="Arial" w:hAnsi="Arial" w:cs="Arial"/>
                                    <w:sz w:val="16"/>
                                    <w:szCs w:val="16"/>
                                    <w:lang w:val="da-DK"/>
                                  </w:rPr>
                                </w:pPr>
                                <w:ins w:id="482" w:author="Author">
                                  <w:r w:rsidRPr="00FB42B7">
                                    <w:rPr>
                                      <w:rFonts w:ascii="Arial" w:hAnsi="Arial" w:cs="Arial"/>
                                      <w:sz w:val="16"/>
                                      <w:szCs w:val="16"/>
                                      <w:lang w:val="da-DK"/>
                                    </w:rPr>
                                    <w:t>Kemoterapi</w:t>
                                  </w:r>
                                </w:ins>
                              </w:p>
                            </w:txbxContent>
                          </wps:txbx>
                          <wps:bodyPr rot="0" vert="horz" wrap="square" lIns="91440" tIns="45720" rIns="91440" bIns="45720" anchor="t" anchorCtr="0">
                            <a:spAutoFit/>
                          </wps:bodyPr>
                        </wps:wsp>
                        <wps:wsp>
                          <wps:cNvPr id="1168016887" name="Text Box 2"/>
                          <wps:cNvSpPr txBox="1">
                            <a:spLocks noChangeArrowheads="1"/>
                          </wps:cNvSpPr>
                          <wps:spPr bwMode="auto">
                            <a:xfrm>
                              <a:off x="3846443" y="101622"/>
                              <a:ext cx="2648585" cy="541477"/>
                            </a:xfrm>
                            <a:prstGeom prst="rect">
                              <a:avLst/>
                            </a:prstGeom>
                            <a:noFill/>
                            <a:ln w="9525">
                              <a:noFill/>
                              <a:miter lim="800000"/>
                              <a:headEnd/>
                              <a:tailEnd/>
                            </a:ln>
                          </wps:spPr>
                          <wps:txbx>
                            <w:txbxContent>
                              <w:p w14:paraId="3B6B5013" w14:textId="77777777" w:rsidR="00C47389" w:rsidRPr="00FB42B7" w:rsidRDefault="00C47389" w:rsidP="003F21FF">
                                <w:pPr>
                                  <w:spacing w:line="200" w:lineRule="atLeast"/>
                                  <w:rPr>
                                    <w:ins w:id="483" w:author="Author"/>
                                    <w:rFonts w:ascii="Arial" w:hAnsi="Arial" w:cs="Arial"/>
                                    <w:sz w:val="16"/>
                                    <w:szCs w:val="16"/>
                                    <w:lang w:val="da-DK"/>
                                  </w:rPr>
                                </w:pPr>
                                <w:ins w:id="484" w:author="Author">
                                  <w:r w:rsidRPr="00FB42B7">
                                    <w:rPr>
                                      <w:rFonts w:ascii="Arial" w:hAnsi="Arial" w:cs="Arial"/>
                                      <w:sz w:val="16"/>
                                      <w:szCs w:val="16"/>
                                      <w:lang w:val="da-DK"/>
                                    </w:rPr>
                                    <w:t>Censoreringstider</w:t>
                                  </w:r>
                                </w:ins>
                              </w:p>
                              <w:p w14:paraId="1EEBB8EE" w14:textId="5746A270" w:rsidR="00C47389" w:rsidRPr="00FB42B7" w:rsidRDefault="00C47389" w:rsidP="003F21FF">
                                <w:pPr>
                                  <w:spacing w:line="200" w:lineRule="atLeast"/>
                                  <w:rPr>
                                    <w:ins w:id="485" w:author="Author"/>
                                    <w:rFonts w:ascii="Arial" w:hAnsi="Arial" w:cs="Arial"/>
                                    <w:sz w:val="16"/>
                                    <w:szCs w:val="16"/>
                                    <w:lang w:val="da-DK"/>
                                  </w:rPr>
                                </w:pPr>
                                <w:ins w:id="486" w:author="Author">
                                  <w:r w:rsidRPr="00FB42B7">
                                    <w:rPr>
                                      <w:rFonts w:ascii="Arial" w:hAnsi="Arial" w:cs="Arial"/>
                                      <w:sz w:val="16"/>
                                      <w:szCs w:val="16"/>
                                      <w:lang w:val="da-DK"/>
                                    </w:rPr>
                                    <w:t>Ceritinib 750</w:t>
                                  </w:r>
                                  <w:r>
                                    <w:rPr>
                                      <w:rFonts w:ascii="Arial" w:hAnsi="Arial" w:cs="Arial"/>
                                      <w:sz w:val="16"/>
                                      <w:szCs w:val="16"/>
                                      <w:lang w:val="da-DK"/>
                                    </w:rPr>
                                    <w:t> </w:t>
                                  </w:r>
                                  <w:r w:rsidRPr="00FB42B7">
                                    <w:rPr>
                                      <w:rFonts w:ascii="Arial" w:hAnsi="Arial" w:cs="Arial"/>
                                      <w:sz w:val="16"/>
                                      <w:szCs w:val="16"/>
                                      <w:lang w:val="da-DK"/>
                                    </w:rPr>
                                    <w:t>mg (n/N = 113/189)</w:t>
                                  </w:r>
                                </w:ins>
                              </w:p>
                              <w:p w14:paraId="6868CD35" w14:textId="4F74BA40" w:rsidR="00C47389" w:rsidRPr="00FB42B7" w:rsidRDefault="00C47389" w:rsidP="00733842">
                                <w:pPr>
                                  <w:spacing w:line="200" w:lineRule="atLeast"/>
                                  <w:rPr>
                                    <w:rFonts w:ascii="Arial" w:hAnsi="Arial" w:cs="Arial"/>
                                    <w:sz w:val="16"/>
                                    <w:szCs w:val="16"/>
                                    <w:lang w:val="da-DK"/>
                                  </w:rPr>
                                </w:pPr>
                                <w:ins w:id="487" w:author="Author">
                                  <w:r w:rsidRPr="00FB42B7">
                                    <w:rPr>
                                      <w:rFonts w:ascii="Arial" w:hAnsi="Arial" w:cs="Arial"/>
                                      <w:sz w:val="16"/>
                                      <w:szCs w:val="16"/>
                                      <w:lang w:val="da-DK"/>
                                    </w:rPr>
                                    <w:t>Kemoterapi (n/N = 122/187)</w:t>
                                  </w:r>
                                </w:ins>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B557A6E" id="Group 3" o:spid="_x0000_s1100" style="position:absolute;left:0;text-align:left;margin-left:-47.45pt;margin-top:22.95pt;width:511.8pt;height:246.9pt;z-index:251680768;mso-position-horizontal-relative:margin;mso-height-relative:margin" coordorigin=",-1389" coordsize="64998,31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&#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">
                  <v:shape id="Picture 1" o:spid="_x0000_s1101" type="#_x0000_t75" alt="A graph with numbers and a line&#10;&#10;Description automatically generated" style="position:absolute;left:11131;top:121;width:53867;height:29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">
                    <v:imagedata r:id="rId16" o:title="A graph with numbers and a line&#10;&#10;Description automatically generated"/>
                  </v:shape>
                  <v:shape id="_x0000_s1102" type="#_x0000_t202" style="position:absolute;left:-1455;top:9067;width:23294;height:23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" filled="f" stroked="f">
                    <v:textbox style="mso-fit-shape-to-text:t">
                      <w:txbxContent>
                        <w:p w14:paraId="3B266726" w14:textId="5C46D355" w:rsidR="00C47389" w:rsidRPr="0074001B" w:rsidRDefault="00C47389" w:rsidP="001F53D4">
                          <w:pPr>
                            <w:spacing w:line="216" w:lineRule="exact"/>
                            <w:ind w:left="20" w:right="-49"/>
                            <w:rPr>
                              <w:rFonts w:ascii="Arial" w:hAnsi="Arial" w:cs="Arial"/>
                              <w:sz w:val="20"/>
                              <w:lang w:val="de-CH"/>
                            </w:rPr>
                          </w:pPr>
                          <w:ins w:id="488" w:author="Author">
                            <w:r w:rsidRPr="00FB42B7">
                              <w:rPr>
                                <w:rFonts w:ascii="Arial" w:eastAsia="Arial" w:hAnsi="Arial" w:cs="Arial"/>
                                <w:sz w:val="20"/>
                                <w:lang w:val="da-DK"/>
                              </w:rPr>
                              <w:t>Sandsynlighed (%) for hændelsesfri</w:t>
                            </w:r>
                          </w:ins>
                        </w:p>
                      </w:txbxContent>
                    </v:textbox>
                  </v:shape>
                  <v:shape id="_x0000_s1103" type="#_x0000_t202" style="position:absolute;left:13517;top:10756;width:26486;height:9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" filled="f" stroked="f">
                    <v:textbox>
                      <w:txbxContent>
                        <w:p w14:paraId="34CF8D7E" w14:textId="2E91E648" w:rsidR="00C47389" w:rsidRPr="00FB42B7" w:rsidRDefault="00C47389" w:rsidP="003F21FF">
                          <w:pPr>
                            <w:spacing w:line="200" w:lineRule="atLeast"/>
                            <w:rPr>
                              <w:ins w:id="489" w:author="Author"/>
                              <w:rFonts w:ascii="Arial" w:hAnsi="Arial" w:cs="Arial"/>
                              <w:sz w:val="16"/>
                              <w:szCs w:val="16"/>
                              <w:lang w:val="da-DK"/>
                            </w:rPr>
                          </w:pPr>
                          <w:ins w:id="490" w:author="Author">
                            <w:r w:rsidRPr="00FB42B7">
                              <w:rPr>
                                <w:rFonts w:ascii="Arial" w:hAnsi="Arial" w:cs="Arial"/>
                                <w:sz w:val="16"/>
                                <w:szCs w:val="16"/>
                                <w:lang w:val="da-DK"/>
                              </w:rPr>
                              <w:t xml:space="preserve">Hazard </w:t>
                            </w:r>
                            <w:r w:rsidRPr="00FB42B7">
                              <w:rPr>
                                <w:rFonts w:ascii="Arial" w:hAnsi="Arial" w:cs="Arial"/>
                                <w:sz w:val="16"/>
                                <w:szCs w:val="16"/>
                                <w:lang w:val="da-DK"/>
                              </w:rPr>
                              <w:t>Ratio = 0,76</w:t>
                            </w:r>
                          </w:ins>
                        </w:p>
                        <w:p w14:paraId="10EEF78A" w14:textId="1D3CCC84" w:rsidR="00C47389" w:rsidRPr="00FB42B7" w:rsidRDefault="00C47389" w:rsidP="003F21FF">
                          <w:pPr>
                            <w:spacing w:line="200" w:lineRule="atLeast"/>
                            <w:rPr>
                              <w:ins w:id="491" w:author="Author"/>
                              <w:rFonts w:ascii="Arial" w:hAnsi="Arial" w:cs="Arial"/>
                              <w:sz w:val="16"/>
                              <w:szCs w:val="16"/>
                              <w:lang w:val="da-DK"/>
                            </w:rPr>
                          </w:pPr>
                          <w:ins w:id="492" w:author="Author">
                            <w:r w:rsidRPr="00FB42B7">
                              <w:rPr>
                                <w:rFonts w:ascii="Arial" w:hAnsi="Arial" w:cs="Arial"/>
                                <w:sz w:val="16"/>
                                <w:szCs w:val="16"/>
                                <w:lang w:val="da-DK"/>
                              </w:rPr>
                              <w:t>95 % CI (0,59; 0,99)</w:t>
                            </w:r>
                          </w:ins>
                        </w:p>
                        <w:p w14:paraId="3A9B10C5" w14:textId="588B9F54" w:rsidR="00C47389" w:rsidRPr="00FB42B7" w:rsidRDefault="00C47389" w:rsidP="003F21FF">
                          <w:pPr>
                            <w:spacing w:line="200" w:lineRule="atLeast"/>
                            <w:rPr>
                              <w:ins w:id="493" w:author="Author"/>
                              <w:rFonts w:ascii="Arial" w:hAnsi="Arial" w:cs="Arial"/>
                              <w:sz w:val="16"/>
                              <w:szCs w:val="16"/>
                              <w:lang w:val="da-DK"/>
                            </w:rPr>
                          </w:pPr>
                          <w:ins w:id="494" w:author="Author">
                            <w:r w:rsidRPr="00FB42B7">
                              <w:rPr>
                                <w:rFonts w:ascii="Arial" w:hAnsi="Arial" w:cs="Arial"/>
                                <w:sz w:val="16"/>
                                <w:szCs w:val="16"/>
                                <w:lang w:val="da-DK"/>
                              </w:rPr>
                              <w:t>Kaplan-Meier-medianer (95 % CI) (måneder)</w:t>
                            </w:r>
                          </w:ins>
                        </w:p>
                        <w:p w14:paraId="69DF32C6" w14:textId="3E3DC908" w:rsidR="00C47389" w:rsidRPr="00FB42B7" w:rsidRDefault="00C47389" w:rsidP="003F21FF">
                          <w:pPr>
                            <w:spacing w:line="200" w:lineRule="atLeast"/>
                            <w:rPr>
                              <w:ins w:id="495" w:author="Author"/>
                              <w:rFonts w:ascii="Arial" w:hAnsi="Arial" w:cs="Arial"/>
                              <w:sz w:val="16"/>
                              <w:szCs w:val="16"/>
                              <w:lang w:val="da-DK"/>
                            </w:rPr>
                          </w:pPr>
                          <w:ins w:id="496" w:author="Author">
                            <w:r w:rsidRPr="00FB42B7">
                              <w:rPr>
                                <w:rFonts w:ascii="Arial" w:hAnsi="Arial" w:cs="Arial"/>
                                <w:sz w:val="16"/>
                                <w:szCs w:val="16"/>
                                <w:lang w:val="da-DK"/>
                              </w:rPr>
                              <w:t>Ceritinib 750 mg: 62,9 (44,2</w:t>
                            </w:r>
                            <w:r>
                              <w:rPr>
                                <w:rFonts w:ascii="Arial" w:hAnsi="Arial" w:cs="Arial"/>
                                <w:sz w:val="16"/>
                                <w:szCs w:val="16"/>
                                <w:lang w:val="da-DK"/>
                              </w:rPr>
                              <w:t>;</w:t>
                            </w:r>
                            <w:r w:rsidRPr="00FB42B7">
                              <w:rPr>
                                <w:rFonts w:ascii="Arial" w:hAnsi="Arial" w:cs="Arial"/>
                                <w:sz w:val="16"/>
                                <w:szCs w:val="16"/>
                                <w:lang w:val="da-DK"/>
                              </w:rPr>
                              <w:t xml:space="preserve"> 77,6)</w:t>
                            </w:r>
                          </w:ins>
                        </w:p>
                        <w:p w14:paraId="32ABD4A2" w14:textId="6A728D7B" w:rsidR="00C47389" w:rsidRPr="00FB42B7" w:rsidRDefault="00C47389" w:rsidP="003F21FF">
                          <w:pPr>
                            <w:spacing w:line="200" w:lineRule="atLeast"/>
                            <w:rPr>
                              <w:ins w:id="497" w:author="Author"/>
                              <w:rFonts w:ascii="Arial" w:hAnsi="Arial" w:cs="Arial"/>
                              <w:sz w:val="16"/>
                              <w:szCs w:val="16"/>
                              <w:lang w:val="da-DK"/>
                            </w:rPr>
                          </w:pPr>
                          <w:ins w:id="498" w:author="Author">
                            <w:r w:rsidRPr="00FB42B7">
                              <w:rPr>
                                <w:rFonts w:ascii="Arial" w:hAnsi="Arial" w:cs="Arial"/>
                                <w:sz w:val="16"/>
                                <w:szCs w:val="16"/>
                                <w:lang w:val="da-DK"/>
                              </w:rPr>
                              <w:t>Kemoterapi: 40,7 (28,5</w:t>
                            </w:r>
                            <w:r>
                              <w:rPr>
                                <w:rFonts w:ascii="Arial" w:hAnsi="Arial" w:cs="Arial"/>
                                <w:sz w:val="16"/>
                                <w:szCs w:val="16"/>
                                <w:lang w:val="da-DK"/>
                              </w:rPr>
                              <w:t>;</w:t>
                            </w:r>
                            <w:r w:rsidRPr="00FB42B7">
                              <w:rPr>
                                <w:rFonts w:ascii="Arial" w:hAnsi="Arial" w:cs="Arial"/>
                                <w:sz w:val="16"/>
                                <w:szCs w:val="16"/>
                                <w:lang w:val="da-DK"/>
                              </w:rPr>
                              <w:t xml:space="preserve"> 54,5)</w:t>
                            </w:r>
                          </w:ins>
                        </w:p>
                        <w:p w14:paraId="01E2C763" w14:textId="48690211" w:rsidR="00C47389" w:rsidRPr="00FB42B7" w:rsidRDefault="00C47389" w:rsidP="00733842">
                          <w:pPr>
                            <w:spacing w:line="200" w:lineRule="atLeast"/>
                            <w:rPr>
                              <w:rFonts w:ascii="Arial" w:hAnsi="Arial" w:cs="Arial"/>
                              <w:sz w:val="16"/>
                              <w:szCs w:val="16"/>
                              <w:lang w:val="da-DK"/>
                            </w:rPr>
                          </w:pPr>
                          <w:ins w:id="499" w:author="Author">
                            <w:r w:rsidRPr="00FB42B7">
                              <w:rPr>
                                <w:rFonts w:ascii="Arial" w:hAnsi="Arial" w:cs="Arial"/>
                                <w:sz w:val="16"/>
                                <w:szCs w:val="16"/>
                                <w:lang w:val="da-DK"/>
                              </w:rPr>
                              <w:t>Log-rank p-værdi = 0,020</w:t>
                            </w:r>
                          </w:ins>
                        </w:p>
                      </w:txbxContent>
                    </v:textbox>
                  </v:shape>
                  <v:shape id="_x0000_s1104" type="#_x0000_t202" style="position:absolute;left:33991;top:23076;width:23610;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" filled="f" stroked="f">
                    <v:textbox style="mso-fit-shape-to-text:t">
                      <w:txbxContent>
                        <w:p w14:paraId="68968571" w14:textId="2217D62F" w:rsidR="00C47389" w:rsidRPr="00DA7B66" w:rsidRDefault="00C47389" w:rsidP="00733842">
                          <w:pPr>
                            <w:rPr>
                              <w:rFonts w:ascii="Arial" w:hAnsi="Arial" w:cs="Arial"/>
                              <w:sz w:val="20"/>
                              <w:lang w:val="da-DK"/>
                            </w:rPr>
                          </w:pPr>
                          <w:ins w:id="500" w:author="Author">
                            <w:r w:rsidRPr="00DA7B66">
                              <w:rPr>
                                <w:rFonts w:ascii="Arial" w:hAnsi="Arial" w:cs="Arial"/>
                                <w:sz w:val="20"/>
                                <w:lang w:val="da-DK"/>
                              </w:rPr>
                              <w:t xml:space="preserve">Tid </w:t>
                            </w:r>
                            <w:r w:rsidRPr="00DA7B66">
                              <w:rPr>
                                <w:rFonts w:ascii="Arial" w:hAnsi="Arial" w:cs="Arial"/>
                                <w:sz w:val="20"/>
                                <w:lang w:val="da-DK"/>
                              </w:rPr>
                              <w:t>(måneder)</w:t>
                            </w:r>
                          </w:ins>
                        </w:p>
                      </w:txbxContent>
                    </v:textbox>
                  </v:shape>
                  <v:shape id="_x0000_s1105" type="#_x0000_t202" style="position:absolute;left:13219;top:23476;width:2360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" filled="f" stroked="f">
                    <v:textbox style="mso-fit-shape-to-text:t">
                      <w:txbxContent>
                        <w:p w14:paraId="5E76DECD" w14:textId="4E272B2A" w:rsidR="00C47389" w:rsidRPr="00FB42B7" w:rsidRDefault="00C47389" w:rsidP="00733842">
                          <w:pPr>
                            <w:rPr>
                              <w:rFonts w:ascii="Arial" w:hAnsi="Arial" w:cs="Arial"/>
                              <w:sz w:val="16"/>
                              <w:szCs w:val="16"/>
                              <w:lang w:val="da-DK"/>
                            </w:rPr>
                          </w:pPr>
                          <w:ins w:id="501" w:author="Author">
                            <w:r w:rsidRPr="00FB42B7">
                              <w:rPr>
                                <w:rFonts w:ascii="Arial" w:hAnsi="Arial" w:cs="Arial"/>
                                <w:sz w:val="16"/>
                                <w:szCs w:val="16"/>
                                <w:lang w:val="da-DK"/>
                              </w:rPr>
                              <w:t xml:space="preserve">Antal </w:t>
                            </w:r>
                            <w:r w:rsidRPr="00FB42B7">
                              <w:rPr>
                                <w:rFonts w:ascii="Arial" w:hAnsi="Arial" w:cs="Arial"/>
                                <w:sz w:val="16"/>
                                <w:szCs w:val="16"/>
                                <w:lang w:val="da-DK"/>
                              </w:rPr>
                              <w:t>patienter fortsat i risiko</w:t>
                            </w:r>
                          </w:ins>
                        </w:p>
                      </w:txbxContent>
                    </v:textbox>
                  </v:shape>
                  <v:shape id="_x0000_s1106" type="#_x0000_t202" style="position:absolute;top:25148;width:13277;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" filled="f" stroked="f">
                    <v:textbox style="mso-fit-shape-to-text:t">
                      <w:txbxContent>
                        <w:p w14:paraId="3C5C05A2" w14:textId="77777777" w:rsidR="00C47389" w:rsidRPr="00FB42B7" w:rsidRDefault="00C47389" w:rsidP="00733842">
                          <w:pPr>
                            <w:spacing w:line="200" w:lineRule="exact"/>
                            <w:jc w:val="right"/>
                            <w:rPr>
                              <w:ins w:id="502" w:author="Author"/>
                              <w:rFonts w:ascii="Arial" w:hAnsi="Arial" w:cs="Arial"/>
                              <w:sz w:val="16"/>
                              <w:szCs w:val="16"/>
                              <w:lang w:val="da-DK"/>
                            </w:rPr>
                          </w:pPr>
                          <w:ins w:id="503" w:author="Author">
                            <w:r w:rsidRPr="00FB42B7">
                              <w:rPr>
                                <w:rFonts w:ascii="Arial" w:hAnsi="Arial" w:cs="Arial"/>
                                <w:sz w:val="16"/>
                                <w:szCs w:val="16"/>
                                <w:lang w:val="da-DK"/>
                              </w:rPr>
                              <w:t xml:space="preserve">Tid </w:t>
                            </w:r>
                            <w:r w:rsidRPr="00FB42B7">
                              <w:rPr>
                                <w:rFonts w:ascii="Arial" w:hAnsi="Arial" w:cs="Arial"/>
                                <w:sz w:val="16"/>
                                <w:szCs w:val="16"/>
                                <w:lang w:val="da-DK"/>
                              </w:rPr>
                              <w:t>(måneder)</w:t>
                            </w:r>
                          </w:ins>
                        </w:p>
                        <w:p w14:paraId="7361A50E" w14:textId="77777777" w:rsidR="00C47389" w:rsidRPr="00FB42B7" w:rsidRDefault="00C47389" w:rsidP="00733842">
                          <w:pPr>
                            <w:spacing w:line="200" w:lineRule="exact"/>
                            <w:jc w:val="right"/>
                            <w:rPr>
                              <w:ins w:id="504" w:author="Author"/>
                              <w:rFonts w:ascii="Arial" w:hAnsi="Arial" w:cs="Arial"/>
                              <w:sz w:val="16"/>
                              <w:szCs w:val="16"/>
                              <w:lang w:val="da-DK"/>
                            </w:rPr>
                          </w:pPr>
                          <w:ins w:id="505" w:author="Author">
                            <w:r w:rsidRPr="00FB42B7">
                              <w:rPr>
                                <w:rFonts w:ascii="Arial" w:hAnsi="Arial" w:cs="Arial"/>
                                <w:sz w:val="16"/>
                                <w:szCs w:val="16"/>
                                <w:lang w:val="da-DK"/>
                              </w:rPr>
                              <w:t>Ceritinib 750 mg</w:t>
                            </w:r>
                          </w:ins>
                        </w:p>
                        <w:p w14:paraId="456070D0" w14:textId="2DAF9DED" w:rsidR="00C47389" w:rsidRPr="00FB42B7" w:rsidRDefault="00C47389" w:rsidP="00733842">
                          <w:pPr>
                            <w:spacing w:line="200" w:lineRule="exact"/>
                            <w:jc w:val="right"/>
                            <w:rPr>
                              <w:rFonts w:ascii="Arial" w:hAnsi="Arial" w:cs="Arial"/>
                              <w:sz w:val="16"/>
                              <w:szCs w:val="16"/>
                              <w:lang w:val="da-DK"/>
                            </w:rPr>
                          </w:pPr>
                          <w:ins w:id="506" w:author="Author">
                            <w:r w:rsidRPr="00FB42B7">
                              <w:rPr>
                                <w:rFonts w:ascii="Arial" w:hAnsi="Arial" w:cs="Arial"/>
                                <w:sz w:val="16"/>
                                <w:szCs w:val="16"/>
                                <w:lang w:val="da-DK"/>
                              </w:rPr>
                              <w:t>Kemoterapi</w:t>
                            </w:r>
                          </w:ins>
                        </w:p>
                      </w:txbxContent>
                    </v:textbox>
                  </v:shape>
                  <v:shape id="_x0000_s1107" type="#_x0000_t202" style="position:absolute;left:38464;top:1016;width:26486;height:5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" filled="f" stroked="f">
                    <v:textbox>
                      <w:txbxContent>
                        <w:p w14:paraId="3B6B5013" w14:textId="77777777" w:rsidR="00C47389" w:rsidRPr="00FB42B7" w:rsidRDefault="00C47389" w:rsidP="003F21FF">
                          <w:pPr>
                            <w:spacing w:line="200" w:lineRule="atLeast"/>
                            <w:rPr>
                              <w:ins w:id="507" w:author="Author"/>
                              <w:rFonts w:ascii="Arial" w:hAnsi="Arial" w:cs="Arial"/>
                              <w:sz w:val="16"/>
                              <w:szCs w:val="16"/>
                              <w:lang w:val="da-DK"/>
                            </w:rPr>
                          </w:pPr>
                          <w:ins w:id="508" w:author="Author">
                            <w:r w:rsidRPr="00FB42B7">
                              <w:rPr>
                                <w:rFonts w:ascii="Arial" w:hAnsi="Arial" w:cs="Arial"/>
                                <w:sz w:val="16"/>
                                <w:szCs w:val="16"/>
                                <w:lang w:val="da-DK"/>
                              </w:rPr>
                              <w:t>Censoreringstider</w:t>
                            </w:r>
                          </w:ins>
                        </w:p>
                        <w:p w14:paraId="1EEBB8EE" w14:textId="5746A270" w:rsidR="00C47389" w:rsidRPr="00FB42B7" w:rsidRDefault="00C47389" w:rsidP="003F21FF">
                          <w:pPr>
                            <w:spacing w:line="200" w:lineRule="atLeast"/>
                            <w:rPr>
                              <w:ins w:id="509" w:author="Author"/>
                              <w:rFonts w:ascii="Arial" w:hAnsi="Arial" w:cs="Arial"/>
                              <w:sz w:val="16"/>
                              <w:szCs w:val="16"/>
                              <w:lang w:val="da-DK"/>
                            </w:rPr>
                          </w:pPr>
                          <w:ins w:id="510" w:author="Author">
                            <w:r w:rsidRPr="00FB42B7">
                              <w:rPr>
                                <w:rFonts w:ascii="Arial" w:hAnsi="Arial" w:cs="Arial"/>
                                <w:sz w:val="16"/>
                                <w:szCs w:val="16"/>
                                <w:lang w:val="da-DK"/>
                              </w:rPr>
                              <w:t>Ceritinib 750</w:t>
                            </w:r>
                            <w:r>
                              <w:rPr>
                                <w:rFonts w:ascii="Arial" w:hAnsi="Arial" w:cs="Arial"/>
                                <w:sz w:val="16"/>
                                <w:szCs w:val="16"/>
                                <w:lang w:val="da-DK"/>
                              </w:rPr>
                              <w:t> </w:t>
                            </w:r>
                            <w:r w:rsidRPr="00FB42B7">
                              <w:rPr>
                                <w:rFonts w:ascii="Arial" w:hAnsi="Arial" w:cs="Arial"/>
                                <w:sz w:val="16"/>
                                <w:szCs w:val="16"/>
                                <w:lang w:val="da-DK"/>
                              </w:rPr>
                              <w:t>mg (n/N = 113/189)</w:t>
                            </w:r>
                          </w:ins>
                        </w:p>
                        <w:p w14:paraId="6868CD35" w14:textId="4F74BA40" w:rsidR="00C47389" w:rsidRPr="00FB42B7" w:rsidRDefault="00C47389" w:rsidP="00733842">
                          <w:pPr>
                            <w:spacing w:line="200" w:lineRule="atLeast"/>
                            <w:rPr>
                              <w:rFonts w:ascii="Arial" w:hAnsi="Arial" w:cs="Arial"/>
                              <w:sz w:val="16"/>
                              <w:szCs w:val="16"/>
                              <w:lang w:val="da-DK"/>
                            </w:rPr>
                          </w:pPr>
                          <w:ins w:id="511" w:author="Author">
                            <w:r w:rsidRPr="00FB42B7">
                              <w:rPr>
                                <w:rFonts w:ascii="Arial" w:hAnsi="Arial" w:cs="Arial"/>
                                <w:sz w:val="16"/>
                                <w:szCs w:val="16"/>
                                <w:lang w:val="da-DK"/>
                              </w:rPr>
                              <w:t>Kemoterapi (n/N = 122/187)</w:t>
                            </w:r>
                          </w:ins>
                        </w:p>
                      </w:txbxContent>
                    </v:textbox>
                  </v:shape>
                  <w10:wrap type="square" anchorx="margin"/>
                </v:group>
              </w:pict>
            </mc:Fallback>
          </mc:AlternateContent>
        </w:r>
      </w:ins>
    </w:p>
    <w:p w14:paraId="16309056" w14:textId="78198837" w:rsidR="006D2732" w:rsidRPr="00EC7BB3" w:rsidRDefault="006D2732" w:rsidP="00CA7A23">
      <w:pPr>
        <w:pStyle w:val="Text"/>
        <w:rPr>
          <w:ins w:id="488" w:author="Author"/>
          <w:lang w:val="da-DK"/>
        </w:rPr>
      </w:pPr>
    </w:p>
    <w:p w14:paraId="405E4997" w14:textId="053607EC" w:rsidR="00733842" w:rsidRPr="00EC7BB3" w:rsidDel="00FB42B7" w:rsidRDefault="00733842" w:rsidP="0048194C">
      <w:pPr>
        <w:pStyle w:val="Text"/>
        <w:rPr>
          <w:del w:id="489" w:author="Author"/>
          <w:lang w:val="da-DK"/>
        </w:rPr>
      </w:pPr>
    </w:p>
    <w:p w14:paraId="601DDF4C" w14:textId="0344C719" w:rsidR="00247AC0" w:rsidRPr="00EC7BB3" w:rsidDel="00FB42B7" w:rsidRDefault="00247AC0" w:rsidP="0048194C">
      <w:pPr>
        <w:tabs>
          <w:tab w:val="clear" w:pos="567"/>
        </w:tabs>
        <w:autoSpaceDE w:val="0"/>
        <w:autoSpaceDN w:val="0"/>
        <w:adjustRightInd w:val="0"/>
        <w:spacing w:line="240" w:lineRule="auto"/>
        <w:rPr>
          <w:del w:id="490" w:author="Author"/>
          <w:lang w:val="da-DK"/>
        </w:rPr>
      </w:pPr>
      <w:del w:id="491" w:author="Author">
        <w:r w:rsidRPr="00EC7BB3" w:rsidDel="00FB42B7">
          <w:rPr>
            <w:lang w:val="da-DK"/>
          </w:rPr>
          <w:delText xml:space="preserve">Spørgeskemaer </w:delText>
        </w:r>
        <w:r w:rsidR="001F2E89" w:rsidRPr="00EC7BB3" w:rsidDel="00FB42B7">
          <w:rPr>
            <w:lang w:val="da-DK"/>
          </w:rPr>
          <w:delText>vedrørende</w:delText>
        </w:r>
        <w:r w:rsidRPr="00EC7BB3" w:rsidDel="00FB42B7">
          <w:rPr>
            <w:lang w:val="da-DK"/>
          </w:rPr>
          <w:delText xml:space="preserve"> patientrap</w:delText>
        </w:r>
        <w:r w:rsidR="000E78AF" w:rsidRPr="00EC7BB3" w:rsidDel="00FB42B7">
          <w:rPr>
            <w:lang w:val="da-DK"/>
          </w:rPr>
          <w:delText>porterede resultater</w:delText>
        </w:r>
        <w:r w:rsidR="005976E5" w:rsidRPr="00EC7BB3" w:rsidDel="00FB42B7">
          <w:rPr>
            <w:lang w:val="da-DK"/>
          </w:rPr>
          <w:delText xml:space="preserve"> (</w:delText>
        </w:r>
        <w:r w:rsidR="005976E5" w:rsidRPr="00EC7BB3" w:rsidDel="00FB42B7">
          <w:rPr>
            <w:i/>
            <w:lang w:val="da-DK"/>
          </w:rPr>
          <w:delText>Lung cancer symptom scale</w:delText>
        </w:r>
        <w:r w:rsidR="005976E5" w:rsidRPr="00EC7BB3" w:rsidDel="00FB42B7">
          <w:rPr>
            <w:lang w:val="da-DK"/>
          </w:rPr>
          <w:delText xml:space="preserve"> [LCSS], EORTC-QLQ-C30 [C30], EORTC QLQ-LC13 [LC13] og EQ-5D-5L)</w:delText>
        </w:r>
        <w:r w:rsidR="000E78AF" w:rsidRPr="00EC7BB3" w:rsidDel="00FB42B7">
          <w:rPr>
            <w:lang w:val="da-DK"/>
          </w:rPr>
          <w:delText xml:space="preserve"> blev færdiggjort</w:delText>
        </w:r>
        <w:r w:rsidRPr="00EC7BB3" w:rsidDel="00FB42B7">
          <w:rPr>
            <w:lang w:val="da-DK"/>
          </w:rPr>
          <w:delText xml:space="preserve"> af 80 % eller </w:delText>
        </w:r>
        <w:r w:rsidR="001F2E89" w:rsidRPr="00EC7BB3" w:rsidDel="00FB42B7">
          <w:rPr>
            <w:lang w:val="da-DK"/>
          </w:rPr>
          <w:delText>flere</w:delText>
        </w:r>
        <w:r w:rsidRPr="00EC7BB3" w:rsidDel="00FB42B7">
          <w:rPr>
            <w:lang w:val="da-DK"/>
          </w:rPr>
          <w:delText xml:space="preserve"> af patienterne i ceritinib- og kemoterapi-armene for alle spørgeskemaer på de fleste tidspunkter i løbet af studiet.</w:delText>
        </w:r>
      </w:del>
    </w:p>
    <w:p w14:paraId="750C5F51" w14:textId="0096C3A2" w:rsidR="00247AC0" w:rsidRPr="00EC7BB3" w:rsidDel="00FB42B7" w:rsidRDefault="00247AC0" w:rsidP="0048194C">
      <w:pPr>
        <w:tabs>
          <w:tab w:val="clear" w:pos="567"/>
        </w:tabs>
        <w:autoSpaceDE w:val="0"/>
        <w:autoSpaceDN w:val="0"/>
        <w:adjustRightInd w:val="0"/>
        <w:spacing w:line="240" w:lineRule="auto"/>
        <w:rPr>
          <w:del w:id="492" w:author="Author"/>
          <w:lang w:val="da-DK"/>
        </w:rPr>
      </w:pPr>
    </w:p>
    <w:p w14:paraId="76B1982A" w14:textId="15B6298D" w:rsidR="005976E5" w:rsidRPr="00EC7BB3" w:rsidDel="00FB42B7" w:rsidRDefault="00247AC0" w:rsidP="0048194C">
      <w:pPr>
        <w:tabs>
          <w:tab w:val="clear" w:pos="567"/>
        </w:tabs>
        <w:autoSpaceDE w:val="0"/>
        <w:autoSpaceDN w:val="0"/>
        <w:adjustRightInd w:val="0"/>
        <w:spacing w:line="240" w:lineRule="auto"/>
        <w:rPr>
          <w:del w:id="493" w:author="Author"/>
          <w:lang w:val="da-DK"/>
        </w:rPr>
      </w:pPr>
      <w:del w:id="494" w:author="Author">
        <w:r w:rsidRPr="00EC7BB3" w:rsidDel="00FB42B7">
          <w:rPr>
            <w:lang w:val="da-DK"/>
          </w:rPr>
          <w:delText>Ceritinib forlængede</w:delText>
        </w:r>
        <w:r w:rsidR="00F442BA" w:rsidRPr="00EC7BB3" w:rsidDel="00733842">
          <w:rPr>
            <w:lang w:val="da-DK"/>
          </w:rPr>
          <w:delText xml:space="preserve"> </w:delText>
        </w:r>
        <w:r w:rsidRPr="00EC7BB3" w:rsidDel="00FB42B7">
          <w:rPr>
            <w:lang w:val="da-DK"/>
          </w:rPr>
          <w:delText xml:space="preserve"> </w:delText>
        </w:r>
        <w:r w:rsidR="00AC2482" w:rsidRPr="00EC7BB3" w:rsidDel="00FB42B7">
          <w:rPr>
            <w:lang w:val="da-DK"/>
          </w:rPr>
          <w:delText>tid</w:delText>
        </w:r>
        <w:r w:rsidRPr="00EC7BB3" w:rsidDel="00FB42B7">
          <w:rPr>
            <w:lang w:val="da-DK"/>
          </w:rPr>
          <w:delText xml:space="preserve"> til forværring af </w:delText>
        </w:r>
        <w:r w:rsidR="005976E5" w:rsidRPr="00EC7BB3" w:rsidDel="00FB42B7">
          <w:rPr>
            <w:lang w:val="da-DK"/>
          </w:rPr>
          <w:delText xml:space="preserve">de præspecificerede </w:delText>
        </w:r>
        <w:r w:rsidRPr="00EC7BB3" w:rsidDel="00FB42B7">
          <w:rPr>
            <w:lang w:val="da-DK"/>
          </w:rPr>
          <w:delText>lungecancerspecifikke symptomer hoste, sme</w:delText>
        </w:r>
        <w:r w:rsidR="000E78AF" w:rsidRPr="00EC7BB3" w:rsidDel="00FB42B7">
          <w:rPr>
            <w:lang w:val="da-DK"/>
          </w:rPr>
          <w:delText xml:space="preserve">rter og dyspnø </w:delText>
        </w:r>
        <w:r w:rsidR="00AC2482" w:rsidRPr="00EC7BB3" w:rsidDel="00FB42B7">
          <w:rPr>
            <w:lang w:val="da-DK"/>
          </w:rPr>
          <w:delText>signifikant (sammensat endepunkt</w:delText>
        </w:r>
        <w:r w:rsidR="005976E5" w:rsidRPr="00EC7BB3" w:rsidDel="00FB42B7">
          <w:rPr>
            <w:lang w:val="da-DK"/>
          </w:rPr>
          <w:delText xml:space="preserve"> LCSS: HR</w:delText>
        </w:r>
        <w:r w:rsidR="00F442BA" w:rsidRPr="00EC7BB3" w:rsidDel="00FB42B7">
          <w:rPr>
            <w:lang w:val="da-DK"/>
          </w:rPr>
          <w:delText> </w:delText>
        </w:r>
        <w:r w:rsidR="005976E5" w:rsidRPr="00EC7BB3" w:rsidDel="00FB42B7">
          <w:rPr>
            <w:lang w:val="da-DK"/>
          </w:rPr>
          <w:delText xml:space="preserve">0,61, 95 % CI: 0,41; 0,90, median tid til forværring [TTD] NE [95 % CI: 20,9; NE] </w:delText>
        </w:r>
        <w:r w:rsidR="00A315F7" w:rsidRPr="00EC7BB3" w:rsidDel="00FB42B7">
          <w:rPr>
            <w:lang w:val="da-DK"/>
          </w:rPr>
          <w:delText xml:space="preserve">i ceritinib-armen </w:delText>
        </w:r>
        <w:r w:rsidR="00A315F7" w:rsidRPr="00EC7BB3" w:rsidDel="00FB42B7">
          <w:rPr>
            <w:i/>
            <w:lang w:val="da-DK"/>
          </w:rPr>
          <w:delText>versus</w:delText>
        </w:r>
        <w:r w:rsidR="00A315F7" w:rsidRPr="00EC7BB3" w:rsidDel="00FB42B7">
          <w:rPr>
            <w:lang w:val="da-DK"/>
          </w:rPr>
          <w:delText xml:space="preserve"> 18,4 måneder [13,9; NE] i kemoterapi-armen; LC13: HR</w:delText>
        </w:r>
        <w:r w:rsidR="00F442BA" w:rsidRPr="00EC7BB3" w:rsidDel="00FB42B7">
          <w:rPr>
            <w:lang w:val="da-DK"/>
          </w:rPr>
          <w:delText> </w:delText>
        </w:r>
        <w:r w:rsidR="00A315F7" w:rsidRPr="00EC7BB3" w:rsidDel="00FB42B7">
          <w:rPr>
            <w:lang w:val="da-DK"/>
          </w:rPr>
          <w:delText xml:space="preserve">0,48, 95 % CI: 0,34; 0,69, median TTD 23,6 måneder [95 % CI: 20,7; NE] i ceritinib-armen </w:delText>
        </w:r>
        <w:r w:rsidR="00A315F7" w:rsidRPr="00EC7BB3" w:rsidDel="00FB42B7">
          <w:rPr>
            <w:i/>
            <w:lang w:val="da-DK"/>
          </w:rPr>
          <w:delText>versus</w:delText>
        </w:r>
        <w:r w:rsidR="00A315F7" w:rsidRPr="00EC7BB3" w:rsidDel="00FB42B7">
          <w:rPr>
            <w:lang w:val="da-DK"/>
          </w:rPr>
          <w:delText xml:space="preserve"> 12,6 måneder [95 % CI: 8,9;</w:delText>
        </w:r>
        <w:r w:rsidR="00903D35" w:rsidRPr="00EC7BB3" w:rsidDel="00FB42B7">
          <w:rPr>
            <w:lang w:val="da-DK"/>
          </w:rPr>
          <w:delText xml:space="preserve"> </w:delText>
        </w:r>
        <w:r w:rsidR="00A315F7" w:rsidRPr="00EC7BB3" w:rsidDel="00FB42B7">
          <w:rPr>
            <w:lang w:val="da-DK"/>
          </w:rPr>
          <w:delText>14,9] i kemoterapi-armen).</w:delText>
        </w:r>
      </w:del>
    </w:p>
    <w:p w14:paraId="16277946" w14:textId="0864BCB3" w:rsidR="008B1E71" w:rsidRPr="00EC7BB3" w:rsidDel="00FB42B7" w:rsidRDefault="008B1E71" w:rsidP="0048194C">
      <w:pPr>
        <w:tabs>
          <w:tab w:val="clear" w:pos="567"/>
        </w:tabs>
        <w:autoSpaceDE w:val="0"/>
        <w:autoSpaceDN w:val="0"/>
        <w:adjustRightInd w:val="0"/>
        <w:spacing w:line="240" w:lineRule="auto"/>
        <w:rPr>
          <w:del w:id="495" w:author="Author"/>
          <w:szCs w:val="22"/>
          <w:lang w:val="da-DK"/>
        </w:rPr>
      </w:pPr>
    </w:p>
    <w:p w14:paraId="03642935" w14:textId="4984BCF5" w:rsidR="008B1E71" w:rsidRPr="00EC7BB3" w:rsidDel="00FB42B7" w:rsidRDefault="00C10959" w:rsidP="0048194C">
      <w:pPr>
        <w:tabs>
          <w:tab w:val="clear" w:pos="567"/>
        </w:tabs>
        <w:autoSpaceDE w:val="0"/>
        <w:autoSpaceDN w:val="0"/>
        <w:adjustRightInd w:val="0"/>
        <w:spacing w:line="240" w:lineRule="auto"/>
        <w:rPr>
          <w:del w:id="496" w:author="Author"/>
          <w:lang w:val="da-DK"/>
        </w:rPr>
      </w:pPr>
      <w:del w:id="497" w:author="Author">
        <w:r w:rsidRPr="00EC7BB3" w:rsidDel="00FB42B7">
          <w:rPr>
            <w:lang w:val="da-DK"/>
          </w:rPr>
          <w:delText>Patienter, der fik ceritinib</w:delText>
        </w:r>
        <w:r w:rsidR="000E78AF" w:rsidRPr="00EC7BB3" w:rsidDel="00FB42B7">
          <w:rPr>
            <w:lang w:val="da-DK"/>
          </w:rPr>
          <w:delText>,</w:delText>
        </w:r>
        <w:r w:rsidRPr="00EC7BB3" w:rsidDel="00FB42B7">
          <w:rPr>
            <w:lang w:val="da-DK"/>
          </w:rPr>
          <w:delText xml:space="preserve"> viste signifikante forbedringer over kemoterapi i </w:delText>
        </w:r>
        <w:r w:rsidR="00903D35" w:rsidRPr="00EC7BB3" w:rsidDel="00FB42B7">
          <w:rPr>
            <w:lang w:val="da-DK"/>
          </w:rPr>
          <w:delText xml:space="preserve">målinger for </w:delText>
        </w:r>
        <w:r w:rsidRPr="00EC7BB3" w:rsidDel="00FB42B7">
          <w:rPr>
            <w:lang w:val="da-DK"/>
          </w:rPr>
          <w:delText xml:space="preserve">generel livskvalitet </w:delText>
        </w:r>
        <w:r w:rsidR="00903D35" w:rsidRPr="00EC7BB3" w:rsidDel="00FB42B7">
          <w:rPr>
            <w:lang w:val="da-DK"/>
          </w:rPr>
          <w:delText xml:space="preserve">og global sundhedsstatus </w:delText>
        </w:r>
        <w:r w:rsidR="00AC2482" w:rsidRPr="00EC7BB3" w:rsidDel="00FB42B7">
          <w:rPr>
            <w:lang w:val="da-DK"/>
          </w:rPr>
          <w:delText>(LCSS</w:delText>
        </w:r>
        <w:r w:rsidRPr="00EC7BB3" w:rsidDel="00FB42B7">
          <w:rPr>
            <w:lang w:val="da-DK"/>
          </w:rPr>
          <w:delText xml:space="preserve"> </w:delText>
        </w:r>
        <w:r w:rsidR="00C228DC" w:rsidRPr="00EC7BB3" w:rsidDel="00FB42B7">
          <w:rPr>
            <w:lang w:val="da-DK"/>
          </w:rPr>
          <w:delText>[</w:delText>
        </w:r>
        <w:r w:rsidRPr="00EC7BB3" w:rsidDel="00FB42B7">
          <w:rPr>
            <w:lang w:val="da-DK"/>
          </w:rPr>
          <w:delText>p &lt;</w:delText>
        </w:r>
        <w:r w:rsidR="006D2732" w:rsidRPr="00EC7BB3" w:rsidDel="00FB42B7">
          <w:rPr>
            <w:lang w:val="da-DK"/>
          </w:rPr>
          <w:delText> </w:delText>
        </w:r>
        <w:r w:rsidRPr="00EC7BB3" w:rsidDel="00FB42B7">
          <w:rPr>
            <w:lang w:val="da-DK"/>
          </w:rPr>
          <w:delText>0,001</w:delText>
        </w:r>
        <w:r w:rsidR="00C228DC" w:rsidRPr="00EC7BB3" w:rsidDel="00FB42B7">
          <w:rPr>
            <w:lang w:val="da-DK"/>
          </w:rPr>
          <w:delText>], QLQ-C30</w:delText>
        </w:r>
        <w:r w:rsidRPr="00EC7BB3" w:rsidDel="00FB42B7">
          <w:rPr>
            <w:lang w:val="da-DK"/>
          </w:rPr>
          <w:delText xml:space="preserve"> </w:delText>
        </w:r>
        <w:r w:rsidR="00C228DC" w:rsidRPr="00EC7BB3" w:rsidDel="00FB42B7">
          <w:rPr>
            <w:lang w:val="da-DK"/>
          </w:rPr>
          <w:delText>[</w:delText>
        </w:r>
        <w:r w:rsidRPr="00EC7BB3" w:rsidDel="00FB42B7">
          <w:rPr>
            <w:lang w:val="da-DK"/>
          </w:rPr>
          <w:delText>p &lt;</w:delText>
        </w:r>
        <w:r w:rsidR="006D2732" w:rsidRPr="00EC7BB3" w:rsidDel="00FB42B7">
          <w:rPr>
            <w:lang w:val="da-DK"/>
          </w:rPr>
          <w:delText> </w:delText>
        </w:r>
        <w:r w:rsidRPr="00EC7BB3" w:rsidDel="00FB42B7">
          <w:rPr>
            <w:lang w:val="da-DK"/>
          </w:rPr>
          <w:delText>0,001</w:delText>
        </w:r>
        <w:r w:rsidR="00C228DC" w:rsidRPr="00EC7BB3" w:rsidDel="00FB42B7">
          <w:rPr>
            <w:lang w:val="da-DK"/>
          </w:rPr>
          <w:delText>]</w:delText>
        </w:r>
        <w:r w:rsidRPr="00EC7BB3" w:rsidDel="00FB42B7">
          <w:rPr>
            <w:lang w:val="da-DK"/>
          </w:rPr>
          <w:delText xml:space="preserve"> samt i EQ-5D-5L-indekset </w:delText>
        </w:r>
        <w:r w:rsidR="00C228DC" w:rsidRPr="00EC7BB3" w:rsidDel="00FB42B7">
          <w:rPr>
            <w:lang w:val="da-DK"/>
          </w:rPr>
          <w:delText>[</w:delText>
        </w:r>
        <w:r w:rsidR="00EE3731" w:rsidRPr="00EC7BB3" w:rsidDel="00FB42B7">
          <w:rPr>
            <w:lang w:val="da-DK"/>
          </w:rPr>
          <w:delText>p &lt;</w:delText>
        </w:r>
        <w:r w:rsidR="006D2732" w:rsidRPr="00EC7BB3" w:rsidDel="00FB42B7">
          <w:rPr>
            <w:lang w:val="da-DK"/>
          </w:rPr>
          <w:delText> </w:delText>
        </w:r>
        <w:r w:rsidR="00EE3731" w:rsidRPr="00EC7BB3" w:rsidDel="00FB42B7">
          <w:rPr>
            <w:lang w:val="da-DK"/>
          </w:rPr>
          <w:delText>0,001</w:delText>
        </w:r>
        <w:r w:rsidR="00C228DC" w:rsidRPr="00EC7BB3" w:rsidDel="00FB42B7">
          <w:rPr>
            <w:lang w:val="da-DK"/>
          </w:rPr>
          <w:delText>]</w:delText>
        </w:r>
        <w:r w:rsidR="00EE3731" w:rsidRPr="00EC7BB3" w:rsidDel="00FB42B7">
          <w:rPr>
            <w:lang w:val="da-DK"/>
          </w:rPr>
          <w:delText>).</w:delText>
        </w:r>
      </w:del>
    </w:p>
    <w:p w14:paraId="348D8144" w14:textId="1CCF5A09" w:rsidR="00C10959" w:rsidRPr="00EC7BB3" w:rsidDel="00FB42B7" w:rsidRDefault="00C10959" w:rsidP="0048194C">
      <w:pPr>
        <w:tabs>
          <w:tab w:val="clear" w:pos="567"/>
        </w:tabs>
        <w:autoSpaceDE w:val="0"/>
        <w:autoSpaceDN w:val="0"/>
        <w:adjustRightInd w:val="0"/>
        <w:spacing w:line="240" w:lineRule="auto"/>
        <w:rPr>
          <w:del w:id="498" w:author="Author"/>
          <w:lang w:val="da-DK"/>
        </w:rPr>
      </w:pPr>
    </w:p>
    <w:p w14:paraId="33A4CB38" w14:textId="77777777" w:rsidR="00182142" w:rsidRPr="00EC7BB3" w:rsidRDefault="0030311A" w:rsidP="0048194C">
      <w:pPr>
        <w:tabs>
          <w:tab w:val="clear" w:pos="567"/>
        </w:tabs>
        <w:autoSpaceDE w:val="0"/>
        <w:autoSpaceDN w:val="0"/>
        <w:adjustRightInd w:val="0"/>
        <w:spacing w:line="240" w:lineRule="auto"/>
        <w:rPr>
          <w:bCs/>
          <w:szCs w:val="22"/>
          <w:lang w:val="da-DK"/>
        </w:rPr>
      </w:pPr>
      <w:r w:rsidRPr="00EC7BB3">
        <w:rPr>
          <w:lang w:val="da-DK"/>
        </w:rPr>
        <w:t xml:space="preserve">I studie A2301 blev 44 patienter med målbare hjernemetastaser ved </w:t>
      </w:r>
      <w:r w:rsidRPr="00EC7BB3">
        <w:rPr>
          <w:i/>
          <w:lang w:val="da-DK"/>
        </w:rPr>
        <w:t>baseline</w:t>
      </w:r>
      <w:r w:rsidRPr="00EC7BB3">
        <w:rPr>
          <w:lang w:val="da-DK"/>
        </w:rPr>
        <w:t xml:space="preserve"> og mindst en post-</w:t>
      </w:r>
      <w:r w:rsidRPr="00EC7BB3">
        <w:rPr>
          <w:i/>
          <w:lang w:val="da-DK"/>
        </w:rPr>
        <w:t>baseline</w:t>
      </w:r>
      <w:r w:rsidRPr="00EC7BB3">
        <w:rPr>
          <w:lang w:val="da-DK"/>
        </w:rPr>
        <w:t xml:space="preserve"> radiologisk undersøgelse af hjernen (22 patienter i ceritinib-armen og 22 patienter i kemoterapi-armen) </w:t>
      </w:r>
      <w:r w:rsidR="009D2F2F" w:rsidRPr="00EC7BB3">
        <w:rPr>
          <w:lang w:val="da-DK"/>
        </w:rPr>
        <w:t>vurderet</w:t>
      </w:r>
      <w:r w:rsidRPr="00EC7BB3">
        <w:rPr>
          <w:lang w:val="da-DK"/>
        </w:rPr>
        <w:t xml:space="preserve"> for intrakranielt respons af en BIRC neuroradiolog</w:t>
      </w:r>
      <w:r w:rsidR="005644A4" w:rsidRPr="00EC7BB3">
        <w:rPr>
          <w:lang w:val="da-DK"/>
        </w:rPr>
        <w:t xml:space="preserve"> ifølge modificeret RECIST 1.1 (dvs. op til 5 læsioner i hjernen)</w:t>
      </w:r>
      <w:r w:rsidRPr="00EC7BB3">
        <w:rPr>
          <w:lang w:val="da-DK"/>
        </w:rPr>
        <w:t xml:space="preserve">. Den </w:t>
      </w:r>
      <w:r w:rsidR="00860B94" w:rsidRPr="00EC7BB3">
        <w:rPr>
          <w:lang w:val="da-DK"/>
        </w:rPr>
        <w:t xml:space="preserve">samlede </w:t>
      </w:r>
      <w:r w:rsidRPr="00EC7BB3">
        <w:rPr>
          <w:lang w:val="da-DK"/>
        </w:rPr>
        <w:t xml:space="preserve">intrakranielle </w:t>
      </w:r>
      <w:r w:rsidR="00860B94" w:rsidRPr="00EC7BB3">
        <w:rPr>
          <w:lang w:val="da-DK"/>
        </w:rPr>
        <w:t>responsrate</w:t>
      </w:r>
      <w:r w:rsidRPr="00EC7BB3">
        <w:rPr>
          <w:lang w:val="da-DK"/>
        </w:rPr>
        <w:t xml:space="preserve"> (OIRR) var højere med</w:t>
      </w:r>
      <w:r w:rsidR="00716123" w:rsidRPr="00EC7BB3">
        <w:rPr>
          <w:lang w:val="da-DK"/>
        </w:rPr>
        <w:t xml:space="preserve"> ceritinib (</w:t>
      </w:r>
      <w:r w:rsidR="00716123" w:rsidRPr="00EC7BB3">
        <w:rPr>
          <w:bCs/>
          <w:szCs w:val="22"/>
          <w:lang w:val="da-DK"/>
        </w:rPr>
        <w:t>72,7 %, 95 % CI: 49,8; 89,3) sammenlignet med kemoterapi-armen (27,3%, 95 % CI: 10,7; 50,2).</w:t>
      </w:r>
    </w:p>
    <w:p w14:paraId="5415020D" w14:textId="77777777" w:rsidR="005644A4" w:rsidRPr="00EC7BB3" w:rsidRDefault="005644A4" w:rsidP="0048194C">
      <w:pPr>
        <w:tabs>
          <w:tab w:val="clear" w:pos="567"/>
        </w:tabs>
        <w:autoSpaceDE w:val="0"/>
        <w:autoSpaceDN w:val="0"/>
        <w:adjustRightInd w:val="0"/>
        <w:spacing w:line="240" w:lineRule="auto"/>
        <w:rPr>
          <w:szCs w:val="22"/>
          <w:lang w:val="da-DK"/>
        </w:rPr>
      </w:pPr>
    </w:p>
    <w:p w14:paraId="44FC9D57" w14:textId="2411DC71" w:rsidR="005644A4" w:rsidRPr="00EC7BB3" w:rsidRDefault="009D2F2F" w:rsidP="0048194C">
      <w:pPr>
        <w:tabs>
          <w:tab w:val="clear" w:pos="567"/>
        </w:tabs>
        <w:autoSpaceDE w:val="0"/>
        <w:autoSpaceDN w:val="0"/>
        <w:adjustRightInd w:val="0"/>
        <w:spacing w:line="240" w:lineRule="auto"/>
        <w:rPr>
          <w:lang w:val="da-DK"/>
        </w:rPr>
      </w:pPr>
      <w:r w:rsidRPr="00EC7BB3">
        <w:rPr>
          <w:lang w:val="da-DK"/>
        </w:rPr>
        <w:t>Den mediane PFS, vurderet af</w:t>
      </w:r>
      <w:r w:rsidR="00182142" w:rsidRPr="00EC7BB3">
        <w:rPr>
          <w:lang w:val="da-DK"/>
        </w:rPr>
        <w:t xml:space="preserve"> BIRC ved brug af RECIST 1.1</w:t>
      </w:r>
      <w:r w:rsidRPr="00EC7BB3">
        <w:rPr>
          <w:lang w:val="da-DK"/>
        </w:rPr>
        <w:t>,</w:t>
      </w:r>
      <w:r w:rsidR="00182142" w:rsidRPr="00EC7BB3">
        <w:rPr>
          <w:lang w:val="da-DK"/>
        </w:rPr>
        <w:t xml:space="preserve"> var længere i ceritinib-armen sammenlignet med kemoterapi-armen i begge undergrupper af patienter med hjernemetastaser og uden hjernemetastaser.</w:t>
      </w:r>
      <w:r w:rsidR="005644A4" w:rsidRPr="00EC7BB3">
        <w:rPr>
          <w:lang w:val="da-DK"/>
        </w:rPr>
        <w:t xml:space="preserve"> </w:t>
      </w:r>
      <w:r w:rsidR="00AC2482" w:rsidRPr="00EC7BB3">
        <w:rPr>
          <w:lang w:val="da-DK"/>
        </w:rPr>
        <w:t>Den m</w:t>
      </w:r>
      <w:r w:rsidR="001D0432" w:rsidRPr="00EC7BB3">
        <w:rPr>
          <w:lang w:val="da-DK"/>
        </w:rPr>
        <w:t>edian</w:t>
      </w:r>
      <w:r w:rsidR="00AC2482" w:rsidRPr="00EC7BB3">
        <w:rPr>
          <w:lang w:val="da-DK"/>
        </w:rPr>
        <w:t>e</w:t>
      </w:r>
      <w:r w:rsidR="001D0432" w:rsidRPr="00EC7BB3">
        <w:rPr>
          <w:lang w:val="da-DK"/>
        </w:rPr>
        <w:t xml:space="preserve"> PFS hos patienter med hjernemetastaser var 10,7 måneder (95 % CI: 8,1; 16,4) </w:t>
      </w:r>
      <w:r w:rsidR="001D0432" w:rsidRPr="00EC7BB3">
        <w:rPr>
          <w:i/>
          <w:lang w:val="da-DK"/>
        </w:rPr>
        <w:t>versus</w:t>
      </w:r>
      <w:r w:rsidR="001D0432" w:rsidRPr="00EC7BB3">
        <w:rPr>
          <w:lang w:val="da-DK"/>
        </w:rPr>
        <w:t xml:space="preserve"> 6,7 måneder (95 % CI: 4,1; 10,6) i henholdsvis ceritinib- og kemoterapi-armen</w:t>
      </w:r>
      <w:r w:rsidR="00C8234E" w:rsidRPr="00EC7BB3">
        <w:rPr>
          <w:lang w:val="da-DK"/>
        </w:rPr>
        <w:t>e</w:t>
      </w:r>
      <w:r w:rsidR="001D0432" w:rsidRPr="00EC7BB3">
        <w:rPr>
          <w:lang w:val="da-DK"/>
        </w:rPr>
        <w:t xml:space="preserve"> med</w:t>
      </w:r>
      <w:r w:rsidR="00AC2482" w:rsidRPr="00EC7BB3">
        <w:rPr>
          <w:lang w:val="da-DK"/>
        </w:rPr>
        <w:t xml:space="preserve"> HR</w:t>
      </w:r>
      <w:r w:rsidR="00F442BA" w:rsidRPr="00EC7BB3">
        <w:rPr>
          <w:lang w:val="da-DK"/>
        </w:rPr>
        <w:t> </w:t>
      </w:r>
      <w:r w:rsidR="00AC2482" w:rsidRPr="00EC7BB3">
        <w:rPr>
          <w:lang w:val="da-DK"/>
        </w:rPr>
        <w:t xml:space="preserve">0,70 (95 % CI: 0,44; 1,12). </w:t>
      </w:r>
      <w:r w:rsidR="00FB7288" w:rsidRPr="00EC7BB3">
        <w:rPr>
          <w:lang w:val="da-DK"/>
        </w:rPr>
        <w:t xml:space="preserve">Den mediane PFS hos patienter uden hjernemetastaser var 26,3 måneder (95 % CI: 15,4; 27,7) </w:t>
      </w:r>
      <w:r w:rsidR="00FB7288" w:rsidRPr="00EC7BB3">
        <w:rPr>
          <w:i/>
          <w:lang w:val="da-DK"/>
        </w:rPr>
        <w:t>versus</w:t>
      </w:r>
      <w:r w:rsidR="00FB7288" w:rsidRPr="00EC7BB3">
        <w:rPr>
          <w:lang w:val="da-DK"/>
        </w:rPr>
        <w:t xml:space="preserve"> 8,3 måneder (95 % CI: 6,0; 13,7) i henholdsvis ceritinib- og kemoterapi-armene med</w:t>
      </w:r>
      <w:r w:rsidR="001D0432" w:rsidRPr="00EC7BB3">
        <w:rPr>
          <w:lang w:val="da-DK"/>
        </w:rPr>
        <w:t xml:space="preserve"> HR</w:t>
      </w:r>
      <w:r w:rsidR="00F442BA" w:rsidRPr="00EC7BB3">
        <w:rPr>
          <w:lang w:val="da-DK"/>
        </w:rPr>
        <w:t> </w:t>
      </w:r>
      <w:r w:rsidR="001D0432" w:rsidRPr="00EC7BB3">
        <w:rPr>
          <w:lang w:val="da-DK"/>
        </w:rPr>
        <w:t>0,48 (95 % CI: 0,33; 0,69).</w:t>
      </w:r>
    </w:p>
    <w:p w14:paraId="2A2CECAC" w14:textId="77777777" w:rsidR="001D0432" w:rsidRPr="00EC7BB3" w:rsidRDefault="001D0432" w:rsidP="0048194C">
      <w:pPr>
        <w:tabs>
          <w:tab w:val="clear" w:pos="567"/>
        </w:tabs>
        <w:autoSpaceDE w:val="0"/>
        <w:autoSpaceDN w:val="0"/>
        <w:adjustRightInd w:val="0"/>
        <w:spacing w:line="240" w:lineRule="auto"/>
        <w:rPr>
          <w:lang w:val="da-DK"/>
        </w:rPr>
      </w:pPr>
    </w:p>
    <w:p w14:paraId="188042B3" w14:textId="77777777" w:rsidR="00F35EC5" w:rsidRPr="00EC7BB3" w:rsidRDefault="00F35EC5" w:rsidP="0048194C">
      <w:pPr>
        <w:keepNext/>
        <w:tabs>
          <w:tab w:val="clear" w:pos="567"/>
        </w:tabs>
        <w:autoSpaceDE w:val="0"/>
        <w:autoSpaceDN w:val="0"/>
        <w:adjustRightInd w:val="0"/>
        <w:spacing w:line="240" w:lineRule="auto"/>
        <w:rPr>
          <w:i/>
          <w:u w:val="single"/>
          <w:lang w:val="da-DK"/>
        </w:rPr>
      </w:pPr>
      <w:r w:rsidRPr="00EC7BB3">
        <w:rPr>
          <w:i/>
          <w:u w:val="single"/>
          <w:lang w:val="da-DK"/>
        </w:rPr>
        <w:t>Tidligere behandlet ALK-positiv</w:t>
      </w:r>
      <w:r w:rsidR="009D2F2F" w:rsidRPr="00EC7BB3">
        <w:rPr>
          <w:i/>
          <w:u w:val="single"/>
          <w:lang w:val="da-DK"/>
        </w:rPr>
        <w:t>,</w:t>
      </w:r>
      <w:r w:rsidRPr="00EC7BB3">
        <w:rPr>
          <w:i/>
          <w:u w:val="single"/>
          <w:lang w:val="da-DK"/>
        </w:rPr>
        <w:t xml:space="preserve"> fremskreden NSCLC – randomiseret fase</w:t>
      </w:r>
      <w:r w:rsidR="006D2732" w:rsidRPr="00EC7BB3">
        <w:rPr>
          <w:i/>
          <w:u w:val="single"/>
          <w:lang w:val="da-DK"/>
        </w:rPr>
        <w:t> </w:t>
      </w:r>
      <w:r w:rsidRPr="00EC7BB3">
        <w:rPr>
          <w:i/>
          <w:u w:val="single"/>
          <w:lang w:val="da-DK"/>
        </w:rPr>
        <w:t>3-studie A2303</w:t>
      </w:r>
      <w:r w:rsidR="001D0432" w:rsidRPr="00EC7BB3">
        <w:rPr>
          <w:i/>
          <w:u w:val="single"/>
          <w:lang w:val="da-DK"/>
        </w:rPr>
        <w:t xml:space="preserve"> (ASCEND</w:t>
      </w:r>
      <w:r w:rsidR="001D0432" w:rsidRPr="00EC7BB3">
        <w:rPr>
          <w:i/>
          <w:u w:val="single"/>
          <w:lang w:val="da-DK"/>
        </w:rPr>
        <w:noBreakHyphen/>
        <w:t>5)</w:t>
      </w:r>
    </w:p>
    <w:p w14:paraId="0B8B9A0F" w14:textId="10FEBB9F" w:rsidR="00F5585A" w:rsidRPr="00EC7BB3" w:rsidRDefault="00F35EC5" w:rsidP="0048194C">
      <w:pPr>
        <w:tabs>
          <w:tab w:val="clear" w:pos="567"/>
        </w:tabs>
        <w:autoSpaceDE w:val="0"/>
        <w:autoSpaceDN w:val="0"/>
        <w:adjustRightInd w:val="0"/>
        <w:spacing w:line="240" w:lineRule="auto"/>
        <w:rPr>
          <w:lang w:val="da-DK"/>
        </w:rPr>
      </w:pPr>
      <w:r w:rsidRPr="00EC7BB3">
        <w:rPr>
          <w:lang w:val="da-DK"/>
        </w:rPr>
        <w:t xml:space="preserve">Effekten og sikkerheden af </w:t>
      </w:r>
      <w:r w:rsidR="00CB642A" w:rsidRPr="00EC7BB3">
        <w:rPr>
          <w:lang w:val="da-DK"/>
        </w:rPr>
        <w:t>ceritinib</w:t>
      </w:r>
      <w:r w:rsidRPr="00EC7BB3">
        <w:rPr>
          <w:lang w:val="da-DK"/>
        </w:rPr>
        <w:t xml:space="preserve"> til behandling af ALK-positiv</w:t>
      </w:r>
      <w:r w:rsidR="009D2F2F" w:rsidRPr="00EC7BB3">
        <w:rPr>
          <w:lang w:val="da-DK"/>
        </w:rPr>
        <w:t>e, fremskredne</w:t>
      </w:r>
      <w:r w:rsidRPr="00EC7BB3">
        <w:rPr>
          <w:lang w:val="da-DK"/>
        </w:rPr>
        <w:t xml:space="preserve"> NSCLC-patienter, som </w:t>
      </w:r>
      <w:r w:rsidR="001908DF" w:rsidRPr="00EC7BB3">
        <w:rPr>
          <w:lang w:val="da-DK"/>
        </w:rPr>
        <w:t xml:space="preserve">tidligere </w:t>
      </w:r>
      <w:r w:rsidRPr="00EC7BB3">
        <w:rPr>
          <w:lang w:val="da-DK"/>
        </w:rPr>
        <w:t>havde fået behandling med crizotinib</w:t>
      </w:r>
      <w:r w:rsidR="001908DF" w:rsidRPr="00EC7BB3">
        <w:rPr>
          <w:lang w:val="da-DK"/>
        </w:rPr>
        <w:t>,</w:t>
      </w:r>
      <w:r w:rsidRPr="00EC7BB3">
        <w:rPr>
          <w:lang w:val="da-DK"/>
        </w:rPr>
        <w:t xml:space="preserve"> blev påvist i et globalt, multicenter-, randomiseret, </w:t>
      </w:r>
      <w:r w:rsidR="00F5585A" w:rsidRPr="00EC7BB3">
        <w:rPr>
          <w:i/>
          <w:lang w:val="da-DK"/>
        </w:rPr>
        <w:t>open-label</w:t>
      </w:r>
      <w:r w:rsidR="00F5585A" w:rsidRPr="00EC7BB3">
        <w:rPr>
          <w:lang w:val="da-DK"/>
        </w:rPr>
        <w:t xml:space="preserve"> fase 3-studie</w:t>
      </w:r>
      <w:r w:rsidR="001908DF" w:rsidRPr="00EC7BB3">
        <w:rPr>
          <w:lang w:val="da-DK"/>
        </w:rPr>
        <w:t>;</w:t>
      </w:r>
      <w:r w:rsidR="00F5585A" w:rsidRPr="00EC7BB3">
        <w:rPr>
          <w:lang w:val="da-DK"/>
        </w:rPr>
        <w:t xml:space="preserve"> A2303.</w:t>
      </w:r>
    </w:p>
    <w:p w14:paraId="05A1DA70" w14:textId="77777777" w:rsidR="00F5585A" w:rsidRPr="00EC7BB3" w:rsidRDefault="00F5585A" w:rsidP="0048194C">
      <w:pPr>
        <w:tabs>
          <w:tab w:val="clear" w:pos="567"/>
        </w:tabs>
        <w:autoSpaceDE w:val="0"/>
        <w:autoSpaceDN w:val="0"/>
        <w:adjustRightInd w:val="0"/>
        <w:spacing w:line="240" w:lineRule="auto"/>
        <w:rPr>
          <w:lang w:val="da-DK"/>
        </w:rPr>
      </w:pPr>
    </w:p>
    <w:p w14:paraId="2D45BBE0" w14:textId="17707963" w:rsidR="0099151A" w:rsidRPr="00EC7BB3" w:rsidRDefault="0099151A" w:rsidP="0048194C">
      <w:pPr>
        <w:tabs>
          <w:tab w:val="clear" w:pos="567"/>
        </w:tabs>
        <w:autoSpaceDE w:val="0"/>
        <w:autoSpaceDN w:val="0"/>
        <w:adjustRightInd w:val="0"/>
        <w:spacing w:line="240" w:lineRule="auto"/>
        <w:rPr>
          <w:szCs w:val="22"/>
          <w:lang w:val="da-DK"/>
        </w:rPr>
      </w:pPr>
      <w:r w:rsidRPr="00EC7BB3">
        <w:rPr>
          <w:lang w:val="da-DK"/>
        </w:rPr>
        <w:lastRenderedPageBreak/>
        <w:t xml:space="preserve">I alt blev 231 patienter med fremskreden ALK-positiv NSCLC, som tidligere havde fået behandling med crizotinib og kemoterapi (et eller to regimer inkl. en platin-baseret dublet) inkluderet i analysen. </w:t>
      </w:r>
      <w:r w:rsidR="00C17D8E" w:rsidRPr="00EC7BB3">
        <w:rPr>
          <w:lang w:val="da-DK"/>
        </w:rPr>
        <w:t xml:space="preserve">Ethundredeogfemten (115) patienter blev randomiseret til </w:t>
      </w:r>
      <w:r w:rsidR="00CB642A" w:rsidRPr="00EC7BB3">
        <w:rPr>
          <w:lang w:val="da-DK"/>
        </w:rPr>
        <w:t>ceritinib</w:t>
      </w:r>
      <w:r w:rsidR="00C17D8E" w:rsidRPr="00EC7BB3">
        <w:rPr>
          <w:lang w:val="da-DK"/>
        </w:rPr>
        <w:t xml:space="preserve"> og ethundredeogseksten (116) blev randomiseret til kemoterapi (enten pemetrexed eller docetaxel). </w:t>
      </w:r>
      <w:r w:rsidR="00A35B27" w:rsidRPr="00EC7BB3">
        <w:rPr>
          <w:lang w:val="da-DK"/>
        </w:rPr>
        <w:t>Treoghalvfjer</w:t>
      </w:r>
      <w:r w:rsidR="004103F6" w:rsidRPr="00EC7BB3">
        <w:rPr>
          <w:lang w:val="da-DK"/>
        </w:rPr>
        <w:t>d</w:t>
      </w:r>
      <w:r w:rsidR="00A35B27" w:rsidRPr="00EC7BB3">
        <w:rPr>
          <w:lang w:val="da-DK"/>
        </w:rPr>
        <w:t>s (73) p</w:t>
      </w:r>
      <w:r w:rsidR="00247AC0" w:rsidRPr="00EC7BB3">
        <w:rPr>
          <w:lang w:val="da-DK"/>
        </w:rPr>
        <w:t>a</w:t>
      </w:r>
      <w:r w:rsidR="00A35B27" w:rsidRPr="00EC7BB3">
        <w:rPr>
          <w:lang w:val="da-DK"/>
        </w:rPr>
        <w:t>tienter fik docetaxel og 40 fik pemetrexed. I ceritinib-armen fik 115 patienter behandling</w:t>
      </w:r>
      <w:r w:rsidR="00666061" w:rsidRPr="00EC7BB3">
        <w:rPr>
          <w:lang w:val="da-DK"/>
        </w:rPr>
        <w:t xml:space="preserve"> med 750 </w:t>
      </w:r>
      <w:r w:rsidR="00860B94" w:rsidRPr="00EC7BB3">
        <w:rPr>
          <w:lang w:val="da-DK"/>
        </w:rPr>
        <w:t xml:space="preserve">mg en gang daglig </w:t>
      </w:r>
      <w:r w:rsidR="00C3351C" w:rsidRPr="00EC7BB3">
        <w:rPr>
          <w:lang w:val="da-DK"/>
        </w:rPr>
        <w:t>fastende</w:t>
      </w:r>
      <w:r w:rsidR="00A35B27" w:rsidRPr="00EC7BB3">
        <w:rPr>
          <w:lang w:val="da-DK"/>
        </w:rPr>
        <w:t xml:space="preserve">. </w:t>
      </w:r>
      <w:r w:rsidR="00A35B27" w:rsidRPr="00EC7BB3">
        <w:rPr>
          <w:bCs/>
          <w:szCs w:val="22"/>
          <w:lang w:val="da-DK"/>
        </w:rPr>
        <w:t>Median-alderen var 5</w:t>
      </w:r>
      <w:r w:rsidR="001908DF" w:rsidRPr="00EC7BB3">
        <w:rPr>
          <w:bCs/>
          <w:szCs w:val="22"/>
          <w:lang w:val="da-DK"/>
        </w:rPr>
        <w:t>4,0 år (interval: 28 til 84 år).</w:t>
      </w:r>
      <w:r w:rsidR="00A35B27" w:rsidRPr="00EC7BB3">
        <w:rPr>
          <w:bCs/>
          <w:szCs w:val="22"/>
          <w:lang w:val="da-DK"/>
        </w:rPr>
        <w:t xml:space="preserve"> 77,1 % af patienterne var yngre end 65 år. I alt var 55,8 % af patienterne kvinder. 64,5 % af studiepopulationen var kaukasiske, 29,4 % asiatiske, 0,4 % sorte og 2,6 % andre racer. Størstedelen af patienterne havde adenocarcinom (97,0 %) og havde enten aldrig røget eller var tidligere rygere (96,1 %). ECOG </w:t>
      </w:r>
      <w:r w:rsidR="00A35B27" w:rsidRPr="00EC7BB3">
        <w:rPr>
          <w:bCs/>
          <w:i/>
          <w:szCs w:val="22"/>
          <w:lang w:val="da-DK"/>
        </w:rPr>
        <w:t>performance status</w:t>
      </w:r>
      <w:r w:rsidR="00A35B27" w:rsidRPr="00EC7BB3">
        <w:rPr>
          <w:bCs/>
          <w:szCs w:val="22"/>
          <w:lang w:val="da-DK"/>
        </w:rPr>
        <w:t xml:space="preserve"> var 0/1/2 hos henholdsvis </w:t>
      </w:r>
      <w:r w:rsidR="00A35B27" w:rsidRPr="00EC7BB3">
        <w:rPr>
          <w:szCs w:val="22"/>
          <w:lang w:val="da-DK"/>
        </w:rPr>
        <w:t xml:space="preserve">46,3 %/47,6 %/6,1 % af patienterne og 58,0 % havde hjernemetastaser ved </w:t>
      </w:r>
      <w:r w:rsidR="00A35B27" w:rsidRPr="00EC7BB3">
        <w:rPr>
          <w:i/>
          <w:szCs w:val="22"/>
          <w:lang w:val="da-DK"/>
        </w:rPr>
        <w:t>baseline</w:t>
      </w:r>
      <w:r w:rsidR="00A35B27" w:rsidRPr="00EC7BB3">
        <w:rPr>
          <w:szCs w:val="22"/>
          <w:lang w:val="da-DK"/>
        </w:rPr>
        <w:t>. Alle patienter var tidligere behandlet med crizotinib. Alle</w:t>
      </w:r>
      <w:r w:rsidR="001908DF" w:rsidRPr="00EC7BB3">
        <w:rPr>
          <w:szCs w:val="22"/>
          <w:lang w:val="da-DK"/>
        </w:rPr>
        <w:t>,</w:t>
      </w:r>
      <w:r w:rsidR="00A35B27" w:rsidRPr="00EC7BB3">
        <w:rPr>
          <w:szCs w:val="22"/>
          <w:lang w:val="da-DK"/>
        </w:rPr>
        <w:t xml:space="preserve"> undtagen en patient</w:t>
      </w:r>
      <w:r w:rsidR="001908DF" w:rsidRPr="00EC7BB3">
        <w:rPr>
          <w:szCs w:val="22"/>
          <w:lang w:val="da-DK"/>
        </w:rPr>
        <w:t>,</w:t>
      </w:r>
      <w:r w:rsidR="00A35B27" w:rsidRPr="00EC7BB3">
        <w:rPr>
          <w:szCs w:val="22"/>
          <w:lang w:val="da-DK"/>
        </w:rPr>
        <w:t xml:space="preserve"> var tidligere behandlet med kemoterapi (inkl. </w:t>
      </w:r>
      <w:r w:rsidR="001908DF" w:rsidRPr="00EC7BB3">
        <w:rPr>
          <w:szCs w:val="22"/>
          <w:lang w:val="da-DK"/>
        </w:rPr>
        <w:t xml:space="preserve">en </w:t>
      </w:r>
      <w:r w:rsidR="00A35B27" w:rsidRPr="00EC7BB3">
        <w:rPr>
          <w:szCs w:val="22"/>
          <w:lang w:val="da-DK"/>
        </w:rPr>
        <w:t>platin</w:t>
      </w:r>
      <w:r w:rsidR="001908DF" w:rsidRPr="00EC7BB3">
        <w:rPr>
          <w:szCs w:val="22"/>
          <w:lang w:val="da-DK"/>
        </w:rPr>
        <w:t>-dublet) for fremskreden sygdom.</w:t>
      </w:r>
      <w:r w:rsidR="00A35B27" w:rsidRPr="00EC7BB3">
        <w:rPr>
          <w:szCs w:val="22"/>
          <w:lang w:val="da-DK"/>
        </w:rPr>
        <w:t xml:space="preserve"> 11,3 % af </w:t>
      </w:r>
      <w:r w:rsidR="00360E79" w:rsidRPr="00EC7BB3">
        <w:rPr>
          <w:szCs w:val="22"/>
          <w:lang w:val="da-DK"/>
        </w:rPr>
        <w:t>patienterne i ceritinib-armen og 12,1 %</w:t>
      </w:r>
      <w:r w:rsidR="00E81D16" w:rsidRPr="00EC7BB3">
        <w:rPr>
          <w:szCs w:val="22"/>
          <w:lang w:val="da-DK"/>
        </w:rPr>
        <w:t xml:space="preserve"> af patienterne i kemoterapi-armen blev behandlet med to tidligere kemoterapi-regimer for fremskreden sygdom.</w:t>
      </w:r>
    </w:p>
    <w:p w14:paraId="67455B43" w14:textId="77777777" w:rsidR="00E81D16" w:rsidRPr="00EC7BB3" w:rsidRDefault="00E81D16" w:rsidP="0048194C">
      <w:pPr>
        <w:tabs>
          <w:tab w:val="clear" w:pos="567"/>
        </w:tabs>
        <w:autoSpaceDE w:val="0"/>
        <w:autoSpaceDN w:val="0"/>
        <w:adjustRightInd w:val="0"/>
        <w:spacing w:line="240" w:lineRule="auto"/>
        <w:rPr>
          <w:szCs w:val="22"/>
          <w:lang w:val="da-DK"/>
        </w:rPr>
      </w:pPr>
    </w:p>
    <w:p w14:paraId="6ACAFFD7" w14:textId="50ED8E66" w:rsidR="001D0432" w:rsidRPr="00EC7BB3" w:rsidRDefault="001D0432" w:rsidP="0048194C">
      <w:pPr>
        <w:tabs>
          <w:tab w:val="clear" w:pos="567"/>
        </w:tabs>
        <w:autoSpaceDE w:val="0"/>
        <w:autoSpaceDN w:val="0"/>
        <w:adjustRightInd w:val="0"/>
        <w:spacing w:line="240" w:lineRule="auto"/>
        <w:rPr>
          <w:lang w:val="da-DK"/>
        </w:rPr>
      </w:pPr>
      <w:r w:rsidRPr="00EC7BB3">
        <w:rPr>
          <w:lang w:val="da-DK"/>
        </w:rPr>
        <w:t xml:space="preserve">Patienter kunne fortsætte forsøgsbehandlingen efter initial progression, hvis der ifølge investigators vurdering fortsat var klinisk gavn af behandlingen. Patienter, der var randomiseret til kemoterapi-armen kunne krydse over til </w:t>
      </w:r>
      <w:r w:rsidR="00CB642A" w:rsidRPr="00EC7BB3">
        <w:rPr>
          <w:lang w:val="da-DK"/>
        </w:rPr>
        <w:t>ceritinib</w:t>
      </w:r>
      <w:r w:rsidRPr="00EC7BB3">
        <w:rPr>
          <w:lang w:val="da-DK"/>
        </w:rPr>
        <w:t xml:space="preserve"> ved RECIST-defineret sygdomsprogression, som var bekræftet af BIRC.</w:t>
      </w:r>
    </w:p>
    <w:p w14:paraId="08C5C788" w14:textId="77777777" w:rsidR="001D0432" w:rsidRPr="00EC7BB3" w:rsidRDefault="001D0432" w:rsidP="0048194C">
      <w:pPr>
        <w:tabs>
          <w:tab w:val="clear" w:pos="567"/>
        </w:tabs>
        <w:autoSpaceDE w:val="0"/>
        <w:autoSpaceDN w:val="0"/>
        <w:adjustRightInd w:val="0"/>
        <w:spacing w:line="240" w:lineRule="auto"/>
        <w:rPr>
          <w:lang w:val="da-DK"/>
        </w:rPr>
      </w:pPr>
    </w:p>
    <w:p w14:paraId="26845997" w14:textId="44EBE19B" w:rsidR="00E81D16" w:rsidRPr="00EC7BB3" w:rsidRDefault="00E81D16" w:rsidP="0048194C">
      <w:pPr>
        <w:tabs>
          <w:tab w:val="clear" w:pos="567"/>
        </w:tabs>
        <w:autoSpaceDE w:val="0"/>
        <w:autoSpaceDN w:val="0"/>
        <w:adjustRightInd w:val="0"/>
        <w:spacing w:line="240" w:lineRule="auto"/>
        <w:rPr>
          <w:szCs w:val="22"/>
          <w:lang w:val="da-DK"/>
        </w:rPr>
      </w:pPr>
      <w:r w:rsidRPr="00EC7BB3">
        <w:rPr>
          <w:szCs w:val="22"/>
          <w:lang w:val="da-DK"/>
        </w:rPr>
        <w:t>Den mediane opfølgningsvarighed var 16,5 måneder (fra randomisering til dataskæringsdatoen)</w:t>
      </w:r>
      <w:r w:rsidR="00F442BA" w:rsidRPr="00EC7BB3">
        <w:rPr>
          <w:szCs w:val="22"/>
          <w:lang w:val="da-DK"/>
        </w:rPr>
        <w:t xml:space="preserve"> ved den primære analyse</w:t>
      </w:r>
      <w:r w:rsidR="00AF4BC5" w:rsidRPr="00EC7BB3">
        <w:rPr>
          <w:szCs w:val="22"/>
          <w:lang w:val="da-DK"/>
        </w:rPr>
        <w:t>.</w:t>
      </w:r>
    </w:p>
    <w:p w14:paraId="3E6DBDA3" w14:textId="77777777" w:rsidR="00E81D16" w:rsidRPr="00EC7BB3" w:rsidRDefault="00E81D16" w:rsidP="0048194C">
      <w:pPr>
        <w:tabs>
          <w:tab w:val="clear" w:pos="567"/>
        </w:tabs>
        <w:autoSpaceDE w:val="0"/>
        <w:autoSpaceDN w:val="0"/>
        <w:adjustRightInd w:val="0"/>
        <w:spacing w:line="240" w:lineRule="auto"/>
        <w:rPr>
          <w:szCs w:val="22"/>
          <w:lang w:val="da-DK"/>
        </w:rPr>
      </w:pPr>
    </w:p>
    <w:p w14:paraId="1310F082" w14:textId="447CCB2D" w:rsidR="00711D8C" w:rsidRPr="00EC7BB3" w:rsidRDefault="00E81D16" w:rsidP="0048194C">
      <w:pPr>
        <w:tabs>
          <w:tab w:val="clear" w:pos="567"/>
        </w:tabs>
        <w:autoSpaceDE w:val="0"/>
        <w:autoSpaceDN w:val="0"/>
        <w:adjustRightInd w:val="0"/>
        <w:spacing w:line="240" w:lineRule="auto"/>
        <w:rPr>
          <w:bCs/>
          <w:szCs w:val="22"/>
          <w:lang w:val="da-DK"/>
        </w:rPr>
      </w:pPr>
      <w:r w:rsidRPr="00EC7BB3">
        <w:rPr>
          <w:szCs w:val="22"/>
          <w:lang w:val="da-DK"/>
        </w:rPr>
        <w:t xml:space="preserve">Studiet mødte sit primære formål </w:t>
      </w:r>
      <w:r w:rsidRPr="00EC7BB3">
        <w:rPr>
          <w:bCs/>
          <w:szCs w:val="22"/>
          <w:lang w:val="da-DK"/>
        </w:rPr>
        <w:t xml:space="preserve">og demonstrerede statistisk </w:t>
      </w:r>
      <w:r w:rsidR="004103F6" w:rsidRPr="00EC7BB3">
        <w:rPr>
          <w:bCs/>
          <w:szCs w:val="22"/>
          <w:lang w:val="da-DK"/>
        </w:rPr>
        <w:t xml:space="preserve">signifikant </w:t>
      </w:r>
      <w:r w:rsidRPr="00EC7BB3">
        <w:rPr>
          <w:bCs/>
          <w:szCs w:val="22"/>
          <w:lang w:val="da-DK"/>
        </w:rPr>
        <w:t>forbedring i PFS</w:t>
      </w:r>
      <w:r w:rsidR="001908DF" w:rsidRPr="00EC7BB3">
        <w:rPr>
          <w:bCs/>
          <w:szCs w:val="22"/>
          <w:lang w:val="da-DK"/>
        </w:rPr>
        <w:t>, vurderet</w:t>
      </w:r>
      <w:r w:rsidRPr="00EC7BB3">
        <w:rPr>
          <w:bCs/>
          <w:szCs w:val="22"/>
          <w:lang w:val="da-DK"/>
        </w:rPr>
        <w:t xml:space="preserve"> af BIRC</w:t>
      </w:r>
      <w:r w:rsidR="001908DF" w:rsidRPr="00EC7BB3">
        <w:rPr>
          <w:bCs/>
          <w:szCs w:val="22"/>
          <w:lang w:val="da-DK"/>
        </w:rPr>
        <w:t>,</w:t>
      </w:r>
      <w:r w:rsidRPr="00EC7BB3">
        <w:rPr>
          <w:bCs/>
          <w:szCs w:val="22"/>
          <w:lang w:val="da-DK"/>
        </w:rPr>
        <w:t xml:space="preserve"> med en estimeret risikoreduktion på 51 % i ceritinib-armen sammenlignet med kemoterapi-armen (se tabel </w:t>
      </w:r>
      <w:r w:rsidR="001D0432" w:rsidRPr="00EC7BB3">
        <w:rPr>
          <w:bCs/>
          <w:szCs w:val="22"/>
          <w:lang w:val="da-DK"/>
        </w:rPr>
        <w:t>4</w:t>
      </w:r>
      <w:r w:rsidRPr="00EC7BB3">
        <w:rPr>
          <w:bCs/>
          <w:szCs w:val="22"/>
          <w:lang w:val="da-DK"/>
        </w:rPr>
        <w:t xml:space="preserve"> og figur </w:t>
      </w:r>
      <w:r w:rsidR="001D0432" w:rsidRPr="00EC7BB3">
        <w:rPr>
          <w:bCs/>
          <w:szCs w:val="22"/>
          <w:lang w:val="da-DK"/>
        </w:rPr>
        <w:t>3</w:t>
      </w:r>
      <w:r w:rsidRPr="00EC7BB3">
        <w:rPr>
          <w:bCs/>
          <w:szCs w:val="22"/>
          <w:lang w:val="da-DK"/>
        </w:rPr>
        <w:t xml:space="preserve">). PFS-fordelen af </w:t>
      </w:r>
      <w:r w:rsidR="00CB642A" w:rsidRPr="00EC7BB3">
        <w:rPr>
          <w:bCs/>
          <w:szCs w:val="22"/>
          <w:lang w:val="da-DK"/>
        </w:rPr>
        <w:t>ceritinib</w:t>
      </w:r>
      <w:r w:rsidRPr="00EC7BB3">
        <w:rPr>
          <w:bCs/>
          <w:szCs w:val="22"/>
          <w:lang w:val="da-DK"/>
        </w:rPr>
        <w:t xml:space="preserve"> var konsistent på tværs af de forskellige undergrupper inkl. alder, køn, race, rygerklasse, </w:t>
      </w:r>
      <w:r w:rsidRPr="00EC7BB3">
        <w:rPr>
          <w:szCs w:val="22"/>
          <w:lang w:val="da-DK"/>
        </w:rPr>
        <w:t>ECOG</w:t>
      </w:r>
      <w:r w:rsidRPr="00EC7BB3">
        <w:rPr>
          <w:bCs/>
          <w:szCs w:val="22"/>
          <w:lang w:val="da-DK"/>
        </w:rPr>
        <w:t xml:space="preserve"> </w:t>
      </w:r>
      <w:r w:rsidRPr="00EC7BB3">
        <w:rPr>
          <w:bCs/>
          <w:i/>
          <w:szCs w:val="22"/>
          <w:lang w:val="da-DK"/>
        </w:rPr>
        <w:t>performance status</w:t>
      </w:r>
      <w:r w:rsidRPr="00EC7BB3">
        <w:rPr>
          <w:bCs/>
          <w:szCs w:val="22"/>
          <w:lang w:val="da-DK"/>
        </w:rPr>
        <w:t xml:space="preserve"> og tilstedeværelse af hjernemetastaser eller tidligere respons af crizotinib. </w:t>
      </w:r>
      <w:r w:rsidR="001D0432" w:rsidRPr="00EC7BB3">
        <w:rPr>
          <w:bCs/>
          <w:szCs w:val="22"/>
          <w:lang w:val="da-DK"/>
        </w:rPr>
        <w:t>PFS-f</w:t>
      </w:r>
      <w:r w:rsidRPr="00EC7BB3">
        <w:rPr>
          <w:bCs/>
          <w:szCs w:val="22"/>
          <w:lang w:val="da-DK"/>
        </w:rPr>
        <w:t xml:space="preserve">ordelen </w:t>
      </w:r>
      <w:r w:rsidR="00A70C32" w:rsidRPr="00EC7BB3">
        <w:rPr>
          <w:bCs/>
          <w:szCs w:val="22"/>
          <w:lang w:val="da-DK"/>
        </w:rPr>
        <w:t xml:space="preserve">blev yderligere </w:t>
      </w:r>
      <w:r w:rsidR="001908DF" w:rsidRPr="00EC7BB3">
        <w:rPr>
          <w:bCs/>
          <w:szCs w:val="22"/>
          <w:lang w:val="da-DK"/>
        </w:rPr>
        <w:t>understøttet</w:t>
      </w:r>
      <w:r w:rsidR="00A70C32" w:rsidRPr="00EC7BB3">
        <w:rPr>
          <w:bCs/>
          <w:szCs w:val="22"/>
          <w:lang w:val="da-DK"/>
        </w:rPr>
        <w:t xml:space="preserve"> af lokal investigatorvurdering samt </w:t>
      </w:r>
      <w:r w:rsidR="00860B94" w:rsidRPr="00EC7BB3">
        <w:rPr>
          <w:bCs/>
          <w:szCs w:val="22"/>
          <w:lang w:val="da-DK"/>
        </w:rPr>
        <w:t>sam</w:t>
      </w:r>
      <w:r w:rsidR="00666061" w:rsidRPr="00EC7BB3">
        <w:rPr>
          <w:bCs/>
          <w:szCs w:val="22"/>
          <w:lang w:val="da-DK"/>
        </w:rPr>
        <w:t>let</w:t>
      </w:r>
      <w:r w:rsidR="00860B94" w:rsidRPr="00EC7BB3">
        <w:rPr>
          <w:bCs/>
          <w:szCs w:val="22"/>
          <w:lang w:val="da-DK"/>
        </w:rPr>
        <w:t xml:space="preserve"> responsrate (</w:t>
      </w:r>
      <w:r w:rsidR="00A70C32" w:rsidRPr="00EC7BB3">
        <w:rPr>
          <w:bCs/>
          <w:szCs w:val="22"/>
          <w:lang w:val="da-DK"/>
        </w:rPr>
        <w:t>ORR</w:t>
      </w:r>
      <w:r w:rsidR="00860B94" w:rsidRPr="00EC7BB3">
        <w:rPr>
          <w:bCs/>
          <w:szCs w:val="22"/>
          <w:lang w:val="da-DK"/>
        </w:rPr>
        <w:t>)</w:t>
      </w:r>
      <w:r w:rsidR="00A70C32" w:rsidRPr="00EC7BB3">
        <w:rPr>
          <w:bCs/>
          <w:szCs w:val="22"/>
          <w:lang w:val="da-DK"/>
        </w:rPr>
        <w:t xml:space="preserve">- og </w:t>
      </w:r>
      <w:r w:rsidR="00860B94" w:rsidRPr="00EC7BB3">
        <w:rPr>
          <w:bCs/>
          <w:szCs w:val="22"/>
          <w:lang w:val="da-DK"/>
        </w:rPr>
        <w:t>sygdomskontrolrate (</w:t>
      </w:r>
      <w:r w:rsidR="00A70C32" w:rsidRPr="00EC7BB3">
        <w:rPr>
          <w:bCs/>
          <w:szCs w:val="22"/>
          <w:lang w:val="da-DK"/>
        </w:rPr>
        <w:t>DCR</w:t>
      </w:r>
      <w:r w:rsidR="00860B94" w:rsidRPr="00EC7BB3">
        <w:rPr>
          <w:bCs/>
          <w:szCs w:val="22"/>
          <w:lang w:val="da-DK"/>
        </w:rPr>
        <w:t>)</w:t>
      </w:r>
      <w:r w:rsidR="00A70C32" w:rsidRPr="00EC7BB3">
        <w:rPr>
          <w:bCs/>
          <w:szCs w:val="22"/>
          <w:lang w:val="da-DK"/>
        </w:rPr>
        <w:t>-analyse.</w:t>
      </w:r>
    </w:p>
    <w:p w14:paraId="0BE759FC" w14:textId="77777777" w:rsidR="00711D8C" w:rsidRPr="00EC7BB3" w:rsidRDefault="00711D8C" w:rsidP="0048194C">
      <w:pPr>
        <w:tabs>
          <w:tab w:val="clear" w:pos="567"/>
        </w:tabs>
        <w:autoSpaceDE w:val="0"/>
        <w:autoSpaceDN w:val="0"/>
        <w:adjustRightInd w:val="0"/>
        <w:spacing w:line="240" w:lineRule="auto"/>
        <w:rPr>
          <w:bCs/>
          <w:szCs w:val="22"/>
          <w:lang w:val="da-DK"/>
        </w:rPr>
      </w:pPr>
    </w:p>
    <w:p w14:paraId="4573D936" w14:textId="5C429438" w:rsidR="00A70C32" w:rsidRPr="00EC7BB3" w:rsidRDefault="00E90F80" w:rsidP="0048194C">
      <w:pPr>
        <w:tabs>
          <w:tab w:val="clear" w:pos="567"/>
        </w:tabs>
        <w:autoSpaceDE w:val="0"/>
        <w:autoSpaceDN w:val="0"/>
        <w:adjustRightInd w:val="0"/>
        <w:spacing w:line="240" w:lineRule="auto"/>
        <w:rPr>
          <w:bCs/>
          <w:szCs w:val="22"/>
          <w:lang w:val="da-DK"/>
        </w:rPr>
      </w:pPr>
      <w:r w:rsidRPr="00EC7BB3">
        <w:rPr>
          <w:bCs/>
          <w:szCs w:val="22"/>
          <w:lang w:val="da-DK"/>
        </w:rPr>
        <w:t xml:space="preserve">Ved den primære analyse var </w:t>
      </w:r>
      <w:r w:rsidR="00A70C32" w:rsidRPr="00EC7BB3">
        <w:rPr>
          <w:bCs/>
          <w:szCs w:val="22"/>
          <w:lang w:val="da-DK"/>
        </w:rPr>
        <w:t>OS-d</w:t>
      </w:r>
      <w:r w:rsidR="00A43F24" w:rsidRPr="00EC7BB3">
        <w:rPr>
          <w:bCs/>
          <w:szCs w:val="22"/>
          <w:lang w:val="da-DK"/>
        </w:rPr>
        <w:t>ata ikke mod</w:t>
      </w:r>
      <w:r w:rsidR="00A70C32" w:rsidRPr="00EC7BB3">
        <w:rPr>
          <w:bCs/>
          <w:szCs w:val="22"/>
          <w:lang w:val="da-DK"/>
        </w:rPr>
        <w:t>n</w:t>
      </w:r>
      <w:r w:rsidR="00A43F24" w:rsidRPr="00EC7BB3">
        <w:rPr>
          <w:bCs/>
          <w:szCs w:val="22"/>
          <w:lang w:val="da-DK"/>
        </w:rPr>
        <w:t>e</w:t>
      </w:r>
      <w:r w:rsidR="00A70C32" w:rsidRPr="00EC7BB3">
        <w:rPr>
          <w:bCs/>
          <w:szCs w:val="22"/>
          <w:lang w:val="da-DK"/>
        </w:rPr>
        <w:t xml:space="preserve"> med 48 (41,7 %) hændelser i ceritinib-armen og 50 (43,1</w:t>
      </w:r>
      <w:r w:rsidR="001E1D9E" w:rsidRPr="00EC7BB3">
        <w:rPr>
          <w:bCs/>
          <w:szCs w:val="22"/>
          <w:lang w:val="da-DK"/>
        </w:rPr>
        <w:t> </w:t>
      </w:r>
      <w:r w:rsidR="00A70C32" w:rsidRPr="00EC7BB3">
        <w:rPr>
          <w:bCs/>
          <w:szCs w:val="22"/>
          <w:lang w:val="da-DK"/>
        </w:rPr>
        <w:t>%) hændelser i kemoterapiarmen, sva</w:t>
      </w:r>
      <w:r w:rsidR="00247AC0" w:rsidRPr="00EC7BB3">
        <w:rPr>
          <w:bCs/>
          <w:szCs w:val="22"/>
          <w:lang w:val="da-DK"/>
        </w:rPr>
        <w:t>r</w:t>
      </w:r>
      <w:r w:rsidR="00A70C32" w:rsidRPr="00EC7BB3">
        <w:rPr>
          <w:bCs/>
          <w:szCs w:val="22"/>
          <w:lang w:val="da-DK"/>
        </w:rPr>
        <w:t>end</w:t>
      </w:r>
      <w:r w:rsidR="00247AC0" w:rsidRPr="00EC7BB3">
        <w:rPr>
          <w:bCs/>
          <w:szCs w:val="22"/>
          <w:lang w:val="da-DK"/>
        </w:rPr>
        <w:t>e</w:t>
      </w:r>
      <w:r w:rsidR="00A70C32" w:rsidRPr="00EC7BB3">
        <w:rPr>
          <w:bCs/>
          <w:szCs w:val="22"/>
          <w:lang w:val="da-DK"/>
        </w:rPr>
        <w:t xml:space="preserve"> til ca. 50 </w:t>
      </w:r>
      <w:r w:rsidR="003214C2" w:rsidRPr="00EC7BB3">
        <w:rPr>
          <w:bCs/>
          <w:szCs w:val="22"/>
          <w:lang w:val="da-DK"/>
        </w:rPr>
        <w:t>% af de nødvendige hændelser for</w:t>
      </w:r>
      <w:r w:rsidR="00A70C32" w:rsidRPr="00EC7BB3">
        <w:rPr>
          <w:bCs/>
          <w:szCs w:val="22"/>
          <w:lang w:val="da-DK"/>
        </w:rPr>
        <w:t xml:space="preserve"> </w:t>
      </w:r>
      <w:r w:rsidR="00711D8C" w:rsidRPr="00EC7BB3">
        <w:rPr>
          <w:bCs/>
          <w:szCs w:val="22"/>
          <w:lang w:val="da-DK"/>
        </w:rPr>
        <w:t xml:space="preserve">den </w:t>
      </w:r>
      <w:r w:rsidR="00A70C32" w:rsidRPr="00EC7BB3">
        <w:rPr>
          <w:bCs/>
          <w:szCs w:val="22"/>
          <w:lang w:val="da-DK"/>
        </w:rPr>
        <w:t>endelig</w:t>
      </w:r>
      <w:r w:rsidR="00711D8C" w:rsidRPr="00EC7BB3">
        <w:rPr>
          <w:bCs/>
          <w:szCs w:val="22"/>
          <w:lang w:val="da-DK"/>
        </w:rPr>
        <w:t>e</w:t>
      </w:r>
      <w:r w:rsidR="00A70C32" w:rsidRPr="00EC7BB3">
        <w:rPr>
          <w:bCs/>
          <w:szCs w:val="22"/>
          <w:lang w:val="da-DK"/>
        </w:rPr>
        <w:t xml:space="preserve"> </w:t>
      </w:r>
      <w:r w:rsidR="00A43F24" w:rsidRPr="00EC7BB3">
        <w:rPr>
          <w:bCs/>
          <w:szCs w:val="22"/>
          <w:lang w:val="da-DK"/>
        </w:rPr>
        <w:t>OS-</w:t>
      </w:r>
      <w:r w:rsidR="00A70C32" w:rsidRPr="00EC7BB3">
        <w:rPr>
          <w:bCs/>
          <w:szCs w:val="22"/>
          <w:lang w:val="da-DK"/>
        </w:rPr>
        <w:t xml:space="preserve">analyse. Desuden fik 81 patienter (69,8 %) i kemoterapi-armen efterfølgende </w:t>
      </w:r>
      <w:r w:rsidR="00CB642A" w:rsidRPr="00EC7BB3">
        <w:rPr>
          <w:bCs/>
          <w:szCs w:val="22"/>
          <w:lang w:val="da-DK"/>
        </w:rPr>
        <w:t>ceritinib</w:t>
      </w:r>
      <w:r w:rsidR="00A70C32" w:rsidRPr="00EC7BB3">
        <w:rPr>
          <w:bCs/>
          <w:szCs w:val="22"/>
          <w:lang w:val="da-DK"/>
        </w:rPr>
        <w:t xml:space="preserve"> som første anti</w:t>
      </w:r>
      <w:r w:rsidR="00247AC0" w:rsidRPr="00EC7BB3">
        <w:rPr>
          <w:bCs/>
          <w:szCs w:val="22"/>
          <w:lang w:val="da-DK"/>
        </w:rPr>
        <w:t>-</w:t>
      </w:r>
      <w:r w:rsidR="00A70C32" w:rsidRPr="00EC7BB3">
        <w:rPr>
          <w:bCs/>
          <w:szCs w:val="22"/>
          <w:lang w:val="da-DK"/>
        </w:rPr>
        <w:t xml:space="preserve">neoplastiske behandling </w:t>
      </w:r>
      <w:r w:rsidR="00E57EBC" w:rsidRPr="00EC7BB3">
        <w:rPr>
          <w:bCs/>
          <w:szCs w:val="22"/>
          <w:lang w:val="da-DK"/>
        </w:rPr>
        <w:t>efter ophør med forsøgsbehandling.</w:t>
      </w:r>
    </w:p>
    <w:p w14:paraId="0860BD18" w14:textId="77777777" w:rsidR="00E57EBC" w:rsidRPr="00EC7BB3" w:rsidRDefault="00E57EBC" w:rsidP="0048194C">
      <w:pPr>
        <w:tabs>
          <w:tab w:val="clear" w:pos="567"/>
        </w:tabs>
        <w:autoSpaceDE w:val="0"/>
        <w:autoSpaceDN w:val="0"/>
        <w:adjustRightInd w:val="0"/>
        <w:spacing w:line="240" w:lineRule="auto"/>
        <w:rPr>
          <w:bCs/>
          <w:szCs w:val="22"/>
          <w:lang w:val="da-DK"/>
        </w:rPr>
      </w:pPr>
    </w:p>
    <w:p w14:paraId="0242F858" w14:textId="7689293F" w:rsidR="00E57EBC" w:rsidRPr="00EC7BB3" w:rsidRDefault="00E57EBC" w:rsidP="0048194C">
      <w:pPr>
        <w:tabs>
          <w:tab w:val="clear" w:pos="567"/>
        </w:tabs>
        <w:autoSpaceDE w:val="0"/>
        <w:autoSpaceDN w:val="0"/>
        <w:adjustRightInd w:val="0"/>
        <w:spacing w:line="240" w:lineRule="auto"/>
        <w:rPr>
          <w:bCs/>
          <w:szCs w:val="22"/>
          <w:lang w:val="da-DK"/>
        </w:rPr>
      </w:pPr>
      <w:r w:rsidRPr="00EC7BB3">
        <w:rPr>
          <w:bCs/>
          <w:szCs w:val="22"/>
          <w:lang w:val="da-DK"/>
        </w:rPr>
        <w:t>Effektdata fra stud</w:t>
      </w:r>
      <w:r w:rsidR="00711D8C" w:rsidRPr="00EC7BB3">
        <w:rPr>
          <w:bCs/>
          <w:szCs w:val="22"/>
          <w:lang w:val="da-DK"/>
        </w:rPr>
        <w:t>ie A2303 er opsummeret i tabel 4</w:t>
      </w:r>
      <w:r w:rsidRPr="00EC7BB3">
        <w:rPr>
          <w:bCs/>
          <w:szCs w:val="22"/>
          <w:lang w:val="da-DK"/>
        </w:rPr>
        <w:t xml:space="preserve"> og Kaplan-Meier-kurver for henholdsvis PFS</w:t>
      </w:r>
      <w:r w:rsidR="00711D8C" w:rsidRPr="00EC7BB3">
        <w:rPr>
          <w:bCs/>
          <w:szCs w:val="22"/>
          <w:lang w:val="da-DK"/>
        </w:rPr>
        <w:t xml:space="preserve"> og OS er vist i figur 3 og 4</w:t>
      </w:r>
      <w:r w:rsidRPr="00EC7BB3">
        <w:rPr>
          <w:bCs/>
          <w:szCs w:val="22"/>
          <w:lang w:val="da-DK"/>
        </w:rPr>
        <w:t>.</w:t>
      </w:r>
    </w:p>
    <w:p w14:paraId="5E3E0B67" w14:textId="77777777" w:rsidR="00E57EBC" w:rsidRPr="00EC7BB3" w:rsidRDefault="00E57EBC" w:rsidP="0048194C">
      <w:pPr>
        <w:tabs>
          <w:tab w:val="clear" w:pos="567"/>
        </w:tabs>
        <w:autoSpaceDE w:val="0"/>
        <w:autoSpaceDN w:val="0"/>
        <w:adjustRightInd w:val="0"/>
        <w:spacing w:line="240" w:lineRule="auto"/>
        <w:rPr>
          <w:szCs w:val="22"/>
          <w:lang w:val="da-DK"/>
        </w:rPr>
      </w:pPr>
    </w:p>
    <w:p w14:paraId="0D485A8C" w14:textId="0F011A54" w:rsidR="00E57EBC" w:rsidRPr="00EC7BB3" w:rsidRDefault="00711D8C" w:rsidP="0048194C">
      <w:pPr>
        <w:keepNext/>
        <w:keepLines/>
        <w:ind w:left="1134" w:hanging="1134"/>
        <w:rPr>
          <w:b/>
          <w:bCs/>
          <w:iCs/>
          <w:szCs w:val="22"/>
          <w:lang w:val="da-DK"/>
        </w:rPr>
      </w:pPr>
      <w:r w:rsidRPr="00EC7BB3">
        <w:rPr>
          <w:b/>
          <w:bCs/>
          <w:iCs/>
          <w:szCs w:val="22"/>
          <w:lang w:val="da-DK"/>
        </w:rPr>
        <w:lastRenderedPageBreak/>
        <w:t>Tabel 4</w:t>
      </w:r>
      <w:r w:rsidR="00E57EBC" w:rsidRPr="00EC7BB3">
        <w:rPr>
          <w:b/>
          <w:bCs/>
          <w:iCs/>
          <w:szCs w:val="22"/>
          <w:lang w:val="da-DK"/>
        </w:rPr>
        <w:tab/>
      </w:r>
      <w:r w:rsidR="00E57EBC" w:rsidRPr="00EC7BB3">
        <w:rPr>
          <w:b/>
          <w:szCs w:val="22"/>
          <w:lang w:val="da-DK"/>
        </w:rPr>
        <w:t>ASCEND-5 (</w:t>
      </w:r>
      <w:r w:rsidR="00720861" w:rsidRPr="00EC7BB3">
        <w:rPr>
          <w:b/>
          <w:szCs w:val="22"/>
          <w:lang w:val="da-DK"/>
        </w:rPr>
        <w:t>S</w:t>
      </w:r>
      <w:r w:rsidR="00E57EBC" w:rsidRPr="00EC7BB3">
        <w:rPr>
          <w:b/>
          <w:szCs w:val="22"/>
          <w:lang w:val="da-DK"/>
        </w:rPr>
        <w:t>tudie A2303) –</w:t>
      </w:r>
      <w:r w:rsidR="00E57EBC" w:rsidRPr="00EC7BB3">
        <w:rPr>
          <w:szCs w:val="22"/>
          <w:lang w:val="da-DK"/>
        </w:rPr>
        <w:t xml:space="preserve"> </w:t>
      </w:r>
      <w:r w:rsidR="00E57EBC" w:rsidRPr="00EC7BB3">
        <w:rPr>
          <w:b/>
          <w:szCs w:val="22"/>
          <w:lang w:val="da-DK"/>
        </w:rPr>
        <w:t>Effektresultater hos patienter med tidligere behandlet ALK-positiv</w:t>
      </w:r>
      <w:r w:rsidR="00720861" w:rsidRPr="00EC7BB3">
        <w:rPr>
          <w:b/>
          <w:szCs w:val="22"/>
          <w:lang w:val="da-DK"/>
        </w:rPr>
        <w:t>,</w:t>
      </w:r>
      <w:r w:rsidR="00E57EBC" w:rsidRPr="00EC7BB3">
        <w:rPr>
          <w:b/>
          <w:szCs w:val="22"/>
          <w:lang w:val="da-DK"/>
        </w:rPr>
        <w:t xml:space="preserve"> metastatisk/fremskreden NSCLC</w:t>
      </w:r>
      <w:r w:rsidR="00E60A82" w:rsidRPr="00EC7BB3">
        <w:rPr>
          <w:b/>
          <w:szCs w:val="22"/>
          <w:lang w:val="da-DK"/>
        </w:rPr>
        <w:t xml:space="preserve"> (primær analyse)</w:t>
      </w:r>
    </w:p>
    <w:p w14:paraId="2BC65519" w14:textId="77777777" w:rsidR="00E57EBC" w:rsidRPr="00EC7BB3" w:rsidRDefault="00E57EBC" w:rsidP="0048194C">
      <w:pPr>
        <w:keepNext/>
        <w:ind w:left="1134" w:hanging="1134"/>
        <w:rPr>
          <w:bCs/>
          <w:iCs/>
          <w:szCs w:val="22"/>
          <w:lang w:val="da-DK"/>
        </w:rPr>
      </w:pPr>
    </w:p>
    <w:tbl>
      <w:tblPr>
        <w:tblW w:w="4637" w:type="pct"/>
        <w:tblLook w:val="01E0" w:firstRow="1" w:lastRow="1" w:firstColumn="1" w:lastColumn="1" w:noHBand="0" w:noVBand="0"/>
      </w:tblPr>
      <w:tblGrid>
        <w:gridCol w:w="4231"/>
        <w:gridCol w:w="2019"/>
        <w:gridCol w:w="2162"/>
      </w:tblGrid>
      <w:tr w:rsidR="00E57EBC" w:rsidRPr="00EC7BB3" w14:paraId="11903D6F" w14:textId="77777777" w:rsidTr="005B3C98">
        <w:trPr>
          <w:cantSplit/>
          <w:trHeight w:val="544"/>
        </w:trPr>
        <w:tc>
          <w:tcPr>
            <w:tcW w:w="2515" w:type="pct"/>
            <w:tcBorders>
              <w:top w:val="single" w:sz="4" w:space="0" w:color="auto"/>
            </w:tcBorders>
            <w:shd w:val="clear" w:color="auto" w:fill="auto"/>
          </w:tcPr>
          <w:p w14:paraId="72BB684F" w14:textId="77777777" w:rsidR="00E57EBC" w:rsidRPr="00EC7BB3" w:rsidRDefault="00E57EBC" w:rsidP="0048194C">
            <w:pPr>
              <w:keepNext/>
              <w:tabs>
                <w:tab w:val="left" w:pos="284"/>
              </w:tabs>
              <w:rPr>
                <w:lang w:val="da-DK" w:eastAsia="ja-JP"/>
              </w:rPr>
            </w:pPr>
          </w:p>
        </w:tc>
        <w:tc>
          <w:tcPr>
            <w:tcW w:w="1200" w:type="pct"/>
            <w:tcBorders>
              <w:top w:val="single" w:sz="4" w:space="0" w:color="auto"/>
            </w:tcBorders>
            <w:shd w:val="clear" w:color="auto" w:fill="auto"/>
          </w:tcPr>
          <w:p w14:paraId="1A9DA2CD" w14:textId="77777777" w:rsidR="00E57EBC" w:rsidRPr="00EC7BB3" w:rsidRDefault="00E57EBC" w:rsidP="0048194C">
            <w:pPr>
              <w:keepNext/>
              <w:tabs>
                <w:tab w:val="left" w:pos="284"/>
              </w:tabs>
              <w:jc w:val="center"/>
              <w:rPr>
                <w:lang w:val="da-DK" w:eastAsia="ja-JP"/>
              </w:rPr>
            </w:pPr>
            <w:r w:rsidRPr="00EC7BB3">
              <w:rPr>
                <w:lang w:val="da-DK" w:eastAsia="ja-JP"/>
              </w:rPr>
              <w:t>Ceritinib</w:t>
            </w:r>
            <w:r w:rsidRPr="00EC7BB3">
              <w:rPr>
                <w:lang w:val="da-DK" w:eastAsia="ja-JP"/>
              </w:rPr>
              <w:br/>
              <w:t>(N=115)</w:t>
            </w:r>
          </w:p>
        </w:tc>
        <w:tc>
          <w:tcPr>
            <w:tcW w:w="1285" w:type="pct"/>
            <w:tcBorders>
              <w:top w:val="single" w:sz="4" w:space="0" w:color="auto"/>
            </w:tcBorders>
            <w:shd w:val="clear" w:color="auto" w:fill="auto"/>
          </w:tcPr>
          <w:p w14:paraId="2C7B4EF1" w14:textId="77777777" w:rsidR="00E57EBC" w:rsidRPr="00EC7BB3" w:rsidRDefault="00BC4C94" w:rsidP="0048194C">
            <w:pPr>
              <w:keepNext/>
              <w:tabs>
                <w:tab w:val="left" w:pos="284"/>
              </w:tabs>
              <w:jc w:val="center"/>
              <w:rPr>
                <w:lang w:val="da-DK" w:eastAsia="ja-JP"/>
              </w:rPr>
            </w:pPr>
            <w:r w:rsidRPr="00EC7BB3">
              <w:rPr>
                <w:lang w:val="da-DK" w:eastAsia="ja-JP"/>
              </w:rPr>
              <w:t>Kemoterapi</w:t>
            </w:r>
            <w:r w:rsidR="00E57EBC" w:rsidRPr="00EC7BB3">
              <w:rPr>
                <w:lang w:val="da-DK" w:eastAsia="ja-JP"/>
              </w:rPr>
              <w:br/>
              <w:t>(N=116)</w:t>
            </w:r>
          </w:p>
        </w:tc>
      </w:tr>
      <w:tr w:rsidR="00E57EBC" w:rsidRPr="00EC7BB3" w:rsidDel="005616F6" w14:paraId="59AB5F82" w14:textId="77777777" w:rsidTr="005B3C98">
        <w:trPr>
          <w:cantSplit/>
        </w:trPr>
        <w:tc>
          <w:tcPr>
            <w:tcW w:w="2515" w:type="pct"/>
            <w:tcBorders>
              <w:top w:val="single" w:sz="4" w:space="0" w:color="auto"/>
            </w:tcBorders>
            <w:shd w:val="clear" w:color="auto" w:fill="auto"/>
          </w:tcPr>
          <w:p w14:paraId="6591828B" w14:textId="77777777" w:rsidR="00E57EBC" w:rsidRPr="00EC7BB3" w:rsidRDefault="00BC4C94" w:rsidP="0048194C">
            <w:pPr>
              <w:pStyle w:val="Table"/>
              <w:keepNext/>
              <w:keepLines w:val="0"/>
              <w:spacing w:before="0" w:after="0"/>
              <w:ind w:left="270" w:hanging="270"/>
              <w:rPr>
                <w:rFonts w:ascii="Times New Roman" w:hAnsi="Times New Roman"/>
                <w:sz w:val="22"/>
                <w:szCs w:val="20"/>
                <w:lang w:val="da-DK"/>
              </w:rPr>
            </w:pPr>
            <w:r w:rsidRPr="00EC7BB3">
              <w:rPr>
                <w:rFonts w:ascii="Times New Roman" w:hAnsi="Times New Roman"/>
                <w:sz w:val="22"/>
                <w:szCs w:val="20"/>
                <w:lang w:val="da-DK"/>
              </w:rPr>
              <w:t>Opfølgningsvarighed</w:t>
            </w:r>
          </w:p>
          <w:p w14:paraId="1A4A09AE" w14:textId="77777777" w:rsidR="00E57EBC" w:rsidRPr="00EC7BB3" w:rsidRDefault="00E57EBC" w:rsidP="0048194C">
            <w:pPr>
              <w:keepNext/>
              <w:rPr>
                <w:spacing w:val="-1"/>
                <w:szCs w:val="22"/>
                <w:lang w:val="da-DK" w:eastAsia="ja-JP"/>
              </w:rPr>
            </w:pPr>
            <w:r w:rsidRPr="00EC7BB3">
              <w:rPr>
                <w:lang w:val="da-DK"/>
              </w:rPr>
              <w:t>Median (</w:t>
            </w:r>
            <w:r w:rsidR="00BC4C94" w:rsidRPr="00EC7BB3">
              <w:rPr>
                <w:lang w:val="da-DK"/>
              </w:rPr>
              <w:t>måneder</w:t>
            </w:r>
            <w:r w:rsidRPr="00EC7BB3">
              <w:rPr>
                <w:lang w:val="da-DK"/>
              </w:rPr>
              <w:t>) (min – max)</w:t>
            </w:r>
          </w:p>
        </w:tc>
        <w:tc>
          <w:tcPr>
            <w:tcW w:w="2485" w:type="pct"/>
            <w:gridSpan w:val="2"/>
            <w:tcBorders>
              <w:top w:val="single" w:sz="4" w:space="0" w:color="auto"/>
            </w:tcBorders>
            <w:shd w:val="clear" w:color="auto" w:fill="auto"/>
          </w:tcPr>
          <w:p w14:paraId="2562235E" w14:textId="77777777" w:rsidR="00E57EBC" w:rsidRPr="00EC7BB3" w:rsidRDefault="00E57EBC" w:rsidP="0048194C">
            <w:pPr>
              <w:keepNext/>
              <w:jc w:val="center"/>
              <w:rPr>
                <w:szCs w:val="22"/>
                <w:lang w:val="da-DK" w:eastAsia="ja-JP"/>
              </w:rPr>
            </w:pPr>
            <w:r w:rsidRPr="00EC7BB3">
              <w:rPr>
                <w:szCs w:val="22"/>
                <w:lang w:val="da-DK" w:eastAsia="ja-JP"/>
              </w:rPr>
              <w:t>1</w:t>
            </w:r>
            <w:r w:rsidR="00BC4C94" w:rsidRPr="00EC7BB3">
              <w:rPr>
                <w:szCs w:val="22"/>
                <w:lang w:val="da-DK" w:eastAsia="ja-JP"/>
              </w:rPr>
              <w:t>6,</w:t>
            </w:r>
            <w:r w:rsidRPr="00EC7BB3">
              <w:rPr>
                <w:szCs w:val="22"/>
                <w:lang w:val="da-DK" w:eastAsia="ja-JP"/>
              </w:rPr>
              <w:t>5</w:t>
            </w:r>
          </w:p>
          <w:p w14:paraId="40F387BE" w14:textId="77777777" w:rsidR="00E57EBC" w:rsidRPr="00EC7BB3" w:rsidDel="005616F6" w:rsidRDefault="00E57EBC" w:rsidP="0048194C">
            <w:pPr>
              <w:keepNext/>
              <w:jc w:val="center"/>
              <w:rPr>
                <w:szCs w:val="22"/>
                <w:lang w:val="da-DK" w:eastAsia="ja-JP"/>
              </w:rPr>
            </w:pPr>
            <w:r w:rsidRPr="00EC7BB3">
              <w:rPr>
                <w:szCs w:val="22"/>
                <w:lang w:val="da-DK" w:eastAsia="ja-JP"/>
              </w:rPr>
              <w:t>(</w:t>
            </w:r>
            <w:r w:rsidR="00BC4C94" w:rsidRPr="00EC7BB3">
              <w:rPr>
                <w:szCs w:val="22"/>
                <w:lang w:val="da-DK" w:eastAsia="ja-JP"/>
              </w:rPr>
              <w:t>2,8 – 30,</w:t>
            </w:r>
            <w:r w:rsidRPr="00EC7BB3">
              <w:rPr>
                <w:szCs w:val="22"/>
                <w:lang w:val="da-DK" w:eastAsia="ja-JP"/>
              </w:rPr>
              <w:t>9)</w:t>
            </w:r>
          </w:p>
        </w:tc>
      </w:tr>
      <w:tr w:rsidR="00E57EBC" w:rsidRPr="00C47389" w:rsidDel="005616F6" w14:paraId="3BF25D3E" w14:textId="77777777" w:rsidTr="005B3C98">
        <w:trPr>
          <w:cantSplit/>
        </w:trPr>
        <w:tc>
          <w:tcPr>
            <w:tcW w:w="2515" w:type="pct"/>
            <w:tcBorders>
              <w:top w:val="single" w:sz="4" w:space="0" w:color="auto"/>
            </w:tcBorders>
            <w:shd w:val="clear" w:color="auto" w:fill="auto"/>
          </w:tcPr>
          <w:p w14:paraId="1E7BF61D" w14:textId="77777777" w:rsidR="00E57EBC" w:rsidRPr="00EC7BB3" w:rsidRDefault="00BC4C94" w:rsidP="0048194C">
            <w:pPr>
              <w:keepNext/>
              <w:rPr>
                <w:spacing w:val="-1"/>
                <w:szCs w:val="22"/>
                <w:lang w:val="da-DK" w:eastAsia="ja-JP"/>
              </w:rPr>
            </w:pPr>
            <w:r w:rsidRPr="00EC7BB3">
              <w:rPr>
                <w:spacing w:val="-1"/>
                <w:szCs w:val="22"/>
                <w:lang w:val="da-DK" w:eastAsia="ja-JP"/>
              </w:rPr>
              <w:t>Progressionsfri overlevelse (baseret på BIRC)</w:t>
            </w:r>
          </w:p>
        </w:tc>
        <w:tc>
          <w:tcPr>
            <w:tcW w:w="1200" w:type="pct"/>
            <w:tcBorders>
              <w:top w:val="single" w:sz="4" w:space="0" w:color="auto"/>
            </w:tcBorders>
            <w:shd w:val="clear" w:color="auto" w:fill="auto"/>
          </w:tcPr>
          <w:p w14:paraId="149D81FE" w14:textId="77777777" w:rsidR="00E57EBC" w:rsidRPr="00EC7BB3" w:rsidDel="005616F6" w:rsidRDefault="00E57EBC" w:rsidP="0048194C">
            <w:pPr>
              <w:keepNext/>
              <w:jc w:val="center"/>
              <w:rPr>
                <w:szCs w:val="22"/>
                <w:lang w:val="da-DK" w:eastAsia="ja-JP"/>
              </w:rPr>
            </w:pPr>
          </w:p>
        </w:tc>
        <w:tc>
          <w:tcPr>
            <w:tcW w:w="1285" w:type="pct"/>
            <w:tcBorders>
              <w:top w:val="single" w:sz="4" w:space="0" w:color="auto"/>
            </w:tcBorders>
            <w:shd w:val="clear" w:color="auto" w:fill="auto"/>
          </w:tcPr>
          <w:p w14:paraId="79909D60" w14:textId="77777777" w:rsidR="00E57EBC" w:rsidRPr="00EC7BB3" w:rsidDel="005616F6" w:rsidRDefault="00E57EBC" w:rsidP="0048194C">
            <w:pPr>
              <w:keepNext/>
              <w:jc w:val="center"/>
              <w:rPr>
                <w:szCs w:val="22"/>
                <w:lang w:val="da-DK" w:eastAsia="ja-JP"/>
              </w:rPr>
            </w:pPr>
          </w:p>
        </w:tc>
      </w:tr>
      <w:tr w:rsidR="00E57EBC" w:rsidRPr="00EC7BB3" w:rsidDel="005616F6" w14:paraId="6A20542A" w14:textId="77777777" w:rsidTr="005B3C98">
        <w:trPr>
          <w:cantSplit/>
        </w:trPr>
        <w:tc>
          <w:tcPr>
            <w:tcW w:w="2515" w:type="pct"/>
            <w:shd w:val="clear" w:color="auto" w:fill="auto"/>
          </w:tcPr>
          <w:p w14:paraId="5BEFE69E" w14:textId="77777777" w:rsidR="00E57EBC" w:rsidRPr="00EC7BB3" w:rsidRDefault="00BC4C94" w:rsidP="0048194C">
            <w:pPr>
              <w:keepNext/>
              <w:ind w:left="360"/>
              <w:rPr>
                <w:spacing w:val="-1"/>
                <w:szCs w:val="22"/>
                <w:lang w:val="da-DK" w:eastAsia="ja-JP"/>
              </w:rPr>
            </w:pPr>
            <w:r w:rsidRPr="00EC7BB3">
              <w:rPr>
                <w:spacing w:val="-1"/>
                <w:szCs w:val="22"/>
                <w:lang w:val="da-DK" w:eastAsia="ja-JP"/>
              </w:rPr>
              <w:t>Antal hændelser</w:t>
            </w:r>
            <w:r w:rsidR="00E57EBC" w:rsidRPr="00EC7BB3">
              <w:rPr>
                <w:spacing w:val="-1"/>
                <w:szCs w:val="22"/>
                <w:lang w:val="da-DK" w:eastAsia="ja-JP"/>
              </w:rPr>
              <w:t>, n (%)</w:t>
            </w:r>
          </w:p>
        </w:tc>
        <w:tc>
          <w:tcPr>
            <w:tcW w:w="1200" w:type="pct"/>
            <w:shd w:val="clear" w:color="auto" w:fill="auto"/>
          </w:tcPr>
          <w:p w14:paraId="1D6F2619" w14:textId="77777777" w:rsidR="00E57EBC" w:rsidRPr="00EC7BB3" w:rsidDel="005616F6" w:rsidRDefault="00BC4C94" w:rsidP="0048194C">
            <w:pPr>
              <w:keepNext/>
              <w:jc w:val="center"/>
              <w:rPr>
                <w:szCs w:val="22"/>
                <w:lang w:val="da-DK" w:eastAsia="ja-JP"/>
              </w:rPr>
            </w:pPr>
            <w:r w:rsidRPr="00EC7BB3">
              <w:rPr>
                <w:szCs w:val="22"/>
                <w:lang w:val="da-DK" w:eastAsia="ja-JP"/>
              </w:rPr>
              <w:t>83 (72,</w:t>
            </w:r>
            <w:r w:rsidR="00E57EBC" w:rsidRPr="00EC7BB3">
              <w:rPr>
                <w:szCs w:val="22"/>
                <w:lang w:val="da-DK" w:eastAsia="ja-JP"/>
              </w:rPr>
              <w:t>2</w:t>
            </w:r>
            <w:r w:rsidRPr="00EC7BB3">
              <w:rPr>
                <w:szCs w:val="22"/>
                <w:lang w:val="da-DK" w:eastAsia="ja-JP"/>
              </w:rPr>
              <w:t> </w:t>
            </w:r>
            <w:r w:rsidR="00E57EBC" w:rsidRPr="00EC7BB3">
              <w:rPr>
                <w:szCs w:val="22"/>
                <w:lang w:val="da-DK" w:eastAsia="ja-JP"/>
              </w:rPr>
              <w:t>%)</w:t>
            </w:r>
          </w:p>
        </w:tc>
        <w:tc>
          <w:tcPr>
            <w:tcW w:w="1285" w:type="pct"/>
            <w:shd w:val="clear" w:color="auto" w:fill="auto"/>
          </w:tcPr>
          <w:p w14:paraId="4C1559BC" w14:textId="77777777" w:rsidR="00E57EBC" w:rsidRPr="00EC7BB3" w:rsidDel="005616F6" w:rsidRDefault="00BC4C94" w:rsidP="0048194C">
            <w:pPr>
              <w:keepNext/>
              <w:jc w:val="center"/>
              <w:rPr>
                <w:szCs w:val="22"/>
                <w:lang w:val="da-DK" w:eastAsia="ja-JP"/>
              </w:rPr>
            </w:pPr>
            <w:r w:rsidRPr="00EC7BB3">
              <w:rPr>
                <w:szCs w:val="22"/>
                <w:lang w:val="da-DK" w:eastAsia="ja-JP"/>
              </w:rPr>
              <w:t>89 (76,</w:t>
            </w:r>
            <w:r w:rsidR="00E57EBC" w:rsidRPr="00EC7BB3">
              <w:rPr>
                <w:szCs w:val="22"/>
                <w:lang w:val="da-DK" w:eastAsia="ja-JP"/>
              </w:rPr>
              <w:t>7</w:t>
            </w:r>
            <w:r w:rsidRPr="00EC7BB3">
              <w:rPr>
                <w:szCs w:val="22"/>
                <w:lang w:val="da-DK" w:eastAsia="ja-JP"/>
              </w:rPr>
              <w:t> </w:t>
            </w:r>
            <w:r w:rsidR="00E57EBC" w:rsidRPr="00EC7BB3">
              <w:rPr>
                <w:szCs w:val="22"/>
                <w:lang w:val="da-DK" w:eastAsia="ja-JP"/>
              </w:rPr>
              <w:t>%)</w:t>
            </w:r>
          </w:p>
        </w:tc>
      </w:tr>
      <w:tr w:rsidR="00E57EBC" w:rsidRPr="00EC7BB3" w:rsidDel="005616F6" w14:paraId="1EDB8DF5" w14:textId="77777777" w:rsidTr="005B3C98">
        <w:trPr>
          <w:cantSplit/>
        </w:trPr>
        <w:tc>
          <w:tcPr>
            <w:tcW w:w="2515" w:type="pct"/>
            <w:shd w:val="clear" w:color="auto" w:fill="auto"/>
          </w:tcPr>
          <w:p w14:paraId="7549CB69" w14:textId="77777777" w:rsidR="00E57EBC" w:rsidRPr="00EC7BB3" w:rsidRDefault="00E57EBC" w:rsidP="0048194C">
            <w:pPr>
              <w:keepNext/>
              <w:ind w:left="360"/>
              <w:rPr>
                <w:spacing w:val="-1"/>
                <w:szCs w:val="22"/>
                <w:lang w:val="da-DK" w:eastAsia="ja-JP"/>
              </w:rPr>
            </w:pPr>
            <w:r w:rsidRPr="00EC7BB3">
              <w:rPr>
                <w:spacing w:val="-1"/>
                <w:szCs w:val="22"/>
                <w:lang w:val="da-DK" w:eastAsia="ja-JP"/>
              </w:rPr>
              <w:t xml:space="preserve">Median, </w:t>
            </w:r>
            <w:r w:rsidR="00BC4C94" w:rsidRPr="00EC7BB3">
              <w:rPr>
                <w:spacing w:val="-1"/>
                <w:szCs w:val="22"/>
                <w:lang w:val="da-DK" w:eastAsia="ja-JP"/>
              </w:rPr>
              <w:t>måneder</w:t>
            </w:r>
            <w:r w:rsidRPr="00EC7BB3">
              <w:rPr>
                <w:spacing w:val="-1"/>
                <w:szCs w:val="22"/>
                <w:lang w:val="da-DK" w:eastAsia="ja-JP"/>
              </w:rPr>
              <w:t xml:space="preserve"> (95</w:t>
            </w:r>
            <w:r w:rsidR="00BC4C94" w:rsidRPr="00EC7BB3">
              <w:rPr>
                <w:spacing w:val="-1"/>
                <w:szCs w:val="22"/>
                <w:lang w:val="da-DK" w:eastAsia="ja-JP"/>
              </w:rPr>
              <w:t> </w:t>
            </w:r>
            <w:r w:rsidRPr="00EC7BB3">
              <w:rPr>
                <w:spacing w:val="-1"/>
                <w:szCs w:val="22"/>
                <w:lang w:val="da-DK" w:eastAsia="ja-JP"/>
              </w:rPr>
              <w:t>% CI)</w:t>
            </w:r>
          </w:p>
        </w:tc>
        <w:tc>
          <w:tcPr>
            <w:tcW w:w="1200" w:type="pct"/>
            <w:shd w:val="clear" w:color="auto" w:fill="auto"/>
          </w:tcPr>
          <w:p w14:paraId="2B0D7A86" w14:textId="77777777" w:rsidR="00E57EBC" w:rsidRPr="00EC7BB3" w:rsidDel="005616F6" w:rsidRDefault="00E57EBC" w:rsidP="0048194C">
            <w:pPr>
              <w:keepNext/>
              <w:jc w:val="center"/>
              <w:rPr>
                <w:szCs w:val="22"/>
                <w:lang w:val="da-DK" w:eastAsia="ja-JP"/>
              </w:rPr>
            </w:pPr>
            <w:r w:rsidRPr="00EC7BB3">
              <w:rPr>
                <w:szCs w:val="22"/>
                <w:lang w:val="da-DK" w:eastAsia="ja-JP"/>
              </w:rPr>
              <w:t>5</w:t>
            </w:r>
            <w:r w:rsidR="00BC4C94" w:rsidRPr="00EC7BB3">
              <w:rPr>
                <w:szCs w:val="22"/>
                <w:lang w:val="da-DK" w:eastAsia="ja-JP"/>
              </w:rPr>
              <w:t>,4 (4,1; 6,</w:t>
            </w:r>
            <w:r w:rsidRPr="00EC7BB3">
              <w:rPr>
                <w:szCs w:val="22"/>
                <w:lang w:val="da-DK" w:eastAsia="ja-JP"/>
              </w:rPr>
              <w:t>9)</w:t>
            </w:r>
          </w:p>
        </w:tc>
        <w:tc>
          <w:tcPr>
            <w:tcW w:w="1285" w:type="pct"/>
            <w:shd w:val="clear" w:color="auto" w:fill="auto"/>
          </w:tcPr>
          <w:p w14:paraId="3F22386D" w14:textId="77777777" w:rsidR="00E57EBC" w:rsidRPr="00EC7BB3" w:rsidDel="005616F6" w:rsidRDefault="00E57EBC" w:rsidP="0048194C">
            <w:pPr>
              <w:keepNext/>
              <w:jc w:val="center"/>
              <w:rPr>
                <w:szCs w:val="22"/>
                <w:lang w:val="da-DK" w:eastAsia="ja-JP"/>
              </w:rPr>
            </w:pPr>
            <w:r w:rsidRPr="00EC7BB3">
              <w:rPr>
                <w:szCs w:val="22"/>
                <w:lang w:val="da-DK" w:eastAsia="ja-JP"/>
              </w:rPr>
              <w:t>1</w:t>
            </w:r>
            <w:r w:rsidR="00BC4C94" w:rsidRPr="00EC7BB3">
              <w:rPr>
                <w:szCs w:val="22"/>
                <w:lang w:val="da-DK" w:eastAsia="ja-JP"/>
              </w:rPr>
              <w:t>,6 (1,4; 2,</w:t>
            </w:r>
            <w:r w:rsidRPr="00EC7BB3">
              <w:rPr>
                <w:szCs w:val="22"/>
                <w:lang w:val="da-DK" w:eastAsia="ja-JP"/>
              </w:rPr>
              <w:t>8)</w:t>
            </w:r>
          </w:p>
        </w:tc>
      </w:tr>
      <w:tr w:rsidR="00E57EBC" w:rsidRPr="00EC7BB3" w:rsidDel="005616F6" w14:paraId="7285A26D" w14:textId="77777777" w:rsidTr="005B3C98">
        <w:trPr>
          <w:cantSplit/>
        </w:trPr>
        <w:tc>
          <w:tcPr>
            <w:tcW w:w="2515" w:type="pct"/>
            <w:shd w:val="clear" w:color="auto" w:fill="auto"/>
          </w:tcPr>
          <w:p w14:paraId="67E1BA1B" w14:textId="77777777" w:rsidR="00E57EBC" w:rsidRPr="00EC7BB3" w:rsidRDefault="00E57EBC" w:rsidP="0048194C">
            <w:pPr>
              <w:keepNext/>
              <w:ind w:left="360"/>
              <w:rPr>
                <w:spacing w:val="-1"/>
                <w:szCs w:val="22"/>
                <w:vertAlign w:val="superscript"/>
                <w:lang w:val="da-DK" w:eastAsia="ja-JP"/>
              </w:rPr>
            </w:pPr>
            <w:r w:rsidRPr="00EC7BB3">
              <w:rPr>
                <w:spacing w:val="-1"/>
                <w:szCs w:val="22"/>
                <w:lang w:val="da-DK" w:eastAsia="ja-JP"/>
              </w:rPr>
              <w:t>HR (95</w:t>
            </w:r>
            <w:r w:rsidR="00BC4C94" w:rsidRPr="00EC7BB3">
              <w:rPr>
                <w:spacing w:val="-1"/>
                <w:szCs w:val="22"/>
                <w:lang w:val="da-DK" w:eastAsia="ja-JP"/>
              </w:rPr>
              <w:t> </w:t>
            </w:r>
            <w:r w:rsidRPr="00EC7BB3">
              <w:rPr>
                <w:spacing w:val="-1"/>
                <w:szCs w:val="22"/>
                <w:lang w:val="da-DK" w:eastAsia="ja-JP"/>
              </w:rPr>
              <w:t>% CI)</w:t>
            </w:r>
            <w:r w:rsidRPr="00EC7BB3">
              <w:rPr>
                <w:spacing w:val="-1"/>
                <w:szCs w:val="22"/>
                <w:vertAlign w:val="superscript"/>
                <w:lang w:val="da-DK" w:eastAsia="ja-JP"/>
              </w:rPr>
              <w:t>a</w:t>
            </w:r>
          </w:p>
        </w:tc>
        <w:tc>
          <w:tcPr>
            <w:tcW w:w="2485" w:type="pct"/>
            <w:gridSpan w:val="2"/>
            <w:shd w:val="clear" w:color="auto" w:fill="auto"/>
          </w:tcPr>
          <w:p w14:paraId="59AD904C" w14:textId="77777777" w:rsidR="00E57EBC" w:rsidRPr="00EC7BB3" w:rsidDel="005616F6" w:rsidRDefault="00BC4C94" w:rsidP="0048194C">
            <w:pPr>
              <w:keepNext/>
              <w:jc w:val="center"/>
              <w:rPr>
                <w:szCs w:val="22"/>
                <w:lang w:val="da-DK" w:eastAsia="ja-JP"/>
              </w:rPr>
            </w:pPr>
            <w:r w:rsidRPr="00EC7BB3">
              <w:rPr>
                <w:bCs/>
                <w:szCs w:val="24"/>
                <w:lang w:val="da-DK"/>
              </w:rPr>
              <w:t>0,49 (0,36; 0,</w:t>
            </w:r>
            <w:r w:rsidR="00E57EBC" w:rsidRPr="00EC7BB3">
              <w:rPr>
                <w:bCs/>
                <w:szCs w:val="24"/>
                <w:lang w:val="da-DK"/>
              </w:rPr>
              <w:t>67)</w:t>
            </w:r>
          </w:p>
        </w:tc>
      </w:tr>
      <w:tr w:rsidR="00E57EBC" w:rsidRPr="00EC7BB3" w:rsidDel="005616F6" w14:paraId="7E914F5C" w14:textId="77777777" w:rsidTr="005B3C98">
        <w:trPr>
          <w:cantSplit/>
        </w:trPr>
        <w:tc>
          <w:tcPr>
            <w:tcW w:w="2515" w:type="pct"/>
            <w:shd w:val="clear" w:color="auto" w:fill="auto"/>
          </w:tcPr>
          <w:p w14:paraId="0BB5223E" w14:textId="77777777" w:rsidR="00E57EBC" w:rsidRPr="00EC7BB3" w:rsidRDefault="00E57EBC" w:rsidP="0048194C">
            <w:pPr>
              <w:keepNext/>
              <w:ind w:left="360"/>
              <w:rPr>
                <w:spacing w:val="-1"/>
                <w:szCs w:val="22"/>
                <w:vertAlign w:val="superscript"/>
                <w:lang w:val="da-DK" w:eastAsia="ja-JP"/>
              </w:rPr>
            </w:pPr>
            <w:r w:rsidRPr="00EC7BB3">
              <w:rPr>
                <w:spacing w:val="-1"/>
                <w:szCs w:val="22"/>
                <w:lang w:val="da-DK" w:eastAsia="ja-JP"/>
              </w:rPr>
              <w:t>p-</w:t>
            </w:r>
            <w:r w:rsidR="00BC4C94" w:rsidRPr="00EC7BB3">
              <w:rPr>
                <w:spacing w:val="-1"/>
                <w:szCs w:val="22"/>
                <w:lang w:val="da-DK" w:eastAsia="ja-JP"/>
              </w:rPr>
              <w:t>værdi</w:t>
            </w:r>
            <w:r w:rsidRPr="00EC7BB3">
              <w:rPr>
                <w:spacing w:val="-1"/>
                <w:szCs w:val="22"/>
                <w:vertAlign w:val="superscript"/>
                <w:lang w:val="da-DK" w:eastAsia="ja-JP"/>
              </w:rPr>
              <w:t>b</w:t>
            </w:r>
          </w:p>
        </w:tc>
        <w:tc>
          <w:tcPr>
            <w:tcW w:w="2485" w:type="pct"/>
            <w:gridSpan w:val="2"/>
            <w:shd w:val="clear" w:color="auto" w:fill="auto"/>
          </w:tcPr>
          <w:p w14:paraId="3EEF54B4" w14:textId="77777777" w:rsidR="00E57EBC" w:rsidRPr="00EC7BB3" w:rsidDel="005616F6" w:rsidRDefault="00E57EBC" w:rsidP="0048194C">
            <w:pPr>
              <w:keepNext/>
              <w:jc w:val="center"/>
              <w:rPr>
                <w:szCs w:val="22"/>
                <w:lang w:val="da-DK" w:eastAsia="ja-JP"/>
              </w:rPr>
            </w:pPr>
            <w:r w:rsidRPr="00EC7BB3">
              <w:rPr>
                <w:szCs w:val="22"/>
                <w:lang w:val="da-DK" w:eastAsia="ja-JP"/>
              </w:rPr>
              <w:t>&lt;</w:t>
            </w:r>
            <w:r w:rsidR="00BC4C94" w:rsidRPr="00EC7BB3">
              <w:rPr>
                <w:szCs w:val="22"/>
                <w:lang w:val="da-DK" w:eastAsia="ja-JP"/>
              </w:rPr>
              <w:t>0,</w:t>
            </w:r>
            <w:r w:rsidRPr="00EC7BB3">
              <w:rPr>
                <w:szCs w:val="22"/>
                <w:lang w:val="da-DK" w:eastAsia="ja-JP"/>
              </w:rPr>
              <w:t>001</w:t>
            </w:r>
          </w:p>
        </w:tc>
      </w:tr>
      <w:tr w:rsidR="00E57EBC" w:rsidRPr="00EC7BB3" w:rsidDel="005616F6" w14:paraId="32435703" w14:textId="77777777" w:rsidTr="005B3C98">
        <w:trPr>
          <w:cantSplit/>
        </w:trPr>
        <w:tc>
          <w:tcPr>
            <w:tcW w:w="2515" w:type="pct"/>
            <w:tcBorders>
              <w:top w:val="single" w:sz="4" w:space="0" w:color="auto"/>
            </w:tcBorders>
            <w:shd w:val="clear" w:color="auto" w:fill="auto"/>
          </w:tcPr>
          <w:p w14:paraId="279E71B0" w14:textId="77777777" w:rsidR="00E57EBC" w:rsidRPr="00EC7BB3" w:rsidDel="005616F6" w:rsidRDefault="00BC4C94" w:rsidP="0048194C">
            <w:pPr>
              <w:keepNext/>
              <w:rPr>
                <w:szCs w:val="22"/>
                <w:vertAlign w:val="superscript"/>
                <w:lang w:val="da-DK" w:eastAsia="ja-JP"/>
              </w:rPr>
            </w:pPr>
            <w:r w:rsidRPr="00EC7BB3">
              <w:rPr>
                <w:spacing w:val="-1"/>
                <w:szCs w:val="22"/>
                <w:lang w:val="da-DK" w:eastAsia="ja-JP"/>
              </w:rPr>
              <w:t>Samlet overlevelse</w:t>
            </w:r>
            <w:r w:rsidR="00E57EBC" w:rsidRPr="00EC7BB3">
              <w:rPr>
                <w:spacing w:val="2"/>
                <w:szCs w:val="22"/>
                <w:vertAlign w:val="superscript"/>
                <w:lang w:val="da-DK" w:eastAsia="ja-JP"/>
              </w:rPr>
              <w:t>c</w:t>
            </w:r>
          </w:p>
        </w:tc>
        <w:tc>
          <w:tcPr>
            <w:tcW w:w="1200" w:type="pct"/>
            <w:tcBorders>
              <w:top w:val="single" w:sz="4" w:space="0" w:color="auto"/>
            </w:tcBorders>
            <w:shd w:val="clear" w:color="auto" w:fill="auto"/>
          </w:tcPr>
          <w:p w14:paraId="047C2AC2" w14:textId="77777777" w:rsidR="00E57EBC" w:rsidRPr="00EC7BB3" w:rsidDel="005616F6" w:rsidRDefault="00E57EBC" w:rsidP="0048194C">
            <w:pPr>
              <w:keepNext/>
              <w:jc w:val="center"/>
              <w:rPr>
                <w:szCs w:val="22"/>
                <w:lang w:val="da-DK" w:eastAsia="ja-JP"/>
              </w:rPr>
            </w:pPr>
          </w:p>
        </w:tc>
        <w:tc>
          <w:tcPr>
            <w:tcW w:w="1285" w:type="pct"/>
            <w:tcBorders>
              <w:top w:val="single" w:sz="4" w:space="0" w:color="auto"/>
            </w:tcBorders>
            <w:shd w:val="clear" w:color="auto" w:fill="auto"/>
          </w:tcPr>
          <w:p w14:paraId="2A810256" w14:textId="77777777" w:rsidR="00E57EBC" w:rsidRPr="00EC7BB3" w:rsidDel="005616F6" w:rsidRDefault="00E57EBC" w:rsidP="0048194C">
            <w:pPr>
              <w:keepNext/>
              <w:jc w:val="center"/>
              <w:rPr>
                <w:szCs w:val="22"/>
                <w:lang w:val="da-DK" w:eastAsia="ja-JP"/>
              </w:rPr>
            </w:pPr>
          </w:p>
        </w:tc>
      </w:tr>
      <w:tr w:rsidR="00E57EBC" w:rsidRPr="00EC7BB3" w:rsidDel="005616F6" w14:paraId="1E89E7EA" w14:textId="77777777" w:rsidTr="005B3C98">
        <w:trPr>
          <w:cantSplit/>
        </w:trPr>
        <w:tc>
          <w:tcPr>
            <w:tcW w:w="2515" w:type="pct"/>
            <w:shd w:val="clear" w:color="auto" w:fill="auto"/>
          </w:tcPr>
          <w:p w14:paraId="5C6DE9A7" w14:textId="77777777" w:rsidR="00E57EBC" w:rsidRPr="00EC7BB3" w:rsidDel="005616F6" w:rsidRDefault="00BC4C94" w:rsidP="0048194C">
            <w:pPr>
              <w:keepNext/>
              <w:ind w:left="360"/>
              <w:rPr>
                <w:szCs w:val="22"/>
                <w:lang w:val="da-DK" w:eastAsia="ja-JP"/>
              </w:rPr>
            </w:pPr>
            <w:r w:rsidRPr="00EC7BB3">
              <w:rPr>
                <w:lang w:val="da-DK" w:eastAsia="ja-JP"/>
              </w:rPr>
              <w:t>Antal hændelser</w:t>
            </w:r>
            <w:r w:rsidR="00E57EBC" w:rsidRPr="00EC7BB3">
              <w:rPr>
                <w:lang w:val="da-DK" w:eastAsia="ja-JP"/>
              </w:rPr>
              <w:t>, n (%)</w:t>
            </w:r>
          </w:p>
        </w:tc>
        <w:tc>
          <w:tcPr>
            <w:tcW w:w="1200" w:type="pct"/>
            <w:shd w:val="clear" w:color="auto" w:fill="auto"/>
          </w:tcPr>
          <w:p w14:paraId="7FA98428" w14:textId="77777777" w:rsidR="00E57EBC" w:rsidRPr="00EC7BB3" w:rsidDel="005616F6" w:rsidRDefault="00E57EBC" w:rsidP="0048194C">
            <w:pPr>
              <w:keepNext/>
              <w:jc w:val="center"/>
              <w:rPr>
                <w:szCs w:val="22"/>
                <w:lang w:val="da-DK" w:eastAsia="ja-JP"/>
              </w:rPr>
            </w:pPr>
            <w:r w:rsidRPr="00EC7BB3">
              <w:rPr>
                <w:szCs w:val="22"/>
                <w:lang w:val="da-DK" w:eastAsia="ja-JP"/>
              </w:rPr>
              <w:t>48 (41</w:t>
            </w:r>
            <w:r w:rsidR="00BC4C94" w:rsidRPr="00EC7BB3">
              <w:rPr>
                <w:szCs w:val="22"/>
                <w:lang w:val="da-DK" w:eastAsia="ja-JP"/>
              </w:rPr>
              <w:t>,</w:t>
            </w:r>
            <w:r w:rsidRPr="00EC7BB3">
              <w:rPr>
                <w:szCs w:val="22"/>
                <w:lang w:val="da-DK" w:eastAsia="ja-JP"/>
              </w:rPr>
              <w:t>7</w:t>
            </w:r>
            <w:r w:rsidR="00BC4C94" w:rsidRPr="00EC7BB3">
              <w:rPr>
                <w:szCs w:val="22"/>
                <w:lang w:val="da-DK" w:eastAsia="ja-JP"/>
              </w:rPr>
              <w:t> </w:t>
            </w:r>
            <w:r w:rsidRPr="00EC7BB3">
              <w:rPr>
                <w:szCs w:val="22"/>
                <w:lang w:val="da-DK" w:eastAsia="ja-JP"/>
              </w:rPr>
              <w:t>%)</w:t>
            </w:r>
          </w:p>
        </w:tc>
        <w:tc>
          <w:tcPr>
            <w:tcW w:w="1285" w:type="pct"/>
            <w:shd w:val="clear" w:color="auto" w:fill="auto"/>
          </w:tcPr>
          <w:p w14:paraId="253FE03A" w14:textId="77777777" w:rsidR="00E57EBC" w:rsidRPr="00EC7BB3" w:rsidDel="005616F6" w:rsidRDefault="00E57EBC" w:rsidP="0048194C">
            <w:pPr>
              <w:keepNext/>
              <w:jc w:val="center"/>
              <w:rPr>
                <w:szCs w:val="22"/>
                <w:lang w:val="da-DK" w:eastAsia="ja-JP"/>
              </w:rPr>
            </w:pPr>
            <w:r w:rsidRPr="00EC7BB3">
              <w:rPr>
                <w:szCs w:val="22"/>
                <w:lang w:val="da-DK" w:eastAsia="ja-JP"/>
              </w:rPr>
              <w:t>50 (43</w:t>
            </w:r>
            <w:r w:rsidR="00BC4C94" w:rsidRPr="00EC7BB3">
              <w:rPr>
                <w:szCs w:val="22"/>
                <w:lang w:val="da-DK" w:eastAsia="ja-JP"/>
              </w:rPr>
              <w:t>,</w:t>
            </w:r>
            <w:r w:rsidRPr="00EC7BB3">
              <w:rPr>
                <w:szCs w:val="22"/>
                <w:lang w:val="da-DK" w:eastAsia="ja-JP"/>
              </w:rPr>
              <w:t>1</w:t>
            </w:r>
            <w:r w:rsidR="00BC4C94" w:rsidRPr="00EC7BB3">
              <w:rPr>
                <w:szCs w:val="22"/>
                <w:lang w:val="da-DK" w:eastAsia="ja-JP"/>
              </w:rPr>
              <w:t> </w:t>
            </w:r>
            <w:r w:rsidRPr="00EC7BB3">
              <w:rPr>
                <w:szCs w:val="22"/>
                <w:lang w:val="da-DK" w:eastAsia="ja-JP"/>
              </w:rPr>
              <w:t>%)</w:t>
            </w:r>
          </w:p>
        </w:tc>
      </w:tr>
      <w:tr w:rsidR="00E57EBC" w:rsidRPr="00EC7BB3" w:rsidDel="005616F6" w14:paraId="2CEF2F2A" w14:textId="77777777" w:rsidTr="005B3C98">
        <w:trPr>
          <w:cantSplit/>
        </w:trPr>
        <w:tc>
          <w:tcPr>
            <w:tcW w:w="2515" w:type="pct"/>
            <w:shd w:val="clear" w:color="auto" w:fill="auto"/>
          </w:tcPr>
          <w:p w14:paraId="2B92C37E" w14:textId="77777777" w:rsidR="00E57EBC" w:rsidRPr="00EC7BB3" w:rsidDel="005616F6" w:rsidRDefault="00E57EBC" w:rsidP="0048194C">
            <w:pPr>
              <w:keepNext/>
              <w:ind w:left="360"/>
              <w:rPr>
                <w:szCs w:val="22"/>
                <w:lang w:val="da-DK" w:eastAsia="ja-JP"/>
              </w:rPr>
            </w:pPr>
            <w:r w:rsidRPr="00EC7BB3">
              <w:rPr>
                <w:szCs w:val="22"/>
                <w:lang w:val="da-DK" w:eastAsia="ja-JP"/>
              </w:rPr>
              <w:t xml:space="preserve">Median, </w:t>
            </w:r>
            <w:r w:rsidR="00BC4C94" w:rsidRPr="00EC7BB3">
              <w:rPr>
                <w:szCs w:val="22"/>
                <w:lang w:val="da-DK" w:eastAsia="ja-JP"/>
              </w:rPr>
              <w:t>måneder</w:t>
            </w:r>
            <w:r w:rsidRPr="00EC7BB3">
              <w:rPr>
                <w:szCs w:val="22"/>
                <w:lang w:val="da-DK" w:eastAsia="ja-JP"/>
              </w:rPr>
              <w:t xml:space="preserve"> (95</w:t>
            </w:r>
            <w:r w:rsidR="00BC4C94" w:rsidRPr="00EC7BB3">
              <w:rPr>
                <w:szCs w:val="22"/>
                <w:lang w:val="da-DK" w:eastAsia="ja-JP"/>
              </w:rPr>
              <w:t> </w:t>
            </w:r>
            <w:r w:rsidRPr="00EC7BB3">
              <w:rPr>
                <w:szCs w:val="22"/>
                <w:lang w:val="da-DK" w:eastAsia="ja-JP"/>
              </w:rPr>
              <w:t>% CI)</w:t>
            </w:r>
          </w:p>
        </w:tc>
        <w:tc>
          <w:tcPr>
            <w:tcW w:w="1200" w:type="pct"/>
            <w:shd w:val="clear" w:color="auto" w:fill="auto"/>
          </w:tcPr>
          <w:p w14:paraId="38627731" w14:textId="77777777" w:rsidR="00E57EBC" w:rsidRPr="00EC7BB3" w:rsidDel="005616F6" w:rsidRDefault="00E57EBC" w:rsidP="0048194C">
            <w:pPr>
              <w:keepNext/>
              <w:jc w:val="center"/>
              <w:rPr>
                <w:szCs w:val="22"/>
                <w:lang w:val="da-DK" w:eastAsia="ja-JP"/>
              </w:rPr>
            </w:pPr>
            <w:r w:rsidRPr="00EC7BB3">
              <w:rPr>
                <w:szCs w:val="22"/>
                <w:lang w:val="da-DK" w:eastAsia="ja-JP"/>
              </w:rPr>
              <w:t>18</w:t>
            </w:r>
            <w:r w:rsidR="00BC4C94" w:rsidRPr="00EC7BB3">
              <w:rPr>
                <w:szCs w:val="22"/>
                <w:lang w:val="da-DK" w:eastAsia="ja-JP"/>
              </w:rPr>
              <w:t>,1 (13,4; 23,</w:t>
            </w:r>
            <w:r w:rsidRPr="00EC7BB3">
              <w:rPr>
                <w:szCs w:val="22"/>
                <w:lang w:val="da-DK" w:eastAsia="ja-JP"/>
              </w:rPr>
              <w:t>9)</w:t>
            </w:r>
          </w:p>
        </w:tc>
        <w:tc>
          <w:tcPr>
            <w:tcW w:w="1285" w:type="pct"/>
            <w:shd w:val="clear" w:color="auto" w:fill="auto"/>
          </w:tcPr>
          <w:p w14:paraId="3483520B" w14:textId="77777777" w:rsidR="00E57EBC" w:rsidRPr="00EC7BB3" w:rsidDel="005616F6" w:rsidRDefault="00E57EBC" w:rsidP="0048194C">
            <w:pPr>
              <w:keepNext/>
              <w:jc w:val="center"/>
              <w:rPr>
                <w:szCs w:val="22"/>
                <w:lang w:val="da-DK" w:eastAsia="ja-JP"/>
              </w:rPr>
            </w:pPr>
            <w:r w:rsidRPr="00EC7BB3">
              <w:rPr>
                <w:szCs w:val="22"/>
                <w:lang w:val="da-DK" w:eastAsia="ja-JP"/>
              </w:rPr>
              <w:t>2</w:t>
            </w:r>
            <w:r w:rsidR="00BC4C94" w:rsidRPr="00EC7BB3">
              <w:rPr>
                <w:szCs w:val="22"/>
                <w:lang w:val="da-DK" w:eastAsia="ja-JP"/>
              </w:rPr>
              <w:t>0,1 (11,9; 25,</w:t>
            </w:r>
            <w:r w:rsidRPr="00EC7BB3">
              <w:rPr>
                <w:szCs w:val="22"/>
                <w:lang w:val="da-DK" w:eastAsia="ja-JP"/>
              </w:rPr>
              <w:t>1)</w:t>
            </w:r>
          </w:p>
        </w:tc>
      </w:tr>
      <w:tr w:rsidR="00E57EBC" w:rsidRPr="00EC7BB3" w:rsidDel="005616F6" w14:paraId="75CB54AB" w14:textId="77777777" w:rsidTr="005B3C98">
        <w:trPr>
          <w:cantSplit/>
        </w:trPr>
        <w:tc>
          <w:tcPr>
            <w:tcW w:w="2515" w:type="pct"/>
            <w:shd w:val="clear" w:color="auto" w:fill="auto"/>
          </w:tcPr>
          <w:p w14:paraId="6EF11674" w14:textId="77777777" w:rsidR="00E57EBC" w:rsidRPr="00EC7BB3" w:rsidDel="005616F6" w:rsidRDefault="00E57EBC" w:rsidP="0048194C">
            <w:pPr>
              <w:keepNext/>
              <w:ind w:left="360"/>
              <w:rPr>
                <w:szCs w:val="22"/>
                <w:vertAlign w:val="superscript"/>
                <w:lang w:val="da-DK" w:eastAsia="ja-JP"/>
              </w:rPr>
            </w:pPr>
            <w:r w:rsidRPr="00EC7BB3">
              <w:rPr>
                <w:szCs w:val="22"/>
                <w:lang w:val="da-DK" w:eastAsia="ja-JP"/>
              </w:rPr>
              <w:t>HR (95</w:t>
            </w:r>
            <w:r w:rsidR="00BC4C94" w:rsidRPr="00EC7BB3">
              <w:rPr>
                <w:szCs w:val="22"/>
                <w:lang w:val="da-DK" w:eastAsia="ja-JP"/>
              </w:rPr>
              <w:t> </w:t>
            </w:r>
            <w:r w:rsidRPr="00EC7BB3">
              <w:rPr>
                <w:szCs w:val="22"/>
                <w:lang w:val="da-DK" w:eastAsia="ja-JP"/>
              </w:rPr>
              <w:t>% CI)</w:t>
            </w:r>
            <w:r w:rsidRPr="00EC7BB3">
              <w:rPr>
                <w:szCs w:val="22"/>
                <w:vertAlign w:val="superscript"/>
                <w:lang w:val="da-DK" w:eastAsia="ja-JP"/>
              </w:rPr>
              <w:t>a</w:t>
            </w:r>
          </w:p>
        </w:tc>
        <w:tc>
          <w:tcPr>
            <w:tcW w:w="2485" w:type="pct"/>
            <w:gridSpan w:val="2"/>
            <w:shd w:val="clear" w:color="auto" w:fill="auto"/>
          </w:tcPr>
          <w:p w14:paraId="31F742D3" w14:textId="77777777" w:rsidR="00E57EBC" w:rsidRPr="00EC7BB3" w:rsidDel="005616F6" w:rsidRDefault="00BC4C94" w:rsidP="0048194C">
            <w:pPr>
              <w:keepNext/>
              <w:jc w:val="center"/>
              <w:rPr>
                <w:szCs w:val="22"/>
                <w:lang w:val="da-DK" w:eastAsia="ja-JP"/>
              </w:rPr>
            </w:pPr>
            <w:r w:rsidRPr="00EC7BB3">
              <w:rPr>
                <w:szCs w:val="22"/>
                <w:lang w:val="da-DK" w:eastAsia="ja-JP"/>
              </w:rPr>
              <w:t>1,00 (0,67; 1,</w:t>
            </w:r>
            <w:r w:rsidR="00E57EBC" w:rsidRPr="00EC7BB3">
              <w:rPr>
                <w:szCs w:val="22"/>
                <w:lang w:val="da-DK" w:eastAsia="ja-JP"/>
              </w:rPr>
              <w:t>49)</w:t>
            </w:r>
          </w:p>
        </w:tc>
      </w:tr>
      <w:tr w:rsidR="00E57EBC" w:rsidRPr="00EC7BB3" w:rsidDel="005616F6" w14:paraId="39CE375C" w14:textId="77777777" w:rsidTr="005B3C98">
        <w:trPr>
          <w:cantSplit/>
        </w:trPr>
        <w:tc>
          <w:tcPr>
            <w:tcW w:w="2515" w:type="pct"/>
            <w:tcBorders>
              <w:bottom w:val="single" w:sz="4" w:space="0" w:color="auto"/>
            </w:tcBorders>
            <w:shd w:val="clear" w:color="auto" w:fill="auto"/>
          </w:tcPr>
          <w:p w14:paraId="147C10EC" w14:textId="77777777" w:rsidR="00E57EBC" w:rsidRPr="00EC7BB3" w:rsidDel="005616F6" w:rsidRDefault="00E57EBC" w:rsidP="0048194C">
            <w:pPr>
              <w:keepNext/>
              <w:ind w:left="360"/>
              <w:rPr>
                <w:szCs w:val="22"/>
                <w:vertAlign w:val="superscript"/>
                <w:lang w:val="da-DK" w:eastAsia="ja-JP"/>
              </w:rPr>
            </w:pPr>
            <w:r w:rsidRPr="00EC7BB3">
              <w:rPr>
                <w:lang w:val="da-DK" w:eastAsia="ja-JP"/>
              </w:rPr>
              <w:t>p-</w:t>
            </w:r>
            <w:r w:rsidR="00BC4C94" w:rsidRPr="00EC7BB3">
              <w:rPr>
                <w:lang w:val="da-DK" w:eastAsia="ja-JP"/>
              </w:rPr>
              <w:t>værdi</w:t>
            </w:r>
            <w:r w:rsidRPr="00EC7BB3">
              <w:rPr>
                <w:vertAlign w:val="superscript"/>
                <w:lang w:val="da-DK" w:eastAsia="ja-JP"/>
              </w:rPr>
              <w:t>b</w:t>
            </w:r>
          </w:p>
        </w:tc>
        <w:tc>
          <w:tcPr>
            <w:tcW w:w="2485" w:type="pct"/>
            <w:gridSpan w:val="2"/>
            <w:tcBorders>
              <w:bottom w:val="single" w:sz="4" w:space="0" w:color="auto"/>
            </w:tcBorders>
            <w:shd w:val="clear" w:color="auto" w:fill="auto"/>
          </w:tcPr>
          <w:p w14:paraId="76A1D751" w14:textId="77777777" w:rsidR="00E57EBC" w:rsidRPr="00EC7BB3" w:rsidDel="005616F6" w:rsidRDefault="00E57EBC" w:rsidP="0048194C">
            <w:pPr>
              <w:keepNext/>
              <w:jc w:val="center"/>
              <w:rPr>
                <w:szCs w:val="22"/>
                <w:lang w:val="da-DK" w:eastAsia="ja-JP"/>
              </w:rPr>
            </w:pPr>
            <w:r w:rsidRPr="00EC7BB3">
              <w:rPr>
                <w:szCs w:val="22"/>
                <w:lang w:val="da-DK" w:eastAsia="ja-JP"/>
              </w:rPr>
              <w:t>0</w:t>
            </w:r>
            <w:r w:rsidR="00BC4C94" w:rsidRPr="00EC7BB3">
              <w:rPr>
                <w:szCs w:val="22"/>
                <w:lang w:val="da-DK" w:eastAsia="ja-JP"/>
              </w:rPr>
              <w:t>,</w:t>
            </w:r>
            <w:r w:rsidRPr="00EC7BB3">
              <w:rPr>
                <w:szCs w:val="22"/>
                <w:lang w:val="da-DK" w:eastAsia="ja-JP"/>
              </w:rPr>
              <w:t>496</w:t>
            </w:r>
          </w:p>
        </w:tc>
      </w:tr>
      <w:tr w:rsidR="00E57EBC" w:rsidRPr="00EC7BB3" w14:paraId="0D2F3CC1" w14:textId="77777777" w:rsidTr="005B3C98">
        <w:trPr>
          <w:cantSplit/>
        </w:trPr>
        <w:tc>
          <w:tcPr>
            <w:tcW w:w="2515" w:type="pct"/>
            <w:tcBorders>
              <w:top w:val="single" w:sz="4" w:space="0" w:color="auto"/>
            </w:tcBorders>
            <w:shd w:val="clear" w:color="auto" w:fill="auto"/>
          </w:tcPr>
          <w:p w14:paraId="372EA4DB" w14:textId="77777777" w:rsidR="00E57EBC" w:rsidRPr="00EC7BB3" w:rsidRDefault="00E57EBC" w:rsidP="0048194C">
            <w:pPr>
              <w:keepNext/>
              <w:rPr>
                <w:lang w:val="da-DK" w:eastAsia="ja-JP"/>
              </w:rPr>
            </w:pPr>
            <w:r w:rsidRPr="00EC7BB3">
              <w:rPr>
                <w:lang w:val="da-DK" w:eastAsia="ja-JP"/>
              </w:rPr>
              <w:t>Tumorr</w:t>
            </w:r>
            <w:r w:rsidR="00BC4C94" w:rsidRPr="00EC7BB3">
              <w:rPr>
                <w:lang w:val="da-DK" w:eastAsia="ja-JP"/>
              </w:rPr>
              <w:t>espons</w:t>
            </w:r>
            <w:r w:rsidRPr="00EC7BB3">
              <w:rPr>
                <w:lang w:val="da-DK" w:eastAsia="ja-JP"/>
              </w:rPr>
              <w:t xml:space="preserve"> (</w:t>
            </w:r>
            <w:r w:rsidR="00BC4C94" w:rsidRPr="00EC7BB3">
              <w:rPr>
                <w:lang w:val="da-DK" w:eastAsia="ja-JP"/>
              </w:rPr>
              <w:t xml:space="preserve">baseret på </w:t>
            </w:r>
            <w:r w:rsidRPr="00EC7BB3">
              <w:rPr>
                <w:lang w:val="da-DK" w:eastAsia="ja-JP"/>
              </w:rPr>
              <w:t>BIRC)</w:t>
            </w:r>
          </w:p>
        </w:tc>
        <w:tc>
          <w:tcPr>
            <w:tcW w:w="1200" w:type="pct"/>
            <w:tcBorders>
              <w:top w:val="single" w:sz="4" w:space="0" w:color="auto"/>
            </w:tcBorders>
            <w:shd w:val="clear" w:color="auto" w:fill="auto"/>
          </w:tcPr>
          <w:p w14:paraId="137736A2" w14:textId="77777777" w:rsidR="00E57EBC" w:rsidRPr="00EC7BB3" w:rsidRDefault="00E57EBC" w:rsidP="0048194C">
            <w:pPr>
              <w:keepNext/>
              <w:kinsoku w:val="0"/>
              <w:overflowPunct w:val="0"/>
              <w:autoSpaceDE w:val="0"/>
              <w:autoSpaceDN w:val="0"/>
              <w:adjustRightInd w:val="0"/>
              <w:spacing w:line="242" w:lineRule="exact"/>
              <w:ind w:left="275" w:hanging="397"/>
              <w:jc w:val="center"/>
              <w:rPr>
                <w:spacing w:val="-2"/>
                <w:szCs w:val="22"/>
                <w:lang w:val="da-DK" w:eastAsia="es-ES"/>
              </w:rPr>
            </w:pPr>
          </w:p>
        </w:tc>
        <w:tc>
          <w:tcPr>
            <w:tcW w:w="1285" w:type="pct"/>
            <w:tcBorders>
              <w:top w:val="single" w:sz="4" w:space="0" w:color="auto"/>
            </w:tcBorders>
            <w:shd w:val="clear" w:color="auto" w:fill="auto"/>
          </w:tcPr>
          <w:p w14:paraId="5F77ACDB" w14:textId="77777777" w:rsidR="00E57EBC" w:rsidRPr="00EC7BB3" w:rsidRDefault="00E57EBC" w:rsidP="0048194C">
            <w:pPr>
              <w:keepNext/>
              <w:kinsoku w:val="0"/>
              <w:overflowPunct w:val="0"/>
              <w:autoSpaceDE w:val="0"/>
              <w:autoSpaceDN w:val="0"/>
              <w:adjustRightInd w:val="0"/>
              <w:spacing w:line="242" w:lineRule="exact"/>
              <w:ind w:left="227" w:hanging="397"/>
              <w:jc w:val="center"/>
              <w:rPr>
                <w:spacing w:val="-2"/>
                <w:szCs w:val="22"/>
                <w:lang w:val="da-DK" w:eastAsia="es-ES"/>
              </w:rPr>
            </w:pPr>
          </w:p>
        </w:tc>
      </w:tr>
      <w:tr w:rsidR="00E57EBC" w:rsidRPr="00EC7BB3" w14:paraId="6D7D4722" w14:textId="77777777" w:rsidTr="005B3C98">
        <w:trPr>
          <w:cantSplit/>
        </w:trPr>
        <w:tc>
          <w:tcPr>
            <w:tcW w:w="2515" w:type="pct"/>
            <w:shd w:val="clear" w:color="auto" w:fill="auto"/>
          </w:tcPr>
          <w:p w14:paraId="683A80DE" w14:textId="77777777" w:rsidR="00E57EBC" w:rsidRPr="00EC7BB3" w:rsidRDefault="00BC4C94" w:rsidP="0048194C">
            <w:pPr>
              <w:keepNext/>
              <w:ind w:left="360"/>
              <w:rPr>
                <w:lang w:val="da-DK" w:eastAsia="ja-JP"/>
              </w:rPr>
            </w:pPr>
            <w:r w:rsidRPr="00EC7BB3">
              <w:rPr>
                <w:lang w:val="da-DK" w:eastAsia="ja-JP"/>
              </w:rPr>
              <w:t>Objektiv respons</w:t>
            </w:r>
            <w:r w:rsidR="00E57EBC" w:rsidRPr="00EC7BB3">
              <w:rPr>
                <w:lang w:val="da-DK" w:eastAsia="ja-JP"/>
              </w:rPr>
              <w:t>rate (95</w:t>
            </w:r>
            <w:r w:rsidRPr="00EC7BB3">
              <w:rPr>
                <w:lang w:val="da-DK" w:eastAsia="ja-JP"/>
              </w:rPr>
              <w:t> </w:t>
            </w:r>
            <w:r w:rsidR="00E57EBC" w:rsidRPr="00EC7BB3">
              <w:rPr>
                <w:lang w:val="da-DK" w:eastAsia="ja-JP"/>
              </w:rPr>
              <w:t>% CI)</w:t>
            </w:r>
          </w:p>
        </w:tc>
        <w:tc>
          <w:tcPr>
            <w:tcW w:w="1200" w:type="pct"/>
            <w:shd w:val="clear" w:color="auto" w:fill="auto"/>
          </w:tcPr>
          <w:p w14:paraId="276EACCD" w14:textId="77777777" w:rsidR="00E57EBC" w:rsidRPr="00EC7BB3" w:rsidRDefault="00BC4C94" w:rsidP="0048194C">
            <w:pPr>
              <w:keepNext/>
              <w:kinsoku w:val="0"/>
              <w:overflowPunct w:val="0"/>
              <w:autoSpaceDE w:val="0"/>
              <w:autoSpaceDN w:val="0"/>
              <w:adjustRightInd w:val="0"/>
              <w:spacing w:line="242" w:lineRule="exact"/>
              <w:ind w:left="275" w:hanging="397"/>
              <w:jc w:val="center"/>
              <w:rPr>
                <w:spacing w:val="-2"/>
                <w:szCs w:val="22"/>
                <w:lang w:val="da-DK" w:eastAsia="es-ES"/>
              </w:rPr>
            </w:pPr>
            <w:r w:rsidRPr="00EC7BB3">
              <w:rPr>
                <w:spacing w:val="-2"/>
                <w:szCs w:val="22"/>
                <w:lang w:val="da-DK" w:eastAsia="es-ES"/>
              </w:rPr>
              <w:t>39,</w:t>
            </w:r>
            <w:r w:rsidR="00E57EBC" w:rsidRPr="00EC7BB3">
              <w:rPr>
                <w:spacing w:val="-2"/>
                <w:szCs w:val="22"/>
                <w:lang w:val="da-DK" w:eastAsia="es-ES"/>
              </w:rPr>
              <w:t>1</w:t>
            </w:r>
            <w:r w:rsidRPr="00EC7BB3">
              <w:rPr>
                <w:spacing w:val="-2"/>
                <w:szCs w:val="22"/>
                <w:lang w:val="da-DK" w:eastAsia="es-ES"/>
              </w:rPr>
              <w:t> </w:t>
            </w:r>
            <w:r w:rsidR="00E57EBC" w:rsidRPr="00EC7BB3">
              <w:rPr>
                <w:spacing w:val="-2"/>
                <w:szCs w:val="22"/>
                <w:lang w:val="da-DK" w:eastAsia="es-ES"/>
              </w:rPr>
              <w:t xml:space="preserve">% </w:t>
            </w:r>
            <w:r w:rsidRPr="00EC7BB3">
              <w:rPr>
                <w:spacing w:val="-2"/>
                <w:szCs w:val="22"/>
                <w:lang w:val="da-DK" w:eastAsia="es-ES"/>
              </w:rPr>
              <w:t>(30,2; 48,</w:t>
            </w:r>
            <w:r w:rsidR="00E57EBC" w:rsidRPr="00EC7BB3">
              <w:rPr>
                <w:spacing w:val="-2"/>
                <w:szCs w:val="22"/>
                <w:lang w:val="da-DK" w:eastAsia="es-ES"/>
              </w:rPr>
              <w:t>7)</w:t>
            </w:r>
          </w:p>
        </w:tc>
        <w:tc>
          <w:tcPr>
            <w:tcW w:w="1285" w:type="pct"/>
            <w:shd w:val="clear" w:color="auto" w:fill="auto"/>
          </w:tcPr>
          <w:p w14:paraId="5BE7FA61" w14:textId="77777777" w:rsidR="00E57EBC" w:rsidRPr="00EC7BB3" w:rsidRDefault="00BC4C94" w:rsidP="0048194C">
            <w:pPr>
              <w:keepNext/>
              <w:kinsoku w:val="0"/>
              <w:overflowPunct w:val="0"/>
              <w:autoSpaceDE w:val="0"/>
              <w:autoSpaceDN w:val="0"/>
              <w:adjustRightInd w:val="0"/>
              <w:spacing w:line="242" w:lineRule="exact"/>
              <w:ind w:left="227" w:hanging="397"/>
              <w:jc w:val="center"/>
              <w:rPr>
                <w:spacing w:val="-2"/>
                <w:szCs w:val="22"/>
                <w:lang w:val="da-DK" w:eastAsia="es-ES"/>
              </w:rPr>
            </w:pPr>
            <w:r w:rsidRPr="00EC7BB3">
              <w:rPr>
                <w:spacing w:val="-2"/>
                <w:szCs w:val="22"/>
                <w:lang w:val="da-DK" w:eastAsia="es-ES"/>
              </w:rPr>
              <w:t>6,</w:t>
            </w:r>
            <w:r w:rsidR="00E57EBC" w:rsidRPr="00EC7BB3">
              <w:rPr>
                <w:spacing w:val="-2"/>
                <w:szCs w:val="22"/>
                <w:lang w:val="da-DK" w:eastAsia="es-ES"/>
              </w:rPr>
              <w:t>9</w:t>
            </w:r>
            <w:r w:rsidRPr="00EC7BB3">
              <w:rPr>
                <w:spacing w:val="-2"/>
                <w:szCs w:val="22"/>
                <w:lang w:val="da-DK" w:eastAsia="es-ES"/>
              </w:rPr>
              <w:t> </w:t>
            </w:r>
            <w:r w:rsidR="00E57EBC" w:rsidRPr="00EC7BB3">
              <w:rPr>
                <w:spacing w:val="-2"/>
                <w:szCs w:val="22"/>
                <w:lang w:val="da-DK" w:eastAsia="es-ES"/>
              </w:rPr>
              <w:t>%</w:t>
            </w:r>
            <w:r w:rsidRPr="00EC7BB3">
              <w:rPr>
                <w:spacing w:val="-2"/>
                <w:szCs w:val="22"/>
                <w:lang w:val="da-DK" w:eastAsia="es-ES"/>
              </w:rPr>
              <w:t xml:space="preserve"> (3,0; 13,</w:t>
            </w:r>
            <w:r w:rsidR="00E57EBC" w:rsidRPr="00EC7BB3">
              <w:rPr>
                <w:spacing w:val="-2"/>
                <w:szCs w:val="22"/>
                <w:lang w:val="da-DK" w:eastAsia="es-ES"/>
              </w:rPr>
              <w:t>1)</w:t>
            </w:r>
          </w:p>
        </w:tc>
      </w:tr>
      <w:tr w:rsidR="00E57EBC" w:rsidRPr="00EC7BB3" w14:paraId="1C1BB9B8" w14:textId="77777777" w:rsidTr="005B3C98">
        <w:trPr>
          <w:cantSplit/>
        </w:trPr>
        <w:tc>
          <w:tcPr>
            <w:tcW w:w="2515" w:type="pct"/>
            <w:tcBorders>
              <w:top w:val="single" w:sz="4" w:space="0" w:color="auto"/>
            </w:tcBorders>
            <w:shd w:val="clear" w:color="auto" w:fill="auto"/>
          </w:tcPr>
          <w:p w14:paraId="7A1ED2C4" w14:textId="77777777" w:rsidR="00E57EBC" w:rsidRPr="00EC7BB3" w:rsidRDefault="00BC4C94" w:rsidP="0048194C">
            <w:pPr>
              <w:keepNext/>
              <w:rPr>
                <w:lang w:val="da-DK" w:eastAsia="ja-JP"/>
              </w:rPr>
            </w:pPr>
            <w:r w:rsidRPr="00EC7BB3">
              <w:rPr>
                <w:lang w:val="da-DK" w:eastAsia="ja-JP"/>
              </w:rPr>
              <w:t>Responsvarighed</w:t>
            </w:r>
          </w:p>
        </w:tc>
        <w:tc>
          <w:tcPr>
            <w:tcW w:w="1200" w:type="pct"/>
            <w:tcBorders>
              <w:top w:val="single" w:sz="4" w:space="0" w:color="auto"/>
            </w:tcBorders>
            <w:shd w:val="clear" w:color="auto" w:fill="auto"/>
          </w:tcPr>
          <w:p w14:paraId="0B88AD4E" w14:textId="77777777" w:rsidR="00E57EBC" w:rsidRPr="00EC7BB3" w:rsidRDefault="00E57EBC" w:rsidP="0048194C">
            <w:pPr>
              <w:keepNext/>
              <w:kinsoku w:val="0"/>
              <w:overflowPunct w:val="0"/>
              <w:autoSpaceDE w:val="0"/>
              <w:autoSpaceDN w:val="0"/>
              <w:adjustRightInd w:val="0"/>
              <w:spacing w:line="242" w:lineRule="exact"/>
              <w:ind w:left="275" w:hanging="397"/>
              <w:jc w:val="center"/>
              <w:rPr>
                <w:spacing w:val="-2"/>
                <w:szCs w:val="22"/>
                <w:lang w:val="da-DK" w:eastAsia="es-ES"/>
              </w:rPr>
            </w:pPr>
          </w:p>
        </w:tc>
        <w:tc>
          <w:tcPr>
            <w:tcW w:w="1285" w:type="pct"/>
            <w:tcBorders>
              <w:top w:val="single" w:sz="4" w:space="0" w:color="auto"/>
            </w:tcBorders>
            <w:shd w:val="clear" w:color="auto" w:fill="auto"/>
          </w:tcPr>
          <w:p w14:paraId="156D45CE" w14:textId="77777777" w:rsidR="00E57EBC" w:rsidRPr="00EC7BB3" w:rsidRDefault="00E57EBC" w:rsidP="0048194C">
            <w:pPr>
              <w:keepNext/>
              <w:kinsoku w:val="0"/>
              <w:overflowPunct w:val="0"/>
              <w:autoSpaceDE w:val="0"/>
              <w:autoSpaceDN w:val="0"/>
              <w:adjustRightInd w:val="0"/>
              <w:spacing w:line="242" w:lineRule="exact"/>
              <w:ind w:left="227" w:hanging="397"/>
              <w:jc w:val="center"/>
              <w:rPr>
                <w:spacing w:val="-2"/>
                <w:szCs w:val="22"/>
                <w:lang w:val="da-DK" w:eastAsia="es-ES"/>
              </w:rPr>
            </w:pPr>
          </w:p>
        </w:tc>
      </w:tr>
      <w:tr w:rsidR="00E57EBC" w:rsidRPr="00EC7BB3" w14:paraId="01755E58" w14:textId="77777777" w:rsidTr="005B3C98">
        <w:trPr>
          <w:cantSplit/>
        </w:trPr>
        <w:tc>
          <w:tcPr>
            <w:tcW w:w="2515" w:type="pct"/>
            <w:shd w:val="clear" w:color="auto" w:fill="auto"/>
          </w:tcPr>
          <w:p w14:paraId="6EB07F10" w14:textId="77777777" w:rsidR="00E57EBC" w:rsidRPr="00EC7BB3" w:rsidRDefault="00BC4C94" w:rsidP="0048194C">
            <w:pPr>
              <w:keepNext/>
              <w:ind w:left="270" w:firstLine="14"/>
              <w:rPr>
                <w:lang w:val="da-DK" w:eastAsia="ja-JP"/>
              </w:rPr>
            </w:pPr>
            <w:r w:rsidRPr="00EC7BB3">
              <w:rPr>
                <w:lang w:val="da-DK" w:eastAsia="ja-JP"/>
              </w:rPr>
              <w:t>Antal respondenter</w:t>
            </w:r>
          </w:p>
        </w:tc>
        <w:tc>
          <w:tcPr>
            <w:tcW w:w="1200" w:type="pct"/>
            <w:shd w:val="clear" w:color="auto" w:fill="auto"/>
          </w:tcPr>
          <w:p w14:paraId="04078400" w14:textId="77777777" w:rsidR="00E57EBC" w:rsidRPr="00EC7BB3" w:rsidRDefault="00E57EBC" w:rsidP="0048194C">
            <w:pPr>
              <w:keepNext/>
              <w:kinsoku w:val="0"/>
              <w:overflowPunct w:val="0"/>
              <w:autoSpaceDE w:val="0"/>
              <w:autoSpaceDN w:val="0"/>
              <w:adjustRightInd w:val="0"/>
              <w:spacing w:line="242" w:lineRule="exact"/>
              <w:ind w:left="275" w:hanging="397"/>
              <w:jc w:val="center"/>
              <w:rPr>
                <w:spacing w:val="-2"/>
                <w:szCs w:val="22"/>
                <w:lang w:val="da-DK" w:eastAsia="es-ES"/>
              </w:rPr>
            </w:pPr>
            <w:r w:rsidRPr="00EC7BB3">
              <w:rPr>
                <w:spacing w:val="-2"/>
                <w:szCs w:val="22"/>
                <w:lang w:val="da-DK" w:eastAsia="es-ES"/>
              </w:rPr>
              <w:t>45</w:t>
            </w:r>
          </w:p>
        </w:tc>
        <w:tc>
          <w:tcPr>
            <w:tcW w:w="1285" w:type="pct"/>
            <w:shd w:val="clear" w:color="auto" w:fill="auto"/>
          </w:tcPr>
          <w:p w14:paraId="2F5F98CB" w14:textId="77777777" w:rsidR="00E57EBC" w:rsidRPr="00EC7BB3" w:rsidRDefault="00E57EBC" w:rsidP="0048194C">
            <w:pPr>
              <w:keepNext/>
              <w:kinsoku w:val="0"/>
              <w:overflowPunct w:val="0"/>
              <w:autoSpaceDE w:val="0"/>
              <w:autoSpaceDN w:val="0"/>
              <w:adjustRightInd w:val="0"/>
              <w:spacing w:line="242" w:lineRule="exact"/>
              <w:ind w:left="227" w:hanging="397"/>
              <w:jc w:val="center"/>
              <w:rPr>
                <w:spacing w:val="-2"/>
                <w:szCs w:val="22"/>
                <w:lang w:val="da-DK" w:eastAsia="es-ES"/>
              </w:rPr>
            </w:pPr>
            <w:r w:rsidRPr="00EC7BB3">
              <w:rPr>
                <w:spacing w:val="-2"/>
                <w:szCs w:val="22"/>
                <w:lang w:val="da-DK" w:eastAsia="es-ES"/>
              </w:rPr>
              <w:t>8</w:t>
            </w:r>
          </w:p>
        </w:tc>
      </w:tr>
      <w:tr w:rsidR="00E57EBC" w:rsidRPr="00EC7BB3" w14:paraId="5A419B79" w14:textId="77777777" w:rsidTr="005B3C98">
        <w:trPr>
          <w:cantSplit/>
        </w:trPr>
        <w:tc>
          <w:tcPr>
            <w:tcW w:w="2515" w:type="pct"/>
            <w:shd w:val="clear" w:color="auto" w:fill="auto"/>
          </w:tcPr>
          <w:p w14:paraId="0EB10B19" w14:textId="77777777" w:rsidR="00E57EBC" w:rsidRPr="00EC7BB3" w:rsidRDefault="00E57EBC" w:rsidP="0048194C">
            <w:pPr>
              <w:keepNext/>
              <w:ind w:left="270" w:firstLine="14"/>
              <w:rPr>
                <w:lang w:val="da-DK" w:eastAsia="ja-JP"/>
              </w:rPr>
            </w:pPr>
            <w:r w:rsidRPr="00EC7BB3">
              <w:rPr>
                <w:lang w:val="da-DK" w:eastAsia="ja-JP"/>
              </w:rPr>
              <w:t xml:space="preserve">Median, </w:t>
            </w:r>
            <w:r w:rsidR="00BC4C94" w:rsidRPr="00EC7BB3">
              <w:rPr>
                <w:lang w:val="da-DK" w:eastAsia="ja-JP"/>
              </w:rPr>
              <w:t>måneder</w:t>
            </w:r>
            <w:r w:rsidRPr="00EC7BB3">
              <w:rPr>
                <w:vertAlign w:val="superscript"/>
                <w:lang w:val="da-DK" w:eastAsia="ja-JP"/>
              </w:rPr>
              <w:t>d</w:t>
            </w:r>
            <w:r w:rsidRPr="00EC7BB3">
              <w:rPr>
                <w:lang w:val="da-DK" w:eastAsia="ja-JP"/>
              </w:rPr>
              <w:t xml:space="preserve"> (95</w:t>
            </w:r>
            <w:r w:rsidR="00BC4C94" w:rsidRPr="00EC7BB3">
              <w:rPr>
                <w:lang w:val="da-DK" w:eastAsia="ja-JP"/>
              </w:rPr>
              <w:t> </w:t>
            </w:r>
            <w:r w:rsidRPr="00EC7BB3">
              <w:rPr>
                <w:lang w:val="da-DK" w:eastAsia="ja-JP"/>
              </w:rPr>
              <w:t>% CI)</w:t>
            </w:r>
          </w:p>
        </w:tc>
        <w:tc>
          <w:tcPr>
            <w:tcW w:w="1200" w:type="pct"/>
            <w:shd w:val="clear" w:color="auto" w:fill="auto"/>
          </w:tcPr>
          <w:p w14:paraId="3903693E" w14:textId="77777777" w:rsidR="00E57EBC" w:rsidRPr="00EC7BB3" w:rsidRDefault="00E57EBC" w:rsidP="0048194C">
            <w:pPr>
              <w:keepNext/>
              <w:kinsoku w:val="0"/>
              <w:overflowPunct w:val="0"/>
              <w:autoSpaceDE w:val="0"/>
              <w:autoSpaceDN w:val="0"/>
              <w:adjustRightInd w:val="0"/>
              <w:spacing w:line="242" w:lineRule="exact"/>
              <w:ind w:left="275" w:hanging="397"/>
              <w:jc w:val="center"/>
              <w:rPr>
                <w:spacing w:val="-2"/>
                <w:szCs w:val="22"/>
                <w:lang w:val="da-DK" w:eastAsia="es-ES"/>
              </w:rPr>
            </w:pPr>
            <w:r w:rsidRPr="00EC7BB3">
              <w:rPr>
                <w:spacing w:val="-2"/>
                <w:szCs w:val="22"/>
                <w:lang w:val="da-DK" w:eastAsia="es-ES"/>
              </w:rPr>
              <w:t>6</w:t>
            </w:r>
            <w:r w:rsidR="00BC4C94" w:rsidRPr="00EC7BB3">
              <w:rPr>
                <w:spacing w:val="-2"/>
                <w:szCs w:val="22"/>
                <w:lang w:val="da-DK" w:eastAsia="es-ES"/>
              </w:rPr>
              <w:t>,9 (5,4; 8,</w:t>
            </w:r>
            <w:r w:rsidRPr="00EC7BB3">
              <w:rPr>
                <w:spacing w:val="-2"/>
                <w:szCs w:val="22"/>
                <w:lang w:val="da-DK" w:eastAsia="es-ES"/>
              </w:rPr>
              <w:t>9)</w:t>
            </w:r>
          </w:p>
        </w:tc>
        <w:tc>
          <w:tcPr>
            <w:tcW w:w="1285" w:type="pct"/>
            <w:shd w:val="clear" w:color="auto" w:fill="auto"/>
          </w:tcPr>
          <w:p w14:paraId="52E9467A" w14:textId="77777777" w:rsidR="00E57EBC" w:rsidRPr="00EC7BB3" w:rsidRDefault="00BC4C94" w:rsidP="0048194C">
            <w:pPr>
              <w:keepNext/>
              <w:kinsoku w:val="0"/>
              <w:overflowPunct w:val="0"/>
              <w:autoSpaceDE w:val="0"/>
              <w:autoSpaceDN w:val="0"/>
              <w:adjustRightInd w:val="0"/>
              <w:spacing w:line="242" w:lineRule="exact"/>
              <w:ind w:left="227" w:hanging="397"/>
              <w:jc w:val="center"/>
              <w:rPr>
                <w:spacing w:val="-2"/>
                <w:szCs w:val="22"/>
                <w:lang w:val="da-DK" w:eastAsia="es-ES"/>
              </w:rPr>
            </w:pPr>
            <w:r w:rsidRPr="00EC7BB3">
              <w:rPr>
                <w:spacing w:val="-2"/>
                <w:szCs w:val="22"/>
                <w:lang w:val="da-DK" w:eastAsia="es-ES"/>
              </w:rPr>
              <w:t>8,3 (3,5;</w:t>
            </w:r>
            <w:r w:rsidR="00E57EBC" w:rsidRPr="00EC7BB3">
              <w:rPr>
                <w:spacing w:val="-2"/>
                <w:szCs w:val="22"/>
                <w:lang w:val="da-DK" w:eastAsia="es-ES"/>
              </w:rPr>
              <w:t xml:space="preserve"> NE)</w:t>
            </w:r>
          </w:p>
        </w:tc>
      </w:tr>
      <w:tr w:rsidR="00E57EBC" w:rsidRPr="00EC7BB3" w14:paraId="0B5A87E5" w14:textId="77777777" w:rsidTr="005B3C98">
        <w:trPr>
          <w:cantSplit/>
        </w:trPr>
        <w:tc>
          <w:tcPr>
            <w:tcW w:w="2515" w:type="pct"/>
            <w:shd w:val="clear" w:color="auto" w:fill="auto"/>
          </w:tcPr>
          <w:p w14:paraId="21F6530A" w14:textId="77777777" w:rsidR="00E57EBC" w:rsidRPr="00EC7BB3" w:rsidRDefault="00BC4C94" w:rsidP="0048194C">
            <w:pPr>
              <w:keepNext/>
              <w:ind w:left="270" w:firstLine="14"/>
              <w:rPr>
                <w:lang w:val="da-DK" w:eastAsia="ja-JP"/>
              </w:rPr>
            </w:pPr>
            <w:r w:rsidRPr="00EC7BB3">
              <w:rPr>
                <w:lang w:val="da-DK" w:eastAsia="ja-JP"/>
              </w:rPr>
              <w:t xml:space="preserve">Hændelsesfri </w:t>
            </w:r>
            <w:r w:rsidR="008B46F1" w:rsidRPr="00EC7BB3">
              <w:rPr>
                <w:lang w:val="da-DK" w:eastAsia="ja-JP"/>
              </w:rPr>
              <w:t>sandsynlighed ved 9 måneder</w:t>
            </w:r>
            <w:r w:rsidR="00E57EBC" w:rsidRPr="00EC7BB3">
              <w:rPr>
                <w:vertAlign w:val="superscript"/>
                <w:lang w:val="da-DK" w:eastAsia="ja-JP"/>
              </w:rPr>
              <w:t>d</w:t>
            </w:r>
            <w:r w:rsidR="00E57EBC" w:rsidRPr="00EC7BB3">
              <w:rPr>
                <w:lang w:val="da-DK" w:eastAsia="ja-JP"/>
              </w:rPr>
              <w:t xml:space="preserve"> (95</w:t>
            </w:r>
            <w:r w:rsidR="008B46F1" w:rsidRPr="00EC7BB3">
              <w:rPr>
                <w:lang w:val="da-DK" w:eastAsia="ja-JP"/>
              </w:rPr>
              <w:t> </w:t>
            </w:r>
            <w:r w:rsidR="00E57EBC" w:rsidRPr="00EC7BB3">
              <w:rPr>
                <w:lang w:val="da-DK" w:eastAsia="ja-JP"/>
              </w:rPr>
              <w:t>% CI)</w:t>
            </w:r>
          </w:p>
        </w:tc>
        <w:tc>
          <w:tcPr>
            <w:tcW w:w="1200" w:type="pct"/>
            <w:shd w:val="clear" w:color="auto" w:fill="auto"/>
          </w:tcPr>
          <w:p w14:paraId="01DC778F" w14:textId="77777777" w:rsidR="00E57EBC" w:rsidRPr="00EC7BB3" w:rsidRDefault="008B46F1" w:rsidP="0048194C">
            <w:pPr>
              <w:keepNext/>
              <w:kinsoku w:val="0"/>
              <w:overflowPunct w:val="0"/>
              <w:autoSpaceDE w:val="0"/>
              <w:autoSpaceDN w:val="0"/>
              <w:adjustRightInd w:val="0"/>
              <w:spacing w:line="242" w:lineRule="exact"/>
              <w:ind w:left="275" w:hanging="397"/>
              <w:jc w:val="center"/>
              <w:rPr>
                <w:spacing w:val="-2"/>
                <w:szCs w:val="22"/>
                <w:lang w:val="da-DK" w:eastAsia="es-ES"/>
              </w:rPr>
            </w:pPr>
            <w:r w:rsidRPr="00EC7BB3">
              <w:rPr>
                <w:spacing w:val="-2"/>
                <w:szCs w:val="22"/>
                <w:lang w:val="da-DK" w:eastAsia="es-ES"/>
              </w:rPr>
              <w:t>31,</w:t>
            </w:r>
            <w:r w:rsidR="00E57EBC" w:rsidRPr="00EC7BB3">
              <w:rPr>
                <w:spacing w:val="-2"/>
                <w:szCs w:val="22"/>
                <w:lang w:val="da-DK" w:eastAsia="es-ES"/>
              </w:rPr>
              <w:t>5</w:t>
            </w:r>
            <w:r w:rsidRPr="00EC7BB3">
              <w:rPr>
                <w:spacing w:val="-2"/>
                <w:szCs w:val="22"/>
                <w:lang w:val="da-DK" w:eastAsia="es-ES"/>
              </w:rPr>
              <w:t> % (16,</w:t>
            </w:r>
            <w:r w:rsidR="00E57EBC" w:rsidRPr="00EC7BB3">
              <w:rPr>
                <w:spacing w:val="-2"/>
                <w:szCs w:val="22"/>
                <w:lang w:val="da-DK" w:eastAsia="es-ES"/>
              </w:rPr>
              <w:t>7</w:t>
            </w:r>
            <w:r w:rsidRPr="00EC7BB3">
              <w:rPr>
                <w:spacing w:val="-2"/>
                <w:szCs w:val="22"/>
                <w:lang w:val="da-DK" w:eastAsia="es-ES"/>
              </w:rPr>
              <w:t> %; 47,</w:t>
            </w:r>
            <w:r w:rsidR="00E57EBC" w:rsidRPr="00EC7BB3">
              <w:rPr>
                <w:spacing w:val="-2"/>
                <w:szCs w:val="22"/>
                <w:lang w:val="da-DK" w:eastAsia="es-ES"/>
              </w:rPr>
              <w:t>3</w:t>
            </w:r>
            <w:r w:rsidRPr="00EC7BB3">
              <w:rPr>
                <w:spacing w:val="-2"/>
                <w:szCs w:val="22"/>
                <w:lang w:val="da-DK" w:eastAsia="es-ES"/>
              </w:rPr>
              <w:t> </w:t>
            </w:r>
            <w:r w:rsidR="00E57EBC" w:rsidRPr="00EC7BB3">
              <w:rPr>
                <w:spacing w:val="-2"/>
                <w:szCs w:val="22"/>
                <w:lang w:val="da-DK" w:eastAsia="es-ES"/>
              </w:rPr>
              <w:t>%)</w:t>
            </w:r>
          </w:p>
        </w:tc>
        <w:tc>
          <w:tcPr>
            <w:tcW w:w="1285" w:type="pct"/>
            <w:shd w:val="clear" w:color="auto" w:fill="auto"/>
          </w:tcPr>
          <w:p w14:paraId="01E36306" w14:textId="77777777" w:rsidR="00E57EBC" w:rsidRPr="00EC7BB3" w:rsidRDefault="008B46F1" w:rsidP="0048194C">
            <w:pPr>
              <w:keepNext/>
              <w:kinsoku w:val="0"/>
              <w:overflowPunct w:val="0"/>
              <w:autoSpaceDE w:val="0"/>
              <w:autoSpaceDN w:val="0"/>
              <w:adjustRightInd w:val="0"/>
              <w:spacing w:line="242" w:lineRule="exact"/>
              <w:ind w:left="227" w:hanging="350"/>
              <w:jc w:val="center"/>
              <w:rPr>
                <w:spacing w:val="-2"/>
                <w:szCs w:val="22"/>
                <w:lang w:val="da-DK" w:eastAsia="es-ES"/>
              </w:rPr>
            </w:pPr>
            <w:r w:rsidRPr="00EC7BB3">
              <w:rPr>
                <w:spacing w:val="-2"/>
                <w:szCs w:val="22"/>
                <w:lang w:val="da-DK" w:eastAsia="es-ES"/>
              </w:rPr>
              <w:t>45,</w:t>
            </w:r>
            <w:r w:rsidR="00E57EBC" w:rsidRPr="00EC7BB3">
              <w:rPr>
                <w:spacing w:val="-2"/>
                <w:szCs w:val="22"/>
                <w:lang w:val="da-DK" w:eastAsia="es-ES"/>
              </w:rPr>
              <w:t>7</w:t>
            </w:r>
            <w:r w:rsidRPr="00EC7BB3">
              <w:rPr>
                <w:spacing w:val="-2"/>
                <w:szCs w:val="22"/>
                <w:lang w:val="da-DK" w:eastAsia="es-ES"/>
              </w:rPr>
              <w:t> % (6,</w:t>
            </w:r>
            <w:r w:rsidR="00E57EBC" w:rsidRPr="00EC7BB3">
              <w:rPr>
                <w:spacing w:val="-2"/>
                <w:szCs w:val="22"/>
                <w:lang w:val="da-DK" w:eastAsia="es-ES"/>
              </w:rPr>
              <w:t>9</w:t>
            </w:r>
            <w:r w:rsidRPr="00EC7BB3">
              <w:rPr>
                <w:spacing w:val="-2"/>
                <w:szCs w:val="22"/>
                <w:lang w:val="da-DK" w:eastAsia="es-ES"/>
              </w:rPr>
              <w:t> %; 79,</w:t>
            </w:r>
            <w:r w:rsidR="00E57EBC" w:rsidRPr="00EC7BB3">
              <w:rPr>
                <w:spacing w:val="-2"/>
                <w:szCs w:val="22"/>
                <w:lang w:val="da-DK" w:eastAsia="es-ES"/>
              </w:rPr>
              <w:t>5</w:t>
            </w:r>
            <w:r w:rsidRPr="00EC7BB3">
              <w:rPr>
                <w:spacing w:val="-2"/>
                <w:szCs w:val="22"/>
                <w:lang w:val="da-DK" w:eastAsia="es-ES"/>
              </w:rPr>
              <w:t> </w:t>
            </w:r>
            <w:r w:rsidR="00E57EBC" w:rsidRPr="00EC7BB3">
              <w:rPr>
                <w:spacing w:val="-2"/>
                <w:szCs w:val="22"/>
                <w:lang w:val="da-DK" w:eastAsia="es-ES"/>
              </w:rPr>
              <w:t>%)</w:t>
            </w:r>
          </w:p>
        </w:tc>
      </w:tr>
      <w:tr w:rsidR="00E57EBC" w:rsidRPr="00C47389" w14:paraId="1FF911FB" w14:textId="77777777" w:rsidTr="005B3C98">
        <w:trPr>
          <w:cantSplit/>
        </w:trPr>
        <w:tc>
          <w:tcPr>
            <w:tcW w:w="5000" w:type="pct"/>
            <w:gridSpan w:val="3"/>
            <w:tcBorders>
              <w:top w:val="single" w:sz="4" w:space="0" w:color="auto"/>
              <w:bottom w:val="single" w:sz="4" w:space="0" w:color="auto"/>
            </w:tcBorders>
            <w:shd w:val="clear" w:color="auto" w:fill="auto"/>
          </w:tcPr>
          <w:p w14:paraId="2B1C14D6" w14:textId="77777777" w:rsidR="008B46F1" w:rsidRPr="0048194C" w:rsidRDefault="008B46F1" w:rsidP="0048194C">
            <w:pPr>
              <w:rPr>
                <w:szCs w:val="22"/>
                <w:lang w:val="da-DK" w:eastAsia="ja-JP"/>
              </w:rPr>
            </w:pPr>
            <w:r w:rsidRPr="0048194C">
              <w:rPr>
                <w:szCs w:val="22"/>
                <w:lang w:val="da-DK" w:eastAsia="ja-JP"/>
              </w:rPr>
              <w:t>HR=hazard ratio; CI=konfidensinterval; BIRC=</w:t>
            </w:r>
            <w:r w:rsidRPr="0048194C">
              <w:rPr>
                <w:i/>
                <w:szCs w:val="22"/>
                <w:lang w:val="da-DK" w:eastAsia="ja-JP"/>
              </w:rPr>
              <w:t>Blinded Independent Review Committee</w:t>
            </w:r>
            <w:r w:rsidRPr="0048194C">
              <w:rPr>
                <w:szCs w:val="22"/>
                <w:lang w:val="da-DK" w:eastAsia="ja-JP"/>
              </w:rPr>
              <w:t>; NE=ikke</w:t>
            </w:r>
            <w:r w:rsidR="00711D8C" w:rsidRPr="0048194C">
              <w:rPr>
                <w:szCs w:val="22"/>
                <w:lang w:val="da-DK" w:eastAsia="ja-JP"/>
              </w:rPr>
              <w:t xml:space="preserve"> estimé</w:t>
            </w:r>
            <w:r w:rsidRPr="0048194C">
              <w:rPr>
                <w:szCs w:val="22"/>
                <w:lang w:val="da-DK" w:eastAsia="ja-JP"/>
              </w:rPr>
              <w:t>rbar</w:t>
            </w:r>
          </w:p>
          <w:p w14:paraId="6F580DE1" w14:textId="77777777" w:rsidR="008B46F1" w:rsidRPr="00EC7BB3" w:rsidRDefault="008B46F1" w:rsidP="0048194C">
            <w:pPr>
              <w:rPr>
                <w:szCs w:val="22"/>
                <w:lang w:val="da-DK" w:eastAsia="ja-JP"/>
              </w:rPr>
            </w:pPr>
            <w:r w:rsidRPr="00EC7BB3">
              <w:rPr>
                <w:szCs w:val="22"/>
                <w:vertAlign w:val="superscript"/>
                <w:lang w:val="da-DK" w:eastAsia="ja-JP"/>
              </w:rPr>
              <w:t>a</w:t>
            </w:r>
            <w:r w:rsidRPr="00EC7BB3">
              <w:rPr>
                <w:szCs w:val="22"/>
                <w:lang w:val="da-DK" w:eastAsia="ja-JP"/>
              </w:rPr>
              <w:t xml:space="preserve"> Baseret på den stratificerede Cox-proportionale hazard-analyse.</w:t>
            </w:r>
          </w:p>
          <w:p w14:paraId="20196AF3" w14:textId="77777777" w:rsidR="008B46F1" w:rsidRPr="00EC7BB3" w:rsidRDefault="008B46F1" w:rsidP="0048194C">
            <w:pPr>
              <w:rPr>
                <w:szCs w:val="22"/>
                <w:lang w:val="da-DK" w:eastAsia="ja-JP"/>
              </w:rPr>
            </w:pPr>
            <w:r w:rsidRPr="00EC7BB3">
              <w:rPr>
                <w:szCs w:val="22"/>
                <w:vertAlign w:val="superscript"/>
                <w:lang w:val="da-DK" w:eastAsia="ja-JP"/>
              </w:rPr>
              <w:t>b</w:t>
            </w:r>
            <w:r w:rsidRPr="00EC7BB3">
              <w:rPr>
                <w:szCs w:val="22"/>
                <w:lang w:val="da-DK" w:eastAsia="ja-JP"/>
              </w:rPr>
              <w:t xml:space="preserve"> Baseret på den stratificerede log-rank test.</w:t>
            </w:r>
          </w:p>
          <w:p w14:paraId="0A28A9A6" w14:textId="77777777" w:rsidR="008B46F1" w:rsidRPr="00EC7BB3" w:rsidRDefault="008B46F1" w:rsidP="0048194C">
            <w:pPr>
              <w:rPr>
                <w:szCs w:val="22"/>
                <w:lang w:val="da-DK" w:eastAsia="ja-JP"/>
              </w:rPr>
            </w:pPr>
            <w:r w:rsidRPr="00EC7BB3">
              <w:rPr>
                <w:szCs w:val="22"/>
                <w:vertAlign w:val="superscript"/>
                <w:lang w:val="da-DK" w:eastAsia="ja-JP"/>
              </w:rPr>
              <w:t>c</w:t>
            </w:r>
            <w:r w:rsidRPr="00EC7BB3">
              <w:rPr>
                <w:szCs w:val="22"/>
                <w:lang w:val="da-DK" w:eastAsia="ja-JP"/>
              </w:rPr>
              <w:t xml:space="preserve"> OS-analyse var ikke justeret for potentielle konfunderende effekter af overkrydsning.</w:t>
            </w:r>
          </w:p>
          <w:p w14:paraId="5500EFB7" w14:textId="77777777" w:rsidR="00E57EBC" w:rsidRPr="00EC7BB3" w:rsidRDefault="008B46F1" w:rsidP="0048194C">
            <w:pPr>
              <w:rPr>
                <w:sz w:val="18"/>
                <w:szCs w:val="18"/>
                <w:lang w:val="da-DK" w:eastAsia="ja-JP"/>
              </w:rPr>
            </w:pPr>
            <w:r w:rsidRPr="00EC7BB3">
              <w:rPr>
                <w:szCs w:val="22"/>
                <w:vertAlign w:val="superscript"/>
                <w:lang w:val="da-DK" w:eastAsia="ja-JP"/>
              </w:rPr>
              <w:t>d</w:t>
            </w:r>
            <w:r w:rsidRPr="00EC7BB3">
              <w:rPr>
                <w:szCs w:val="22"/>
                <w:lang w:val="da-DK" w:eastAsia="ja-JP"/>
              </w:rPr>
              <w:t xml:space="preserve"> Estimeret ved brug af Kaplan-Meier-metoden.</w:t>
            </w:r>
          </w:p>
        </w:tc>
      </w:tr>
    </w:tbl>
    <w:p w14:paraId="31337D23" w14:textId="77777777" w:rsidR="00E57EBC" w:rsidRPr="00EC7BB3" w:rsidRDefault="00E57EBC" w:rsidP="0048194C">
      <w:pPr>
        <w:tabs>
          <w:tab w:val="clear" w:pos="567"/>
        </w:tabs>
        <w:autoSpaceDE w:val="0"/>
        <w:autoSpaceDN w:val="0"/>
        <w:adjustRightInd w:val="0"/>
        <w:spacing w:line="240" w:lineRule="auto"/>
        <w:rPr>
          <w:bCs/>
          <w:iCs/>
          <w:szCs w:val="22"/>
          <w:lang w:val="da-DK"/>
        </w:rPr>
      </w:pPr>
    </w:p>
    <w:p w14:paraId="1F546EF9" w14:textId="118CED2A" w:rsidR="00045C51" w:rsidRPr="00EC7BB3" w:rsidRDefault="00711D8C" w:rsidP="00CA7A23">
      <w:pPr>
        <w:keepNext/>
        <w:keepLines/>
        <w:pageBreakBefore/>
        <w:widowControl w:val="0"/>
        <w:ind w:left="1134" w:hanging="1134"/>
        <w:rPr>
          <w:b/>
          <w:bCs/>
          <w:iCs/>
          <w:szCs w:val="22"/>
          <w:lang w:val="da-DK"/>
        </w:rPr>
      </w:pPr>
      <w:r w:rsidRPr="00EC7BB3">
        <w:rPr>
          <w:b/>
          <w:bCs/>
          <w:iCs/>
          <w:szCs w:val="22"/>
          <w:lang w:val="da-DK"/>
        </w:rPr>
        <w:lastRenderedPageBreak/>
        <w:t>Figur</w:t>
      </w:r>
      <w:del w:id="499" w:author="Author">
        <w:r w:rsidRPr="00EC7BB3" w:rsidDel="00EC7BB3">
          <w:rPr>
            <w:b/>
            <w:bCs/>
            <w:iCs/>
            <w:szCs w:val="22"/>
            <w:lang w:val="da-DK"/>
          </w:rPr>
          <w:delText>e</w:delText>
        </w:r>
      </w:del>
      <w:r w:rsidRPr="00EC7BB3">
        <w:rPr>
          <w:b/>
          <w:bCs/>
          <w:iCs/>
          <w:szCs w:val="22"/>
          <w:lang w:val="da-DK"/>
        </w:rPr>
        <w:t> 3</w:t>
      </w:r>
      <w:r w:rsidR="00045C51" w:rsidRPr="00EC7BB3">
        <w:rPr>
          <w:b/>
          <w:bCs/>
          <w:iCs/>
          <w:szCs w:val="22"/>
          <w:lang w:val="da-DK"/>
        </w:rPr>
        <w:tab/>
      </w:r>
      <w:r w:rsidR="00045C51" w:rsidRPr="00EC7BB3">
        <w:rPr>
          <w:b/>
          <w:szCs w:val="22"/>
          <w:lang w:val="da-DK"/>
        </w:rPr>
        <w:t>ASCEND-5 (</w:t>
      </w:r>
      <w:r w:rsidR="00720861" w:rsidRPr="00EC7BB3">
        <w:rPr>
          <w:b/>
          <w:szCs w:val="22"/>
          <w:lang w:val="da-DK"/>
        </w:rPr>
        <w:t>S</w:t>
      </w:r>
      <w:r w:rsidR="00045C51" w:rsidRPr="00EC7BB3">
        <w:rPr>
          <w:b/>
          <w:szCs w:val="22"/>
          <w:lang w:val="da-DK"/>
        </w:rPr>
        <w:t>tudie A2303) –</w:t>
      </w:r>
      <w:r w:rsidR="00045C51" w:rsidRPr="00EC7BB3">
        <w:rPr>
          <w:szCs w:val="22"/>
          <w:lang w:val="da-DK"/>
        </w:rPr>
        <w:t xml:space="preserve"> </w:t>
      </w:r>
      <w:r w:rsidR="00045C51" w:rsidRPr="00EC7BB3">
        <w:rPr>
          <w:b/>
          <w:bCs/>
          <w:iCs/>
          <w:szCs w:val="22"/>
          <w:lang w:val="da-DK"/>
        </w:rPr>
        <w:t>Kaplan-Meier plot af progressionsfri overlevelse, vurderet af BIRC</w:t>
      </w:r>
      <w:r w:rsidR="00E60A82" w:rsidRPr="00EC7BB3">
        <w:rPr>
          <w:b/>
          <w:bCs/>
          <w:iCs/>
          <w:szCs w:val="22"/>
          <w:lang w:val="da-DK"/>
        </w:rPr>
        <w:t xml:space="preserve"> (primær analyse)</w:t>
      </w:r>
    </w:p>
    <w:p w14:paraId="05321656" w14:textId="77777777" w:rsidR="00045C51" w:rsidRPr="00EC7BB3" w:rsidRDefault="00045C51" w:rsidP="00CA7A23">
      <w:pPr>
        <w:keepNext/>
        <w:keepLines/>
        <w:widowControl w:val="0"/>
        <w:ind w:left="1134" w:hanging="1134"/>
        <w:rPr>
          <w:bCs/>
          <w:iCs/>
          <w:szCs w:val="22"/>
          <w:lang w:val="da-DK"/>
        </w:rPr>
      </w:pPr>
    </w:p>
    <w:bookmarkStart w:id="500" w:name="_hd7_Figure_11_1_Kaplan_Mei224649"/>
    <w:bookmarkEnd w:id="500"/>
    <w:p w14:paraId="6D8F867B" w14:textId="77777777" w:rsidR="00045C51" w:rsidRPr="00EC7BB3" w:rsidRDefault="00B51801" w:rsidP="00CA7A23">
      <w:pPr>
        <w:keepNext/>
        <w:keepLines/>
        <w:spacing w:before="41" w:line="188" w:lineRule="exact"/>
        <w:ind w:left="709" w:right="-20" w:hanging="142"/>
        <w:rPr>
          <w:rFonts w:ascii="Microsoft Sans Serif" w:eastAsia="Microsoft Sans Serif" w:hAnsi="Microsoft Sans Serif" w:cs="Microsoft Sans Serif"/>
          <w:spacing w:val="5"/>
          <w:position w:val="-1"/>
          <w:sz w:val="17"/>
          <w:szCs w:val="17"/>
          <w:lang w:val="da-DK"/>
        </w:rPr>
      </w:pPr>
      <w:r w:rsidRPr="00EC7BB3">
        <w:rPr>
          <w:noProof/>
          <w:sz w:val="20"/>
          <w:lang w:val="da-DK" w:eastAsia="en-GB"/>
        </w:rPr>
        <mc:AlternateContent>
          <mc:Choice Requires="wps">
            <w:drawing>
              <wp:anchor distT="0" distB="0" distL="114300" distR="114300" simplePos="0" relativeHeight="251653120" behindDoc="0" locked="0" layoutInCell="1" allowOverlap="1" wp14:anchorId="74EF7C7E" wp14:editId="2287ED14">
                <wp:simplePos x="0" y="0"/>
                <wp:positionH relativeFrom="column">
                  <wp:posOffset>-31115</wp:posOffset>
                </wp:positionH>
                <wp:positionV relativeFrom="paragraph">
                  <wp:posOffset>100965</wp:posOffset>
                </wp:positionV>
                <wp:extent cx="369570" cy="2420620"/>
                <wp:effectExtent l="0" t="0" r="0" b="0"/>
                <wp:wrapNone/>
                <wp:docPr id="82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420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4EDC4" w14:textId="77777777" w:rsidR="00C47389" w:rsidRPr="00A61B2B" w:rsidRDefault="00C47389" w:rsidP="00045C51">
                            <w:pPr>
                              <w:rPr>
                                <w:rFonts w:ascii="Arial" w:hAnsi="Arial" w:cs="Arial"/>
                                <w:sz w:val="20"/>
                                <w:lang w:val="de-CH"/>
                              </w:rPr>
                            </w:pPr>
                            <w:r w:rsidRPr="00A61B2B">
                              <w:rPr>
                                <w:rFonts w:ascii="Arial" w:hAnsi="Arial" w:cs="Arial"/>
                                <w:sz w:val="20"/>
                                <w:lang w:val="de-CH"/>
                              </w:rPr>
                              <w:t>Sandsynlighed (%) for hændelsesfri</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F7C7E" id="Text Box 213" o:spid="_x0000_s1108" type="#_x0000_t202" style="position:absolute;left:0;text-align:left;margin-left:-2.45pt;margin-top:7.95pt;width:29.1pt;height:190.6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" stroked="f">
                <v:textbox style="layout-flow:vertical;mso-layout-flow-alt:bottom-to-top">
                  <w:txbxContent>
                    <w:p w14:paraId="0BE4EDC4" w14:textId="77777777" w:rsidR="00C47389" w:rsidRPr="00A61B2B" w:rsidRDefault="00C47389" w:rsidP="00045C51">
                      <w:pPr>
                        <w:rPr>
                          <w:rFonts w:ascii="Arial" w:hAnsi="Arial" w:cs="Arial"/>
                          <w:sz w:val="20"/>
                          <w:lang w:val="de-CH"/>
                        </w:rPr>
                      </w:pPr>
                      <w:r w:rsidRPr="00A61B2B">
                        <w:rPr>
                          <w:rFonts w:ascii="Arial" w:hAnsi="Arial" w:cs="Arial"/>
                          <w:sz w:val="20"/>
                          <w:lang w:val="de-CH"/>
                        </w:rPr>
                        <w:t>Sandsynlighed (%) for hændelsesfri</w:t>
                      </w:r>
                    </w:p>
                  </w:txbxContent>
                </v:textbox>
              </v:shape>
            </w:pict>
          </mc:Fallback>
        </mc:AlternateContent>
      </w:r>
    </w:p>
    <w:p w14:paraId="36270117" w14:textId="77777777" w:rsidR="00045C51" w:rsidRPr="00EC7BB3" w:rsidRDefault="00B51801" w:rsidP="00CA7A23">
      <w:pPr>
        <w:keepNext/>
        <w:keepLines/>
        <w:spacing w:before="41" w:line="188" w:lineRule="exact"/>
        <w:ind w:left="709" w:right="-20" w:hanging="142"/>
        <w:rPr>
          <w:rFonts w:ascii="Microsoft Sans Serif" w:eastAsia="Microsoft Sans Serif" w:hAnsi="Microsoft Sans Serif" w:cs="Microsoft Sans Serif"/>
          <w:sz w:val="17"/>
          <w:szCs w:val="17"/>
          <w:lang w:val="da-DK"/>
        </w:rPr>
      </w:pPr>
      <w:r w:rsidRPr="00EC7BB3">
        <w:rPr>
          <w:rFonts w:ascii="Calibri" w:eastAsia="Calibri" w:hAnsi="Calibri"/>
          <w:noProof/>
          <w:szCs w:val="22"/>
          <w:lang w:val="da-DK" w:eastAsia="en-GB"/>
        </w:rPr>
        <mc:AlternateContent>
          <mc:Choice Requires="wpg">
            <w:drawing>
              <wp:anchor distT="0" distB="0" distL="114300" distR="114300" simplePos="0" relativeHeight="251651072" behindDoc="1" locked="0" layoutInCell="1" allowOverlap="1" wp14:anchorId="539EE31E" wp14:editId="117BE159">
                <wp:simplePos x="0" y="0"/>
                <wp:positionH relativeFrom="page">
                  <wp:posOffset>1678940</wp:posOffset>
                </wp:positionH>
                <wp:positionV relativeFrom="paragraph">
                  <wp:posOffset>31115</wp:posOffset>
                </wp:positionV>
                <wp:extent cx="4992370" cy="2896870"/>
                <wp:effectExtent l="0" t="0" r="0" b="0"/>
                <wp:wrapNone/>
                <wp:docPr id="701"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2370" cy="2896870"/>
                          <a:chOff x="2644" y="49"/>
                          <a:chExt cx="7862" cy="4562"/>
                        </a:xfrm>
                      </wpg:grpSpPr>
                      <wpg:grpSp>
                        <wpg:cNvPr id="702" name="Group 94"/>
                        <wpg:cNvGrpSpPr>
                          <a:grpSpLocks/>
                        </wpg:cNvGrpSpPr>
                        <wpg:grpSpPr bwMode="auto">
                          <a:xfrm>
                            <a:off x="2708" y="128"/>
                            <a:ext cx="7734" cy="4417"/>
                            <a:chOff x="2708" y="128"/>
                            <a:chExt cx="7734" cy="4417"/>
                          </a:xfrm>
                        </wpg:grpSpPr>
                        <wps:wsp>
                          <wps:cNvPr id="703" name="Freeform 95"/>
                          <wps:cNvSpPr>
                            <a:spLocks/>
                          </wps:cNvSpPr>
                          <wps:spPr bwMode="auto">
                            <a:xfrm>
                              <a:off x="2708" y="128"/>
                              <a:ext cx="7734" cy="4417"/>
                            </a:xfrm>
                            <a:custGeom>
                              <a:avLst/>
                              <a:gdLst>
                                <a:gd name="T0" fmla="+- 0 2752 2708"/>
                                <a:gd name="T1" fmla="*/ T0 w 7734"/>
                                <a:gd name="T2" fmla="+- 0 170 128"/>
                                <a:gd name="T3" fmla="*/ 170 h 4417"/>
                                <a:gd name="T4" fmla="+- 0 2850 2708"/>
                                <a:gd name="T5" fmla="*/ T4 w 7734"/>
                                <a:gd name="T6" fmla="+- 0 212 128"/>
                                <a:gd name="T7" fmla="*/ 212 h 4417"/>
                                <a:gd name="T8" fmla="+- 0 2963 2708"/>
                                <a:gd name="T9" fmla="*/ T8 w 7734"/>
                                <a:gd name="T10" fmla="+- 0 297 128"/>
                                <a:gd name="T11" fmla="*/ 297 h 4417"/>
                                <a:gd name="T12" fmla="+- 0 3048 2708"/>
                                <a:gd name="T13" fmla="*/ T12 w 7734"/>
                                <a:gd name="T14" fmla="+- 0 381 128"/>
                                <a:gd name="T15" fmla="*/ 381 h 4417"/>
                                <a:gd name="T16" fmla="+- 0 3104 2708"/>
                                <a:gd name="T17" fmla="*/ T16 w 7734"/>
                                <a:gd name="T18" fmla="+- 0 467 128"/>
                                <a:gd name="T19" fmla="*/ 467 h 4417"/>
                                <a:gd name="T20" fmla="+- 0 3161 2708"/>
                                <a:gd name="T21" fmla="*/ T20 w 7734"/>
                                <a:gd name="T22" fmla="+- 0 509 128"/>
                                <a:gd name="T23" fmla="*/ 509 h 4417"/>
                                <a:gd name="T24" fmla="+- 0 3175 2708"/>
                                <a:gd name="T25" fmla="*/ T24 w 7734"/>
                                <a:gd name="T26" fmla="+- 0 594 128"/>
                                <a:gd name="T27" fmla="*/ 594 h 4417"/>
                                <a:gd name="T28" fmla="+- 0 3203 2708"/>
                                <a:gd name="T29" fmla="*/ T28 w 7734"/>
                                <a:gd name="T30" fmla="+- 0 721 128"/>
                                <a:gd name="T31" fmla="*/ 721 h 4417"/>
                                <a:gd name="T32" fmla="+- 0 3217 2708"/>
                                <a:gd name="T33" fmla="*/ T32 w 7734"/>
                                <a:gd name="T34" fmla="+- 0 890 128"/>
                                <a:gd name="T35" fmla="*/ 890 h 4417"/>
                                <a:gd name="T36" fmla="+- 0 3288 2708"/>
                                <a:gd name="T37" fmla="*/ T36 w 7734"/>
                                <a:gd name="T38" fmla="+- 0 961 128"/>
                                <a:gd name="T39" fmla="*/ 961 h 4417"/>
                                <a:gd name="T40" fmla="+- 0 3301 2708"/>
                                <a:gd name="T41" fmla="*/ T40 w 7734"/>
                                <a:gd name="T42" fmla="+- 0 1087 128"/>
                                <a:gd name="T43" fmla="*/ 1087 h 4417"/>
                                <a:gd name="T44" fmla="+- 0 3470 2708"/>
                                <a:gd name="T45" fmla="*/ T44 w 7734"/>
                                <a:gd name="T46" fmla="+- 0 1130 128"/>
                                <a:gd name="T47" fmla="*/ 1130 h 4417"/>
                                <a:gd name="T48" fmla="+- 0 3612 2708"/>
                                <a:gd name="T49" fmla="*/ T48 w 7734"/>
                                <a:gd name="T50" fmla="+- 0 1214 128"/>
                                <a:gd name="T51" fmla="*/ 1214 h 4417"/>
                                <a:gd name="T52" fmla="+- 0 3641 2708"/>
                                <a:gd name="T53" fmla="*/ T52 w 7734"/>
                                <a:gd name="T54" fmla="+- 0 1257 128"/>
                                <a:gd name="T55" fmla="*/ 1257 h 4417"/>
                                <a:gd name="T56" fmla="+- 0 3668 2708"/>
                                <a:gd name="T57" fmla="*/ T56 w 7734"/>
                                <a:gd name="T58" fmla="+- 0 1356 128"/>
                                <a:gd name="T59" fmla="*/ 1356 h 4417"/>
                                <a:gd name="T60" fmla="+- 0 3697 2708"/>
                                <a:gd name="T61" fmla="*/ T60 w 7734"/>
                                <a:gd name="T62" fmla="+- 0 1398 128"/>
                                <a:gd name="T63" fmla="*/ 1398 h 4417"/>
                                <a:gd name="T64" fmla="+- 0 3754 2708"/>
                                <a:gd name="T65" fmla="*/ T64 w 7734"/>
                                <a:gd name="T66" fmla="+- 0 1567 128"/>
                                <a:gd name="T67" fmla="*/ 1567 h 4417"/>
                                <a:gd name="T68" fmla="+- 0 3894 2708"/>
                                <a:gd name="T69" fmla="*/ T68 w 7734"/>
                                <a:gd name="T70" fmla="+- 0 1610 128"/>
                                <a:gd name="T71" fmla="*/ 1610 h 4417"/>
                                <a:gd name="T72" fmla="+- 0 3937 2708"/>
                                <a:gd name="T73" fmla="*/ T72 w 7734"/>
                                <a:gd name="T74" fmla="+- 0 1694 128"/>
                                <a:gd name="T75" fmla="*/ 1694 h 4417"/>
                                <a:gd name="T76" fmla="+- 0 4063 2708"/>
                                <a:gd name="T77" fmla="*/ T76 w 7734"/>
                                <a:gd name="T78" fmla="+- 0 1751 128"/>
                                <a:gd name="T79" fmla="*/ 1751 h 4417"/>
                                <a:gd name="T80" fmla="+- 0 4106 2708"/>
                                <a:gd name="T81" fmla="*/ T80 w 7734"/>
                                <a:gd name="T82" fmla="+- 0 1836 128"/>
                                <a:gd name="T83" fmla="*/ 1836 h 4417"/>
                                <a:gd name="T84" fmla="+- 0 4134 2708"/>
                                <a:gd name="T85" fmla="*/ T84 w 7734"/>
                                <a:gd name="T86" fmla="+- 0 1920 128"/>
                                <a:gd name="T87" fmla="*/ 1920 h 4417"/>
                                <a:gd name="T88" fmla="+- 0 4163 2708"/>
                                <a:gd name="T89" fmla="*/ T88 w 7734"/>
                                <a:gd name="T90" fmla="+- 0 2147 128"/>
                                <a:gd name="T91" fmla="*/ 2147 h 4417"/>
                                <a:gd name="T92" fmla="+- 0 4219 2708"/>
                                <a:gd name="T93" fmla="*/ T92 w 7734"/>
                                <a:gd name="T94" fmla="+- 0 2189 128"/>
                                <a:gd name="T95" fmla="*/ 2189 h 4417"/>
                                <a:gd name="T96" fmla="+- 0 4247 2708"/>
                                <a:gd name="T97" fmla="*/ T96 w 7734"/>
                                <a:gd name="T98" fmla="+- 0 2329 128"/>
                                <a:gd name="T99" fmla="*/ 2329 h 4417"/>
                                <a:gd name="T100" fmla="+- 0 4586 2708"/>
                                <a:gd name="T101" fmla="*/ T100 w 7734"/>
                                <a:gd name="T102" fmla="+- 0 2372 128"/>
                                <a:gd name="T103" fmla="*/ 2372 h 4417"/>
                                <a:gd name="T104" fmla="+- 0 4614 2708"/>
                                <a:gd name="T105" fmla="*/ T104 w 7734"/>
                                <a:gd name="T106" fmla="+- 0 2513 128"/>
                                <a:gd name="T107" fmla="*/ 2513 h 4417"/>
                                <a:gd name="T108" fmla="+- 0 4670 2708"/>
                                <a:gd name="T109" fmla="*/ T108 w 7734"/>
                                <a:gd name="T110" fmla="+- 0 2569 128"/>
                                <a:gd name="T111" fmla="*/ 2569 h 4417"/>
                                <a:gd name="T112" fmla="+- 0 4685 2708"/>
                                <a:gd name="T113" fmla="*/ T112 w 7734"/>
                                <a:gd name="T114" fmla="+- 0 2711 128"/>
                                <a:gd name="T115" fmla="*/ 2711 h 4417"/>
                                <a:gd name="T116" fmla="+- 0 5136 2708"/>
                                <a:gd name="T117" fmla="*/ T116 w 7734"/>
                                <a:gd name="T118" fmla="+- 0 2767 128"/>
                                <a:gd name="T119" fmla="*/ 2767 h 4417"/>
                                <a:gd name="T120" fmla="+- 0 5165 2708"/>
                                <a:gd name="T121" fmla="*/ T120 w 7734"/>
                                <a:gd name="T122" fmla="+- 0 2978 128"/>
                                <a:gd name="T123" fmla="*/ 2978 h 4417"/>
                                <a:gd name="T124" fmla="+- 0 5616 2708"/>
                                <a:gd name="T125" fmla="*/ T124 w 7734"/>
                                <a:gd name="T126" fmla="+- 0 3036 128"/>
                                <a:gd name="T127" fmla="*/ 3036 h 4417"/>
                                <a:gd name="T128" fmla="+- 0 5672 2708"/>
                                <a:gd name="T129" fmla="*/ T128 w 7734"/>
                                <a:gd name="T130" fmla="+- 0 3149 128"/>
                                <a:gd name="T131" fmla="*/ 3149 h 4417"/>
                                <a:gd name="T132" fmla="+- 0 6011 2708"/>
                                <a:gd name="T133" fmla="*/ T132 w 7734"/>
                                <a:gd name="T134" fmla="+- 0 3205 128"/>
                                <a:gd name="T135" fmla="*/ 3205 h 4417"/>
                                <a:gd name="T136" fmla="+- 0 6054 2708"/>
                                <a:gd name="T137" fmla="*/ T136 w 7734"/>
                                <a:gd name="T138" fmla="+- 0 3332 128"/>
                                <a:gd name="T139" fmla="*/ 3332 h 4417"/>
                                <a:gd name="T140" fmla="+- 0 6110 2708"/>
                                <a:gd name="T141" fmla="*/ T140 w 7734"/>
                                <a:gd name="T142" fmla="+- 0 3402 128"/>
                                <a:gd name="T143" fmla="*/ 3402 h 4417"/>
                                <a:gd name="T144" fmla="+- 0 6138 2708"/>
                                <a:gd name="T145" fmla="*/ T144 w 7734"/>
                                <a:gd name="T146" fmla="+- 0 3656 128"/>
                                <a:gd name="T147" fmla="*/ 3656 h 4417"/>
                                <a:gd name="T148" fmla="+- 0 6674 2708"/>
                                <a:gd name="T149" fmla="*/ T148 w 7734"/>
                                <a:gd name="T150" fmla="+- 0 3713 128"/>
                                <a:gd name="T151" fmla="*/ 3713 h 4417"/>
                                <a:gd name="T152" fmla="+- 0 6703 2708"/>
                                <a:gd name="T153" fmla="*/ T152 w 7734"/>
                                <a:gd name="T154" fmla="+- 0 3854 128"/>
                                <a:gd name="T155" fmla="*/ 3854 h 4417"/>
                                <a:gd name="T156" fmla="+- 0 7704 2708"/>
                                <a:gd name="T157" fmla="*/ T156 w 7734"/>
                                <a:gd name="T158" fmla="+- 0 3953 128"/>
                                <a:gd name="T159" fmla="*/ 3953 h 4417"/>
                                <a:gd name="T160" fmla="+- 0 8044 2708"/>
                                <a:gd name="T161" fmla="*/ T160 w 7734"/>
                                <a:gd name="T162" fmla="+- 0 4178 128"/>
                                <a:gd name="T163" fmla="*/ 4178 h 4417"/>
                                <a:gd name="T164" fmla="+- 0 10160 2708"/>
                                <a:gd name="T165" fmla="*/ T164 w 7734"/>
                                <a:gd name="T166" fmla="+- 0 4305 128"/>
                                <a:gd name="T167" fmla="*/ 4305 h 4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734" h="4417">
                                  <a:moveTo>
                                    <a:pt x="0" y="0"/>
                                  </a:moveTo>
                                  <a:lnTo>
                                    <a:pt x="44" y="0"/>
                                  </a:lnTo>
                                  <a:lnTo>
                                    <a:pt x="44" y="42"/>
                                  </a:lnTo>
                                  <a:lnTo>
                                    <a:pt x="128" y="42"/>
                                  </a:lnTo>
                                  <a:lnTo>
                                    <a:pt x="128" y="84"/>
                                  </a:lnTo>
                                  <a:lnTo>
                                    <a:pt x="142" y="84"/>
                                  </a:lnTo>
                                  <a:lnTo>
                                    <a:pt x="142" y="126"/>
                                  </a:lnTo>
                                  <a:lnTo>
                                    <a:pt x="255" y="126"/>
                                  </a:lnTo>
                                  <a:lnTo>
                                    <a:pt x="255" y="169"/>
                                  </a:lnTo>
                                  <a:lnTo>
                                    <a:pt x="269" y="169"/>
                                  </a:lnTo>
                                  <a:lnTo>
                                    <a:pt x="269" y="253"/>
                                  </a:lnTo>
                                  <a:lnTo>
                                    <a:pt x="340" y="253"/>
                                  </a:lnTo>
                                  <a:lnTo>
                                    <a:pt x="340" y="297"/>
                                  </a:lnTo>
                                  <a:lnTo>
                                    <a:pt x="396" y="297"/>
                                  </a:lnTo>
                                  <a:lnTo>
                                    <a:pt x="396" y="339"/>
                                  </a:lnTo>
                                  <a:lnTo>
                                    <a:pt x="438" y="339"/>
                                  </a:lnTo>
                                  <a:lnTo>
                                    <a:pt x="438" y="381"/>
                                  </a:lnTo>
                                  <a:lnTo>
                                    <a:pt x="453" y="381"/>
                                  </a:lnTo>
                                  <a:lnTo>
                                    <a:pt x="453" y="423"/>
                                  </a:lnTo>
                                  <a:lnTo>
                                    <a:pt x="467" y="423"/>
                                  </a:lnTo>
                                  <a:lnTo>
                                    <a:pt x="467" y="466"/>
                                  </a:lnTo>
                                  <a:lnTo>
                                    <a:pt x="480" y="466"/>
                                  </a:lnTo>
                                  <a:lnTo>
                                    <a:pt x="480" y="593"/>
                                  </a:lnTo>
                                  <a:lnTo>
                                    <a:pt x="495" y="593"/>
                                  </a:lnTo>
                                  <a:lnTo>
                                    <a:pt x="495" y="677"/>
                                  </a:lnTo>
                                  <a:lnTo>
                                    <a:pt x="509" y="677"/>
                                  </a:lnTo>
                                  <a:lnTo>
                                    <a:pt x="509" y="762"/>
                                  </a:lnTo>
                                  <a:lnTo>
                                    <a:pt x="524" y="762"/>
                                  </a:lnTo>
                                  <a:lnTo>
                                    <a:pt x="524" y="833"/>
                                  </a:lnTo>
                                  <a:lnTo>
                                    <a:pt x="580" y="833"/>
                                  </a:lnTo>
                                  <a:lnTo>
                                    <a:pt x="580" y="875"/>
                                  </a:lnTo>
                                  <a:lnTo>
                                    <a:pt x="593" y="875"/>
                                  </a:lnTo>
                                  <a:lnTo>
                                    <a:pt x="593" y="959"/>
                                  </a:lnTo>
                                  <a:lnTo>
                                    <a:pt x="664" y="959"/>
                                  </a:lnTo>
                                  <a:lnTo>
                                    <a:pt x="664" y="1002"/>
                                  </a:lnTo>
                                  <a:lnTo>
                                    <a:pt x="762" y="1002"/>
                                  </a:lnTo>
                                  <a:lnTo>
                                    <a:pt x="762" y="1044"/>
                                  </a:lnTo>
                                  <a:lnTo>
                                    <a:pt x="904" y="1044"/>
                                  </a:lnTo>
                                  <a:lnTo>
                                    <a:pt x="904" y="1086"/>
                                  </a:lnTo>
                                  <a:lnTo>
                                    <a:pt x="918" y="1086"/>
                                  </a:lnTo>
                                  <a:lnTo>
                                    <a:pt x="918" y="1129"/>
                                  </a:lnTo>
                                  <a:lnTo>
                                    <a:pt x="933" y="1129"/>
                                  </a:lnTo>
                                  <a:lnTo>
                                    <a:pt x="933" y="1186"/>
                                  </a:lnTo>
                                  <a:lnTo>
                                    <a:pt x="960" y="1186"/>
                                  </a:lnTo>
                                  <a:lnTo>
                                    <a:pt x="960" y="1228"/>
                                  </a:lnTo>
                                  <a:lnTo>
                                    <a:pt x="975" y="1228"/>
                                  </a:lnTo>
                                  <a:lnTo>
                                    <a:pt x="975" y="1270"/>
                                  </a:lnTo>
                                  <a:lnTo>
                                    <a:pt x="989" y="1270"/>
                                  </a:lnTo>
                                  <a:lnTo>
                                    <a:pt x="989" y="1397"/>
                                  </a:lnTo>
                                  <a:lnTo>
                                    <a:pt x="1046" y="1397"/>
                                  </a:lnTo>
                                  <a:lnTo>
                                    <a:pt x="1046" y="1439"/>
                                  </a:lnTo>
                                  <a:lnTo>
                                    <a:pt x="1059" y="1439"/>
                                  </a:lnTo>
                                  <a:lnTo>
                                    <a:pt x="1059" y="1482"/>
                                  </a:lnTo>
                                  <a:lnTo>
                                    <a:pt x="1186" y="1482"/>
                                  </a:lnTo>
                                  <a:lnTo>
                                    <a:pt x="1186" y="1524"/>
                                  </a:lnTo>
                                  <a:lnTo>
                                    <a:pt x="1229" y="1524"/>
                                  </a:lnTo>
                                  <a:lnTo>
                                    <a:pt x="1229" y="1566"/>
                                  </a:lnTo>
                                  <a:lnTo>
                                    <a:pt x="1342" y="1566"/>
                                  </a:lnTo>
                                  <a:lnTo>
                                    <a:pt x="1342" y="1623"/>
                                  </a:lnTo>
                                  <a:lnTo>
                                    <a:pt x="1355" y="1623"/>
                                  </a:lnTo>
                                  <a:lnTo>
                                    <a:pt x="1355" y="1665"/>
                                  </a:lnTo>
                                  <a:lnTo>
                                    <a:pt x="1398" y="1665"/>
                                  </a:lnTo>
                                  <a:lnTo>
                                    <a:pt x="1398" y="1708"/>
                                  </a:lnTo>
                                  <a:lnTo>
                                    <a:pt x="1412" y="1708"/>
                                  </a:lnTo>
                                  <a:lnTo>
                                    <a:pt x="1412" y="1792"/>
                                  </a:lnTo>
                                  <a:lnTo>
                                    <a:pt x="1426" y="1792"/>
                                  </a:lnTo>
                                  <a:lnTo>
                                    <a:pt x="1426" y="1877"/>
                                  </a:lnTo>
                                  <a:lnTo>
                                    <a:pt x="1455" y="1877"/>
                                  </a:lnTo>
                                  <a:lnTo>
                                    <a:pt x="1455" y="2019"/>
                                  </a:lnTo>
                                  <a:lnTo>
                                    <a:pt x="1497" y="2019"/>
                                  </a:lnTo>
                                  <a:lnTo>
                                    <a:pt x="1497" y="2061"/>
                                  </a:lnTo>
                                  <a:lnTo>
                                    <a:pt x="1511" y="2061"/>
                                  </a:lnTo>
                                  <a:lnTo>
                                    <a:pt x="1511" y="2159"/>
                                  </a:lnTo>
                                  <a:lnTo>
                                    <a:pt x="1539" y="2159"/>
                                  </a:lnTo>
                                  <a:lnTo>
                                    <a:pt x="1539" y="2201"/>
                                  </a:lnTo>
                                  <a:lnTo>
                                    <a:pt x="1568" y="2201"/>
                                  </a:lnTo>
                                  <a:lnTo>
                                    <a:pt x="1568" y="2244"/>
                                  </a:lnTo>
                                  <a:lnTo>
                                    <a:pt x="1878" y="2244"/>
                                  </a:lnTo>
                                  <a:lnTo>
                                    <a:pt x="1878" y="2343"/>
                                  </a:lnTo>
                                  <a:lnTo>
                                    <a:pt x="1906" y="2343"/>
                                  </a:lnTo>
                                  <a:lnTo>
                                    <a:pt x="1906" y="2385"/>
                                  </a:lnTo>
                                  <a:lnTo>
                                    <a:pt x="1920" y="2385"/>
                                  </a:lnTo>
                                  <a:lnTo>
                                    <a:pt x="1920" y="2441"/>
                                  </a:lnTo>
                                  <a:lnTo>
                                    <a:pt x="1962" y="2441"/>
                                  </a:lnTo>
                                  <a:lnTo>
                                    <a:pt x="1962" y="2541"/>
                                  </a:lnTo>
                                  <a:lnTo>
                                    <a:pt x="1977" y="2541"/>
                                  </a:lnTo>
                                  <a:lnTo>
                                    <a:pt x="1977" y="2583"/>
                                  </a:lnTo>
                                  <a:lnTo>
                                    <a:pt x="2174" y="2583"/>
                                  </a:lnTo>
                                  <a:lnTo>
                                    <a:pt x="2174" y="2639"/>
                                  </a:lnTo>
                                  <a:lnTo>
                                    <a:pt x="2428" y="2639"/>
                                  </a:lnTo>
                                  <a:lnTo>
                                    <a:pt x="2428" y="2794"/>
                                  </a:lnTo>
                                  <a:lnTo>
                                    <a:pt x="2457" y="2794"/>
                                  </a:lnTo>
                                  <a:lnTo>
                                    <a:pt x="2457" y="2850"/>
                                  </a:lnTo>
                                  <a:lnTo>
                                    <a:pt x="2555" y="2850"/>
                                  </a:lnTo>
                                  <a:lnTo>
                                    <a:pt x="2555" y="2908"/>
                                  </a:lnTo>
                                  <a:lnTo>
                                    <a:pt x="2908" y="2908"/>
                                  </a:lnTo>
                                  <a:lnTo>
                                    <a:pt x="2908" y="2964"/>
                                  </a:lnTo>
                                  <a:lnTo>
                                    <a:pt x="2964" y="2964"/>
                                  </a:lnTo>
                                  <a:lnTo>
                                    <a:pt x="2964" y="3021"/>
                                  </a:lnTo>
                                  <a:lnTo>
                                    <a:pt x="3021" y="3021"/>
                                  </a:lnTo>
                                  <a:lnTo>
                                    <a:pt x="3021" y="3077"/>
                                  </a:lnTo>
                                  <a:lnTo>
                                    <a:pt x="3303" y="3077"/>
                                  </a:lnTo>
                                  <a:lnTo>
                                    <a:pt x="3303" y="3147"/>
                                  </a:lnTo>
                                  <a:lnTo>
                                    <a:pt x="3346" y="3147"/>
                                  </a:lnTo>
                                  <a:lnTo>
                                    <a:pt x="3346" y="3204"/>
                                  </a:lnTo>
                                  <a:lnTo>
                                    <a:pt x="3388" y="3204"/>
                                  </a:lnTo>
                                  <a:lnTo>
                                    <a:pt x="3388" y="3274"/>
                                  </a:lnTo>
                                  <a:lnTo>
                                    <a:pt x="3402" y="3274"/>
                                  </a:lnTo>
                                  <a:lnTo>
                                    <a:pt x="3402" y="3401"/>
                                  </a:lnTo>
                                  <a:lnTo>
                                    <a:pt x="3430" y="3401"/>
                                  </a:lnTo>
                                  <a:lnTo>
                                    <a:pt x="3430" y="3528"/>
                                  </a:lnTo>
                                  <a:lnTo>
                                    <a:pt x="3854" y="3528"/>
                                  </a:lnTo>
                                  <a:lnTo>
                                    <a:pt x="3854" y="3585"/>
                                  </a:lnTo>
                                  <a:lnTo>
                                    <a:pt x="3966" y="3585"/>
                                  </a:lnTo>
                                  <a:lnTo>
                                    <a:pt x="3966" y="3655"/>
                                  </a:lnTo>
                                  <a:lnTo>
                                    <a:pt x="3995" y="3655"/>
                                  </a:lnTo>
                                  <a:lnTo>
                                    <a:pt x="3995" y="3726"/>
                                  </a:lnTo>
                                  <a:lnTo>
                                    <a:pt x="4912" y="3726"/>
                                  </a:lnTo>
                                  <a:lnTo>
                                    <a:pt x="4912" y="3825"/>
                                  </a:lnTo>
                                  <a:lnTo>
                                    <a:pt x="4996" y="3825"/>
                                  </a:lnTo>
                                  <a:lnTo>
                                    <a:pt x="4996" y="3923"/>
                                  </a:lnTo>
                                  <a:lnTo>
                                    <a:pt x="5336" y="3923"/>
                                  </a:lnTo>
                                  <a:lnTo>
                                    <a:pt x="5336" y="4050"/>
                                  </a:lnTo>
                                  <a:lnTo>
                                    <a:pt x="5349" y="4050"/>
                                  </a:lnTo>
                                  <a:lnTo>
                                    <a:pt x="5349" y="4177"/>
                                  </a:lnTo>
                                  <a:lnTo>
                                    <a:pt x="7452" y="4177"/>
                                  </a:lnTo>
                                  <a:lnTo>
                                    <a:pt x="7452" y="4417"/>
                                  </a:lnTo>
                                  <a:lnTo>
                                    <a:pt x="7734" y="4417"/>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4" name="Group 96"/>
                        <wpg:cNvGrpSpPr>
                          <a:grpSpLocks/>
                        </wpg:cNvGrpSpPr>
                        <wpg:grpSpPr bwMode="auto">
                          <a:xfrm>
                            <a:off x="2708" y="128"/>
                            <a:ext cx="6252" cy="4361"/>
                            <a:chOff x="2708" y="128"/>
                            <a:chExt cx="6252" cy="4361"/>
                          </a:xfrm>
                        </wpg:grpSpPr>
                        <wps:wsp>
                          <wps:cNvPr id="705" name="Freeform 97"/>
                          <wps:cNvSpPr>
                            <a:spLocks/>
                          </wps:cNvSpPr>
                          <wps:spPr bwMode="auto">
                            <a:xfrm>
                              <a:off x="2708" y="128"/>
                              <a:ext cx="6252" cy="4361"/>
                            </a:xfrm>
                            <a:custGeom>
                              <a:avLst/>
                              <a:gdLst>
                                <a:gd name="T0" fmla="+- 0 2723 2708"/>
                                <a:gd name="T1" fmla="*/ T0 w 6252"/>
                                <a:gd name="T2" fmla="+- 0 128 128"/>
                                <a:gd name="T3" fmla="*/ 128 h 4361"/>
                                <a:gd name="T4" fmla="+- 0 2822 2708"/>
                                <a:gd name="T5" fmla="*/ T4 w 6252"/>
                                <a:gd name="T6" fmla="+- 0 212 128"/>
                                <a:gd name="T7" fmla="*/ 212 h 4361"/>
                                <a:gd name="T8" fmla="+- 0 2850 2708"/>
                                <a:gd name="T9" fmla="*/ T8 w 6252"/>
                                <a:gd name="T10" fmla="+- 0 254 128"/>
                                <a:gd name="T11" fmla="*/ 254 h 4361"/>
                                <a:gd name="T12" fmla="+- 0 2864 2708"/>
                                <a:gd name="T13" fmla="*/ T12 w 6252"/>
                                <a:gd name="T14" fmla="+- 0 339 128"/>
                                <a:gd name="T15" fmla="*/ 339 h 4361"/>
                                <a:gd name="T16" fmla="+- 0 2892 2708"/>
                                <a:gd name="T17" fmla="*/ T16 w 6252"/>
                                <a:gd name="T18" fmla="+- 0 381 128"/>
                                <a:gd name="T19" fmla="*/ 381 h 4361"/>
                                <a:gd name="T20" fmla="+- 0 2963 2708"/>
                                <a:gd name="T21" fmla="*/ T20 w 6252"/>
                                <a:gd name="T22" fmla="+- 0 381 128"/>
                                <a:gd name="T23" fmla="*/ 381 h 4361"/>
                                <a:gd name="T24" fmla="+- 0 2977 2708"/>
                                <a:gd name="T25" fmla="*/ T24 w 6252"/>
                                <a:gd name="T26" fmla="+- 0 509 128"/>
                                <a:gd name="T27" fmla="*/ 509 h 4361"/>
                                <a:gd name="T28" fmla="+- 0 2977 2708"/>
                                <a:gd name="T29" fmla="*/ T28 w 6252"/>
                                <a:gd name="T30" fmla="+- 0 594 128"/>
                                <a:gd name="T31" fmla="*/ 594 h 4361"/>
                                <a:gd name="T32" fmla="+- 0 3005 2708"/>
                                <a:gd name="T33" fmla="*/ T32 w 6252"/>
                                <a:gd name="T34" fmla="+- 0 678 128"/>
                                <a:gd name="T35" fmla="*/ 678 h 4361"/>
                                <a:gd name="T36" fmla="+- 0 3019 2708"/>
                                <a:gd name="T37" fmla="*/ T36 w 6252"/>
                                <a:gd name="T38" fmla="+- 0 721 128"/>
                                <a:gd name="T39" fmla="*/ 721 h 4361"/>
                                <a:gd name="T40" fmla="+- 0 3034 2708"/>
                                <a:gd name="T41" fmla="*/ T40 w 6252"/>
                                <a:gd name="T42" fmla="+- 0 890 128"/>
                                <a:gd name="T43" fmla="*/ 890 h 4361"/>
                                <a:gd name="T44" fmla="+- 0 3048 2708"/>
                                <a:gd name="T45" fmla="*/ T44 w 6252"/>
                                <a:gd name="T46" fmla="+- 0 932 128"/>
                                <a:gd name="T47" fmla="*/ 932 h 4361"/>
                                <a:gd name="T48" fmla="+- 0 3076 2708"/>
                                <a:gd name="T49" fmla="*/ T48 w 6252"/>
                                <a:gd name="T50" fmla="+- 0 974 128"/>
                                <a:gd name="T51" fmla="*/ 974 h 4361"/>
                                <a:gd name="T52" fmla="+- 0 3104 2708"/>
                                <a:gd name="T53" fmla="*/ T52 w 6252"/>
                                <a:gd name="T54" fmla="+- 0 1031 128"/>
                                <a:gd name="T55" fmla="*/ 1031 h 4361"/>
                                <a:gd name="T56" fmla="+- 0 3118 2708"/>
                                <a:gd name="T57" fmla="*/ T56 w 6252"/>
                                <a:gd name="T58" fmla="+- 0 1074 128"/>
                                <a:gd name="T59" fmla="*/ 1074 h 4361"/>
                                <a:gd name="T60" fmla="+- 0 3132 2708"/>
                                <a:gd name="T61" fmla="*/ T60 w 6252"/>
                                <a:gd name="T62" fmla="+- 0 1200 128"/>
                                <a:gd name="T63" fmla="*/ 1200 h 4361"/>
                                <a:gd name="T64" fmla="+- 0 3146 2708"/>
                                <a:gd name="T65" fmla="*/ T64 w 6252"/>
                                <a:gd name="T66" fmla="+- 0 1412 128"/>
                                <a:gd name="T67" fmla="*/ 1412 h 4361"/>
                                <a:gd name="T68" fmla="+- 0 3161 2708"/>
                                <a:gd name="T69" fmla="*/ T68 w 6252"/>
                                <a:gd name="T70" fmla="+- 0 1454 128"/>
                                <a:gd name="T71" fmla="*/ 1454 h 4361"/>
                                <a:gd name="T72" fmla="+- 0 3175 2708"/>
                                <a:gd name="T73" fmla="*/ T72 w 6252"/>
                                <a:gd name="T74" fmla="+- 0 1623 128"/>
                                <a:gd name="T75" fmla="*/ 1623 h 4361"/>
                                <a:gd name="T76" fmla="+- 0 3188 2708"/>
                                <a:gd name="T77" fmla="*/ T76 w 6252"/>
                                <a:gd name="T78" fmla="+- 0 1807 128"/>
                                <a:gd name="T79" fmla="*/ 1807 h 4361"/>
                                <a:gd name="T80" fmla="+- 0 3203 2708"/>
                                <a:gd name="T81" fmla="*/ T80 w 6252"/>
                                <a:gd name="T82" fmla="+- 0 1934 128"/>
                                <a:gd name="T83" fmla="*/ 1934 h 4361"/>
                                <a:gd name="T84" fmla="+- 0 3217 2708"/>
                                <a:gd name="T85" fmla="*/ T84 w 6252"/>
                                <a:gd name="T86" fmla="+- 0 2103 128"/>
                                <a:gd name="T87" fmla="*/ 2103 h 4361"/>
                                <a:gd name="T88" fmla="+- 0 3232 2708"/>
                                <a:gd name="T89" fmla="*/ T88 w 6252"/>
                                <a:gd name="T90" fmla="+- 0 2287 128"/>
                                <a:gd name="T91" fmla="*/ 2287 h 4361"/>
                                <a:gd name="T92" fmla="+- 0 3245 2708"/>
                                <a:gd name="T93" fmla="*/ T92 w 6252"/>
                                <a:gd name="T94" fmla="+- 0 2329 128"/>
                                <a:gd name="T95" fmla="*/ 2329 h 4361"/>
                                <a:gd name="T96" fmla="+- 0 3259 2708"/>
                                <a:gd name="T97" fmla="*/ T96 w 6252"/>
                                <a:gd name="T98" fmla="+- 0 2385 128"/>
                                <a:gd name="T99" fmla="*/ 2385 h 4361"/>
                                <a:gd name="T100" fmla="+- 0 3274 2708"/>
                                <a:gd name="T101" fmla="*/ T100 w 6252"/>
                                <a:gd name="T102" fmla="+- 0 2471 128"/>
                                <a:gd name="T103" fmla="*/ 2471 h 4361"/>
                                <a:gd name="T104" fmla="+- 0 3288 2708"/>
                                <a:gd name="T105" fmla="*/ T104 w 6252"/>
                                <a:gd name="T106" fmla="+- 0 2612 128"/>
                                <a:gd name="T107" fmla="*/ 2612 h 4361"/>
                                <a:gd name="T108" fmla="+- 0 3316 2708"/>
                                <a:gd name="T109" fmla="*/ T108 w 6252"/>
                                <a:gd name="T110" fmla="+- 0 2654 128"/>
                                <a:gd name="T111" fmla="*/ 2654 h 4361"/>
                                <a:gd name="T112" fmla="+- 0 3358 2708"/>
                                <a:gd name="T113" fmla="*/ T112 w 6252"/>
                                <a:gd name="T114" fmla="+- 0 2696 128"/>
                                <a:gd name="T115" fmla="*/ 2696 h 4361"/>
                                <a:gd name="T116" fmla="+- 0 3428 2708"/>
                                <a:gd name="T117" fmla="*/ T116 w 6252"/>
                                <a:gd name="T118" fmla="+- 0 2739 128"/>
                                <a:gd name="T119" fmla="*/ 2739 h 4361"/>
                                <a:gd name="T120" fmla="+- 0 3485 2708"/>
                                <a:gd name="T121" fmla="*/ T120 w 6252"/>
                                <a:gd name="T122" fmla="+- 0 2796 128"/>
                                <a:gd name="T123" fmla="*/ 2796 h 4361"/>
                                <a:gd name="T124" fmla="+- 0 3528 2708"/>
                                <a:gd name="T125" fmla="*/ T124 w 6252"/>
                                <a:gd name="T126" fmla="+- 0 2838 128"/>
                                <a:gd name="T127" fmla="*/ 2838 h 4361"/>
                                <a:gd name="T128" fmla="+- 0 3612 2708"/>
                                <a:gd name="T129" fmla="*/ T128 w 6252"/>
                                <a:gd name="T130" fmla="+- 0 2880 128"/>
                                <a:gd name="T131" fmla="*/ 2880 h 4361"/>
                                <a:gd name="T132" fmla="+- 0 3668 2708"/>
                                <a:gd name="T133" fmla="*/ T132 w 6252"/>
                                <a:gd name="T134" fmla="+- 0 2978 128"/>
                                <a:gd name="T135" fmla="*/ 2978 h 4361"/>
                                <a:gd name="T136" fmla="+- 0 3683 2708"/>
                                <a:gd name="T137" fmla="*/ T136 w 6252"/>
                                <a:gd name="T138" fmla="+- 0 3021 128"/>
                                <a:gd name="T139" fmla="*/ 3021 h 4361"/>
                                <a:gd name="T140" fmla="+- 0 3697 2708"/>
                                <a:gd name="T141" fmla="*/ T140 w 6252"/>
                                <a:gd name="T142" fmla="+- 0 3078 128"/>
                                <a:gd name="T143" fmla="*/ 3078 h 4361"/>
                                <a:gd name="T144" fmla="+- 0 3725 2708"/>
                                <a:gd name="T145" fmla="*/ T144 w 6252"/>
                                <a:gd name="T146" fmla="+- 0 3120 128"/>
                                <a:gd name="T147" fmla="*/ 3120 h 4361"/>
                                <a:gd name="T148" fmla="+- 0 3754 2708"/>
                                <a:gd name="T149" fmla="*/ T148 w 6252"/>
                                <a:gd name="T150" fmla="+- 0 3120 128"/>
                                <a:gd name="T151" fmla="*/ 3120 h 4361"/>
                                <a:gd name="T152" fmla="+- 0 3767 2708"/>
                                <a:gd name="T153" fmla="*/ T152 w 6252"/>
                                <a:gd name="T154" fmla="+- 0 3162 128"/>
                                <a:gd name="T155" fmla="*/ 3162 h 4361"/>
                                <a:gd name="T156" fmla="+- 0 3796 2708"/>
                                <a:gd name="T157" fmla="*/ T156 w 6252"/>
                                <a:gd name="T158" fmla="+- 0 3218 128"/>
                                <a:gd name="T159" fmla="*/ 3218 h 4361"/>
                                <a:gd name="T160" fmla="+- 0 3838 2708"/>
                                <a:gd name="T161" fmla="*/ T160 w 6252"/>
                                <a:gd name="T162" fmla="+- 0 3261 128"/>
                                <a:gd name="T163" fmla="*/ 3261 h 4361"/>
                                <a:gd name="T164" fmla="+- 0 3852 2708"/>
                                <a:gd name="T165" fmla="*/ T164 w 6252"/>
                                <a:gd name="T166" fmla="+- 0 3318 128"/>
                                <a:gd name="T167" fmla="*/ 3318 h 4361"/>
                                <a:gd name="T168" fmla="+- 0 3923 2708"/>
                                <a:gd name="T169" fmla="*/ T168 w 6252"/>
                                <a:gd name="T170" fmla="+- 0 3360 128"/>
                                <a:gd name="T171" fmla="*/ 3360 h 4361"/>
                                <a:gd name="T172" fmla="+- 0 4106 2708"/>
                                <a:gd name="T173" fmla="*/ T172 w 6252"/>
                                <a:gd name="T174" fmla="+- 0 3416 128"/>
                                <a:gd name="T175" fmla="*/ 3416 h 4361"/>
                                <a:gd name="T176" fmla="+- 0 4163 2708"/>
                                <a:gd name="T177" fmla="*/ T176 w 6252"/>
                                <a:gd name="T178" fmla="+- 0 3473 128"/>
                                <a:gd name="T179" fmla="*/ 3473 h 4361"/>
                                <a:gd name="T180" fmla="+- 0 4163 2708"/>
                                <a:gd name="T181" fmla="*/ T180 w 6252"/>
                                <a:gd name="T182" fmla="+- 0 3571 128"/>
                                <a:gd name="T183" fmla="*/ 3571 h 4361"/>
                                <a:gd name="T184" fmla="+- 0 4205 2708"/>
                                <a:gd name="T185" fmla="*/ T184 w 6252"/>
                                <a:gd name="T186" fmla="+- 0 3629 128"/>
                                <a:gd name="T187" fmla="*/ 3629 h 4361"/>
                                <a:gd name="T188" fmla="+- 0 4374 2708"/>
                                <a:gd name="T189" fmla="*/ T188 w 6252"/>
                                <a:gd name="T190" fmla="+- 0 3698 128"/>
                                <a:gd name="T191" fmla="*/ 3698 h 4361"/>
                                <a:gd name="T192" fmla="+- 0 4487 2708"/>
                                <a:gd name="T193" fmla="*/ T192 w 6252"/>
                                <a:gd name="T194" fmla="+- 0 3755 128"/>
                                <a:gd name="T195" fmla="*/ 3755 h 4361"/>
                                <a:gd name="T196" fmla="+- 0 4628 2708"/>
                                <a:gd name="T197" fmla="*/ T196 w 6252"/>
                                <a:gd name="T198" fmla="+- 0 3811 128"/>
                                <a:gd name="T199" fmla="*/ 3811 h 4361"/>
                                <a:gd name="T200" fmla="+- 0 4643 2708"/>
                                <a:gd name="T201" fmla="*/ T200 w 6252"/>
                                <a:gd name="T202" fmla="+- 0 3867 128"/>
                                <a:gd name="T203" fmla="*/ 3867 h 4361"/>
                                <a:gd name="T204" fmla="+- 0 4670 2708"/>
                                <a:gd name="T205" fmla="*/ T204 w 6252"/>
                                <a:gd name="T206" fmla="+- 0 3925 128"/>
                                <a:gd name="T207" fmla="*/ 3925 h 4361"/>
                                <a:gd name="T208" fmla="+- 0 4727 2708"/>
                                <a:gd name="T209" fmla="*/ T208 w 6252"/>
                                <a:gd name="T210" fmla="+- 0 3981 128"/>
                                <a:gd name="T211" fmla="*/ 3981 h 4361"/>
                                <a:gd name="T212" fmla="+- 0 4783 2708"/>
                                <a:gd name="T213" fmla="*/ T212 w 6252"/>
                                <a:gd name="T214" fmla="+- 0 3981 128"/>
                                <a:gd name="T215" fmla="*/ 3981 h 4361"/>
                                <a:gd name="T216" fmla="+- 0 5094 2708"/>
                                <a:gd name="T217" fmla="*/ T216 w 6252"/>
                                <a:gd name="T218" fmla="+- 0 4051 128"/>
                                <a:gd name="T219" fmla="*/ 4051 h 4361"/>
                                <a:gd name="T220" fmla="+- 0 5503 2708"/>
                                <a:gd name="T221" fmla="*/ T220 w 6252"/>
                                <a:gd name="T222" fmla="+- 0 4051 128"/>
                                <a:gd name="T223" fmla="*/ 4051 h 4361"/>
                                <a:gd name="T224" fmla="+- 0 5602 2708"/>
                                <a:gd name="T225" fmla="*/ T224 w 6252"/>
                                <a:gd name="T226" fmla="+- 0 4122 128"/>
                                <a:gd name="T227" fmla="*/ 4122 h 4361"/>
                                <a:gd name="T228" fmla="+- 0 6067 2708"/>
                                <a:gd name="T229" fmla="*/ T228 w 6252"/>
                                <a:gd name="T230" fmla="+- 0 4122 128"/>
                                <a:gd name="T231" fmla="*/ 4122 h 4361"/>
                                <a:gd name="T232" fmla="+- 0 6533 2708"/>
                                <a:gd name="T233" fmla="*/ T232 w 6252"/>
                                <a:gd name="T234" fmla="+- 0 4235 128"/>
                                <a:gd name="T235" fmla="*/ 4235 h 4361"/>
                                <a:gd name="T236" fmla="+- 0 6547 2708"/>
                                <a:gd name="T237" fmla="*/ T236 w 6252"/>
                                <a:gd name="T238" fmla="+- 0 4347 128"/>
                                <a:gd name="T239" fmla="*/ 4347 h 4361"/>
                                <a:gd name="T240" fmla="+- 0 6886 2708"/>
                                <a:gd name="T241" fmla="*/ T240 w 6252"/>
                                <a:gd name="T242" fmla="+- 0 4347 128"/>
                                <a:gd name="T243" fmla="*/ 4347 h 4361"/>
                                <a:gd name="T244" fmla="+- 0 8551 2708"/>
                                <a:gd name="T245" fmla="*/ T244 w 6252"/>
                                <a:gd name="T246" fmla="+- 0 4489 128"/>
                                <a:gd name="T247" fmla="*/ 4489 h 4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252" h="4361">
                                  <a:moveTo>
                                    <a:pt x="0" y="0"/>
                                  </a:moveTo>
                                  <a:lnTo>
                                    <a:pt x="15" y="0"/>
                                  </a:lnTo>
                                  <a:lnTo>
                                    <a:pt x="114" y="0"/>
                                  </a:lnTo>
                                  <a:lnTo>
                                    <a:pt x="114" y="84"/>
                                  </a:lnTo>
                                  <a:lnTo>
                                    <a:pt x="142" y="84"/>
                                  </a:lnTo>
                                  <a:lnTo>
                                    <a:pt x="142" y="126"/>
                                  </a:lnTo>
                                  <a:lnTo>
                                    <a:pt x="156" y="126"/>
                                  </a:lnTo>
                                  <a:lnTo>
                                    <a:pt x="156" y="211"/>
                                  </a:lnTo>
                                  <a:lnTo>
                                    <a:pt x="184" y="211"/>
                                  </a:lnTo>
                                  <a:lnTo>
                                    <a:pt x="184" y="253"/>
                                  </a:lnTo>
                                  <a:lnTo>
                                    <a:pt x="240" y="253"/>
                                  </a:lnTo>
                                  <a:lnTo>
                                    <a:pt x="255" y="253"/>
                                  </a:lnTo>
                                  <a:lnTo>
                                    <a:pt x="255" y="381"/>
                                  </a:lnTo>
                                  <a:lnTo>
                                    <a:pt x="269" y="381"/>
                                  </a:lnTo>
                                  <a:lnTo>
                                    <a:pt x="269" y="423"/>
                                  </a:lnTo>
                                  <a:lnTo>
                                    <a:pt x="269" y="466"/>
                                  </a:lnTo>
                                  <a:lnTo>
                                    <a:pt x="297" y="466"/>
                                  </a:lnTo>
                                  <a:lnTo>
                                    <a:pt x="297" y="550"/>
                                  </a:lnTo>
                                  <a:lnTo>
                                    <a:pt x="311" y="550"/>
                                  </a:lnTo>
                                  <a:lnTo>
                                    <a:pt x="311" y="593"/>
                                  </a:lnTo>
                                  <a:lnTo>
                                    <a:pt x="326" y="593"/>
                                  </a:lnTo>
                                  <a:lnTo>
                                    <a:pt x="326" y="762"/>
                                  </a:lnTo>
                                  <a:lnTo>
                                    <a:pt x="340" y="762"/>
                                  </a:lnTo>
                                  <a:lnTo>
                                    <a:pt x="340" y="804"/>
                                  </a:lnTo>
                                  <a:lnTo>
                                    <a:pt x="368" y="804"/>
                                  </a:lnTo>
                                  <a:lnTo>
                                    <a:pt x="368" y="846"/>
                                  </a:lnTo>
                                  <a:lnTo>
                                    <a:pt x="396" y="846"/>
                                  </a:lnTo>
                                  <a:lnTo>
                                    <a:pt x="396" y="903"/>
                                  </a:lnTo>
                                  <a:lnTo>
                                    <a:pt x="410" y="903"/>
                                  </a:lnTo>
                                  <a:lnTo>
                                    <a:pt x="410" y="946"/>
                                  </a:lnTo>
                                  <a:lnTo>
                                    <a:pt x="424" y="946"/>
                                  </a:lnTo>
                                  <a:lnTo>
                                    <a:pt x="424" y="1072"/>
                                  </a:lnTo>
                                  <a:lnTo>
                                    <a:pt x="438" y="1072"/>
                                  </a:lnTo>
                                  <a:lnTo>
                                    <a:pt x="438" y="1284"/>
                                  </a:lnTo>
                                  <a:lnTo>
                                    <a:pt x="453" y="1284"/>
                                  </a:lnTo>
                                  <a:lnTo>
                                    <a:pt x="453" y="1326"/>
                                  </a:lnTo>
                                  <a:lnTo>
                                    <a:pt x="467" y="1326"/>
                                  </a:lnTo>
                                  <a:lnTo>
                                    <a:pt x="467" y="1495"/>
                                  </a:lnTo>
                                  <a:lnTo>
                                    <a:pt x="480" y="1495"/>
                                  </a:lnTo>
                                  <a:lnTo>
                                    <a:pt x="480" y="1679"/>
                                  </a:lnTo>
                                  <a:lnTo>
                                    <a:pt x="495" y="1679"/>
                                  </a:lnTo>
                                  <a:lnTo>
                                    <a:pt x="495" y="1806"/>
                                  </a:lnTo>
                                  <a:lnTo>
                                    <a:pt x="509" y="1806"/>
                                  </a:lnTo>
                                  <a:lnTo>
                                    <a:pt x="509" y="1975"/>
                                  </a:lnTo>
                                  <a:lnTo>
                                    <a:pt x="524" y="1975"/>
                                  </a:lnTo>
                                  <a:lnTo>
                                    <a:pt x="524" y="2159"/>
                                  </a:lnTo>
                                  <a:lnTo>
                                    <a:pt x="537" y="2159"/>
                                  </a:lnTo>
                                  <a:lnTo>
                                    <a:pt x="537" y="2201"/>
                                  </a:lnTo>
                                  <a:lnTo>
                                    <a:pt x="551" y="2201"/>
                                  </a:lnTo>
                                  <a:lnTo>
                                    <a:pt x="551" y="2257"/>
                                  </a:lnTo>
                                  <a:lnTo>
                                    <a:pt x="566" y="2257"/>
                                  </a:lnTo>
                                  <a:lnTo>
                                    <a:pt x="566" y="2343"/>
                                  </a:lnTo>
                                  <a:lnTo>
                                    <a:pt x="580" y="2343"/>
                                  </a:lnTo>
                                  <a:lnTo>
                                    <a:pt x="580" y="2484"/>
                                  </a:lnTo>
                                  <a:lnTo>
                                    <a:pt x="580" y="2526"/>
                                  </a:lnTo>
                                  <a:lnTo>
                                    <a:pt x="608" y="2526"/>
                                  </a:lnTo>
                                  <a:lnTo>
                                    <a:pt x="608" y="2568"/>
                                  </a:lnTo>
                                  <a:lnTo>
                                    <a:pt x="650" y="2568"/>
                                  </a:lnTo>
                                  <a:lnTo>
                                    <a:pt x="650" y="2611"/>
                                  </a:lnTo>
                                  <a:lnTo>
                                    <a:pt x="720" y="2611"/>
                                  </a:lnTo>
                                  <a:lnTo>
                                    <a:pt x="720" y="2668"/>
                                  </a:lnTo>
                                  <a:lnTo>
                                    <a:pt x="777" y="2668"/>
                                  </a:lnTo>
                                  <a:lnTo>
                                    <a:pt x="777" y="2710"/>
                                  </a:lnTo>
                                  <a:lnTo>
                                    <a:pt x="820" y="2710"/>
                                  </a:lnTo>
                                  <a:lnTo>
                                    <a:pt x="904" y="2710"/>
                                  </a:lnTo>
                                  <a:lnTo>
                                    <a:pt x="904" y="2752"/>
                                  </a:lnTo>
                                  <a:lnTo>
                                    <a:pt x="960" y="2752"/>
                                  </a:lnTo>
                                  <a:lnTo>
                                    <a:pt x="960" y="2850"/>
                                  </a:lnTo>
                                  <a:lnTo>
                                    <a:pt x="975" y="2850"/>
                                  </a:lnTo>
                                  <a:lnTo>
                                    <a:pt x="975" y="2893"/>
                                  </a:lnTo>
                                  <a:lnTo>
                                    <a:pt x="989" y="2893"/>
                                  </a:lnTo>
                                  <a:lnTo>
                                    <a:pt x="989" y="2950"/>
                                  </a:lnTo>
                                  <a:lnTo>
                                    <a:pt x="1017" y="2950"/>
                                  </a:lnTo>
                                  <a:lnTo>
                                    <a:pt x="1017" y="2992"/>
                                  </a:lnTo>
                                  <a:lnTo>
                                    <a:pt x="1031" y="2992"/>
                                  </a:lnTo>
                                  <a:lnTo>
                                    <a:pt x="1046" y="2992"/>
                                  </a:lnTo>
                                  <a:lnTo>
                                    <a:pt x="1046" y="3034"/>
                                  </a:lnTo>
                                  <a:lnTo>
                                    <a:pt x="1059" y="3034"/>
                                  </a:lnTo>
                                  <a:lnTo>
                                    <a:pt x="1059" y="3090"/>
                                  </a:lnTo>
                                  <a:lnTo>
                                    <a:pt x="1088" y="3090"/>
                                  </a:lnTo>
                                  <a:lnTo>
                                    <a:pt x="1088" y="3133"/>
                                  </a:lnTo>
                                  <a:lnTo>
                                    <a:pt x="1130" y="3133"/>
                                  </a:lnTo>
                                  <a:lnTo>
                                    <a:pt x="1130" y="3190"/>
                                  </a:lnTo>
                                  <a:lnTo>
                                    <a:pt x="1144" y="3190"/>
                                  </a:lnTo>
                                  <a:lnTo>
                                    <a:pt x="1144" y="3232"/>
                                  </a:lnTo>
                                  <a:lnTo>
                                    <a:pt x="1215" y="3232"/>
                                  </a:lnTo>
                                  <a:lnTo>
                                    <a:pt x="1215" y="3288"/>
                                  </a:lnTo>
                                  <a:lnTo>
                                    <a:pt x="1398" y="3288"/>
                                  </a:lnTo>
                                  <a:lnTo>
                                    <a:pt x="1398" y="3345"/>
                                  </a:lnTo>
                                  <a:lnTo>
                                    <a:pt x="1455" y="3345"/>
                                  </a:lnTo>
                                  <a:lnTo>
                                    <a:pt x="1455" y="3401"/>
                                  </a:lnTo>
                                  <a:lnTo>
                                    <a:pt x="1455" y="3443"/>
                                  </a:lnTo>
                                  <a:lnTo>
                                    <a:pt x="1497" y="3443"/>
                                  </a:lnTo>
                                  <a:lnTo>
                                    <a:pt x="1497" y="3501"/>
                                  </a:lnTo>
                                  <a:lnTo>
                                    <a:pt x="1666" y="3501"/>
                                  </a:lnTo>
                                  <a:lnTo>
                                    <a:pt x="1666" y="3570"/>
                                  </a:lnTo>
                                  <a:lnTo>
                                    <a:pt x="1779" y="3570"/>
                                  </a:lnTo>
                                  <a:lnTo>
                                    <a:pt x="1779" y="3627"/>
                                  </a:lnTo>
                                  <a:lnTo>
                                    <a:pt x="1920" y="3627"/>
                                  </a:lnTo>
                                  <a:lnTo>
                                    <a:pt x="1920" y="3683"/>
                                  </a:lnTo>
                                  <a:lnTo>
                                    <a:pt x="1935" y="3683"/>
                                  </a:lnTo>
                                  <a:lnTo>
                                    <a:pt x="1935" y="3739"/>
                                  </a:lnTo>
                                  <a:lnTo>
                                    <a:pt x="1962" y="3739"/>
                                  </a:lnTo>
                                  <a:lnTo>
                                    <a:pt x="1962" y="3797"/>
                                  </a:lnTo>
                                  <a:lnTo>
                                    <a:pt x="2019" y="3797"/>
                                  </a:lnTo>
                                  <a:lnTo>
                                    <a:pt x="2019" y="3853"/>
                                  </a:lnTo>
                                  <a:lnTo>
                                    <a:pt x="2048" y="3853"/>
                                  </a:lnTo>
                                  <a:lnTo>
                                    <a:pt x="2075" y="3853"/>
                                  </a:lnTo>
                                  <a:lnTo>
                                    <a:pt x="2386" y="3853"/>
                                  </a:lnTo>
                                  <a:lnTo>
                                    <a:pt x="2386" y="3923"/>
                                  </a:lnTo>
                                  <a:lnTo>
                                    <a:pt x="2400" y="3923"/>
                                  </a:lnTo>
                                  <a:lnTo>
                                    <a:pt x="2795" y="3923"/>
                                  </a:lnTo>
                                  <a:lnTo>
                                    <a:pt x="2795" y="3994"/>
                                  </a:lnTo>
                                  <a:lnTo>
                                    <a:pt x="2894" y="3994"/>
                                  </a:lnTo>
                                  <a:lnTo>
                                    <a:pt x="2937" y="3994"/>
                                  </a:lnTo>
                                  <a:lnTo>
                                    <a:pt x="3359" y="3994"/>
                                  </a:lnTo>
                                  <a:lnTo>
                                    <a:pt x="3825" y="3994"/>
                                  </a:lnTo>
                                  <a:lnTo>
                                    <a:pt x="3825" y="4107"/>
                                  </a:lnTo>
                                  <a:lnTo>
                                    <a:pt x="3839" y="4107"/>
                                  </a:lnTo>
                                  <a:lnTo>
                                    <a:pt x="3839" y="4219"/>
                                  </a:lnTo>
                                  <a:lnTo>
                                    <a:pt x="3910" y="4219"/>
                                  </a:lnTo>
                                  <a:lnTo>
                                    <a:pt x="4178" y="4219"/>
                                  </a:lnTo>
                                  <a:lnTo>
                                    <a:pt x="4178" y="4361"/>
                                  </a:lnTo>
                                  <a:lnTo>
                                    <a:pt x="5843" y="4361"/>
                                  </a:lnTo>
                                  <a:lnTo>
                                    <a:pt x="6252" y="4361"/>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6" name="Group 98"/>
                        <wpg:cNvGrpSpPr>
                          <a:grpSpLocks/>
                        </wpg:cNvGrpSpPr>
                        <wpg:grpSpPr bwMode="auto">
                          <a:xfrm>
                            <a:off x="2681" y="85"/>
                            <a:ext cx="71" cy="71"/>
                            <a:chOff x="2681" y="85"/>
                            <a:chExt cx="71" cy="71"/>
                          </a:xfrm>
                        </wpg:grpSpPr>
                        <wps:wsp>
                          <wps:cNvPr id="707" name="Freeform 99"/>
                          <wps:cNvSpPr>
                            <a:spLocks/>
                          </wps:cNvSpPr>
                          <wps:spPr bwMode="auto">
                            <a:xfrm>
                              <a:off x="2681" y="85"/>
                              <a:ext cx="71" cy="71"/>
                            </a:xfrm>
                            <a:custGeom>
                              <a:avLst/>
                              <a:gdLst>
                                <a:gd name="T0" fmla="+- 0 2681 2681"/>
                                <a:gd name="T1" fmla="*/ T0 w 71"/>
                                <a:gd name="T2" fmla="+- 0 120 85"/>
                                <a:gd name="T3" fmla="*/ 120 h 71"/>
                                <a:gd name="T4" fmla="+- 0 2752 2681"/>
                                <a:gd name="T5" fmla="*/ T4 w 71"/>
                                <a:gd name="T6" fmla="+- 0 120 85"/>
                                <a:gd name="T7" fmla="*/ 120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8" name="Group 100"/>
                        <wpg:cNvGrpSpPr>
                          <a:grpSpLocks/>
                        </wpg:cNvGrpSpPr>
                        <wpg:grpSpPr bwMode="auto">
                          <a:xfrm>
                            <a:off x="3372" y="1087"/>
                            <a:ext cx="71" cy="71"/>
                            <a:chOff x="3372" y="1087"/>
                            <a:chExt cx="71" cy="71"/>
                          </a:xfrm>
                        </wpg:grpSpPr>
                        <wps:wsp>
                          <wps:cNvPr id="709" name="Freeform 101"/>
                          <wps:cNvSpPr>
                            <a:spLocks/>
                          </wps:cNvSpPr>
                          <wps:spPr bwMode="auto">
                            <a:xfrm>
                              <a:off x="3372" y="1087"/>
                              <a:ext cx="71" cy="71"/>
                            </a:xfrm>
                            <a:custGeom>
                              <a:avLst/>
                              <a:gdLst>
                                <a:gd name="T0" fmla="+- 0 3372 3372"/>
                                <a:gd name="T1" fmla="*/ T0 w 71"/>
                                <a:gd name="T2" fmla="+- 0 1122 1087"/>
                                <a:gd name="T3" fmla="*/ 1122 h 71"/>
                                <a:gd name="T4" fmla="+- 0 3443 3372"/>
                                <a:gd name="T5" fmla="*/ T4 w 71"/>
                                <a:gd name="T6" fmla="+- 0 1122 1087"/>
                                <a:gd name="T7" fmla="*/ 1122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0" name="Group 102"/>
                        <wpg:cNvGrpSpPr>
                          <a:grpSpLocks/>
                        </wpg:cNvGrpSpPr>
                        <wpg:grpSpPr bwMode="auto">
                          <a:xfrm>
                            <a:off x="3499" y="1130"/>
                            <a:ext cx="71" cy="70"/>
                            <a:chOff x="3499" y="1130"/>
                            <a:chExt cx="71" cy="70"/>
                          </a:xfrm>
                        </wpg:grpSpPr>
                        <wps:wsp>
                          <wps:cNvPr id="711" name="Freeform 103"/>
                          <wps:cNvSpPr>
                            <a:spLocks/>
                          </wps:cNvSpPr>
                          <wps:spPr bwMode="auto">
                            <a:xfrm>
                              <a:off x="3499" y="1130"/>
                              <a:ext cx="71" cy="70"/>
                            </a:xfrm>
                            <a:custGeom>
                              <a:avLst/>
                              <a:gdLst>
                                <a:gd name="T0" fmla="+- 0 3499 3499"/>
                                <a:gd name="T1" fmla="*/ T0 w 71"/>
                                <a:gd name="T2" fmla="+- 0 1165 1130"/>
                                <a:gd name="T3" fmla="*/ 1165 h 70"/>
                                <a:gd name="T4" fmla="+- 0 3570 3499"/>
                                <a:gd name="T5" fmla="*/ T4 w 71"/>
                                <a:gd name="T6" fmla="+- 0 1165 1130"/>
                                <a:gd name="T7" fmla="*/ 1165 h 70"/>
                              </a:gdLst>
                              <a:ahLst/>
                              <a:cxnLst>
                                <a:cxn ang="0">
                                  <a:pos x="T1" y="T3"/>
                                </a:cxn>
                                <a:cxn ang="0">
                                  <a:pos x="T5" y="T7"/>
                                </a:cxn>
                              </a:cxnLst>
                              <a:rect l="0" t="0" r="r" b="b"/>
                              <a:pathLst>
                                <a:path w="71" h="70">
                                  <a:moveTo>
                                    <a:pt x="0" y="35"/>
                                  </a:moveTo>
                                  <a:lnTo>
                                    <a:pt x="71" y="35"/>
                                  </a:lnTo>
                                </a:path>
                              </a:pathLst>
                            </a:custGeom>
                            <a:noFill/>
                            <a:ln w="454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2" name="Group 104"/>
                        <wpg:cNvGrpSpPr>
                          <a:grpSpLocks/>
                        </wpg:cNvGrpSpPr>
                        <wpg:grpSpPr bwMode="auto">
                          <a:xfrm>
                            <a:off x="3584" y="1214"/>
                            <a:ext cx="70" cy="71"/>
                            <a:chOff x="3584" y="1214"/>
                            <a:chExt cx="70" cy="71"/>
                          </a:xfrm>
                        </wpg:grpSpPr>
                        <wps:wsp>
                          <wps:cNvPr id="713" name="Freeform 105"/>
                          <wps:cNvSpPr>
                            <a:spLocks/>
                          </wps:cNvSpPr>
                          <wps:spPr bwMode="auto">
                            <a:xfrm>
                              <a:off x="3584" y="1214"/>
                              <a:ext cx="70" cy="71"/>
                            </a:xfrm>
                            <a:custGeom>
                              <a:avLst/>
                              <a:gdLst>
                                <a:gd name="T0" fmla="+- 0 3584 3584"/>
                                <a:gd name="T1" fmla="*/ T0 w 70"/>
                                <a:gd name="T2" fmla="+- 0 1250 1214"/>
                                <a:gd name="T3" fmla="*/ 1250 h 71"/>
                                <a:gd name="T4" fmla="+- 0 3654 3584"/>
                                <a:gd name="T5" fmla="*/ T4 w 70"/>
                                <a:gd name="T6" fmla="+- 0 1250 1214"/>
                                <a:gd name="T7" fmla="*/ 12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4" name="Group 106"/>
                        <wpg:cNvGrpSpPr>
                          <a:grpSpLocks/>
                        </wpg:cNvGrpSpPr>
                        <wpg:grpSpPr bwMode="auto">
                          <a:xfrm>
                            <a:off x="3668" y="1483"/>
                            <a:ext cx="71" cy="71"/>
                            <a:chOff x="3668" y="1483"/>
                            <a:chExt cx="71" cy="71"/>
                          </a:xfrm>
                        </wpg:grpSpPr>
                        <wps:wsp>
                          <wps:cNvPr id="715" name="Freeform 107"/>
                          <wps:cNvSpPr>
                            <a:spLocks/>
                          </wps:cNvSpPr>
                          <wps:spPr bwMode="auto">
                            <a:xfrm>
                              <a:off x="3668" y="1483"/>
                              <a:ext cx="71" cy="71"/>
                            </a:xfrm>
                            <a:custGeom>
                              <a:avLst/>
                              <a:gdLst>
                                <a:gd name="T0" fmla="+- 0 3668 3668"/>
                                <a:gd name="T1" fmla="*/ T0 w 71"/>
                                <a:gd name="T2" fmla="+- 0 1518 1483"/>
                                <a:gd name="T3" fmla="*/ 1518 h 71"/>
                                <a:gd name="T4" fmla="+- 0 3739 3668"/>
                                <a:gd name="T5" fmla="*/ T4 w 71"/>
                                <a:gd name="T6" fmla="+- 0 1518 1483"/>
                                <a:gd name="T7" fmla="*/ 151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6" name="Group 108"/>
                        <wpg:cNvGrpSpPr>
                          <a:grpSpLocks/>
                        </wpg:cNvGrpSpPr>
                        <wpg:grpSpPr bwMode="auto">
                          <a:xfrm>
                            <a:off x="4120" y="2139"/>
                            <a:ext cx="85" cy="2"/>
                            <a:chOff x="4120" y="2139"/>
                            <a:chExt cx="85" cy="2"/>
                          </a:xfrm>
                        </wpg:grpSpPr>
                        <wps:wsp>
                          <wps:cNvPr id="717" name="Freeform 109"/>
                          <wps:cNvSpPr>
                            <a:spLocks/>
                          </wps:cNvSpPr>
                          <wps:spPr bwMode="auto">
                            <a:xfrm>
                              <a:off x="4120" y="2139"/>
                              <a:ext cx="85" cy="2"/>
                            </a:xfrm>
                            <a:custGeom>
                              <a:avLst/>
                              <a:gdLst>
                                <a:gd name="T0" fmla="+- 0 4120 4120"/>
                                <a:gd name="T1" fmla="*/ T0 w 85"/>
                                <a:gd name="T2" fmla="+- 0 4205 4120"/>
                                <a:gd name="T3" fmla="*/ T2 w 85"/>
                              </a:gdLst>
                              <a:ahLst/>
                              <a:cxnLst>
                                <a:cxn ang="0">
                                  <a:pos x="T1" y="0"/>
                                </a:cxn>
                                <a:cxn ang="0">
                                  <a:pos x="T3" y="0"/>
                                </a:cxn>
                              </a:cxnLst>
                              <a:rect l="0" t="0" r="r" b="b"/>
                              <a:pathLst>
                                <a:path w="85">
                                  <a:moveTo>
                                    <a:pt x="0" y="0"/>
                                  </a:moveTo>
                                  <a:lnTo>
                                    <a:pt x="8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8" name="Group 110"/>
                        <wpg:cNvGrpSpPr>
                          <a:grpSpLocks/>
                        </wpg:cNvGrpSpPr>
                        <wpg:grpSpPr bwMode="auto">
                          <a:xfrm>
                            <a:off x="4403" y="2329"/>
                            <a:ext cx="70" cy="71"/>
                            <a:chOff x="4403" y="2329"/>
                            <a:chExt cx="70" cy="71"/>
                          </a:xfrm>
                        </wpg:grpSpPr>
                        <wps:wsp>
                          <wps:cNvPr id="719" name="Freeform 111"/>
                          <wps:cNvSpPr>
                            <a:spLocks/>
                          </wps:cNvSpPr>
                          <wps:spPr bwMode="auto">
                            <a:xfrm>
                              <a:off x="4403" y="2329"/>
                              <a:ext cx="70" cy="71"/>
                            </a:xfrm>
                            <a:custGeom>
                              <a:avLst/>
                              <a:gdLst>
                                <a:gd name="T0" fmla="+- 0 4403 4403"/>
                                <a:gd name="T1" fmla="*/ T0 w 70"/>
                                <a:gd name="T2" fmla="+- 0 2364 2329"/>
                                <a:gd name="T3" fmla="*/ 2364 h 71"/>
                                <a:gd name="T4" fmla="+- 0 4472 4403"/>
                                <a:gd name="T5" fmla="*/ T4 w 70"/>
                                <a:gd name="T6" fmla="+- 0 2364 2329"/>
                                <a:gd name="T7" fmla="*/ 2364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0" name="Group 112"/>
                        <wpg:cNvGrpSpPr>
                          <a:grpSpLocks/>
                        </wpg:cNvGrpSpPr>
                        <wpg:grpSpPr bwMode="auto">
                          <a:xfrm>
                            <a:off x="4543" y="2429"/>
                            <a:ext cx="71" cy="71"/>
                            <a:chOff x="4543" y="2429"/>
                            <a:chExt cx="71" cy="71"/>
                          </a:xfrm>
                        </wpg:grpSpPr>
                        <wps:wsp>
                          <wps:cNvPr id="721" name="Freeform 113"/>
                          <wps:cNvSpPr>
                            <a:spLocks/>
                          </wps:cNvSpPr>
                          <wps:spPr bwMode="auto">
                            <a:xfrm>
                              <a:off x="4543" y="2429"/>
                              <a:ext cx="71" cy="71"/>
                            </a:xfrm>
                            <a:custGeom>
                              <a:avLst/>
                              <a:gdLst>
                                <a:gd name="T0" fmla="+- 0 4543 4543"/>
                                <a:gd name="T1" fmla="*/ T0 w 71"/>
                                <a:gd name="T2" fmla="+- 0 2464 2429"/>
                                <a:gd name="T3" fmla="*/ 2464 h 71"/>
                                <a:gd name="T4" fmla="+- 0 4614 4543"/>
                                <a:gd name="T5" fmla="*/ T4 w 71"/>
                                <a:gd name="T6" fmla="+- 0 2464 2429"/>
                                <a:gd name="T7" fmla="*/ 246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2" name="Group 114"/>
                        <wpg:cNvGrpSpPr>
                          <a:grpSpLocks/>
                        </wpg:cNvGrpSpPr>
                        <wpg:grpSpPr bwMode="auto">
                          <a:xfrm>
                            <a:off x="4670" y="2704"/>
                            <a:ext cx="155" cy="2"/>
                            <a:chOff x="4670" y="2704"/>
                            <a:chExt cx="155" cy="2"/>
                          </a:xfrm>
                        </wpg:grpSpPr>
                        <wps:wsp>
                          <wps:cNvPr id="723" name="Freeform 115"/>
                          <wps:cNvSpPr>
                            <a:spLocks/>
                          </wps:cNvSpPr>
                          <wps:spPr bwMode="auto">
                            <a:xfrm>
                              <a:off x="4670" y="2704"/>
                              <a:ext cx="155" cy="2"/>
                            </a:xfrm>
                            <a:custGeom>
                              <a:avLst/>
                              <a:gdLst>
                                <a:gd name="T0" fmla="+- 0 4670 4670"/>
                                <a:gd name="T1" fmla="*/ T0 w 155"/>
                                <a:gd name="T2" fmla="+- 0 4825 4670"/>
                                <a:gd name="T3" fmla="*/ T2 w 155"/>
                              </a:gdLst>
                              <a:ahLst/>
                              <a:cxnLst>
                                <a:cxn ang="0">
                                  <a:pos x="T1" y="0"/>
                                </a:cxn>
                                <a:cxn ang="0">
                                  <a:pos x="T3" y="0"/>
                                </a:cxn>
                              </a:cxnLst>
                              <a:rect l="0" t="0" r="r" b="b"/>
                              <a:pathLst>
                                <a:path w="155">
                                  <a:moveTo>
                                    <a:pt x="0" y="0"/>
                                  </a:moveTo>
                                  <a:lnTo>
                                    <a:pt x="15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4" name="Group 116"/>
                        <wpg:cNvGrpSpPr>
                          <a:grpSpLocks/>
                        </wpg:cNvGrpSpPr>
                        <wpg:grpSpPr bwMode="auto">
                          <a:xfrm>
                            <a:off x="5009" y="2760"/>
                            <a:ext cx="142" cy="2"/>
                            <a:chOff x="5009" y="2760"/>
                            <a:chExt cx="142" cy="2"/>
                          </a:xfrm>
                        </wpg:grpSpPr>
                        <wps:wsp>
                          <wps:cNvPr id="725" name="Freeform 117"/>
                          <wps:cNvSpPr>
                            <a:spLocks/>
                          </wps:cNvSpPr>
                          <wps:spPr bwMode="auto">
                            <a:xfrm>
                              <a:off x="5009" y="2760"/>
                              <a:ext cx="142" cy="2"/>
                            </a:xfrm>
                            <a:custGeom>
                              <a:avLst/>
                              <a:gdLst>
                                <a:gd name="T0" fmla="+- 0 5009 5009"/>
                                <a:gd name="T1" fmla="*/ T0 w 142"/>
                                <a:gd name="T2" fmla="+- 0 5150 5009"/>
                                <a:gd name="T3" fmla="*/ T2 w 142"/>
                              </a:gdLst>
                              <a:ahLst/>
                              <a:cxnLst>
                                <a:cxn ang="0">
                                  <a:pos x="T1" y="0"/>
                                </a:cxn>
                                <a:cxn ang="0">
                                  <a:pos x="T3" y="0"/>
                                </a:cxn>
                              </a:cxnLst>
                              <a:rect l="0" t="0" r="r" b="b"/>
                              <a:pathLst>
                                <a:path w="142">
                                  <a:moveTo>
                                    <a:pt x="0" y="0"/>
                                  </a:moveTo>
                                  <a:lnTo>
                                    <a:pt x="141"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6" name="Group 118"/>
                        <wpg:cNvGrpSpPr>
                          <a:grpSpLocks/>
                        </wpg:cNvGrpSpPr>
                        <wpg:grpSpPr bwMode="auto">
                          <a:xfrm>
                            <a:off x="5405" y="2993"/>
                            <a:ext cx="70" cy="71"/>
                            <a:chOff x="5405" y="2993"/>
                            <a:chExt cx="70" cy="71"/>
                          </a:xfrm>
                        </wpg:grpSpPr>
                        <wps:wsp>
                          <wps:cNvPr id="727" name="Freeform 119"/>
                          <wps:cNvSpPr>
                            <a:spLocks/>
                          </wps:cNvSpPr>
                          <wps:spPr bwMode="auto">
                            <a:xfrm>
                              <a:off x="5405" y="2993"/>
                              <a:ext cx="70" cy="71"/>
                            </a:xfrm>
                            <a:custGeom>
                              <a:avLst/>
                              <a:gdLst>
                                <a:gd name="T0" fmla="+- 0 5405 5405"/>
                                <a:gd name="T1" fmla="*/ T0 w 70"/>
                                <a:gd name="T2" fmla="+- 0 3028 2993"/>
                                <a:gd name="T3" fmla="*/ 3028 h 71"/>
                                <a:gd name="T4" fmla="+- 0 5474 5405"/>
                                <a:gd name="T5" fmla="*/ T4 w 70"/>
                                <a:gd name="T6" fmla="+- 0 3028 2993"/>
                                <a:gd name="T7" fmla="*/ 3028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8" name="Group 120"/>
                        <wpg:cNvGrpSpPr>
                          <a:grpSpLocks/>
                        </wpg:cNvGrpSpPr>
                        <wpg:grpSpPr bwMode="auto">
                          <a:xfrm>
                            <a:off x="5587" y="3049"/>
                            <a:ext cx="71" cy="71"/>
                            <a:chOff x="5587" y="3049"/>
                            <a:chExt cx="71" cy="71"/>
                          </a:xfrm>
                        </wpg:grpSpPr>
                        <wps:wsp>
                          <wps:cNvPr id="729" name="Freeform 121"/>
                          <wps:cNvSpPr>
                            <a:spLocks/>
                          </wps:cNvSpPr>
                          <wps:spPr bwMode="auto">
                            <a:xfrm>
                              <a:off x="5587" y="3049"/>
                              <a:ext cx="71" cy="71"/>
                            </a:xfrm>
                            <a:custGeom>
                              <a:avLst/>
                              <a:gdLst>
                                <a:gd name="T0" fmla="+- 0 5587 5587"/>
                                <a:gd name="T1" fmla="*/ T0 w 71"/>
                                <a:gd name="T2" fmla="+- 0 3084 3049"/>
                                <a:gd name="T3" fmla="*/ 3084 h 71"/>
                                <a:gd name="T4" fmla="+- 0 5658 5587"/>
                                <a:gd name="T5" fmla="*/ T4 w 71"/>
                                <a:gd name="T6" fmla="+- 0 3084 3049"/>
                                <a:gd name="T7" fmla="*/ 308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0" name="Group 122"/>
                        <wpg:cNvGrpSpPr>
                          <a:grpSpLocks/>
                        </wpg:cNvGrpSpPr>
                        <wpg:grpSpPr bwMode="auto">
                          <a:xfrm>
                            <a:off x="5672" y="3105"/>
                            <a:ext cx="71" cy="71"/>
                            <a:chOff x="5672" y="3105"/>
                            <a:chExt cx="71" cy="71"/>
                          </a:xfrm>
                        </wpg:grpSpPr>
                        <wps:wsp>
                          <wps:cNvPr id="731" name="Freeform 123"/>
                          <wps:cNvSpPr>
                            <a:spLocks/>
                          </wps:cNvSpPr>
                          <wps:spPr bwMode="auto">
                            <a:xfrm>
                              <a:off x="5672" y="3105"/>
                              <a:ext cx="71" cy="71"/>
                            </a:xfrm>
                            <a:custGeom>
                              <a:avLst/>
                              <a:gdLst>
                                <a:gd name="T0" fmla="+- 0 5672 5672"/>
                                <a:gd name="T1" fmla="*/ T0 w 71"/>
                                <a:gd name="T2" fmla="+- 0 3141 3105"/>
                                <a:gd name="T3" fmla="*/ 3141 h 71"/>
                                <a:gd name="T4" fmla="+- 0 5743 5672"/>
                                <a:gd name="T5" fmla="*/ T4 w 71"/>
                                <a:gd name="T6" fmla="+- 0 3141 3105"/>
                                <a:gd name="T7" fmla="*/ 3141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2" name="Group 124"/>
                        <wpg:cNvGrpSpPr>
                          <a:grpSpLocks/>
                        </wpg:cNvGrpSpPr>
                        <wpg:grpSpPr bwMode="auto">
                          <a:xfrm>
                            <a:off x="5969" y="3233"/>
                            <a:ext cx="71" cy="71"/>
                            <a:chOff x="5969" y="3233"/>
                            <a:chExt cx="71" cy="71"/>
                          </a:xfrm>
                        </wpg:grpSpPr>
                        <wps:wsp>
                          <wps:cNvPr id="733" name="Freeform 125"/>
                          <wps:cNvSpPr>
                            <a:spLocks/>
                          </wps:cNvSpPr>
                          <wps:spPr bwMode="auto">
                            <a:xfrm>
                              <a:off x="5969" y="3233"/>
                              <a:ext cx="71" cy="71"/>
                            </a:xfrm>
                            <a:custGeom>
                              <a:avLst/>
                              <a:gdLst>
                                <a:gd name="T0" fmla="+- 0 5969 5969"/>
                                <a:gd name="T1" fmla="*/ T0 w 71"/>
                                <a:gd name="T2" fmla="+- 0 3268 3233"/>
                                <a:gd name="T3" fmla="*/ 3268 h 71"/>
                                <a:gd name="T4" fmla="+- 0 6040 5969"/>
                                <a:gd name="T5" fmla="*/ T4 w 71"/>
                                <a:gd name="T6" fmla="+- 0 3268 3233"/>
                                <a:gd name="T7" fmla="*/ 326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 name="Group 126"/>
                        <wpg:cNvGrpSpPr>
                          <a:grpSpLocks/>
                        </wpg:cNvGrpSpPr>
                        <wpg:grpSpPr bwMode="auto">
                          <a:xfrm>
                            <a:off x="6463" y="3614"/>
                            <a:ext cx="70" cy="71"/>
                            <a:chOff x="6463" y="3614"/>
                            <a:chExt cx="70" cy="71"/>
                          </a:xfrm>
                        </wpg:grpSpPr>
                        <wps:wsp>
                          <wps:cNvPr id="735" name="Freeform 127"/>
                          <wps:cNvSpPr>
                            <a:spLocks/>
                          </wps:cNvSpPr>
                          <wps:spPr bwMode="auto">
                            <a:xfrm>
                              <a:off x="6463" y="3614"/>
                              <a:ext cx="70" cy="71"/>
                            </a:xfrm>
                            <a:custGeom>
                              <a:avLst/>
                              <a:gdLst>
                                <a:gd name="T0" fmla="+- 0 6463 6463"/>
                                <a:gd name="T1" fmla="*/ T0 w 70"/>
                                <a:gd name="T2" fmla="+- 0 3650 3614"/>
                                <a:gd name="T3" fmla="*/ 3650 h 71"/>
                                <a:gd name="T4" fmla="+- 0 6533 6463"/>
                                <a:gd name="T5" fmla="*/ T4 w 70"/>
                                <a:gd name="T6" fmla="+- 0 3650 3614"/>
                                <a:gd name="T7" fmla="*/ 36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6" name="Group 128"/>
                        <wpg:cNvGrpSpPr>
                          <a:grpSpLocks/>
                        </wpg:cNvGrpSpPr>
                        <wpg:grpSpPr bwMode="auto">
                          <a:xfrm>
                            <a:off x="6618" y="3671"/>
                            <a:ext cx="71" cy="71"/>
                            <a:chOff x="6618" y="3671"/>
                            <a:chExt cx="71" cy="71"/>
                          </a:xfrm>
                        </wpg:grpSpPr>
                        <wps:wsp>
                          <wps:cNvPr id="737" name="Freeform 129"/>
                          <wps:cNvSpPr>
                            <a:spLocks/>
                          </wps:cNvSpPr>
                          <wps:spPr bwMode="auto">
                            <a:xfrm>
                              <a:off x="6618" y="3671"/>
                              <a:ext cx="71" cy="71"/>
                            </a:xfrm>
                            <a:custGeom>
                              <a:avLst/>
                              <a:gdLst>
                                <a:gd name="T0" fmla="+- 0 6618 6618"/>
                                <a:gd name="T1" fmla="*/ T0 w 71"/>
                                <a:gd name="T2" fmla="+- 0 3706 3671"/>
                                <a:gd name="T3" fmla="*/ 3706 h 71"/>
                                <a:gd name="T4" fmla="+- 0 6689 6618"/>
                                <a:gd name="T5" fmla="*/ T4 w 71"/>
                                <a:gd name="T6" fmla="+- 0 3706 3671"/>
                                <a:gd name="T7" fmla="*/ 370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8" name="Group 130"/>
                        <wpg:cNvGrpSpPr>
                          <a:grpSpLocks/>
                        </wpg:cNvGrpSpPr>
                        <wpg:grpSpPr bwMode="auto">
                          <a:xfrm>
                            <a:off x="6716" y="3811"/>
                            <a:ext cx="71" cy="71"/>
                            <a:chOff x="6716" y="3811"/>
                            <a:chExt cx="71" cy="71"/>
                          </a:xfrm>
                        </wpg:grpSpPr>
                        <wps:wsp>
                          <wps:cNvPr id="739" name="Freeform 131"/>
                          <wps:cNvSpPr>
                            <a:spLocks/>
                          </wps:cNvSpPr>
                          <wps:spPr bwMode="auto">
                            <a:xfrm>
                              <a:off x="6716" y="3811"/>
                              <a:ext cx="71" cy="71"/>
                            </a:xfrm>
                            <a:custGeom>
                              <a:avLst/>
                              <a:gdLst>
                                <a:gd name="T0" fmla="+- 0 6716 6716"/>
                                <a:gd name="T1" fmla="*/ T0 w 71"/>
                                <a:gd name="T2" fmla="+- 0 3846 3811"/>
                                <a:gd name="T3" fmla="*/ 3846 h 71"/>
                                <a:gd name="T4" fmla="+- 0 6787 6716"/>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0" name="Group 132"/>
                        <wpg:cNvGrpSpPr>
                          <a:grpSpLocks/>
                        </wpg:cNvGrpSpPr>
                        <wpg:grpSpPr bwMode="auto">
                          <a:xfrm>
                            <a:off x="6886" y="3811"/>
                            <a:ext cx="71" cy="71"/>
                            <a:chOff x="6886" y="3811"/>
                            <a:chExt cx="71" cy="71"/>
                          </a:xfrm>
                        </wpg:grpSpPr>
                        <wps:wsp>
                          <wps:cNvPr id="741" name="Freeform 133"/>
                          <wps:cNvSpPr>
                            <a:spLocks/>
                          </wps:cNvSpPr>
                          <wps:spPr bwMode="auto">
                            <a:xfrm>
                              <a:off x="6886" y="3811"/>
                              <a:ext cx="71" cy="71"/>
                            </a:xfrm>
                            <a:custGeom>
                              <a:avLst/>
                              <a:gdLst>
                                <a:gd name="T0" fmla="+- 0 6886 6886"/>
                                <a:gd name="T1" fmla="*/ T0 w 71"/>
                                <a:gd name="T2" fmla="+- 0 3846 3811"/>
                                <a:gd name="T3" fmla="*/ 3846 h 71"/>
                                <a:gd name="T4" fmla="+- 0 6956 6886"/>
                                <a:gd name="T5" fmla="*/ T4 w 71"/>
                                <a:gd name="T6" fmla="+- 0 3846 3811"/>
                                <a:gd name="T7" fmla="*/ 38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2" name="Group 134"/>
                        <wpg:cNvGrpSpPr>
                          <a:grpSpLocks/>
                        </wpg:cNvGrpSpPr>
                        <wpg:grpSpPr bwMode="auto">
                          <a:xfrm>
                            <a:off x="7451" y="3811"/>
                            <a:ext cx="71" cy="71"/>
                            <a:chOff x="7451" y="3811"/>
                            <a:chExt cx="71" cy="71"/>
                          </a:xfrm>
                        </wpg:grpSpPr>
                        <wps:wsp>
                          <wps:cNvPr id="743" name="Freeform 135"/>
                          <wps:cNvSpPr>
                            <a:spLocks/>
                          </wps:cNvSpPr>
                          <wps:spPr bwMode="auto">
                            <a:xfrm>
                              <a:off x="7451" y="3811"/>
                              <a:ext cx="71" cy="71"/>
                            </a:xfrm>
                            <a:custGeom>
                              <a:avLst/>
                              <a:gdLst>
                                <a:gd name="T0" fmla="+- 0 7451 7451"/>
                                <a:gd name="T1" fmla="*/ T0 w 71"/>
                                <a:gd name="T2" fmla="+- 0 3846 3811"/>
                                <a:gd name="T3" fmla="*/ 3846 h 71"/>
                                <a:gd name="T4" fmla="+- 0 7522 7451"/>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4" name="Group 136"/>
                        <wpg:cNvGrpSpPr>
                          <a:grpSpLocks/>
                        </wpg:cNvGrpSpPr>
                        <wpg:grpSpPr bwMode="auto">
                          <a:xfrm>
                            <a:off x="7648" y="3911"/>
                            <a:ext cx="71" cy="71"/>
                            <a:chOff x="7648" y="3911"/>
                            <a:chExt cx="71" cy="71"/>
                          </a:xfrm>
                        </wpg:grpSpPr>
                        <wps:wsp>
                          <wps:cNvPr id="745" name="Freeform 137"/>
                          <wps:cNvSpPr>
                            <a:spLocks/>
                          </wps:cNvSpPr>
                          <wps:spPr bwMode="auto">
                            <a:xfrm>
                              <a:off x="7648" y="3911"/>
                              <a:ext cx="71" cy="71"/>
                            </a:xfrm>
                            <a:custGeom>
                              <a:avLst/>
                              <a:gdLst>
                                <a:gd name="T0" fmla="+- 0 7648 7648"/>
                                <a:gd name="T1" fmla="*/ T0 w 71"/>
                                <a:gd name="T2" fmla="+- 0 3946 3911"/>
                                <a:gd name="T3" fmla="*/ 3946 h 71"/>
                                <a:gd name="T4" fmla="+- 0 7718 7648"/>
                                <a:gd name="T5" fmla="*/ T4 w 71"/>
                                <a:gd name="T6" fmla="+- 0 3946 3911"/>
                                <a:gd name="T7" fmla="*/ 39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6" name="Group 138"/>
                        <wpg:cNvGrpSpPr>
                          <a:grpSpLocks/>
                        </wpg:cNvGrpSpPr>
                        <wpg:grpSpPr bwMode="auto">
                          <a:xfrm>
                            <a:off x="7987" y="4009"/>
                            <a:ext cx="70" cy="71"/>
                            <a:chOff x="7987" y="4009"/>
                            <a:chExt cx="70" cy="71"/>
                          </a:xfrm>
                        </wpg:grpSpPr>
                        <wps:wsp>
                          <wps:cNvPr id="747" name="Freeform 139"/>
                          <wps:cNvSpPr>
                            <a:spLocks/>
                          </wps:cNvSpPr>
                          <wps:spPr bwMode="auto">
                            <a:xfrm>
                              <a:off x="7987" y="4009"/>
                              <a:ext cx="70" cy="71"/>
                            </a:xfrm>
                            <a:custGeom>
                              <a:avLst/>
                              <a:gdLst>
                                <a:gd name="T0" fmla="+- 0 7987 7987"/>
                                <a:gd name="T1" fmla="*/ T0 w 70"/>
                                <a:gd name="T2" fmla="+- 0 4044 4009"/>
                                <a:gd name="T3" fmla="*/ 4044 h 71"/>
                                <a:gd name="T4" fmla="+- 0 8057 7987"/>
                                <a:gd name="T5" fmla="*/ T4 w 70"/>
                                <a:gd name="T6" fmla="+- 0 4044 4009"/>
                                <a:gd name="T7" fmla="*/ 4044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8" name="Group 140"/>
                        <wpg:cNvGrpSpPr>
                          <a:grpSpLocks/>
                        </wpg:cNvGrpSpPr>
                        <wpg:grpSpPr bwMode="auto">
                          <a:xfrm>
                            <a:off x="8720" y="4263"/>
                            <a:ext cx="71" cy="71"/>
                            <a:chOff x="8720" y="4263"/>
                            <a:chExt cx="71" cy="71"/>
                          </a:xfrm>
                        </wpg:grpSpPr>
                        <wps:wsp>
                          <wps:cNvPr id="749" name="Freeform 141"/>
                          <wps:cNvSpPr>
                            <a:spLocks/>
                          </wps:cNvSpPr>
                          <wps:spPr bwMode="auto">
                            <a:xfrm>
                              <a:off x="8720" y="4263"/>
                              <a:ext cx="71" cy="71"/>
                            </a:xfrm>
                            <a:custGeom>
                              <a:avLst/>
                              <a:gdLst>
                                <a:gd name="T0" fmla="+- 0 8720 8720"/>
                                <a:gd name="T1" fmla="*/ T0 w 71"/>
                                <a:gd name="T2" fmla="+- 0 4299 4263"/>
                                <a:gd name="T3" fmla="*/ 4299 h 71"/>
                                <a:gd name="T4" fmla="+- 0 8791 8720"/>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0" name="Group 142"/>
                        <wpg:cNvGrpSpPr>
                          <a:grpSpLocks/>
                        </wpg:cNvGrpSpPr>
                        <wpg:grpSpPr bwMode="auto">
                          <a:xfrm>
                            <a:off x="9186" y="4263"/>
                            <a:ext cx="71" cy="71"/>
                            <a:chOff x="9186" y="4263"/>
                            <a:chExt cx="71" cy="71"/>
                          </a:xfrm>
                        </wpg:grpSpPr>
                        <wps:wsp>
                          <wps:cNvPr id="751" name="Freeform 143"/>
                          <wps:cNvSpPr>
                            <a:spLocks/>
                          </wps:cNvSpPr>
                          <wps:spPr bwMode="auto">
                            <a:xfrm>
                              <a:off x="9186" y="4263"/>
                              <a:ext cx="71" cy="71"/>
                            </a:xfrm>
                            <a:custGeom>
                              <a:avLst/>
                              <a:gdLst>
                                <a:gd name="T0" fmla="+- 0 9186 9186"/>
                                <a:gd name="T1" fmla="*/ T0 w 71"/>
                                <a:gd name="T2" fmla="+- 0 4299 4263"/>
                                <a:gd name="T3" fmla="*/ 4299 h 71"/>
                                <a:gd name="T4" fmla="+- 0 9257 9186"/>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2" name="Group 144"/>
                        <wpg:cNvGrpSpPr>
                          <a:grpSpLocks/>
                        </wpg:cNvGrpSpPr>
                        <wpg:grpSpPr bwMode="auto">
                          <a:xfrm>
                            <a:off x="10400" y="4503"/>
                            <a:ext cx="70" cy="71"/>
                            <a:chOff x="10400" y="4503"/>
                            <a:chExt cx="70" cy="71"/>
                          </a:xfrm>
                        </wpg:grpSpPr>
                        <wps:wsp>
                          <wps:cNvPr id="753" name="Freeform 145"/>
                          <wps:cNvSpPr>
                            <a:spLocks/>
                          </wps:cNvSpPr>
                          <wps:spPr bwMode="auto">
                            <a:xfrm>
                              <a:off x="10400" y="4503"/>
                              <a:ext cx="70" cy="71"/>
                            </a:xfrm>
                            <a:custGeom>
                              <a:avLst/>
                              <a:gdLst>
                                <a:gd name="T0" fmla="+- 0 10400 10400"/>
                                <a:gd name="T1" fmla="*/ T0 w 70"/>
                                <a:gd name="T2" fmla="+- 0 4539 4503"/>
                                <a:gd name="T3" fmla="*/ 4539 h 71"/>
                                <a:gd name="T4" fmla="+- 0 10470 10400"/>
                                <a:gd name="T5" fmla="*/ T4 w 70"/>
                                <a:gd name="T6" fmla="+- 0 4539 4503"/>
                                <a:gd name="T7" fmla="*/ 4539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4" name="Group 146"/>
                        <wpg:cNvGrpSpPr>
                          <a:grpSpLocks/>
                        </wpg:cNvGrpSpPr>
                        <wpg:grpSpPr bwMode="auto">
                          <a:xfrm>
                            <a:off x="2681" y="85"/>
                            <a:ext cx="84" cy="85"/>
                            <a:chOff x="2681" y="85"/>
                            <a:chExt cx="84" cy="85"/>
                          </a:xfrm>
                        </wpg:grpSpPr>
                        <wps:wsp>
                          <wps:cNvPr id="755" name="Freeform 147"/>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6" name="Group 148"/>
                        <wpg:cNvGrpSpPr>
                          <a:grpSpLocks/>
                        </wpg:cNvGrpSpPr>
                        <wpg:grpSpPr bwMode="auto">
                          <a:xfrm>
                            <a:off x="2681" y="85"/>
                            <a:ext cx="84" cy="85"/>
                            <a:chOff x="2681" y="85"/>
                            <a:chExt cx="84" cy="85"/>
                          </a:xfrm>
                        </wpg:grpSpPr>
                        <wps:wsp>
                          <wps:cNvPr id="757" name="Freeform 149"/>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8" name="Group 150"/>
                        <wpg:cNvGrpSpPr>
                          <a:grpSpLocks/>
                        </wpg:cNvGrpSpPr>
                        <wpg:grpSpPr bwMode="auto">
                          <a:xfrm>
                            <a:off x="2681" y="85"/>
                            <a:ext cx="84" cy="85"/>
                            <a:chOff x="2681" y="85"/>
                            <a:chExt cx="84" cy="85"/>
                          </a:xfrm>
                        </wpg:grpSpPr>
                        <wps:wsp>
                          <wps:cNvPr id="759" name="Freeform 151"/>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0" name="Group 152"/>
                        <wpg:cNvGrpSpPr>
                          <a:grpSpLocks/>
                        </wpg:cNvGrpSpPr>
                        <wpg:grpSpPr bwMode="auto">
                          <a:xfrm>
                            <a:off x="2681" y="85"/>
                            <a:ext cx="84" cy="85"/>
                            <a:chOff x="2681" y="85"/>
                            <a:chExt cx="84" cy="85"/>
                          </a:xfrm>
                        </wpg:grpSpPr>
                        <wps:wsp>
                          <wps:cNvPr id="761" name="Freeform 153"/>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2" name="Group 154"/>
                        <wpg:cNvGrpSpPr>
                          <a:grpSpLocks/>
                        </wpg:cNvGrpSpPr>
                        <wpg:grpSpPr bwMode="auto">
                          <a:xfrm>
                            <a:off x="2681" y="85"/>
                            <a:ext cx="84" cy="85"/>
                            <a:chOff x="2681" y="85"/>
                            <a:chExt cx="84" cy="85"/>
                          </a:xfrm>
                        </wpg:grpSpPr>
                        <wps:wsp>
                          <wps:cNvPr id="763" name="Freeform 155"/>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4" name="Group 156"/>
                        <wpg:cNvGrpSpPr>
                          <a:grpSpLocks/>
                        </wpg:cNvGrpSpPr>
                        <wpg:grpSpPr bwMode="auto">
                          <a:xfrm>
                            <a:off x="2681" y="85"/>
                            <a:ext cx="84" cy="85"/>
                            <a:chOff x="2681" y="85"/>
                            <a:chExt cx="84" cy="85"/>
                          </a:xfrm>
                        </wpg:grpSpPr>
                        <wps:wsp>
                          <wps:cNvPr id="765" name="Freeform 157"/>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6" name="Group 158"/>
                        <wpg:cNvGrpSpPr>
                          <a:grpSpLocks/>
                        </wpg:cNvGrpSpPr>
                        <wpg:grpSpPr bwMode="auto">
                          <a:xfrm>
                            <a:off x="2906" y="339"/>
                            <a:ext cx="85" cy="85"/>
                            <a:chOff x="2906" y="339"/>
                            <a:chExt cx="85" cy="85"/>
                          </a:xfrm>
                        </wpg:grpSpPr>
                        <wps:wsp>
                          <wps:cNvPr id="767" name="Freeform 159"/>
                          <wps:cNvSpPr>
                            <a:spLocks/>
                          </wps:cNvSpPr>
                          <wps:spPr bwMode="auto">
                            <a:xfrm>
                              <a:off x="2906" y="339"/>
                              <a:ext cx="85" cy="85"/>
                            </a:xfrm>
                            <a:custGeom>
                              <a:avLst/>
                              <a:gdLst>
                                <a:gd name="T0" fmla="+- 0 2948 2906"/>
                                <a:gd name="T1" fmla="*/ T0 w 85"/>
                                <a:gd name="T2" fmla="+- 0 339 339"/>
                                <a:gd name="T3" fmla="*/ 339 h 85"/>
                                <a:gd name="T4" fmla="+- 0 2906 2906"/>
                                <a:gd name="T5" fmla="*/ T4 w 85"/>
                                <a:gd name="T6" fmla="+- 0 425 339"/>
                                <a:gd name="T7" fmla="*/ 425 h 85"/>
                                <a:gd name="T8" fmla="+- 0 2992 2906"/>
                                <a:gd name="T9" fmla="*/ T8 w 85"/>
                                <a:gd name="T10" fmla="+- 0 425 339"/>
                                <a:gd name="T11" fmla="*/ 425 h 85"/>
                                <a:gd name="T12" fmla="+- 0 2948 2906"/>
                                <a:gd name="T13" fmla="*/ T12 w 85"/>
                                <a:gd name="T14" fmla="+- 0 339 339"/>
                                <a:gd name="T15" fmla="*/ 339 h 85"/>
                              </a:gdLst>
                              <a:ahLst/>
                              <a:cxnLst>
                                <a:cxn ang="0">
                                  <a:pos x="T1" y="T3"/>
                                </a:cxn>
                                <a:cxn ang="0">
                                  <a:pos x="T5" y="T7"/>
                                </a:cxn>
                                <a:cxn ang="0">
                                  <a:pos x="T9" y="T11"/>
                                </a:cxn>
                                <a:cxn ang="0">
                                  <a:pos x="T13" y="T15"/>
                                </a:cxn>
                              </a:cxnLst>
                              <a:rect l="0" t="0" r="r" b="b"/>
                              <a:pathLst>
                                <a:path w="85" h="85">
                                  <a:moveTo>
                                    <a:pt x="42" y="0"/>
                                  </a:moveTo>
                                  <a:lnTo>
                                    <a:pt x="0" y="86"/>
                                  </a:lnTo>
                                  <a:lnTo>
                                    <a:pt x="86"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8" name="Group 160"/>
                        <wpg:cNvGrpSpPr>
                          <a:grpSpLocks/>
                        </wpg:cNvGrpSpPr>
                        <wpg:grpSpPr bwMode="auto">
                          <a:xfrm>
                            <a:off x="3005" y="890"/>
                            <a:ext cx="85" cy="84"/>
                            <a:chOff x="3005" y="890"/>
                            <a:chExt cx="85" cy="84"/>
                          </a:xfrm>
                        </wpg:grpSpPr>
                        <wps:wsp>
                          <wps:cNvPr id="769" name="Freeform 161"/>
                          <wps:cNvSpPr>
                            <a:spLocks/>
                          </wps:cNvSpPr>
                          <wps:spPr bwMode="auto">
                            <a:xfrm>
                              <a:off x="3005" y="890"/>
                              <a:ext cx="85" cy="84"/>
                            </a:xfrm>
                            <a:custGeom>
                              <a:avLst/>
                              <a:gdLst>
                                <a:gd name="T0" fmla="+- 0 3048 3005"/>
                                <a:gd name="T1" fmla="*/ T0 w 85"/>
                                <a:gd name="T2" fmla="+- 0 890 890"/>
                                <a:gd name="T3" fmla="*/ 890 h 84"/>
                                <a:gd name="T4" fmla="+- 0 3005 3005"/>
                                <a:gd name="T5" fmla="*/ T4 w 85"/>
                                <a:gd name="T6" fmla="+- 0 974 890"/>
                                <a:gd name="T7" fmla="*/ 974 h 84"/>
                                <a:gd name="T8" fmla="+- 0 3090 3005"/>
                                <a:gd name="T9" fmla="*/ T8 w 85"/>
                                <a:gd name="T10" fmla="+- 0 974 890"/>
                                <a:gd name="T11" fmla="*/ 974 h 84"/>
                                <a:gd name="T12" fmla="+- 0 3048 3005"/>
                                <a:gd name="T13" fmla="*/ T12 w 85"/>
                                <a:gd name="T14" fmla="+- 0 890 890"/>
                                <a:gd name="T15" fmla="*/ 89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0" name="Group 162"/>
                        <wpg:cNvGrpSpPr>
                          <a:grpSpLocks/>
                        </wpg:cNvGrpSpPr>
                        <wpg:grpSpPr bwMode="auto">
                          <a:xfrm>
                            <a:off x="3161" y="1892"/>
                            <a:ext cx="84" cy="84"/>
                            <a:chOff x="3161" y="1892"/>
                            <a:chExt cx="84" cy="84"/>
                          </a:xfrm>
                        </wpg:grpSpPr>
                        <wps:wsp>
                          <wps:cNvPr id="771" name="Freeform 163"/>
                          <wps:cNvSpPr>
                            <a:spLocks/>
                          </wps:cNvSpPr>
                          <wps:spPr bwMode="auto">
                            <a:xfrm>
                              <a:off x="3161" y="1892"/>
                              <a:ext cx="84" cy="84"/>
                            </a:xfrm>
                            <a:custGeom>
                              <a:avLst/>
                              <a:gdLst>
                                <a:gd name="T0" fmla="+- 0 3203 3161"/>
                                <a:gd name="T1" fmla="*/ T0 w 84"/>
                                <a:gd name="T2" fmla="+- 0 1892 1892"/>
                                <a:gd name="T3" fmla="*/ 1892 h 84"/>
                                <a:gd name="T4" fmla="+- 0 3161 3161"/>
                                <a:gd name="T5" fmla="*/ T4 w 84"/>
                                <a:gd name="T6" fmla="+- 0 1976 1892"/>
                                <a:gd name="T7" fmla="*/ 1976 h 84"/>
                                <a:gd name="T8" fmla="+- 0 3245 3161"/>
                                <a:gd name="T9" fmla="*/ T8 w 84"/>
                                <a:gd name="T10" fmla="+- 0 1976 1892"/>
                                <a:gd name="T11" fmla="*/ 1976 h 84"/>
                                <a:gd name="T12" fmla="+- 0 3203 3161"/>
                                <a:gd name="T13" fmla="*/ T12 w 84"/>
                                <a:gd name="T14" fmla="+- 0 1892 1892"/>
                                <a:gd name="T15" fmla="*/ 1892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2" name="Group 164"/>
                        <wpg:cNvGrpSpPr>
                          <a:grpSpLocks/>
                        </wpg:cNvGrpSpPr>
                        <wpg:grpSpPr bwMode="auto">
                          <a:xfrm>
                            <a:off x="3175" y="2061"/>
                            <a:ext cx="84" cy="85"/>
                            <a:chOff x="3175" y="2061"/>
                            <a:chExt cx="84" cy="85"/>
                          </a:xfrm>
                        </wpg:grpSpPr>
                        <wps:wsp>
                          <wps:cNvPr id="773" name="Freeform 165"/>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 name="Group 166"/>
                        <wpg:cNvGrpSpPr>
                          <a:grpSpLocks/>
                        </wpg:cNvGrpSpPr>
                        <wpg:grpSpPr bwMode="auto">
                          <a:xfrm>
                            <a:off x="3175" y="2061"/>
                            <a:ext cx="84" cy="85"/>
                            <a:chOff x="3175" y="2061"/>
                            <a:chExt cx="84" cy="85"/>
                          </a:xfrm>
                        </wpg:grpSpPr>
                        <wps:wsp>
                          <wps:cNvPr id="775" name="Freeform 167"/>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6" name="Group 168"/>
                        <wpg:cNvGrpSpPr>
                          <a:grpSpLocks/>
                        </wpg:cNvGrpSpPr>
                        <wpg:grpSpPr bwMode="auto">
                          <a:xfrm>
                            <a:off x="3485" y="2796"/>
                            <a:ext cx="85" cy="84"/>
                            <a:chOff x="3485" y="2796"/>
                            <a:chExt cx="85" cy="84"/>
                          </a:xfrm>
                        </wpg:grpSpPr>
                        <wps:wsp>
                          <wps:cNvPr id="777" name="Freeform 169"/>
                          <wps:cNvSpPr>
                            <a:spLocks/>
                          </wps:cNvSpPr>
                          <wps:spPr bwMode="auto">
                            <a:xfrm>
                              <a:off x="3485" y="2796"/>
                              <a:ext cx="85" cy="84"/>
                            </a:xfrm>
                            <a:custGeom>
                              <a:avLst/>
                              <a:gdLst>
                                <a:gd name="T0" fmla="+- 0 3528 3485"/>
                                <a:gd name="T1" fmla="*/ T0 w 85"/>
                                <a:gd name="T2" fmla="+- 0 2796 2796"/>
                                <a:gd name="T3" fmla="*/ 2796 h 84"/>
                                <a:gd name="T4" fmla="+- 0 3485 3485"/>
                                <a:gd name="T5" fmla="*/ T4 w 85"/>
                                <a:gd name="T6" fmla="+- 0 2880 2796"/>
                                <a:gd name="T7" fmla="*/ 2880 h 84"/>
                                <a:gd name="T8" fmla="+- 0 3570 3485"/>
                                <a:gd name="T9" fmla="*/ T8 w 85"/>
                                <a:gd name="T10" fmla="+- 0 2880 2796"/>
                                <a:gd name="T11" fmla="*/ 2880 h 84"/>
                                <a:gd name="T12" fmla="+- 0 3528 3485"/>
                                <a:gd name="T13" fmla="*/ T12 w 85"/>
                                <a:gd name="T14" fmla="+- 0 2796 2796"/>
                                <a:gd name="T15" fmla="*/ 2796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 name="Group 170"/>
                        <wpg:cNvGrpSpPr>
                          <a:grpSpLocks/>
                        </wpg:cNvGrpSpPr>
                        <wpg:grpSpPr bwMode="auto">
                          <a:xfrm>
                            <a:off x="3570" y="2838"/>
                            <a:ext cx="84" cy="84"/>
                            <a:chOff x="3570" y="2838"/>
                            <a:chExt cx="84" cy="84"/>
                          </a:xfrm>
                        </wpg:grpSpPr>
                        <wps:wsp>
                          <wps:cNvPr id="779" name="Freeform 171"/>
                          <wps:cNvSpPr>
                            <a:spLocks/>
                          </wps:cNvSpPr>
                          <wps:spPr bwMode="auto">
                            <a:xfrm>
                              <a:off x="3570" y="2838"/>
                              <a:ext cx="84" cy="84"/>
                            </a:xfrm>
                            <a:custGeom>
                              <a:avLst/>
                              <a:gdLst>
                                <a:gd name="T0" fmla="+- 0 3612 3570"/>
                                <a:gd name="T1" fmla="*/ T0 w 84"/>
                                <a:gd name="T2" fmla="+- 0 2838 2838"/>
                                <a:gd name="T3" fmla="*/ 2838 h 84"/>
                                <a:gd name="T4" fmla="+- 0 3570 3570"/>
                                <a:gd name="T5" fmla="*/ T4 w 84"/>
                                <a:gd name="T6" fmla="+- 0 2922 2838"/>
                                <a:gd name="T7" fmla="*/ 2922 h 84"/>
                                <a:gd name="T8" fmla="+- 0 3654 3570"/>
                                <a:gd name="T9" fmla="*/ T8 w 84"/>
                                <a:gd name="T10" fmla="+- 0 2922 2838"/>
                                <a:gd name="T11" fmla="*/ 2922 h 84"/>
                                <a:gd name="T12" fmla="+- 0 3612 3570"/>
                                <a:gd name="T13" fmla="*/ T12 w 84"/>
                                <a:gd name="T14" fmla="+- 0 2838 2838"/>
                                <a:gd name="T15" fmla="*/ 283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0" name="Group 172"/>
                        <wpg:cNvGrpSpPr>
                          <a:grpSpLocks/>
                        </wpg:cNvGrpSpPr>
                        <wpg:grpSpPr bwMode="auto">
                          <a:xfrm>
                            <a:off x="3697" y="3078"/>
                            <a:ext cx="84" cy="84"/>
                            <a:chOff x="3697" y="3078"/>
                            <a:chExt cx="84" cy="84"/>
                          </a:xfrm>
                        </wpg:grpSpPr>
                        <wps:wsp>
                          <wps:cNvPr id="781" name="Freeform 173"/>
                          <wps:cNvSpPr>
                            <a:spLocks/>
                          </wps:cNvSpPr>
                          <wps:spPr bwMode="auto">
                            <a:xfrm>
                              <a:off x="3697" y="3078"/>
                              <a:ext cx="84" cy="84"/>
                            </a:xfrm>
                            <a:custGeom>
                              <a:avLst/>
                              <a:gdLst>
                                <a:gd name="T0" fmla="+- 0 3739 3697"/>
                                <a:gd name="T1" fmla="*/ T0 w 84"/>
                                <a:gd name="T2" fmla="+- 0 3078 3078"/>
                                <a:gd name="T3" fmla="*/ 3078 h 84"/>
                                <a:gd name="T4" fmla="+- 0 3697 3697"/>
                                <a:gd name="T5" fmla="*/ T4 w 84"/>
                                <a:gd name="T6" fmla="+- 0 3162 3078"/>
                                <a:gd name="T7" fmla="*/ 3162 h 84"/>
                                <a:gd name="T8" fmla="+- 0 3781 3697"/>
                                <a:gd name="T9" fmla="*/ T8 w 84"/>
                                <a:gd name="T10" fmla="+- 0 3162 3078"/>
                                <a:gd name="T11" fmla="*/ 3162 h 84"/>
                                <a:gd name="T12" fmla="+- 0 3739 3697"/>
                                <a:gd name="T13" fmla="*/ T12 w 84"/>
                                <a:gd name="T14" fmla="+- 0 3078 3078"/>
                                <a:gd name="T15" fmla="*/ 307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 name="Group 174"/>
                        <wpg:cNvGrpSpPr>
                          <a:grpSpLocks/>
                        </wpg:cNvGrpSpPr>
                        <wpg:grpSpPr bwMode="auto">
                          <a:xfrm>
                            <a:off x="3796" y="3275"/>
                            <a:ext cx="85" cy="85"/>
                            <a:chOff x="3796" y="3275"/>
                            <a:chExt cx="85" cy="85"/>
                          </a:xfrm>
                        </wpg:grpSpPr>
                        <wps:wsp>
                          <wps:cNvPr id="783" name="Freeform 175"/>
                          <wps:cNvSpPr>
                            <a:spLocks/>
                          </wps:cNvSpPr>
                          <wps:spPr bwMode="auto">
                            <a:xfrm>
                              <a:off x="3796" y="3275"/>
                              <a:ext cx="85" cy="85"/>
                            </a:xfrm>
                            <a:custGeom>
                              <a:avLst/>
                              <a:gdLst>
                                <a:gd name="T0" fmla="+- 0 3838 3796"/>
                                <a:gd name="T1" fmla="*/ T0 w 85"/>
                                <a:gd name="T2" fmla="+- 0 3275 3275"/>
                                <a:gd name="T3" fmla="*/ 3275 h 85"/>
                                <a:gd name="T4" fmla="+- 0 3796 3796"/>
                                <a:gd name="T5" fmla="*/ T4 w 85"/>
                                <a:gd name="T6" fmla="+- 0 3360 3275"/>
                                <a:gd name="T7" fmla="*/ 3360 h 85"/>
                                <a:gd name="T8" fmla="+- 0 3881 3796"/>
                                <a:gd name="T9" fmla="*/ T8 w 85"/>
                                <a:gd name="T10" fmla="+- 0 3360 3275"/>
                                <a:gd name="T11" fmla="*/ 3360 h 85"/>
                                <a:gd name="T12" fmla="+- 0 3838 3796"/>
                                <a:gd name="T13" fmla="*/ T12 w 85"/>
                                <a:gd name="T14" fmla="+- 0 3275 3275"/>
                                <a:gd name="T15" fmla="*/ 3275 h 85"/>
                              </a:gdLst>
                              <a:ahLst/>
                              <a:cxnLst>
                                <a:cxn ang="0">
                                  <a:pos x="T1" y="T3"/>
                                </a:cxn>
                                <a:cxn ang="0">
                                  <a:pos x="T5" y="T7"/>
                                </a:cxn>
                                <a:cxn ang="0">
                                  <a:pos x="T9" y="T11"/>
                                </a:cxn>
                                <a:cxn ang="0">
                                  <a:pos x="T13" y="T15"/>
                                </a:cxn>
                              </a:cxnLst>
                              <a:rect l="0" t="0" r="r" b="b"/>
                              <a:pathLst>
                                <a:path w="85" h="85">
                                  <a:moveTo>
                                    <a:pt x="42" y="0"/>
                                  </a:moveTo>
                                  <a:lnTo>
                                    <a:pt x="0" y="85"/>
                                  </a:lnTo>
                                  <a:lnTo>
                                    <a:pt x="85"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 name="Group 176"/>
                        <wpg:cNvGrpSpPr>
                          <a:grpSpLocks/>
                        </wpg:cNvGrpSpPr>
                        <wpg:grpSpPr bwMode="auto">
                          <a:xfrm>
                            <a:off x="3810" y="3318"/>
                            <a:ext cx="84" cy="84"/>
                            <a:chOff x="3810" y="3318"/>
                            <a:chExt cx="84" cy="84"/>
                          </a:xfrm>
                        </wpg:grpSpPr>
                        <wps:wsp>
                          <wps:cNvPr id="785" name="Freeform 177"/>
                          <wps:cNvSpPr>
                            <a:spLocks/>
                          </wps:cNvSpPr>
                          <wps:spPr bwMode="auto">
                            <a:xfrm>
                              <a:off x="3810" y="3318"/>
                              <a:ext cx="84" cy="84"/>
                            </a:xfrm>
                            <a:custGeom>
                              <a:avLst/>
                              <a:gdLst>
                                <a:gd name="T0" fmla="+- 0 3852 3810"/>
                                <a:gd name="T1" fmla="*/ T0 w 84"/>
                                <a:gd name="T2" fmla="+- 0 3318 3318"/>
                                <a:gd name="T3" fmla="*/ 3318 h 84"/>
                                <a:gd name="T4" fmla="+- 0 3810 3810"/>
                                <a:gd name="T5" fmla="*/ T4 w 84"/>
                                <a:gd name="T6" fmla="+- 0 3402 3318"/>
                                <a:gd name="T7" fmla="*/ 3402 h 84"/>
                                <a:gd name="T8" fmla="+- 0 3894 3810"/>
                                <a:gd name="T9" fmla="*/ T8 w 84"/>
                                <a:gd name="T10" fmla="+- 0 3402 3318"/>
                                <a:gd name="T11" fmla="*/ 3402 h 84"/>
                                <a:gd name="T12" fmla="+- 0 3852 3810"/>
                                <a:gd name="T13" fmla="*/ T12 w 84"/>
                                <a:gd name="T14" fmla="+- 0 3318 3318"/>
                                <a:gd name="T15" fmla="*/ 331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6" name="Group 178"/>
                        <wpg:cNvGrpSpPr>
                          <a:grpSpLocks/>
                        </wpg:cNvGrpSpPr>
                        <wpg:grpSpPr bwMode="auto">
                          <a:xfrm>
                            <a:off x="4120" y="3529"/>
                            <a:ext cx="85" cy="85"/>
                            <a:chOff x="4120" y="3529"/>
                            <a:chExt cx="85" cy="85"/>
                          </a:xfrm>
                        </wpg:grpSpPr>
                        <wps:wsp>
                          <wps:cNvPr id="787" name="Freeform 179"/>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8" name="Group 180"/>
                        <wpg:cNvGrpSpPr>
                          <a:grpSpLocks/>
                        </wpg:cNvGrpSpPr>
                        <wpg:grpSpPr bwMode="auto">
                          <a:xfrm>
                            <a:off x="4120" y="3529"/>
                            <a:ext cx="85" cy="85"/>
                            <a:chOff x="4120" y="3529"/>
                            <a:chExt cx="85" cy="85"/>
                          </a:xfrm>
                        </wpg:grpSpPr>
                        <wps:wsp>
                          <wps:cNvPr id="789" name="Freeform 181"/>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0" name="Group 182"/>
                        <wpg:cNvGrpSpPr>
                          <a:grpSpLocks/>
                        </wpg:cNvGrpSpPr>
                        <wpg:grpSpPr bwMode="auto">
                          <a:xfrm>
                            <a:off x="4712" y="3938"/>
                            <a:ext cx="85" cy="85"/>
                            <a:chOff x="4712" y="3938"/>
                            <a:chExt cx="85" cy="85"/>
                          </a:xfrm>
                        </wpg:grpSpPr>
                        <wps:wsp>
                          <wps:cNvPr id="791" name="Freeform 183"/>
                          <wps:cNvSpPr>
                            <a:spLocks/>
                          </wps:cNvSpPr>
                          <wps:spPr bwMode="auto">
                            <a:xfrm>
                              <a:off x="4712" y="3938"/>
                              <a:ext cx="85" cy="85"/>
                            </a:xfrm>
                            <a:custGeom>
                              <a:avLst/>
                              <a:gdLst>
                                <a:gd name="T0" fmla="+- 0 4756 4712"/>
                                <a:gd name="T1" fmla="*/ T0 w 85"/>
                                <a:gd name="T2" fmla="+- 0 3938 3938"/>
                                <a:gd name="T3" fmla="*/ 3938 h 85"/>
                                <a:gd name="T4" fmla="+- 0 4712 4712"/>
                                <a:gd name="T5" fmla="*/ T4 w 85"/>
                                <a:gd name="T6" fmla="+- 0 4023 3938"/>
                                <a:gd name="T7" fmla="*/ 4023 h 85"/>
                                <a:gd name="T8" fmla="+- 0 4798 4712"/>
                                <a:gd name="T9" fmla="*/ T8 w 85"/>
                                <a:gd name="T10" fmla="+- 0 4023 3938"/>
                                <a:gd name="T11" fmla="*/ 4023 h 85"/>
                                <a:gd name="T12" fmla="+- 0 4756 4712"/>
                                <a:gd name="T13" fmla="*/ T12 w 85"/>
                                <a:gd name="T14" fmla="+- 0 3938 3938"/>
                                <a:gd name="T15" fmla="*/ 3938 h 85"/>
                              </a:gdLst>
                              <a:ahLst/>
                              <a:cxnLst>
                                <a:cxn ang="0">
                                  <a:pos x="T1" y="T3"/>
                                </a:cxn>
                                <a:cxn ang="0">
                                  <a:pos x="T5" y="T7"/>
                                </a:cxn>
                                <a:cxn ang="0">
                                  <a:pos x="T9" y="T11"/>
                                </a:cxn>
                                <a:cxn ang="0">
                                  <a:pos x="T13" y="T15"/>
                                </a:cxn>
                              </a:cxnLst>
                              <a:rect l="0" t="0" r="r" b="b"/>
                              <a:pathLst>
                                <a:path w="85" h="85">
                                  <a:moveTo>
                                    <a:pt x="44" y="0"/>
                                  </a:moveTo>
                                  <a:lnTo>
                                    <a:pt x="0" y="85"/>
                                  </a:lnTo>
                                  <a:lnTo>
                                    <a:pt x="86" y="85"/>
                                  </a:lnTo>
                                  <a:lnTo>
                                    <a:pt x="44"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2" name="Group 184"/>
                        <wpg:cNvGrpSpPr>
                          <a:grpSpLocks/>
                        </wpg:cNvGrpSpPr>
                        <wpg:grpSpPr bwMode="auto">
                          <a:xfrm>
                            <a:off x="4741" y="3938"/>
                            <a:ext cx="84" cy="85"/>
                            <a:chOff x="4741" y="3938"/>
                            <a:chExt cx="84" cy="85"/>
                          </a:xfrm>
                        </wpg:grpSpPr>
                        <wps:wsp>
                          <wps:cNvPr id="793" name="Freeform 185"/>
                          <wps:cNvSpPr>
                            <a:spLocks/>
                          </wps:cNvSpPr>
                          <wps:spPr bwMode="auto">
                            <a:xfrm>
                              <a:off x="4741" y="3938"/>
                              <a:ext cx="84" cy="85"/>
                            </a:xfrm>
                            <a:custGeom>
                              <a:avLst/>
                              <a:gdLst>
                                <a:gd name="T0" fmla="+- 0 4783 4741"/>
                                <a:gd name="T1" fmla="*/ T0 w 84"/>
                                <a:gd name="T2" fmla="+- 0 3938 3938"/>
                                <a:gd name="T3" fmla="*/ 3938 h 85"/>
                                <a:gd name="T4" fmla="+- 0 4741 4741"/>
                                <a:gd name="T5" fmla="*/ T4 w 84"/>
                                <a:gd name="T6" fmla="+- 0 4023 3938"/>
                                <a:gd name="T7" fmla="*/ 4023 h 85"/>
                                <a:gd name="T8" fmla="+- 0 4825 4741"/>
                                <a:gd name="T9" fmla="*/ T8 w 84"/>
                                <a:gd name="T10" fmla="+- 0 4023 3938"/>
                                <a:gd name="T11" fmla="*/ 4023 h 85"/>
                                <a:gd name="T12" fmla="+- 0 4783 4741"/>
                                <a:gd name="T13" fmla="*/ T12 w 84"/>
                                <a:gd name="T14" fmla="+- 0 3938 3938"/>
                                <a:gd name="T15" fmla="*/ 3938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4" name="Group 186"/>
                        <wpg:cNvGrpSpPr>
                          <a:grpSpLocks/>
                        </wpg:cNvGrpSpPr>
                        <wpg:grpSpPr bwMode="auto">
                          <a:xfrm>
                            <a:off x="5065" y="4009"/>
                            <a:ext cx="85" cy="85"/>
                            <a:chOff x="5065" y="4009"/>
                            <a:chExt cx="85" cy="85"/>
                          </a:xfrm>
                        </wpg:grpSpPr>
                        <wps:wsp>
                          <wps:cNvPr id="795" name="Freeform 187"/>
                          <wps:cNvSpPr>
                            <a:spLocks/>
                          </wps:cNvSpPr>
                          <wps:spPr bwMode="auto">
                            <a:xfrm>
                              <a:off x="5065" y="4009"/>
                              <a:ext cx="85" cy="85"/>
                            </a:xfrm>
                            <a:custGeom>
                              <a:avLst/>
                              <a:gdLst>
                                <a:gd name="T0" fmla="+- 0 5108 5065"/>
                                <a:gd name="T1" fmla="*/ T0 w 85"/>
                                <a:gd name="T2" fmla="+- 0 4009 4009"/>
                                <a:gd name="T3" fmla="*/ 4009 h 85"/>
                                <a:gd name="T4" fmla="+- 0 5065 5065"/>
                                <a:gd name="T5" fmla="*/ T4 w 85"/>
                                <a:gd name="T6" fmla="+- 0 4094 4009"/>
                                <a:gd name="T7" fmla="*/ 4094 h 85"/>
                                <a:gd name="T8" fmla="+- 0 5150 5065"/>
                                <a:gd name="T9" fmla="*/ T8 w 85"/>
                                <a:gd name="T10" fmla="+- 0 4094 4009"/>
                                <a:gd name="T11" fmla="*/ 4094 h 85"/>
                                <a:gd name="T12" fmla="+- 0 5108 5065"/>
                                <a:gd name="T13" fmla="*/ T12 w 85"/>
                                <a:gd name="T14" fmla="+- 0 4009 4009"/>
                                <a:gd name="T15" fmla="*/ 400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6" name="Group 188"/>
                        <wpg:cNvGrpSpPr>
                          <a:grpSpLocks/>
                        </wpg:cNvGrpSpPr>
                        <wpg:grpSpPr bwMode="auto">
                          <a:xfrm>
                            <a:off x="5560" y="4080"/>
                            <a:ext cx="85" cy="84"/>
                            <a:chOff x="5560" y="4080"/>
                            <a:chExt cx="85" cy="84"/>
                          </a:xfrm>
                        </wpg:grpSpPr>
                        <wps:wsp>
                          <wps:cNvPr id="797" name="Freeform 189"/>
                          <wps:cNvSpPr>
                            <a:spLocks/>
                          </wps:cNvSpPr>
                          <wps:spPr bwMode="auto">
                            <a:xfrm>
                              <a:off x="5560" y="4080"/>
                              <a:ext cx="85" cy="84"/>
                            </a:xfrm>
                            <a:custGeom>
                              <a:avLst/>
                              <a:gdLst>
                                <a:gd name="T0" fmla="+- 0 5602 5560"/>
                                <a:gd name="T1" fmla="*/ T0 w 85"/>
                                <a:gd name="T2" fmla="+- 0 4080 4080"/>
                                <a:gd name="T3" fmla="*/ 4080 h 84"/>
                                <a:gd name="T4" fmla="+- 0 5560 5560"/>
                                <a:gd name="T5" fmla="*/ T4 w 85"/>
                                <a:gd name="T6" fmla="+- 0 4164 4080"/>
                                <a:gd name="T7" fmla="*/ 4164 h 84"/>
                                <a:gd name="T8" fmla="+- 0 5645 5560"/>
                                <a:gd name="T9" fmla="*/ T8 w 85"/>
                                <a:gd name="T10" fmla="+- 0 4164 4080"/>
                                <a:gd name="T11" fmla="*/ 4164 h 84"/>
                                <a:gd name="T12" fmla="+- 0 5602 5560"/>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8" name="Group 190"/>
                        <wpg:cNvGrpSpPr>
                          <a:grpSpLocks/>
                        </wpg:cNvGrpSpPr>
                        <wpg:grpSpPr bwMode="auto">
                          <a:xfrm>
                            <a:off x="5602" y="4080"/>
                            <a:ext cx="85" cy="84"/>
                            <a:chOff x="5602" y="4080"/>
                            <a:chExt cx="85" cy="84"/>
                          </a:xfrm>
                        </wpg:grpSpPr>
                        <wps:wsp>
                          <wps:cNvPr id="799" name="Freeform 191"/>
                          <wps:cNvSpPr>
                            <a:spLocks/>
                          </wps:cNvSpPr>
                          <wps:spPr bwMode="auto">
                            <a:xfrm>
                              <a:off x="5602" y="4080"/>
                              <a:ext cx="85" cy="84"/>
                            </a:xfrm>
                            <a:custGeom>
                              <a:avLst/>
                              <a:gdLst>
                                <a:gd name="T0" fmla="+- 0 5645 5602"/>
                                <a:gd name="T1" fmla="*/ T0 w 85"/>
                                <a:gd name="T2" fmla="+- 0 4080 4080"/>
                                <a:gd name="T3" fmla="*/ 4080 h 84"/>
                                <a:gd name="T4" fmla="+- 0 5602 5602"/>
                                <a:gd name="T5" fmla="*/ T4 w 85"/>
                                <a:gd name="T6" fmla="+- 0 4164 4080"/>
                                <a:gd name="T7" fmla="*/ 4164 h 84"/>
                                <a:gd name="T8" fmla="+- 0 5687 5602"/>
                                <a:gd name="T9" fmla="*/ T8 w 85"/>
                                <a:gd name="T10" fmla="+- 0 4164 4080"/>
                                <a:gd name="T11" fmla="*/ 4164 h 84"/>
                                <a:gd name="T12" fmla="+- 0 5645 5602"/>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0" name="Group 192"/>
                        <wpg:cNvGrpSpPr>
                          <a:grpSpLocks/>
                        </wpg:cNvGrpSpPr>
                        <wpg:grpSpPr bwMode="auto">
                          <a:xfrm>
                            <a:off x="6025" y="4080"/>
                            <a:ext cx="85" cy="84"/>
                            <a:chOff x="6025" y="4080"/>
                            <a:chExt cx="85" cy="84"/>
                          </a:xfrm>
                        </wpg:grpSpPr>
                        <wps:wsp>
                          <wps:cNvPr id="801" name="Freeform 193"/>
                          <wps:cNvSpPr>
                            <a:spLocks/>
                          </wps:cNvSpPr>
                          <wps:spPr bwMode="auto">
                            <a:xfrm>
                              <a:off x="6025" y="4080"/>
                              <a:ext cx="85" cy="84"/>
                            </a:xfrm>
                            <a:custGeom>
                              <a:avLst/>
                              <a:gdLst>
                                <a:gd name="T0" fmla="+- 0 6067 6025"/>
                                <a:gd name="T1" fmla="*/ T0 w 85"/>
                                <a:gd name="T2" fmla="+- 0 4080 4080"/>
                                <a:gd name="T3" fmla="*/ 4080 h 84"/>
                                <a:gd name="T4" fmla="+- 0 6025 6025"/>
                                <a:gd name="T5" fmla="*/ T4 w 85"/>
                                <a:gd name="T6" fmla="+- 0 4164 4080"/>
                                <a:gd name="T7" fmla="*/ 4164 h 84"/>
                                <a:gd name="T8" fmla="+- 0 6110 6025"/>
                                <a:gd name="T9" fmla="*/ T8 w 85"/>
                                <a:gd name="T10" fmla="+- 0 4164 4080"/>
                                <a:gd name="T11" fmla="*/ 4164 h 84"/>
                                <a:gd name="T12" fmla="+- 0 6067 6025"/>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2" name="Group 194"/>
                        <wpg:cNvGrpSpPr>
                          <a:grpSpLocks/>
                        </wpg:cNvGrpSpPr>
                        <wpg:grpSpPr bwMode="auto">
                          <a:xfrm>
                            <a:off x="6576" y="4305"/>
                            <a:ext cx="84" cy="85"/>
                            <a:chOff x="6576" y="4305"/>
                            <a:chExt cx="84" cy="85"/>
                          </a:xfrm>
                        </wpg:grpSpPr>
                        <wps:wsp>
                          <wps:cNvPr id="803" name="Freeform 195"/>
                          <wps:cNvSpPr>
                            <a:spLocks/>
                          </wps:cNvSpPr>
                          <wps:spPr bwMode="auto">
                            <a:xfrm>
                              <a:off x="6576" y="4305"/>
                              <a:ext cx="84" cy="85"/>
                            </a:xfrm>
                            <a:custGeom>
                              <a:avLst/>
                              <a:gdLst>
                                <a:gd name="T0" fmla="+- 0 6618 6576"/>
                                <a:gd name="T1" fmla="*/ T0 w 84"/>
                                <a:gd name="T2" fmla="+- 0 4305 4305"/>
                                <a:gd name="T3" fmla="*/ 4305 h 85"/>
                                <a:gd name="T4" fmla="+- 0 6576 6576"/>
                                <a:gd name="T5" fmla="*/ T4 w 84"/>
                                <a:gd name="T6" fmla="+- 0 4391 4305"/>
                                <a:gd name="T7" fmla="*/ 4391 h 85"/>
                                <a:gd name="T8" fmla="+- 0 6660 6576"/>
                                <a:gd name="T9" fmla="*/ T8 w 84"/>
                                <a:gd name="T10" fmla="+- 0 4391 4305"/>
                                <a:gd name="T11" fmla="*/ 4391 h 85"/>
                                <a:gd name="T12" fmla="+- 0 6618 6576"/>
                                <a:gd name="T13" fmla="*/ T12 w 84"/>
                                <a:gd name="T14" fmla="+- 0 4305 4305"/>
                                <a:gd name="T15" fmla="*/ 4305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4" name="Group 196"/>
                        <wpg:cNvGrpSpPr>
                          <a:grpSpLocks/>
                        </wpg:cNvGrpSpPr>
                        <wpg:grpSpPr bwMode="auto">
                          <a:xfrm>
                            <a:off x="8509" y="4447"/>
                            <a:ext cx="84" cy="84"/>
                            <a:chOff x="8509" y="4447"/>
                            <a:chExt cx="84" cy="84"/>
                          </a:xfrm>
                        </wpg:grpSpPr>
                        <wps:wsp>
                          <wps:cNvPr id="805" name="Freeform 197"/>
                          <wps:cNvSpPr>
                            <a:spLocks/>
                          </wps:cNvSpPr>
                          <wps:spPr bwMode="auto">
                            <a:xfrm>
                              <a:off x="8509" y="4447"/>
                              <a:ext cx="84" cy="84"/>
                            </a:xfrm>
                            <a:custGeom>
                              <a:avLst/>
                              <a:gdLst>
                                <a:gd name="T0" fmla="+- 0 8551 8509"/>
                                <a:gd name="T1" fmla="*/ T0 w 84"/>
                                <a:gd name="T2" fmla="+- 0 4447 4447"/>
                                <a:gd name="T3" fmla="*/ 4447 h 84"/>
                                <a:gd name="T4" fmla="+- 0 8509 8509"/>
                                <a:gd name="T5" fmla="*/ T4 w 84"/>
                                <a:gd name="T6" fmla="+- 0 4531 4447"/>
                                <a:gd name="T7" fmla="*/ 4531 h 84"/>
                                <a:gd name="T8" fmla="+- 0 8593 8509"/>
                                <a:gd name="T9" fmla="*/ T8 w 84"/>
                                <a:gd name="T10" fmla="+- 0 4531 4447"/>
                                <a:gd name="T11" fmla="*/ 4531 h 84"/>
                                <a:gd name="T12" fmla="+- 0 8551 8509"/>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6" name="Group 198"/>
                        <wpg:cNvGrpSpPr>
                          <a:grpSpLocks/>
                        </wpg:cNvGrpSpPr>
                        <wpg:grpSpPr bwMode="auto">
                          <a:xfrm>
                            <a:off x="8918" y="4447"/>
                            <a:ext cx="84" cy="84"/>
                            <a:chOff x="8918" y="4447"/>
                            <a:chExt cx="84" cy="84"/>
                          </a:xfrm>
                        </wpg:grpSpPr>
                        <wps:wsp>
                          <wps:cNvPr id="807" name="Freeform 199"/>
                          <wps:cNvSpPr>
                            <a:spLocks/>
                          </wps:cNvSpPr>
                          <wps:spPr bwMode="auto">
                            <a:xfrm>
                              <a:off x="8918" y="4447"/>
                              <a:ext cx="84" cy="84"/>
                            </a:xfrm>
                            <a:custGeom>
                              <a:avLst/>
                              <a:gdLst>
                                <a:gd name="T0" fmla="+- 0 8960 8918"/>
                                <a:gd name="T1" fmla="*/ T0 w 84"/>
                                <a:gd name="T2" fmla="+- 0 4447 4447"/>
                                <a:gd name="T3" fmla="*/ 4447 h 84"/>
                                <a:gd name="T4" fmla="+- 0 8918 8918"/>
                                <a:gd name="T5" fmla="*/ T4 w 84"/>
                                <a:gd name="T6" fmla="+- 0 4531 4447"/>
                                <a:gd name="T7" fmla="*/ 4531 h 84"/>
                                <a:gd name="T8" fmla="+- 0 9002 8918"/>
                                <a:gd name="T9" fmla="*/ T8 w 84"/>
                                <a:gd name="T10" fmla="+- 0 4531 4447"/>
                                <a:gd name="T11" fmla="*/ 4531 h 84"/>
                                <a:gd name="T12" fmla="+- 0 8960 8918"/>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8" name="Group 200"/>
                        <wpg:cNvGrpSpPr>
                          <a:grpSpLocks/>
                        </wpg:cNvGrpSpPr>
                        <wpg:grpSpPr bwMode="auto">
                          <a:xfrm>
                            <a:off x="7620" y="721"/>
                            <a:ext cx="607" cy="2"/>
                            <a:chOff x="7620" y="721"/>
                            <a:chExt cx="607" cy="2"/>
                          </a:xfrm>
                        </wpg:grpSpPr>
                        <wps:wsp>
                          <wps:cNvPr id="809" name="Freeform 201"/>
                          <wps:cNvSpPr>
                            <a:spLocks/>
                          </wps:cNvSpPr>
                          <wps:spPr bwMode="auto">
                            <a:xfrm>
                              <a:off x="7620" y="721"/>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0" name="Group 202"/>
                        <wpg:cNvGrpSpPr>
                          <a:grpSpLocks/>
                        </wpg:cNvGrpSpPr>
                        <wpg:grpSpPr bwMode="auto">
                          <a:xfrm>
                            <a:off x="7620" y="947"/>
                            <a:ext cx="607" cy="2"/>
                            <a:chOff x="7620" y="947"/>
                            <a:chExt cx="607" cy="2"/>
                          </a:xfrm>
                        </wpg:grpSpPr>
                        <wps:wsp>
                          <wps:cNvPr id="811" name="Freeform 203"/>
                          <wps:cNvSpPr>
                            <a:spLocks/>
                          </wps:cNvSpPr>
                          <wps:spPr bwMode="auto">
                            <a:xfrm>
                              <a:off x="7620" y="947"/>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2" name="Group 204"/>
                        <wpg:cNvGrpSpPr>
                          <a:grpSpLocks/>
                        </wpg:cNvGrpSpPr>
                        <wpg:grpSpPr bwMode="auto">
                          <a:xfrm>
                            <a:off x="7874" y="678"/>
                            <a:ext cx="70" cy="71"/>
                            <a:chOff x="7874" y="678"/>
                            <a:chExt cx="70" cy="71"/>
                          </a:xfrm>
                        </wpg:grpSpPr>
                        <wps:wsp>
                          <wps:cNvPr id="813" name="Freeform 205"/>
                          <wps:cNvSpPr>
                            <a:spLocks/>
                          </wps:cNvSpPr>
                          <wps:spPr bwMode="auto">
                            <a:xfrm>
                              <a:off x="7874" y="678"/>
                              <a:ext cx="70" cy="71"/>
                            </a:xfrm>
                            <a:custGeom>
                              <a:avLst/>
                              <a:gdLst>
                                <a:gd name="T0" fmla="+- 0 7874 7874"/>
                                <a:gd name="T1" fmla="*/ T0 w 70"/>
                                <a:gd name="T2" fmla="+- 0 713 678"/>
                                <a:gd name="T3" fmla="*/ 713 h 71"/>
                                <a:gd name="T4" fmla="+- 0 7944 7874"/>
                                <a:gd name="T5" fmla="*/ T4 w 70"/>
                                <a:gd name="T6" fmla="+- 0 713 678"/>
                                <a:gd name="T7" fmla="*/ 71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4" name="Group 206"/>
                        <wpg:cNvGrpSpPr>
                          <a:grpSpLocks/>
                        </wpg:cNvGrpSpPr>
                        <wpg:grpSpPr bwMode="auto">
                          <a:xfrm>
                            <a:off x="7874" y="903"/>
                            <a:ext cx="84" cy="85"/>
                            <a:chOff x="7874" y="903"/>
                            <a:chExt cx="84" cy="85"/>
                          </a:xfrm>
                        </wpg:grpSpPr>
                        <wps:wsp>
                          <wps:cNvPr id="815" name="Freeform 207"/>
                          <wps:cNvSpPr>
                            <a:spLocks/>
                          </wps:cNvSpPr>
                          <wps:spPr bwMode="auto">
                            <a:xfrm>
                              <a:off x="7874" y="903"/>
                              <a:ext cx="84" cy="85"/>
                            </a:xfrm>
                            <a:custGeom>
                              <a:avLst/>
                              <a:gdLst>
                                <a:gd name="T0" fmla="+- 0 7916 7874"/>
                                <a:gd name="T1" fmla="*/ T0 w 84"/>
                                <a:gd name="T2" fmla="+- 0 903 903"/>
                                <a:gd name="T3" fmla="*/ 903 h 85"/>
                                <a:gd name="T4" fmla="+- 0 7874 7874"/>
                                <a:gd name="T5" fmla="*/ T4 w 84"/>
                                <a:gd name="T6" fmla="+- 0 989 903"/>
                                <a:gd name="T7" fmla="*/ 989 h 85"/>
                                <a:gd name="T8" fmla="+- 0 7958 7874"/>
                                <a:gd name="T9" fmla="*/ T8 w 84"/>
                                <a:gd name="T10" fmla="+- 0 989 903"/>
                                <a:gd name="T11" fmla="*/ 989 h 85"/>
                                <a:gd name="T12" fmla="+- 0 7916 7874"/>
                                <a:gd name="T13" fmla="*/ T12 w 84"/>
                                <a:gd name="T14" fmla="+- 0 903 903"/>
                                <a:gd name="T15" fmla="*/ 903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6" name="Group 208"/>
                        <wpg:cNvGrpSpPr>
                          <a:grpSpLocks/>
                        </wpg:cNvGrpSpPr>
                        <wpg:grpSpPr bwMode="auto">
                          <a:xfrm>
                            <a:off x="7578" y="438"/>
                            <a:ext cx="70" cy="71"/>
                            <a:chOff x="7578" y="438"/>
                            <a:chExt cx="70" cy="71"/>
                          </a:xfrm>
                        </wpg:grpSpPr>
                        <wps:wsp>
                          <wps:cNvPr id="817" name="Freeform 209"/>
                          <wps:cNvSpPr>
                            <a:spLocks/>
                          </wps:cNvSpPr>
                          <wps:spPr bwMode="auto">
                            <a:xfrm>
                              <a:off x="7578" y="438"/>
                              <a:ext cx="70" cy="71"/>
                            </a:xfrm>
                            <a:custGeom>
                              <a:avLst/>
                              <a:gdLst>
                                <a:gd name="T0" fmla="+- 0 7578 7578"/>
                                <a:gd name="T1" fmla="*/ T0 w 70"/>
                                <a:gd name="T2" fmla="+- 0 473 438"/>
                                <a:gd name="T3" fmla="*/ 473 h 71"/>
                                <a:gd name="T4" fmla="+- 0 7648 7578"/>
                                <a:gd name="T5" fmla="*/ T4 w 70"/>
                                <a:gd name="T6" fmla="+- 0 473 438"/>
                                <a:gd name="T7" fmla="*/ 47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8" name="Group 210"/>
                        <wpg:cNvGrpSpPr>
                          <a:grpSpLocks/>
                        </wpg:cNvGrpSpPr>
                        <wpg:grpSpPr bwMode="auto">
                          <a:xfrm>
                            <a:off x="8184" y="438"/>
                            <a:ext cx="85" cy="85"/>
                            <a:chOff x="8184" y="438"/>
                            <a:chExt cx="85" cy="85"/>
                          </a:xfrm>
                        </wpg:grpSpPr>
                        <wps:wsp>
                          <wps:cNvPr id="819" name="Freeform 211"/>
                          <wps:cNvSpPr>
                            <a:spLocks/>
                          </wps:cNvSpPr>
                          <wps:spPr bwMode="auto">
                            <a:xfrm>
                              <a:off x="8184" y="438"/>
                              <a:ext cx="85" cy="85"/>
                            </a:xfrm>
                            <a:custGeom>
                              <a:avLst/>
                              <a:gdLst>
                                <a:gd name="T0" fmla="+- 0 8227 8184"/>
                                <a:gd name="T1" fmla="*/ T0 w 85"/>
                                <a:gd name="T2" fmla="+- 0 438 438"/>
                                <a:gd name="T3" fmla="*/ 438 h 85"/>
                                <a:gd name="T4" fmla="+- 0 8184 8184"/>
                                <a:gd name="T5" fmla="*/ T4 w 85"/>
                                <a:gd name="T6" fmla="+- 0 523 438"/>
                                <a:gd name="T7" fmla="*/ 523 h 85"/>
                                <a:gd name="T8" fmla="+- 0 8269 8184"/>
                                <a:gd name="T9" fmla="*/ T8 w 85"/>
                                <a:gd name="T10" fmla="+- 0 523 438"/>
                                <a:gd name="T11" fmla="*/ 523 h 85"/>
                                <a:gd name="T12" fmla="+- 0 8227 8184"/>
                                <a:gd name="T13" fmla="*/ T12 w 85"/>
                                <a:gd name="T14" fmla="+- 0 438 438"/>
                                <a:gd name="T15" fmla="*/ 438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C9785A" id="Group 93" o:spid="_x0000_s1026" style="position:absolute;margin-left:132.2pt;margin-top:2.45pt;width:393.1pt;height:228.1pt;z-index:-251665408;mso-position-horizontal-relative:page" coordorigin="2644,49" coordsize="7862,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">
                <v:group id="Group 94" o:spid="_x0000_s1027" style="position:absolute;left:2708;top:128;width:7734;height:4417" coordorigin="2708,128"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">
                  <v:shape id="Freeform 95" o:spid="_x0000_s1028" style="position:absolute;left:2708;top:128;width:7734;height:4417;visibility:visible;mso-wrap-style:square;v-text-anchor:top"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" path="m,l44,r,42l128,42r,42l142,84r,42l255,126r,43l269,169r,84l340,253r,44l396,297r,42l438,339r,42l453,381r,42l467,423r,43l480,466r,127l495,593r,84l509,677r,85l524,762r,71l580,833r,42l593,875r,84l664,959r,43l762,1002r,42l904,1044r,42l918,1086r,43l933,1129r,57l960,1186r,42l975,1228r,42l989,1270r,127l1046,1397r,42l1059,1439r,43l1186,1482r,42l1229,1524r,42l1342,1566r,57l1355,1623r,42l1398,1665r,43l1412,1708r,84l1426,1792r,85l1455,1877r,142l1497,2019r,42l1511,2061r,98l1539,2159r,42l1568,2201r,43l1878,2244r,99l1906,2343r,42l1920,2385r,56l1962,2441r,100l1977,2541r,42l2174,2583r,56l2428,2639r,155l2457,2794r,56l2555,2850r,58l2908,2908r,56l2964,2964r,57l3021,3021r,56l3303,3077r,70l3346,3147r,57l3388,3204r,70l3402,3274r,127l3430,3401r,127l3854,3528r,57l3966,3585r,70l3995,3655r,71l4912,3726r,99l4996,3825r,98l5336,3923r,127l5349,4050r,127l7452,4177r,240l7734,4417e" filled="f" strokeweight=".06pt">
                    <v:path arrowok="t" o:connecttype="custom" o:connectlocs="44,170;142,212;255,297;340,381;396,467;453,509;467,594;495,721;509,890;580,961;593,1087;762,1130;904,1214;933,1257;960,1356;989,1398;1046,1567;1186,1610;1229,1694;1355,1751;1398,1836;1426,1920;1455,2147;1511,2189;1539,2329;1878,2372;1906,2513;1962,2569;1977,2711;2428,2767;2457,2978;2908,3036;2964,3149;3303,3205;3346,3332;3402,3402;3430,3656;3966,3713;3995,3854;4996,3953;5336,4178;7452,4305" o:connectangles="0,0,0,0,0,0,0,0,0,0,0,0,0,0,0,0,0,0,0,0,0,0,0,0,0,0,0,0,0,0,0,0,0,0,0,0,0,0,0,0,0,0"/>
                  </v:shape>
                </v:group>
                <v:group id="Group 96" o:spid="_x0000_s1029" style="position:absolute;left:2708;top:128;width:6252;height:4361" coordorigin="2708,128"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">
                  <v:shape id="Freeform 97" o:spid="_x0000_s1030" style="position:absolute;left:2708;top:128;width:6252;height:4361;visibility:visible;mso-wrap-style:square;v-text-anchor:top"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" path="m,l15,r99,l114,84r28,l142,126r14,l156,211r28,l184,253r56,l255,253r,128l269,381r,42l269,466r28,l297,550r14,l311,593r15,l326,762r14,l340,804r28,l368,846r28,l396,903r14,l410,946r14,l424,1072r14,l438,1284r15,l453,1326r14,l467,1495r13,l480,1679r15,l495,1806r14,l509,1975r15,l524,2159r13,l537,2201r14,l551,2257r15,l566,2343r14,l580,2484r,42l608,2526r,42l650,2568r,43l720,2611r,57l777,2668r,42l820,2710r84,l904,2752r56,l960,2850r15,l975,2893r14,l989,2950r28,l1017,2992r14,l1046,2992r,42l1059,3034r,56l1088,3090r,43l1130,3133r,57l1144,3190r,42l1215,3232r,56l1398,3288r,57l1455,3345r,56l1455,3443r42,l1497,3501r169,l1666,3570r113,l1779,3627r141,l1920,3683r15,l1935,3739r27,l1962,3797r57,l2019,3853r29,l2075,3853r311,l2386,3923r14,l2795,3923r,71l2894,3994r43,l3359,3994r466,l3825,4107r14,l3839,4219r71,l4178,4219r,142l5843,4361r409,e" filled="f" strokeweight=".06pt">
                    <v:stroke dashstyle="dash"/>
                    <v:path arrowok="t" o:connecttype="custom" o:connectlocs="15,128;114,212;142,254;156,339;184,381;255,381;269,509;269,594;297,678;311,721;326,890;340,932;368,974;396,1031;410,1074;424,1200;438,1412;453,1454;467,1623;480,1807;495,1934;509,2103;524,2287;537,2329;551,2385;566,2471;580,2612;608,2654;650,2696;720,2739;777,2796;820,2838;904,2880;960,2978;975,3021;989,3078;1017,3120;1046,3120;1059,3162;1088,3218;1130,3261;1144,3318;1215,3360;1398,3416;1455,3473;1455,3571;1497,3629;1666,3698;1779,3755;1920,3811;1935,3867;1962,3925;2019,3981;2075,3981;2386,4051;2795,4051;2894,4122;3359,4122;3825,4235;3839,4347;4178,4347;5843,4489" o:connectangles="0,0,0,0,0,0,0,0,0,0,0,0,0,0,0,0,0,0,0,0,0,0,0,0,0,0,0,0,0,0,0,0,0,0,0,0,0,0,0,0,0,0,0,0,0,0,0,0,0,0,0,0,0,0,0,0,0,0,0,0,0,0"/>
                  </v:shape>
                </v:group>
                <v:group id="Group 98" o:spid="_x0000_s1031" style="position:absolute;left:2681;top:85;width:71;height:71" coordorigin="2681,8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">
                  <v:shape id="Freeform 99" o:spid="_x0000_s1032" style="position:absolute;left:2681;top:8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" path="m,35r71,e" filled="f" strokeweight="3.64pt">
                    <v:path arrowok="t" o:connecttype="custom" o:connectlocs="0,120;71,120" o:connectangles="0,0"/>
                  </v:shape>
                </v:group>
                <v:group id="Group 100" o:spid="_x0000_s1033" style="position:absolute;left:3372;top:1087;width:71;height:71" coordorigin="3372,1087"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">
                  <v:shape id="Freeform 101" o:spid="_x0000_s1034" style="position:absolute;left:3372;top:1087;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" path="m,35r71,e" filled="f" strokeweight="3.64pt">
                    <v:path arrowok="t" o:connecttype="custom" o:connectlocs="0,1122;71,1122" o:connectangles="0,0"/>
                  </v:shape>
                </v:group>
                <v:group id="Group 102" o:spid="_x0000_s1035" style="position:absolute;left:3499;top:1130;width:71;height:70" coordorigin="3499,1130"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">
                  <v:shape id="Freeform 103" o:spid="_x0000_s1036" style="position:absolute;left:3499;top:1130;width:71;height:70;visibility:visible;mso-wrap-style:square;v-text-anchor:top"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" path="m,35r71,e" filled="f" strokeweight="3.58pt">
                    <v:path arrowok="t" o:connecttype="custom" o:connectlocs="0,1165;71,1165" o:connectangles="0,0"/>
                  </v:shape>
                </v:group>
                <v:group id="Group 104" o:spid="_x0000_s1037" style="position:absolute;left:3584;top:1214;width:70;height:71" coordorigin="3584,12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">
                  <v:shape id="Freeform 105" o:spid="_x0000_s1038" style="position:absolute;left:3584;top:12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" path="m,36r70,e" filled="f" strokeweight="3.64pt">
                    <v:path arrowok="t" o:connecttype="custom" o:connectlocs="0,1250;70,1250" o:connectangles="0,0"/>
                  </v:shape>
                </v:group>
                <v:group id="Group 106" o:spid="_x0000_s1039" style="position:absolute;left:3668;top:1483;width:71;height:71" coordorigin="3668,148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h6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AtXsDfmXAE5PIGAAD//wMAUEsBAi0AFAAGAAgAAAAhANvh9svuAAAAhQEAABMAAAAAAAAA&#10;AAAAAAAAAAAAAFtDb250ZW50X1R5cGVzXS54bWxQSwECLQAUAAYACAAAACEAWvQsW78AAAAVAQAA&#10;CwAAAAAAAAAAAAAAAAAfAQAAX3JlbHMvLnJlbHNQSwECLQAUAAYACAAAACEAB23IesYAAADcAAAA&#10;DwAAAAAAAAAAAAAAAAAHAgAAZHJzL2Rvd25yZXYueG1sUEsFBgAAAAADAAMAtwAAAPoCAAAAAA==&#10;">
                  <v:shape id="Freeform 107" o:spid="_x0000_s1040" style="position:absolute;left:3668;top:148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" path="m,35r71,e" filled="f" strokeweight="3.64pt">
                    <v:path arrowok="t" o:connecttype="custom" o:connectlocs="0,1518;71,1518" o:connectangles="0,0"/>
                  </v:shape>
                </v:group>
                <v:group id="Group 108" o:spid="_x0000_s1041" style="position:absolute;left:4120;top:2139;width:85;height:2" coordorigin="4120,2139"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">
                  <v:shape id="Freeform 109" o:spid="_x0000_s1042" style="position:absolute;left:4120;top:2139;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" path="m,l85,e" filled="f" strokeweight="3.64pt">
                    <v:path arrowok="t" o:connecttype="custom" o:connectlocs="0,0;85,0" o:connectangles="0,0"/>
                  </v:shape>
                </v:group>
                <v:group id="Group 110" o:spid="_x0000_s1043" style="position:absolute;left:4403;top:2329;width:70;height:71" coordorigin="4403,232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">
                  <v:shape id="Freeform 111" o:spid="_x0000_s1044" style="position:absolute;left:4403;top:232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" path="m,35r69,e" filled="f" strokeweight="3.64pt">
                    <v:path arrowok="t" o:connecttype="custom" o:connectlocs="0,2364;69,2364" o:connectangles="0,0"/>
                  </v:shape>
                </v:group>
                <v:group id="Group 112" o:spid="_x0000_s1045" style="position:absolute;left:4543;top:2429;width:71;height:71" coordorigin="4543,242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">
                  <v:shape id="Freeform 113" o:spid="_x0000_s1046" style="position:absolute;left:4543;top:242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" path="m,35r71,e" filled="f" strokeweight="3.64pt">
                    <v:path arrowok="t" o:connecttype="custom" o:connectlocs="0,2464;71,2464" o:connectangles="0,0"/>
                  </v:shape>
                </v:group>
                <v:group id="Group 114" o:spid="_x0000_s1047" style="position:absolute;left:4670;top:2704;width:155;height:2" coordorigin="4670,2704"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">
                  <v:shape id="Freeform 115" o:spid="_x0000_s1048" style="position:absolute;left:4670;top:2704;width:155;height: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" path="m,l155,e" filled="f" strokeweight="3.64pt">
                    <v:path arrowok="t" o:connecttype="custom" o:connectlocs="0,0;155,0" o:connectangles="0,0"/>
                  </v:shape>
                </v:group>
                <v:group id="Group 116" o:spid="_x0000_s1049" style="position:absolute;left:5009;top:2760;width:142;height:2" coordorigin="5009,2760"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">
                  <v:shape id="Freeform 117" o:spid="_x0000_s1050" style="position:absolute;left:5009;top:2760;width:142;height: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" path="m,l141,e" filled="f" strokeweight="3.64pt">
                    <v:path arrowok="t" o:connecttype="custom" o:connectlocs="0,0;141,0" o:connectangles="0,0"/>
                  </v:shape>
                </v:group>
                <v:group id="Group 118" o:spid="_x0000_s1051" style="position:absolute;left:5405;top:2993;width:70;height:71" coordorigin="5405,299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zkr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dpPB7JhwBuf4BAAD//wMAUEsBAi0AFAAGAAgAAAAhANvh9svuAAAAhQEAABMAAAAAAAAA&#10;AAAAAAAAAAAAAFtDb250ZW50X1R5cGVzXS54bWxQSwECLQAUAAYACAAAACEAWvQsW78AAAAVAQAA&#10;CwAAAAAAAAAAAAAAAAAfAQAAX3JlbHMvLnJlbHNQSwECLQAUAAYACAAAACEAVp85K8YAAADcAAAA&#10;DwAAAAAAAAAAAAAAAAAHAgAAZHJzL2Rvd25yZXYueG1sUEsFBgAAAAADAAMAtwAAAPoCAAAAAA==&#10;">
                  <v:shape id="Freeform 119" o:spid="_x0000_s1052" style="position:absolute;left:5405;top:299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" path="m,35r69,e" filled="f" strokeweight="3.64pt">
                    <v:path arrowok="t" o:connecttype="custom" o:connectlocs="0,3028;69,3028" o:connectangles="0,0"/>
                  </v:shape>
                </v:group>
                <v:group id="Group 120" o:spid="_x0000_s1053" style="position:absolute;left:5587;top:3049;width:71;height:71" coordorigin="5587,304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">
                  <v:shape id="Freeform 121" o:spid="_x0000_s1054" style="position:absolute;left:5587;top:304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" path="m,35r71,e" filled="f" strokeweight="3.64pt">
                    <v:path arrowok="t" o:connecttype="custom" o:connectlocs="0,3084;71,3084" o:connectangles="0,0"/>
                  </v:shape>
                </v:group>
                <v:group id="Group 122" o:spid="_x0000_s1055" style="position:absolute;left:5672;top:3105;width:71;height:71" coordorigin="5672,310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">
                  <v:shape id="Freeform 123" o:spid="_x0000_s1056" style="position:absolute;left:5672;top:310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" path="m,36r71,e" filled="f" strokeweight="3.64pt">
                    <v:path arrowok="t" o:connecttype="custom" o:connectlocs="0,3141;71,3141" o:connectangles="0,0"/>
                  </v:shape>
                </v:group>
                <v:group id="Group 124" o:spid="_x0000_s1057" style="position:absolute;left:5969;top:3233;width:71;height:71" coordorigin="5969,323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an1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eA1TeDvTDgCcv0LAAD//wMAUEsBAi0AFAAGAAgAAAAhANvh9svuAAAAhQEAABMAAAAAAAAA&#10;AAAAAAAAAAAAAFtDb250ZW50X1R5cGVzXS54bWxQSwECLQAUAAYACAAAACEAWvQsW78AAAAVAQAA&#10;CwAAAAAAAAAAAAAAAAAfAQAAX3JlbHMvLnJlbHNQSwECLQAUAAYACAAAACEArH2p9cYAAADcAAAA&#10;DwAAAAAAAAAAAAAAAAAHAgAAZHJzL2Rvd25yZXYueG1sUEsFBgAAAAADAAMAtwAAAPoCAAAAAA==&#10;">
                  <v:shape id="Freeform 125" o:spid="_x0000_s1058" style="position:absolute;left:5969;top:323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" path="m,35r71,e" filled="f" strokeweight="3.64pt">
                    <v:path arrowok="t" o:connecttype="custom" o:connectlocs="0,3268;71,3268" o:connectangles="0,0"/>
                  </v:shape>
                </v:group>
                <v:group id="Group 126" o:spid="_x0000_s1059" style="position:absolute;left:6463;top:3614;width:70;height:71" coordorigin="6463,36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">
                  <v:shape id="Freeform 127" o:spid="_x0000_s1060" style="position:absolute;left:6463;top:36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" path="m,36r70,e" filled="f" strokeweight="3.64pt">
                    <v:path arrowok="t" o:connecttype="custom" o:connectlocs="0,3650;70,3650" o:connectangles="0,0"/>
                  </v:shape>
                </v:group>
                <v:group id="Group 128" o:spid="_x0000_s1061" style="position:absolute;left:6618;top:3671;width:71;height:71" coordorigin="6618,367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shape id="Freeform 129" o:spid="_x0000_s1062" style="position:absolute;left:6618;top:367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" path="m,35r71,e" filled="f" strokeweight="3.64pt">
                    <v:path arrowok="t" o:connecttype="custom" o:connectlocs="0,3706;71,3706" o:connectangles="0,0"/>
                  </v:shape>
                </v:group>
                <v:group id="Group 130" o:spid="_x0000_s1063" style="position:absolute;left:6716;top:3811;width:71;height:71" coordorigin="671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">
                  <v:shape id="Freeform 131" o:spid="_x0000_s1064" style="position:absolute;left:671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" path="m,35r71,e" filled="f" strokeweight="3.64pt">
                    <v:path arrowok="t" o:connecttype="custom" o:connectlocs="0,3846;71,3846" o:connectangles="0,0"/>
                  </v:shape>
                </v:group>
                <v:group id="Group 132" o:spid="_x0000_s1065" style="position:absolute;left:6886;top:3811;width:71;height:71" coordorigin="688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">
                  <v:shape id="Freeform 133" o:spid="_x0000_s1066" style="position:absolute;left:688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" path="m,35r70,e" filled="f" strokeweight="3.64pt">
                    <v:path arrowok="t" o:connecttype="custom" o:connectlocs="0,3846;70,3846" o:connectangles="0,0"/>
                  </v:shape>
                </v:group>
                <v:group id="Group 134" o:spid="_x0000_s1067" style="position:absolute;left:7451;top:3811;width:71;height:71" coordorigin="7451,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">
                  <v:shape id="Freeform 135" o:spid="_x0000_s1068" style="position:absolute;left:7451;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" path="m,35r71,e" filled="f" strokeweight="3.64pt">
                    <v:path arrowok="t" o:connecttype="custom" o:connectlocs="0,3846;71,3846" o:connectangles="0,0"/>
                  </v:shape>
                </v:group>
                <v:group id="Group 136" o:spid="_x0000_s1069" style="position:absolute;left:7648;top:3911;width:71;height:71" coordorigin="7648,39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">
                  <v:shape id="Freeform 137" o:spid="_x0000_s1070" style="position:absolute;left:7648;top:39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" path="m,35r70,e" filled="f" strokeweight="3.64pt">
                    <v:path arrowok="t" o:connecttype="custom" o:connectlocs="0,3946;70,3946" o:connectangles="0,0"/>
                  </v:shape>
                </v:group>
                <v:group id="Group 138" o:spid="_x0000_s1071" style="position:absolute;left:7987;top:4009;width:70;height:71" coordorigin="7987,400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">
                  <v:shape id="Freeform 139" o:spid="_x0000_s1072" style="position:absolute;left:7987;top:400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" path="m,35r70,e" filled="f" strokeweight="3.64pt">
                    <v:path arrowok="t" o:connecttype="custom" o:connectlocs="0,4044;70,4044" o:connectangles="0,0"/>
                  </v:shape>
                </v:group>
                <v:group id="Group 140" o:spid="_x0000_s1073" style="position:absolute;left:8720;top:4263;width:71;height:71" coordorigin="8720,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">
                  <v:shape id="Freeform 141" o:spid="_x0000_s1074" style="position:absolute;left:8720;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" path="m,36r71,e" filled="f" strokeweight="3.64pt">
                    <v:path arrowok="t" o:connecttype="custom" o:connectlocs="0,4299;71,4299" o:connectangles="0,0"/>
                  </v:shape>
                </v:group>
                <v:group id="Group 142" o:spid="_x0000_s1075" style="position:absolute;left:9186;top:4263;width:71;height:71" coordorigin="9186,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">
                  <v:shape id="Freeform 143" o:spid="_x0000_s1076" style="position:absolute;left:9186;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" path="m,36r71,e" filled="f" strokeweight="3.64pt">
                    <v:path arrowok="t" o:connecttype="custom" o:connectlocs="0,4299;71,4299" o:connectangles="0,0"/>
                  </v:shape>
                </v:group>
                <v:group id="Group 144" o:spid="_x0000_s1077" style="position:absolute;left:10400;top:4503;width:70;height:71" coordorigin="10400,450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">
                  <v:shape id="Freeform 145" o:spid="_x0000_s1078" style="position:absolute;left:10400;top:450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" path="m,36r70,e" filled="f" strokeweight="3.64pt">
                    <v:path arrowok="t" o:connecttype="custom" o:connectlocs="0,4539;70,4539" o:connectangles="0,0"/>
                  </v:shape>
                </v:group>
                <v:group id="Group 146" o:spid="_x0000_s107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">
                  <v:shape id="Freeform 147" o:spid="_x0000_s108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" path="m42,l,85r84,l42,xe" filled="f" strokeweight=".06pt">
                    <v:path arrowok="t" o:connecttype="custom" o:connectlocs="42,85;0,170;84,170;42,85" o:connectangles="0,0,0,0"/>
                  </v:shape>
                </v:group>
                <v:group id="Group 148" o:spid="_x0000_s1081"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">
                  <v:shape id="Freeform 149" o:spid="_x0000_s1082"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" path="m42,l,85r84,l42,xe" filled="f" strokeweight=".06pt">
                    <v:path arrowok="t" o:connecttype="custom" o:connectlocs="42,85;0,170;84,170;42,85" o:connectangles="0,0,0,0"/>
                  </v:shape>
                </v:group>
                <v:group id="Group 150" o:spid="_x0000_s1083"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">
                  <v:shape id="Freeform 151" o:spid="_x0000_s1084"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" path="m42,l,85r84,l42,xe" filled="f" strokeweight=".06pt">
                    <v:path arrowok="t" o:connecttype="custom" o:connectlocs="42,85;0,170;84,170;42,85" o:connectangles="0,0,0,0"/>
                  </v:shape>
                </v:group>
                <v:group id="Group 152" o:spid="_x0000_s1085"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">
                  <v:shape id="Freeform 153" o:spid="_x0000_s1086"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" path="m42,l,85r84,l42,xe" filled="f" strokeweight=".06pt">
                    <v:path arrowok="t" o:connecttype="custom" o:connectlocs="42,85;0,170;84,170;42,85" o:connectangles="0,0,0,0"/>
                  </v:shape>
                </v:group>
                <v:group id="Group 154" o:spid="_x0000_s1087"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">
                  <v:shape id="Freeform 155" o:spid="_x0000_s1088"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" path="m42,l,85r84,l42,xe" filled="f" strokeweight=".06pt">
                    <v:path arrowok="t" o:connecttype="custom" o:connectlocs="42,85;0,170;84,170;42,85" o:connectangles="0,0,0,0"/>
                  </v:shape>
                </v:group>
                <v:group id="Group 156" o:spid="_x0000_s108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">
                  <v:shape id="Freeform 157" o:spid="_x0000_s109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" path="m42,l,85r84,l42,xe" filled="f" strokeweight=".06pt">
                    <v:path arrowok="t" o:connecttype="custom" o:connectlocs="42,85;0,170;84,170;42,85" o:connectangles="0,0,0,0"/>
                  </v:shape>
                </v:group>
                <v:group id="Group 158" o:spid="_x0000_s1091" style="position:absolute;left:2906;top:339;width:85;height:85" coordorigin="2906,33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">
                  <v:shape id="Freeform 159" o:spid="_x0000_s1092" style="position:absolute;left:2906;top:33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" path="m42,l,86r86,l42,xe" filled="f" strokeweight=".06pt">
                    <v:path arrowok="t" o:connecttype="custom" o:connectlocs="42,339;0,425;86,425;42,339" o:connectangles="0,0,0,0"/>
                  </v:shape>
                </v:group>
                <v:group id="Group 160" o:spid="_x0000_s1093" style="position:absolute;left:3005;top:890;width:85;height:84" coordorigin="3005,89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">
                  <v:shape id="Freeform 161" o:spid="_x0000_s1094" style="position:absolute;left:3005;top:89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" path="m43,l,84r85,l43,xe" filled="f" strokeweight=".06pt">
                    <v:path arrowok="t" o:connecttype="custom" o:connectlocs="43,890;0,974;85,974;43,890" o:connectangles="0,0,0,0"/>
                  </v:shape>
                </v:group>
                <v:group id="Group 162" o:spid="_x0000_s1095" style="position:absolute;left:3161;top:1892;width:84;height:84" coordorigin="3161,1892"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">
                  <v:shape id="Freeform 163" o:spid="_x0000_s1096" style="position:absolute;left:3161;top:1892;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" path="m42,l,84r84,l42,xe" filled="f" strokeweight=".06pt">
                    <v:path arrowok="t" o:connecttype="custom" o:connectlocs="42,1892;0,1976;84,1976;42,1892" o:connectangles="0,0,0,0"/>
                  </v:shape>
                </v:group>
                <v:group id="Group 164" o:spid="_x0000_s1097"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shape id="Freeform 165" o:spid="_x0000_s1098"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" path="m42,l,86r84,l42,xe" filled="f" strokeweight=".06pt">
                    <v:path arrowok="t" o:connecttype="custom" o:connectlocs="42,2061;0,2147;84,2147;42,2061" o:connectangles="0,0,0,0"/>
                  </v:shape>
                </v:group>
                <v:group id="Group 166" o:spid="_x0000_s1099"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">
                  <v:shape id="Freeform 167" o:spid="_x0000_s1100"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" path="m42,l,86r84,l42,xe" filled="f" strokeweight=".06pt">
                    <v:path arrowok="t" o:connecttype="custom" o:connectlocs="42,2061;0,2147;84,2147;42,2061" o:connectangles="0,0,0,0"/>
                  </v:shape>
                </v:group>
                <v:group id="Group 168" o:spid="_x0000_s1101" style="position:absolute;left:3485;top:2796;width:85;height:84" coordorigin="3485,2796"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shape id="Freeform 169" o:spid="_x0000_s1102" style="position:absolute;left:3485;top:2796;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" path="m43,l,84r85,l43,xe" filled="f" strokeweight=".06pt">
                    <v:path arrowok="t" o:connecttype="custom" o:connectlocs="43,2796;0,2880;85,2880;43,2796" o:connectangles="0,0,0,0"/>
                  </v:shape>
                </v:group>
                <v:group id="Group 170" o:spid="_x0000_s1103" style="position:absolute;left:3570;top:2838;width:84;height:84" coordorigin="3570,283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">
                  <v:shape id="Freeform 171" o:spid="_x0000_s1104" style="position:absolute;left:3570;top:283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" path="m42,l,84r84,l42,xe" filled="f" strokeweight=".06pt">
                    <v:path arrowok="t" o:connecttype="custom" o:connectlocs="42,2838;0,2922;84,2922;42,2838" o:connectangles="0,0,0,0"/>
                  </v:shape>
                </v:group>
                <v:group id="Group 172" o:spid="_x0000_s1105" style="position:absolute;left:3697;top:3078;width:84;height:84" coordorigin="3697,307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">
                  <v:shape id="Freeform 173" o:spid="_x0000_s1106" style="position:absolute;left:3697;top:307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" path="m42,l,84r84,l42,xe" filled="f" strokeweight=".06pt">
                    <v:path arrowok="t" o:connecttype="custom" o:connectlocs="42,3078;0,3162;84,3162;42,3078" o:connectangles="0,0,0,0"/>
                  </v:shape>
                </v:group>
                <v:group id="Group 174" o:spid="_x0000_s1107" style="position:absolute;left:3796;top:3275;width:85;height:85" coordorigin="3796,3275"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">
                  <v:shape id="Freeform 175" o:spid="_x0000_s1108" style="position:absolute;left:3796;top:3275;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" path="m42,l,85r85,l42,xe" filled="f" strokeweight=".06pt">
                    <v:path arrowok="t" o:connecttype="custom" o:connectlocs="42,3275;0,3360;85,3360;42,3275" o:connectangles="0,0,0,0"/>
                  </v:shape>
                </v:group>
                <v:group id="Group 176" o:spid="_x0000_s1109" style="position:absolute;left:3810;top:3318;width:84;height:84" coordorigin="3810,331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">
                  <v:shape id="Freeform 177" o:spid="_x0000_s1110" style="position:absolute;left:3810;top:331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" path="m42,l,84r84,l42,xe" filled="f" strokeweight=".06pt">
                    <v:path arrowok="t" o:connecttype="custom" o:connectlocs="42,3318;0,3402;84,3402;42,3318" o:connectangles="0,0,0,0"/>
                  </v:shape>
                </v:group>
                <v:group id="Group 178" o:spid="_x0000_s1111"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">
                  <v:shape id="Freeform 179" o:spid="_x0000_s1112"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" path="m43,l,85r85,l43,xe" filled="f" strokeweight=".06pt">
                    <v:path arrowok="t" o:connecttype="custom" o:connectlocs="43,3529;0,3614;85,3614;43,3529" o:connectangles="0,0,0,0"/>
                  </v:shape>
                </v:group>
                <v:group id="Group 180" o:spid="_x0000_s1113"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">
                  <v:shape id="Freeform 181" o:spid="_x0000_s1114"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" path="m43,l,85r85,l43,xe" filled="f" strokeweight=".06pt">
                    <v:path arrowok="t" o:connecttype="custom" o:connectlocs="43,3529;0,3614;85,3614;43,3529" o:connectangles="0,0,0,0"/>
                  </v:shape>
                </v:group>
                <v:group id="Group 182" o:spid="_x0000_s1115" style="position:absolute;left:4712;top:3938;width:85;height:85" coordorigin="4712,39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">
                  <v:shape id="Freeform 183" o:spid="_x0000_s1116" style="position:absolute;left:4712;top:39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" path="m44,l,85r86,l44,xe" filled="f" strokeweight=".06pt">
                    <v:path arrowok="t" o:connecttype="custom" o:connectlocs="44,3938;0,4023;86,4023;44,3938" o:connectangles="0,0,0,0"/>
                  </v:shape>
                </v:group>
                <v:group id="Group 184" o:spid="_x0000_s1117" style="position:absolute;left:4741;top:3938;width:84;height:85" coordorigin="4741,3938"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">
                  <v:shape id="Freeform 185" o:spid="_x0000_s1118" style="position:absolute;left:4741;top:3938;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" path="m42,l,85r84,l42,xe" filled="f" strokeweight=".06pt">
                    <v:path arrowok="t" o:connecttype="custom" o:connectlocs="42,3938;0,4023;84,4023;42,3938" o:connectangles="0,0,0,0"/>
                  </v:shape>
                </v:group>
                <v:group id="Group 186" o:spid="_x0000_s1119" style="position:absolute;left:5065;top:4009;width:85;height:85" coordorigin="5065,400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">
                  <v:shape id="Freeform 187" o:spid="_x0000_s1120" style="position:absolute;left:5065;top:400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" path="m43,l,85r85,l43,xe" filled="f" strokeweight=".06pt">
                    <v:path arrowok="t" o:connecttype="custom" o:connectlocs="43,4009;0,4094;85,4094;43,4009" o:connectangles="0,0,0,0"/>
                  </v:shape>
                </v:group>
                <v:group id="Group 188" o:spid="_x0000_s1121" style="position:absolute;left:5560;top:4080;width:85;height:84" coordorigin="5560,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">
                  <v:shape id="Freeform 189" o:spid="_x0000_s1122" style="position:absolute;left:5560;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" path="m42,l,84r85,l42,xe" filled="f" strokeweight=".06pt">
                    <v:path arrowok="t" o:connecttype="custom" o:connectlocs="42,4080;0,4164;85,4164;42,4080" o:connectangles="0,0,0,0"/>
                  </v:shape>
                </v:group>
                <v:group id="Group 190" o:spid="_x0000_s1123" style="position:absolute;left:5602;top:4080;width:85;height:84" coordorigin="5602,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">
                  <v:shape id="Freeform 191" o:spid="_x0000_s1124" style="position:absolute;left:5602;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" path="m43,l,84r85,l43,xe" filled="f" strokeweight=".06pt">
                    <v:path arrowok="t" o:connecttype="custom" o:connectlocs="43,4080;0,4164;85,4164;43,4080" o:connectangles="0,0,0,0"/>
                  </v:shape>
                </v:group>
                <v:group id="Group 192" o:spid="_x0000_s1125" style="position:absolute;left:6025;top:4080;width:85;height:84" coordorigin="6025,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">
                  <v:shape id="Freeform 193" o:spid="_x0000_s1126" style="position:absolute;left:6025;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" path="m42,l,84r85,l42,xe" filled="f" strokeweight=".06pt">
                    <v:path arrowok="t" o:connecttype="custom" o:connectlocs="42,4080;0,4164;85,4164;42,4080" o:connectangles="0,0,0,0"/>
                  </v:shape>
                </v:group>
                <v:group id="Group 194" o:spid="_x0000_s1127" style="position:absolute;left:6576;top:4305;width:84;height:85" coordorigin="6576,430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">
                  <v:shape id="Freeform 195" o:spid="_x0000_s1128" style="position:absolute;left:6576;top:430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" path="m42,l,86r84,l42,xe" filled="f" strokeweight=".06pt">
                    <v:path arrowok="t" o:connecttype="custom" o:connectlocs="42,4305;0,4391;84,4391;42,4305" o:connectangles="0,0,0,0"/>
                  </v:shape>
                </v:group>
                <v:group id="Group 196" o:spid="_x0000_s1129" style="position:absolute;left:8509;top:4447;width:84;height:84" coordorigin="8509,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">
                  <v:shape id="Freeform 197" o:spid="_x0000_s1130" style="position:absolute;left:8509;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" path="m42,l,84r84,l42,xe" filled="f" strokeweight=".06pt">
                    <v:path arrowok="t" o:connecttype="custom" o:connectlocs="42,4447;0,4531;84,4531;42,4447" o:connectangles="0,0,0,0"/>
                  </v:shape>
                </v:group>
                <v:group id="Group 198" o:spid="_x0000_s1131" style="position:absolute;left:8918;top:4447;width:84;height:84" coordorigin="8918,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">
                  <v:shape id="Freeform 199" o:spid="_x0000_s1132" style="position:absolute;left:8918;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" path="m42,l,84r84,l42,xe" filled="f" strokeweight=".06pt">
                    <v:path arrowok="t" o:connecttype="custom" o:connectlocs="42,4447;0,4531;84,4531;42,4447" o:connectangles="0,0,0,0"/>
                  </v:shape>
                </v:group>
                <v:group id="Group 200" o:spid="_x0000_s1133" style="position:absolute;left:7620;top:721;width:607;height:2" coordorigin="7620,721"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">
                  <v:shape id="Freeform 201" o:spid="_x0000_s1134" style="position:absolute;left:7620;top:721;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" path="m,l607,e" filled="f" strokeweight=".06pt">
                    <v:path arrowok="t" o:connecttype="custom" o:connectlocs="0,0;607,0" o:connectangles="0,0"/>
                  </v:shape>
                </v:group>
                <v:group id="Group 202" o:spid="_x0000_s1135" style="position:absolute;left:7620;top:947;width:607;height:2" coordorigin="7620,947"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">
                  <v:shape id="Freeform 203" o:spid="_x0000_s1136" style="position:absolute;left:7620;top:947;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" path="m,l607,e" filled="f" strokeweight=".06pt">
                    <v:stroke dashstyle="dash"/>
                    <v:path arrowok="t" o:connecttype="custom" o:connectlocs="0,0;607,0" o:connectangles="0,0"/>
                  </v:shape>
                </v:group>
                <v:group id="Group 204" o:spid="_x0000_s1137" style="position:absolute;left:7874;top:678;width:70;height:71" coordorigin="7874,67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">
                  <v:shape id="Freeform 205" o:spid="_x0000_s1138" style="position:absolute;left:7874;top:67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" path="m,35r70,e" filled="f" strokeweight="3.64pt">
                    <v:path arrowok="t" o:connecttype="custom" o:connectlocs="0,713;70,713" o:connectangles="0,0"/>
                  </v:shape>
                </v:group>
                <v:group id="Group 206" o:spid="_x0000_s1139" style="position:absolute;left:7874;top:903;width:84;height:85" coordorigin="7874,903"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">
                  <v:shape id="Freeform 207" o:spid="_x0000_s1140" style="position:absolute;left:7874;top:903;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" path="m42,l,86r84,l42,xe" filled="f" strokeweight=".06pt">
                    <v:path arrowok="t" o:connecttype="custom" o:connectlocs="42,903;0,989;84,989;42,903" o:connectangles="0,0,0,0"/>
                  </v:shape>
                </v:group>
                <v:group id="Group 208" o:spid="_x0000_s1141" style="position:absolute;left:7578;top:438;width:70;height:71" coordorigin="7578,43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">
                  <v:shape id="Freeform 209" o:spid="_x0000_s1142" style="position:absolute;left:7578;top:43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" path="m,35r70,e" filled="f" strokeweight="3.64pt">
                    <v:path arrowok="t" o:connecttype="custom" o:connectlocs="0,473;70,473" o:connectangles="0,0"/>
                  </v:shape>
                </v:group>
                <v:group id="Group 210" o:spid="_x0000_s1143" style="position:absolute;left:8184;top:438;width:85;height:85" coordorigin="8184,4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">
                  <v:shape id="Freeform 211" o:spid="_x0000_s1144" style="position:absolute;left:8184;top:4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" path="m43,l,85r85,l43,xe" filled="f" strokeweight=".06pt">
                    <v:path arrowok="t" o:connecttype="custom" o:connectlocs="43,438;0,523;85,523;43,438" o:connectangles="0,0,0,0"/>
                  </v:shape>
                </v:group>
                <w10:wrap anchorx="page"/>
              </v:group>
            </w:pict>
          </mc:Fallback>
        </mc:AlternateContent>
      </w:r>
      <w:r w:rsidRPr="00EC7BB3">
        <w:rPr>
          <w:rFonts w:ascii="Calibri" w:eastAsia="Calibri" w:hAnsi="Calibri"/>
          <w:noProof/>
          <w:szCs w:val="22"/>
          <w:lang w:val="da-DK" w:eastAsia="en-GB"/>
        </w:rPr>
        <mc:AlternateContent>
          <mc:Choice Requires="wps">
            <w:drawing>
              <wp:anchor distT="0" distB="0" distL="114300" distR="114300" simplePos="0" relativeHeight="251652096" behindDoc="0" locked="0" layoutInCell="1" allowOverlap="1" wp14:anchorId="5880D8F0" wp14:editId="620F6593">
                <wp:simplePos x="0" y="0"/>
                <wp:positionH relativeFrom="page">
                  <wp:posOffset>1526540</wp:posOffset>
                </wp:positionH>
                <wp:positionV relativeFrom="paragraph">
                  <wp:posOffset>-41275</wp:posOffset>
                </wp:positionV>
                <wp:extent cx="5681980" cy="3262630"/>
                <wp:effectExtent l="0" t="0" r="13970" b="13970"/>
                <wp:wrapNone/>
                <wp:docPr id="700"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326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C47389" w:rsidRPr="00C47389" w14:paraId="26A73EA6" w14:textId="77777777" w:rsidTr="005B3C98">
                              <w:trPr>
                                <w:trHeight w:hRule="exact" w:val="198"/>
                              </w:trPr>
                              <w:tc>
                                <w:tcPr>
                                  <w:tcW w:w="84" w:type="dxa"/>
                                  <w:tcBorders>
                                    <w:top w:val="nil"/>
                                    <w:left w:val="nil"/>
                                    <w:bottom w:val="single" w:sz="0" w:space="0" w:color="000000"/>
                                    <w:right w:val="single" w:sz="2" w:space="0" w:color="000000"/>
                                  </w:tcBorders>
                                </w:tcPr>
                                <w:p w14:paraId="63A4B176" w14:textId="77777777" w:rsidR="00C47389" w:rsidRDefault="00C47389"/>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4038DFF9" w14:textId="77777777" w:rsidR="00C47389" w:rsidRDefault="00C47389">
                                  <w:pPr>
                                    <w:spacing w:line="200" w:lineRule="exact"/>
                                    <w:rPr>
                                      <w:sz w:val="20"/>
                                    </w:rPr>
                                  </w:pPr>
                                </w:p>
                                <w:p w14:paraId="60F520B5" w14:textId="77777777" w:rsidR="00C47389" w:rsidRDefault="00C47389">
                                  <w:pPr>
                                    <w:spacing w:before="10" w:line="240" w:lineRule="exact"/>
                                    <w:rPr>
                                      <w:sz w:val="24"/>
                                      <w:szCs w:val="24"/>
                                    </w:rPr>
                                  </w:pPr>
                                </w:p>
                                <w:p w14:paraId="36F4A402" w14:textId="77777777" w:rsidR="00C47389" w:rsidRPr="00DA02CC" w:rsidRDefault="00C47389">
                                  <w:pPr>
                                    <w:spacing w:line="240" w:lineRule="auto"/>
                                    <w:ind w:right="1575"/>
                                    <w:jc w:val="right"/>
                                    <w:rPr>
                                      <w:rFonts w:ascii="Arial" w:eastAsia="Microsoft Sans Serif" w:hAnsi="Arial" w:cs="Arial"/>
                                      <w:sz w:val="16"/>
                                      <w:szCs w:val="16"/>
                                      <w:lang w:val="pt-PT"/>
                                    </w:rPr>
                                  </w:pPr>
                                  <w:r w:rsidRPr="00DA02CC">
                                    <w:rPr>
                                      <w:rFonts w:ascii="Arial" w:eastAsia="Microsoft Sans Serif" w:hAnsi="Arial" w:cs="Arial"/>
                                      <w:w w:val="99"/>
                                      <w:sz w:val="16"/>
                                      <w:szCs w:val="16"/>
                                      <w:lang w:val="pt-PT"/>
                                    </w:rPr>
                                    <w:t>Censoreringstider</w:t>
                                  </w:r>
                                </w:p>
                                <w:p w14:paraId="6244BBEA" w14:textId="77777777" w:rsidR="00C47389" w:rsidRPr="00DA02CC" w:rsidRDefault="00C47389" w:rsidP="00B02861">
                                  <w:pPr>
                                    <w:spacing w:before="47" w:line="240" w:lineRule="auto"/>
                                    <w:ind w:left="-935" w:right="503" w:firstLine="935"/>
                                    <w:jc w:val="right"/>
                                    <w:rPr>
                                      <w:rFonts w:ascii="Arial" w:eastAsia="Microsoft Sans Serif" w:hAnsi="Arial" w:cs="Arial"/>
                                      <w:sz w:val="16"/>
                                      <w:szCs w:val="16"/>
                                      <w:lang w:val="pt-PT"/>
                                    </w:rPr>
                                  </w:pPr>
                                  <w:r w:rsidRPr="00DA02CC">
                                    <w:rPr>
                                      <w:rFonts w:ascii="Arial" w:eastAsia="Microsoft Sans Serif" w:hAnsi="Arial" w:cs="Arial"/>
                                      <w:sz w:val="16"/>
                                      <w:szCs w:val="16"/>
                                      <w:lang w:val="pt-PT"/>
                                    </w:rPr>
                                    <w:t>Ceritinib</w:t>
                                  </w:r>
                                  <w:r w:rsidRPr="00DA02CC">
                                    <w:rPr>
                                      <w:rFonts w:ascii="Arial" w:eastAsia="Microsoft Sans Serif" w:hAnsi="Arial" w:cs="Arial"/>
                                      <w:spacing w:val="-5"/>
                                      <w:sz w:val="16"/>
                                      <w:szCs w:val="16"/>
                                      <w:lang w:val="pt-PT"/>
                                    </w:rPr>
                                    <w:t xml:space="preserve"> </w:t>
                                  </w:r>
                                  <w:r w:rsidRPr="00DA02CC">
                                    <w:rPr>
                                      <w:rFonts w:ascii="Arial" w:eastAsia="Microsoft Sans Serif" w:hAnsi="Arial" w:cs="Arial"/>
                                      <w:spacing w:val="5"/>
                                      <w:sz w:val="16"/>
                                      <w:szCs w:val="16"/>
                                      <w:lang w:val="pt-PT"/>
                                    </w:rPr>
                                    <w:t>7</w:t>
                                  </w:r>
                                  <w:r w:rsidRPr="00DA02CC">
                                    <w:rPr>
                                      <w:rFonts w:ascii="Arial" w:eastAsia="Microsoft Sans Serif" w:hAnsi="Arial" w:cs="Arial"/>
                                      <w:spacing w:val="4"/>
                                      <w:sz w:val="16"/>
                                      <w:szCs w:val="16"/>
                                      <w:lang w:val="pt-PT"/>
                                    </w:rPr>
                                    <w:t>5</w:t>
                                  </w:r>
                                  <w:r w:rsidRPr="00DA02CC">
                                    <w:rPr>
                                      <w:rFonts w:ascii="Arial" w:eastAsia="Microsoft Sans Serif" w:hAnsi="Arial" w:cs="Arial"/>
                                      <w:sz w:val="16"/>
                                      <w:szCs w:val="16"/>
                                      <w:lang w:val="pt-PT"/>
                                    </w:rPr>
                                    <w:t>0</w:t>
                                  </w:r>
                                  <w:r w:rsidRPr="00DA02CC">
                                    <w:rPr>
                                      <w:rFonts w:ascii="Arial" w:eastAsia="Microsoft Sans Serif" w:hAnsi="Arial" w:cs="Arial"/>
                                      <w:spacing w:val="-1"/>
                                      <w:sz w:val="16"/>
                                      <w:szCs w:val="16"/>
                                      <w:lang w:val="pt-PT"/>
                                    </w:rPr>
                                    <w:t> </w:t>
                                  </w:r>
                                  <w:r w:rsidRPr="00DA02CC">
                                    <w:rPr>
                                      <w:rFonts w:ascii="Arial" w:eastAsia="Microsoft Sans Serif" w:hAnsi="Arial" w:cs="Arial"/>
                                      <w:w w:val="99"/>
                                      <w:sz w:val="16"/>
                                      <w:szCs w:val="16"/>
                                      <w:lang w:val="pt-PT"/>
                                    </w:rPr>
                                    <w:t>m</w:t>
                                  </w:r>
                                  <w:r w:rsidRPr="00DA02CC">
                                    <w:rPr>
                                      <w:rFonts w:ascii="Arial" w:eastAsia="Microsoft Sans Serif" w:hAnsi="Arial" w:cs="Arial"/>
                                      <w:sz w:val="16"/>
                                      <w:szCs w:val="16"/>
                                      <w:lang w:val="pt-PT"/>
                                    </w:rPr>
                                    <w:t>g</w:t>
                                  </w:r>
                                  <w:r w:rsidRPr="00DA02CC">
                                    <w:rPr>
                                      <w:rFonts w:ascii="Arial" w:eastAsia="Microsoft Sans Serif" w:hAnsi="Arial" w:cs="Arial"/>
                                      <w:spacing w:val="1"/>
                                      <w:sz w:val="16"/>
                                      <w:szCs w:val="16"/>
                                      <w:lang w:val="pt-PT"/>
                                    </w:rPr>
                                    <w:t xml:space="preserve"> </w:t>
                                  </w:r>
                                  <w:r w:rsidRPr="00DA02CC">
                                    <w:rPr>
                                      <w:rFonts w:ascii="Arial" w:eastAsia="Microsoft Sans Serif" w:hAnsi="Arial" w:cs="Arial"/>
                                      <w:sz w:val="16"/>
                                      <w:szCs w:val="16"/>
                                      <w:lang w:val="pt-PT"/>
                                    </w:rPr>
                                    <w:t>(</w:t>
                                  </w:r>
                                  <w:r w:rsidRPr="00DA02CC">
                                    <w:rPr>
                                      <w:rFonts w:ascii="Arial" w:eastAsia="Microsoft Sans Serif" w:hAnsi="Arial" w:cs="Arial"/>
                                      <w:spacing w:val="4"/>
                                      <w:sz w:val="16"/>
                                      <w:szCs w:val="16"/>
                                      <w:lang w:val="pt-PT"/>
                                    </w:rPr>
                                    <w:t>n</w:t>
                                  </w:r>
                                  <w:r w:rsidRPr="00DA02CC">
                                    <w:rPr>
                                      <w:rFonts w:ascii="Arial" w:eastAsia="Microsoft Sans Serif" w:hAnsi="Arial" w:cs="Arial"/>
                                      <w:spacing w:val="-5"/>
                                      <w:sz w:val="16"/>
                                      <w:szCs w:val="16"/>
                                      <w:lang w:val="pt-PT"/>
                                    </w:rPr>
                                    <w:t>/</w:t>
                                  </w:r>
                                  <w:r w:rsidRPr="00DA02CC">
                                    <w:rPr>
                                      <w:rFonts w:ascii="Arial" w:eastAsia="Microsoft Sans Serif" w:hAnsi="Arial" w:cs="Arial"/>
                                      <w:sz w:val="16"/>
                                      <w:szCs w:val="16"/>
                                      <w:lang w:val="pt-PT"/>
                                    </w:rPr>
                                    <w:t>N</w:t>
                                  </w:r>
                                  <w:r w:rsidRPr="00DA02CC">
                                    <w:rPr>
                                      <w:rFonts w:ascii="Arial" w:eastAsia="Microsoft Sans Serif" w:hAnsi="Arial" w:cs="Arial"/>
                                      <w:spacing w:val="-1"/>
                                      <w:sz w:val="16"/>
                                      <w:szCs w:val="16"/>
                                      <w:lang w:val="pt-PT"/>
                                    </w:rPr>
                                    <w:t xml:space="preserve"> </w:t>
                                  </w:r>
                                  <w:r w:rsidRPr="00DA02CC">
                                    <w:rPr>
                                      <w:rFonts w:ascii="Arial" w:eastAsia="Microsoft Sans Serif" w:hAnsi="Arial" w:cs="Arial"/>
                                      <w:sz w:val="16"/>
                                      <w:szCs w:val="16"/>
                                      <w:lang w:val="pt-PT"/>
                                    </w:rPr>
                                    <w:t>=</w:t>
                                  </w:r>
                                  <w:r w:rsidRPr="00DA02CC">
                                    <w:rPr>
                                      <w:rFonts w:ascii="Arial" w:eastAsia="Microsoft Sans Serif" w:hAnsi="Arial" w:cs="Arial"/>
                                      <w:spacing w:val="-3"/>
                                      <w:sz w:val="16"/>
                                      <w:szCs w:val="16"/>
                                      <w:lang w:val="pt-PT"/>
                                    </w:rPr>
                                    <w:t xml:space="preserve"> </w:t>
                                  </w:r>
                                  <w:r w:rsidRPr="00DA02CC">
                                    <w:rPr>
                                      <w:rFonts w:ascii="Arial" w:eastAsia="Microsoft Sans Serif" w:hAnsi="Arial" w:cs="Arial"/>
                                      <w:spacing w:val="4"/>
                                      <w:w w:val="99"/>
                                      <w:sz w:val="16"/>
                                      <w:szCs w:val="16"/>
                                      <w:lang w:val="pt-PT"/>
                                    </w:rPr>
                                    <w:t>8</w:t>
                                  </w:r>
                                  <w:r w:rsidRPr="00DA02CC">
                                    <w:rPr>
                                      <w:rFonts w:ascii="Arial" w:eastAsia="Microsoft Sans Serif" w:hAnsi="Arial" w:cs="Arial"/>
                                      <w:spacing w:val="5"/>
                                      <w:w w:val="99"/>
                                      <w:sz w:val="16"/>
                                      <w:szCs w:val="16"/>
                                      <w:lang w:val="pt-PT"/>
                                    </w:rPr>
                                    <w:t>3</w:t>
                                  </w:r>
                                  <w:r w:rsidRPr="00DA02CC">
                                    <w:rPr>
                                      <w:rFonts w:ascii="Arial" w:eastAsia="Microsoft Sans Serif" w:hAnsi="Arial" w:cs="Arial"/>
                                      <w:spacing w:val="-5"/>
                                      <w:w w:val="99"/>
                                      <w:sz w:val="16"/>
                                      <w:szCs w:val="16"/>
                                      <w:lang w:val="pt-PT"/>
                                    </w:rPr>
                                    <w:t>/</w:t>
                                  </w:r>
                                  <w:r w:rsidRPr="00DA02CC">
                                    <w:rPr>
                                      <w:rFonts w:ascii="Arial" w:eastAsia="Microsoft Sans Serif" w:hAnsi="Arial" w:cs="Arial"/>
                                      <w:spacing w:val="4"/>
                                      <w:w w:val="99"/>
                                      <w:sz w:val="16"/>
                                      <w:szCs w:val="16"/>
                                      <w:lang w:val="pt-PT"/>
                                    </w:rPr>
                                    <w:t>1</w:t>
                                  </w:r>
                                  <w:r w:rsidRPr="00DA02CC">
                                    <w:rPr>
                                      <w:rFonts w:ascii="Arial" w:eastAsia="Microsoft Sans Serif" w:hAnsi="Arial" w:cs="Arial"/>
                                      <w:spacing w:val="5"/>
                                      <w:w w:val="99"/>
                                      <w:sz w:val="16"/>
                                      <w:szCs w:val="16"/>
                                      <w:lang w:val="pt-PT"/>
                                    </w:rPr>
                                    <w:t>1</w:t>
                                  </w:r>
                                  <w:r w:rsidRPr="00DA02CC">
                                    <w:rPr>
                                      <w:rFonts w:ascii="Arial" w:eastAsia="Microsoft Sans Serif" w:hAnsi="Arial" w:cs="Arial"/>
                                      <w:spacing w:val="4"/>
                                      <w:w w:val="99"/>
                                      <w:sz w:val="16"/>
                                      <w:szCs w:val="16"/>
                                      <w:lang w:val="pt-PT"/>
                                    </w:rPr>
                                    <w:t>5</w:t>
                                  </w:r>
                                  <w:r w:rsidRPr="00DA02CC">
                                    <w:rPr>
                                      <w:rFonts w:ascii="Arial" w:eastAsia="Microsoft Sans Serif" w:hAnsi="Arial" w:cs="Arial"/>
                                      <w:w w:val="99"/>
                                      <w:sz w:val="16"/>
                                      <w:szCs w:val="16"/>
                                      <w:lang w:val="pt-PT"/>
                                    </w:rPr>
                                    <w:t>)</w:t>
                                  </w:r>
                                </w:p>
                                <w:p w14:paraId="01E9DC06" w14:textId="77777777" w:rsidR="00C47389" w:rsidRPr="00DA02CC" w:rsidRDefault="00C47389">
                                  <w:pPr>
                                    <w:tabs>
                                      <w:tab w:val="left" w:pos="5920"/>
                                    </w:tabs>
                                    <w:spacing w:before="33" w:line="240" w:lineRule="auto"/>
                                    <w:ind w:left="5137" w:right="-20"/>
                                    <w:rPr>
                                      <w:rFonts w:ascii="Arial" w:eastAsia="Microsoft Sans Serif" w:hAnsi="Arial" w:cs="Arial"/>
                                      <w:sz w:val="16"/>
                                      <w:szCs w:val="16"/>
                                      <w:lang w:val="pt-PT"/>
                                    </w:rPr>
                                  </w:pPr>
                                  <w:r w:rsidRPr="00DA02CC">
                                    <w:rPr>
                                      <w:rFonts w:ascii="Arial" w:eastAsia="Microsoft Sans Serif" w:hAnsi="Arial" w:cs="Arial"/>
                                      <w:w w:val="99"/>
                                      <w:sz w:val="16"/>
                                      <w:szCs w:val="16"/>
                                      <w:lang w:val="pt-PT"/>
                                    </w:rPr>
                                    <w:t xml:space="preserve"> </w:t>
                                  </w:r>
                                  <w:r w:rsidRPr="00DA02CC">
                                    <w:rPr>
                                      <w:rFonts w:ascii="Arial" w:eastAsia="Microsoft Sans Serif" w:hAnsi="Arial" w:cs="Arial"/>
                                      <w:sz w:val="16"/>
                                      <w:szCs w:val="16"/>
                                      <w:lang w:val="pt-PT"/>
                                    </w:rPr>
                                    <w:tab/>
                                  </w:r>
                                  <w:r w:rsidRPr="00DA02CC">
                                    <w:rPr>
                                      <w:rFonts w:ascii="Arial" w:eastAsia="Microsoft Sans Serif" w:hAnsi="Arial" w:cs="Arial"/>
                                      <w:spacing w:val="4"/>
                                      <w:w w:val="99"/>
                                      <w:sz w:val="16"/>
                                      <w:szCs w:val="16"/>
                                      <w:lang w:val="pt-PT"/>
                                    </w:rPr>
                                    <w:t>Kemoterapi</w:t>
                                  </w:r>
                                  <w:r w:rsidRPr="00DA02CC">
                                    <w:rPr>
                                      <w:rFonts w:ascii="Arial" w:eastAsia="Microsoft Sans Serif" w:hAnsi="Arial" w:cs="Arial"/>
                                      <w:spacing w:val="-16"/>
                                      <w:w w:val="99"/>
                                      <w:sz w:val="16"/>
                                      <w:szCs w:val="16"/>
                                      <w:lang w:val="pt-PT"/>
                                    </w:rPr>
                                    <w:t xml:space="preserve"> </w:t>
                                  </w:r>
                                  <w:r w:rsidRPr="00DA02CC">
                                    <w:rPr>
                                      <w:rFonts w:ascii="Arial" w:eastAsia="Microsoft Sans Serif" w:hAnsi="Arial" w:cs="Arial"/>
                                      <w:sz w:val="16"/>
                                      <w:szCs w:val="16"/>
                                      <w:lang w:val="pt-PT"/>
                                    </w:rPr>
                                    <w:t>(</w:t>
                                  </w:r>
                                  <w:r w:rsidRPr="00DA02CC">
                                    <w:rPr>
                                      <w:rFonts w:ascii="Arial" w:eastAsia="Microsoft Sans Serif" w:hAnsi="Arial" w:cs="Arial"/>
                                      <w:spacing w:val="4"/>
                                      <w:sz w:val="16"/>
                                      <w:szCs w:val="16"/>
                                      <w:lang w:val="pt-PT"/>
                                    </w:rPr>
                                    <w:t>n</w:t>
                                  </w:r>
                                  <w:r w:rsidRPr="00DA02CC">
                                    <w:rPr>
                                      <w:rFonts w:ascii="Arial" w:eastAsia="Microsoft Sans Serif" w:hAnsi="Arial" w:cs="Arial"/>
                                      <w:spacing w:val="-5"/>
                                      <w:sz w:val="16"/>
                                      <w:szCs w:val="16"/>
                                      <w:lang w:val="pt-PT"/>
                                    </w:rPr>
                                    <w:t>/</w:t>
                                  </w:r>
                                  <w:r w:rsidRPr="00DA02CC">
                                    <w:rPr>
                                      <w:rFonts w:ascii="Arial" w:eastAsia="Microsoft Sans Serif" w:hAnsi="Arial" w:cs="Arial"/>
                                      <w:sz w:val="16"/>
                                      <w:szCs w:val="16"/>
                                      <w:lang w:val="pt-PT"/>
                                    </w:rPr>
                                    <w:t>N =</w:t>
                                  </w:r>
                                  <w:r w:rsidRPr="00DA02CC">
                                    <w:rPr>
                                      <w:rFonts w:ascii="Arial" w:eastAsia="Microsoft Sans Serif" w:hAnsi="Arial" w:cs="Arial"/>
                                      <w:spacing w:val="-5"/>
                                      <w:sz w:val="16"/>
                                      <w:szCs w:val="16"/>
                                      <w:lang w:val="pt-PT"/>
                                    </w:rPr>
                                    <w:t xml:space="preserve"> </w:t>
                                  </w:r>
                                  <w:r w:rsidRPr="00DA02CC">
                                    <w:rPr>
                                      <w:rFonts w:ascii="Arial" w:eastAsia="Microsoft Sans Serif" w:hAnsi="Arial" w:cs="Arial"/>
                                      <w:spacing w:val="4"/>
                                      <w:sz w:val="16"/>
                                      <w:szCs w:val="16"/>
                                      <w:lang w:val="pt-PT"/>
                                    </w:rPr>
                                    <w:t>8</w:t>
                                  </w:r>
                                  <w:r w:rsidRPr="00DA02CC">
                                    <w:rPr>
                                      <w:rFonts w:ascii="Arial" w:eastAsia="Microsoft Sans Serif" w:hAnsi="Arial" w:cs="Arial"/>
                                      <w:spacing w:val="5"/>
                                      <w:sz w:val="16"/>
                                      <w:szCs w:val="16"/>
                                      <w:lang w:val="pt-PT"/>
                                    </w:rPr>
                                    <w:t>9</w:t>
                                  </w:r>
                                  <w:r w:rsidRPr="00DA02CC">
                                    <w:rPr>
                                      <w:rFonts w:ascii="Arial" w:eastAsia="Microsoft Sans Serif" w:hAnsi="Arial" w:cs="Arial"/>
                                      <w:spacing w:val="-5"/>
                                      <w:sz w:val="16"/>
                                      <w:szCs w:val="16"/>
                                      <w:lang w:val="pt-PT"/>
                                    </w:rPr>
                                    <w:t>/</w:t>
                                  </w:r>
                                  <w:r w:rsidRPr="00DA02CC">
                                    <w:rPr>
                                      <w:rFonts w:ascii="Arial" w:eastAsia="Microsoft Sans Serif" w:hAnsi="Arial" w:cs="Arial"/>
                                      <w:spacing w:val="4"/>
                                      <w:sz w:val="16"/>
                                      <w:szCs w:val="16"/>
                                      <w:lang w:val="pt-PT"/>
                                    </w:rPr>
                                    <w:t>1</w:t>
                                  </w:r>
                                  <w:r w:rsidRPr="00DA02CC">
                                    <w:rPr>
                                      <w:rFonts w:ascii="Arial" w:eastAsia="Microsoft Sans Serif" w:hAnsi="Arial" w:cs="Arial"/>
                                      <w:spacing w:val="5"/>
                                      <w:sz w:val="16"/>
                                      <w:szCs w:val="16"/>
                                      <w:lang w:val="pt-PT"/>
                                    </w:rPr>
                                    <w:t>1</w:t>
                                  </w:r>
                                  <w:r w:rsidRPr="00DA02CC">
                                    <w:rPr>
                                      <w:rFonts w:ascii="Arial" w:eastAsia="Microsoft Sans Serif" w:hAnsi="Arial" w:cs="Arial"/>
                                      <w:spacing w:val="4"/>
                                      <w:sz w:val="16"/>
                                      <w:szCs w:val="16"/>
                                      <w:lang w:val="pt-PT"/>
                                    </w:rPr>
                                    <w:t>6</w:t>
                                  </w:r>
                                  <w:r w:rsidRPr="00DA02CC">
                                    <w:rPr>
                                      <w:rFonts w:ascii="Arial" w:eastAsia="Microsoft Sans Serif" w:hAnsi="Arial" w:cs="Arial"/>
                                      <w:sz w:val="16"/>
                                      <w:szCs w:val="16"/>
                                      <w:lang w:val="pt-PT"/>
                                    </w:rPr>
                                    <w:t>)</w:t>
                                  </w:r>
                                </w:p>
                                <w:p w14:paraId="03AA87C2" w14:textId="77777777" w:rsidR="00C47389" w:rsidRPr="00DA02CC" w:rsidRDefault="00C47389">
                                  <w:pPr>
                                    <w:spacing w:before="3" w:line="110" w:lineRule="exact"/>
                                    <w:rPr>
                                      <w:rFonts w:ascii="Arial" w:hAnsi="Arial" w:cs="Arial"/>
                                      <w:sz w:val="16"/>
                                      <w:szCs w:val="16"/>
                                      <w:lang w:val="pt-PT"/>
                                    </w:rPr>
                                  </w:pPr>
                                </w:p>
                                <w:p w14:paraId="4026CC16" w14:textId="77777777" w:rsidR="00C47389" w:rsidRPr="00DA02CC" w:rsidRDefault="00C47389">
                                  <w:pPr>
                                    <w:spacing w:line="200" w:lineRule="exact"/>
                                    <w:rPr>
                                      <w:rFonts w:ascii="Arial" w:hAnsi="Arial" w:cs="Arial"/>
                                      <w:sz w:val="16"/>
                                      <w:szCs w:val="16"/>
                                      <w:lang w:val="pt-PT"/>
                                    </w:rPr>
                                  </w:pPr>
                                </w:p>
                                <w:p w14:paraId="2B7031B7" w14:textId="77777777" w:rsidR="00C47389" w:rsidRPr="00DA02CC" w:rsidRDefault="00C47389">
                                  <w:pPr>
                                    <w:spacing w:line="240" w:lineRule="auto"/>
                                    <w:ind w:left="5135" w:right="-20"/>
                                    <w:rPr>
                                      <w:rFonts w:ascii="Arial" w:eastAsia="Microsoft Sans Serif" w:hAnsi="Arial" w:cs="Arial"/>
                                      <w:sz w:val="16"/>
                                      <w:szCs w:val="16"/>
                                      <w:lang w:val="pt-PT"/>
                                    </w:rPr>
                                  </w:pPr>
                                  <w:r w:rsidRPr="00DA02CC">
                                    <w:rPr>
                                      <w:rFonts w:ascii="Arial" w:eastAsia="Microsoft Sans Serif" w:hAnsi="Arial" w:cs="Arial"/>
                                      <w:spacing w:val="5"/>
                                      <w:sz w:val="16"/>
                                      <w:szCs w:val="16"/>
                                      <w:lang w:val="pt-PT"/>
                                    </w:rPr>
                                    <w:t>Haza</w:t>
                                  </w:r>
                                  <w:r w:rsidRPr="00DA02CC">
                                    <w:rPr>
                                      <w:rFonts w:ascii="Arial" w:eastAsia="Microsoft Sans Serif" w:hAnsi="Arial" w:cs="Arial"/>
                                      <w:sz w:val="16"/>
                                      <w:szCs w:val="16"/>
                                      <w:lang w:val="pt-PT"/>
                                    </w:rPr>
                                    <w:t>rd</w:t>
                                  </w:r>
                                  <w:r w:rsidRPr="00DA02CC">
                                    <w:rPr>
                                      <w:rFonts w:ascii="Arial" w:eastAsia="Microsoft Sans Serif" w:hAnsi="Arial" w:cs="Arial"/>
                                      <w:spacing w:val="-4"/>
                                      <w:sz w:val="16"/>
                                      <w:szCs w:val="16"/>
                                      <w:lang w:val="pt-PT"/>
                                    </w:rPr>
                                    <w:t xml:space="preserve"> </w:t>
                                  </w:r>
                                  <w:r w:rsidRPr="00DA02CC">
                                    <w:rPr>
                                      <w:rFonts w:ascii="Arial" w:eastAsia="Microsoft Sans Serif" w:hAnsi="Arial" w:cs="Arial"/>
                                      <w:spacing w:val="5"/>
                                      <w:sz w:val="16"/>
                                      <w:szCs w:val="16"/>
                                      <w:lang w:val="pt-PT"/>
                                    </w:rPr>
                                    <w:t>Ra</w:t>
                                  </w:r>
                                  <w:r w:rsidRPr="00DA02CC">
                                    <w:rPr>
                                      <w:rFonts w:ascii="Arial" w:eastAsia="Microsoft Sans Serif" w:hAnsi="Arial" w:cs="Arial"/>
                                      <w:spacing w:val="-5"/>
                                      <w:sz w:val="16"/>
                                      <w:szCs w:val="16"/>
                                      <w:lang w:val="pt-PT"/>
                                    </w:rPr>
                                    <w:t>t</w:t>
                                  </w:r>
                                  <w:r w:rsidRPr="00DA02CC">
                                    <w:rPr>
                                      <w:rFonts w:ascii="Arial" w:eastAsia="Microsoft Sans Serif" w:hAnsi="Arial" w:cs="Arial"/>
                                      <w:spacing w:val="3"/>
                                      <w:sz w:val="16"/>
                                      <w:szCs w:val="16"/>
                                      <w:lang w:val="pt-PT"/>
                                    </w:rPr>
                                    <w:t>i</w:t>
                                  </w:r>
                                  <w:r w:rsidRPr="00DA02CC">
                                    <w:rPr>
                                      <w:rFonts w:ascii="Arial" w:eastAsia="Microsoft Sans Serif" w:hAnsi="Arial" w:cs="Arial"/>
                                      <w:sz w:val="16"/>
                                      <w:szCs w:val="16"/>
                                      <w:lang w:val="pt-PT"/>
                                    </w:rPr>
                                    <w:t>o</w:t>
                                  </w:r>
                                  <w:r w:rsidRPr="00DA02CC">
                                    <w:rPr>
                                      <w:rFonts w:ascii="Arial" w:eastAsia="Microsoft Sans Serif" w:hAnsi="Arial" w:cs="Arial"/>
                                      <w:spacing w:val="40"/>
                                      <w:sz w:val="16"/>
                                      <w:szCs w:val="16"/>
                                      <w:lang w:val="pt-PT"/>
                                    </w:rPr>
                                    <w:t xml:space="preserve"> </w:t>
                                  </w:r>
                                  <w:r w:rsidRPr="00DA02CC">
                                    <w:rPr>
                                      <w:rFonts w:ascii="Arial" w:eastAsia="Microsoft Sans Serif" w:hAnsi="Arial" w:cs="Arial"/>
                                      <w:sz w:val="16"/>
                                      <w:szCs w:val="16"/>
                                      <w:lang w:val="pt-PT"/>
                                    </w:rPr>
                                    <w:t>=</w:t>
                                  </w:r>
                                  <w:r w:rsidRPr="00DA02CC">
                                    <w:rPr>
                                      <w:rFonts w:ascii="Arial" w:eastAsia="Microsoft Sans Serif" w:hAnsi="Arial" w:cs="Arial"/>
                                      <w:spacing w:val="-3"/>
                                      <w:sz w:val="16"/>
                                      <w:szCs w:val="16"/>
                                      <w:lang w:val="pt-PT"/>
                                    </w:rPr>
                                    <w:t xml:space="preserve"> </w:t>
                                  </w:r>
                                  <w:r w:rsidRPr="00DA02CC">
                                    <w:rPr>
                                      <w:rFonts w:ascii="Arial" w:eastAsia="Microsoft Sans Serif" w:hAnsi="Arial" w:cs="Arial"/>
                                      <w:spacing w:val="5"/>
                                      <w:sz w:val="16"/>
                                      <w:szCs w:val="16"/>
                                      <w:lang w:val="pt-PT"/>
                                    </w:rPr>
                                    <w:t>0</w:t>
                                  </w:r>
                                  <w:r w:rsidRPr="00DA02CC">
                                    <w:rPr>
                                      <w:rFonts w:ascii="Arial" w:eastAsia="Microsoft Sans Serif" w:hAnsi="Arial" w:cs="Arial"/>
                                      <w:spacing w:val="-5"/>
                                      <w:sz w:val="16"/>
                                      <w:szCs w:val="16"/>
                                      <w:lang w:val="pt-PT"/>
                                    </w:rPr>
                                    <w:t>,</w:t>
                                  </w:r>
                                  <w:r w:rsidRPr="00DA02CC">
                                    <w:rPr>
                                      <w:rFonts w:ascii="Arial" w:eastAsia="Microsoft Sans Serif" w:hAnsi="Arial" w:cs="Arial"/>
                                      <w:spacing w:val="5"/>
                                      <w:sz w:val="16"/>
                                      <w:szCs w:val="16"/>
                                      <w:lang w:val="pt-PT"/>
                                    </w:rPr>
                                    <w:t>49</w:t>
                                  </w:r>
                                </w:p>
                                <w:p w14:paraId="0A2FF9D9" w14:textId="77777777" w:rsidR="00C47389" w:rsidRPr="00A61B2B" w:rsidRDefault="00C47389">
                                  <w:pPr>
                                    <w:spacing w:before="33" w:line="240" w:lineRule="auto"/>
                                    <w:ind w:left="5135" w:right="-20"/>
                                    <w:rPr>
                                      <w:rFonts w:ascii="Arial" w:eastAsia="Microsoft Sans Serif" w:hAnsi="Arial" w:cs="Arial"/>
                                      <w:sz w:val="16"/>
                                      <w:szCs w:val="16"/>
                                      <w:lang w:val="da-DK"/>
                                    </w:rPr>
                                  </w:pPr>
                                  <w:r w:rsidRPr="00A61B2B">
                                    <w:rPr>
                                      <w:rFonts w:ascii="Arial" w:eastAsia="Microsoft Sans Serif" w:hAnsi="Arial" w:cs="Arial"/>
                                      <w:spacing w:val="5"/>
                                      <w:sz w:val="16"/>
                                      <w:szCs w:val="16"/>
                                      <w:lang w:val="da-DK"/>
                                    </w:rPr>
                                    <w:t>9</w:t>
                                  </w:r>
                                  <w:r w:rsidRPr="00A61B2B">
                                    <w:rPr>
                                      <w:rFonts w:ascii="Arial" w:eastAsia="Microsoft Sans Serif" w:hAnsi="Arial" w:cs="Arial"/>
                                      <w:sz w:val="16"/>
                                      <w:szCs w:val="16"/>
                                      <w:lang w:val="da-DK"/>
                                    </w:rPr>
                                    <w:t xml:space="preserve">5 % </w:t>
                                  </w:r>
                                  <w:r w:rsidRPr="00A61B2B">
                                    <w:rPr>
                                      <w:rFonts w:ascii="Arial" w:eastAsia="Microsoft Sans Serif" w:hAnsi="Arial" w:cs="Arial"/>
                                      <w:spacing w:val="5"/>
                                      <w:sz w:val="16"/>
                                      <w:szCs w:val="16"/>
                                      <w:lang w:val="da-DK"/>
                                    </w:rPr>
                                    <w:t>C</w:t>
                                  </w:r>
                                  <w:r w:rsidRPr="00A61B2B">
                                    <w:rPr>
                                      <w:rFonts w:ascii="Arial" w:eastAsia="Microsoft Sans Serif" w:hAnsi="Arial" w:cs="Arial"/>
                                      <w:sz w:val="16"/>
                                      <w:szCs w:val="16"/>
                                      <w:lang w:val="da-DK"/>
                                    </w:rPr>
                                    <w:t>I</w:t>
                                  </w:r>
                                  <w:r w:rsidRPr="00A61B2B">
                                    <w:rPr>
                                      <w:rFonts w:ascii="Arial" w:eastAsia="Microsoft Sans Serif" w:hAnsi="Arial" w:cs="Arial"/>
                                      <w:spacing w:val="-10"/>
                                      <w:sz w:val="16"/>
                                      <w:szCs w:val="16"/>
                                      <w:lang w:val="da-DK"/>
                                    </w:rPr>
                                    <w:t xml:space="preserve"> </w:t>
                                  </w:r>
                                  <w:r w:rsidRPr="00A61B2B">
                                    <w:rPr>
                                      <w:rFonts w:ascii="Arial" w:eastAsia="Microsoft Sans Serif" w:hAnsi="Arial" w:cs="Arial"/>
                                      <w:sz w:val="16"/>
                                      <w:szCs w:val="16"/>
                                      <w:lang w:val="da-DK"/>
                                    </w:rPr>
                                    <w:t>(</w:t>
                                  </w:r>
                                  <w:r w:rsidRPr="00A61B2B">
                                    <w:rPr>
                                      <w:rFonts w:ascii="Arial" w:eastAsia="Microsoft Sans Serif" w:hAnsi="Arial" w:cs="Arial"/>
                                      <w:spacing w:val="5"/>
                                      <w:sz w:val="16"/>
                                      <w:szCs w:val="16"/>
                                      <w:lang w:val="da-DK"/>
                                    </w:rPr>
                                    <w:t>0</w:t>
                                  </w:r>
                                  <w:r w:rsidRPr="00A61B2B">
                                    <w:rPr>
                                      <w:rFonts w:ascii="Arial" w:eastAsia="Microsoft Sans Serif" w:hAnsi="Arial" w:cs="Arial"/>
                                      <w:spacing w:val="-5"/>
                                      <w:sz w:val="16"/>
                                      <w:szCs w:val="16"/>
                                      <w:lang w:val="da-DK"/>
                                    </w:rPr>
                                    <w:t>,</w:t>
                                  </w:r>
                                  <w:r w:rsidRPr="00A61B2B">
                                    <w:rPr>
                                      <w:rFonts w:ascii="Arial" w:eastAsia="Microsoft Sans Serif" w:hAnsi="Arial" w:cs="Arial"/>
                                      <w:spacing w:val="4"/>
                                      <w:sz w:val="16"/>
                                      <w:szCs w:val="16"/>
                                      <w:lang w:val="da-DK"/>
                                    </w:rPr>
                                    <w:t>3</w:t>
                                  </w:r>
                                  <w:r w:rsidRPr="00A61B2B">
                                    <w:rPr>
                                      <w:rFonts w:ascii="Arial" w:eastAsia="Microsoft Sans Serif" w:hAnsi="Arial" w:cs="Arial"/>
                                      <w:spacing w:val="5"/>
                                      <w:sz w:val="16"/>
                                      <w:szCs w:val="16"/>
                                      <w:lang w:val="da-DK"/>
                                    </w:rPr>
                                    <w:t>6</w:t>
                                  </w:r>
                                  <w:r w:rsidRPr="00A61B2B">
                                    <w:rPr>
                                      <w:rFonts w:ascii="Arial" w:eastAsia="Microsoft Sans Serif" w:hAnsi="Arial" w:cs="Arial"/>
                                      <w:spacing w:val="-5"/>
                                      <w:sz w:val="16"/>
                                      <w:szCs w:val="16"/>
                                      <w:lang w:val="da-DK"/>
                                    </w:rPr>
                                    <w:t xml:space="preserve">; </w:t>
                                  </w:r>
                                  <w:r w:rsidRPr="00A61B2B">
                                    <w:rPr>
                                      <w:rFonts w:ascii="Arial" w:eastAsia="Microsoft Sans Serif" w:hAnsi="Arial" w:cs="Arial"/>
                                      <w:spacing w:val="5"/>
                                      <w:sz w:val="16"/>
                                      <w:szCs w:val="16"/>
                                      <w:lang w:val="da-DK"/>
                                    </w:rPr>
                                    <w:t>0</w:t>
                                  </w:r>
                                  <w:r w:rsidRPr="00A61B2B">
                                    <w:rPr>
                                      <w:rFonts w:ascii="Arial" w:eastAsia="Microsoft Sans Serif" w:hAnsi="Arial" w:cs="Arial"/>
                                      <w:spacing w:val="-4"/>
                                      <w:sz w:val="16"/>
                                      <w:szCs w:val="16"/>
                                      <w:lang w:val="da-DK"/>
                                    </w:rPr>
                                    <w:t>,</w:t>
                                  </w:r>
                                  <w:r w:rsidRPr="00A61B2B">
                                    <w:rPr>
                                      <w:rFonts w:ascii="Arial" w:eastAsia="Microsoft Sans Serif" w:hAnsi="Arial" w:cs="Arial"/>
                                      <w:spacing w:val="5"/>
                                      <w:sz w:val="16"/>
                                      <w:szCs w:val="16"/>
                                      <w:lang w:val="da-DK"/>
                                    </w:rPr>
                                    <w:t>67)</w:t>
                                  </w:r>
                                </w:p>
                                <w:p w14:paraId="6D90AE6E" w14:textId="77777777" w:rsidR="00C47389" w:rsidRPr="00A61B2B" w:rsidRDefault="00C47389">
                                  <w:pPr>
                                    <w:spacing w:before="8" w:line="280" w:lineRule="exact"/>
                                    <w:rPr>
                                      <w:rFonts w:ascii="Arial" w:hAnsi="Arial" w:cs="Arial"/>
                                      <w:sz w:val="16"/>
                                      <w:szCs w:val="16"/>
                                      <w:lang w:val="da-DK"/>
                                    </w:rPr>
                                  </w:pPr>
                                </w:p>
                                <w:p w14:paraId="62809F6E" w14:textId="77777777" w:rsidR="00C47389" w:rsidRPr="00A61B2B" w:rsidRDefault="00C47389">
                                  <w:pPr>
                                    <w:spacing w:line="299" w:lineRule="auto"/>
                                    <w:ind w:left="5135" w:right="474"/>
                                    <w:rPr>
                                      <w:rFonts w:ascii="Arial" w:eastAsia="Microsoft Sans Serif" w:hAnsi="Arial" w:cs="Arial"/>
                                      <w:sz w:val="16"/>
                                      <w:szCs w:val="16"/>
                                      <w:lang w:val="da-DK"/>
                                    </w:rPr>
                                  </w:pPr>
                                  <w:r w:rsidRPr="00A61B2B">
                                    <w:rPr>
                                      <w:rFonts w:ascii="Arial" w:eastAsia="Microsoft Sans Serif" w:hAnsi="Arial" w:cs="Arial"/>
                                      <w:spacing w:val="1"/>
                                      <w:sz w:val="16"/>
                                      <w:szCs w:val="16"/>
                                      <w:lang w:val="da-DK"/>
                                    </w:rPr>
                                    <w:t>K</w:t>
                                  </w:r>
                                  <w:r w:rsidRPr="00A61B2B">
                                    <w:rPr>
                                      <w:rFonts w:ascii="Arial" w:eastAsia="Microsoft Sans Serif" w:hAnsi="Arial" w:cs="Arial"/>
                                      <w:spacing w:val="4"/>
                                      <w:sz w:val="16"/>
                                      <w:szCs w:val="16"/>
                                      <w:lang w:val="da-DK"/>
                                    </w:rPr>
                                    <w:t>ap</w:t>
                                  </w:r>
                                  <w:r w:rsidRPr="00A61B2B">
                                    <w:rPr>
                                      <w:rFonts w:ascii="Arial" w:eastAsia="Microsoft Sans Serif" w:hAnsi="Arial" w:cs="Arial"/>
                                      <w:spacing w:val="3"/>
                                      <w:sz w:val="16"/>
                                      <w:szCs w:val="16"/>
                                      <w:lang w:val="da-DK"/>
                                    </w:rPr>
                                    <w:t>l</w:t>
                                  </w:r>
                                  <w:r w:rsidRPr="00A61B2B">
                                    <w:rPr>
                                      <w:rFonts w:ascii="Arial" w:eastAsia="Microsoft Sans Serif" w:hAnsi="Arial" w:cs="Arial"/>
                                      <w:spacing w:val="5"/>
                                      <w:sz w:val="16"/>
                                      <w:szCs w:val="16"/>
                                      <w:lang w:val="da-DK"/>
                                    </w:rPr>
                                    <w:t>a</w:t>
                                  </w:r>
                                  <w:r w:rsidRPr="00A61B2B">
                                    <w:rPr>
                                      <w:rFonts w:ascii="Arial" w:eastAsia="Microsoft Sans Serif" w:hAnsi="Arial" w:cs="Arial"/>
                                      <w:spacing w:val="4"/>
                                      <w:sz w:val="16"/>
                                      <w:szCs w:val="16"/>
                                      <w:lang w:val="da-DK"/>
                                    </w:rPr>
                                    <w:t>n</w:t>
                                  </w:r>
                                  <w:r w:rsidRPr="00A61B2B">
                                    <w:rPr>
                                      <w:rFonts w:ascii="Arial" w:eastAsia="Microsoft Sans Serif" w:hAnsi="Arial" w:cs="Arial"/>
                                      <w:sz w:val="16"/>
                                      <w:szCs w:val="16"/>
                                      <w:lang w:val="da-DK"/>
                                    </w:rPr>
                                    <w:t>-</w:t>
                                  </w:r>
                                  <w:r w:rsidRPr="00A61B2B">
                                    <w:rPr>
                                      <w:rFonts w:ascii="Arial" w:eastAsia="Microsoft Sans Serif" w:hAnsi="Arial" w:cs="Arial"/>
                                      <w:spacing w:val="-14"/>
                                      <w:sz w:val="16"/>
                                      <w:szCs w:val="16"/>
                                      <w:lang w:val="da-DK"/>
                                    </w:rPr>
                                    <w:t>M</w:t>
                                  </w:r>
                                  <w:r w:rsidRPr="00A61B2B">
                                    <w:rPr>
                                      <w:rFonts w:ascii="Arial" w:eastAsia="Microsoft Sans Serif" w:hAnsi="Arial" w:cs="Arial"/>
                                      <w:spacing w:val="4"/>
                                      <w:sz w:val="16"/>
                                      <w:szCs w:val="16"/>
                                      <w:lang w:val="da-DK"/>
                                    </w:rPr>
                                    <w:t>eie</w:t>
                                  </w:r>
                                  <w:r w:rsidRPr="00A61B2B">
                                    <w:rPr>
                                      <w:rFonts w:ascii="Arial" w:eastAsia="Microsoft Sans Serif" w:hAnsi="Arial" w:cs="Arial"/>
                                      <w:sz w:val="16"/>
                                      <w:szCs w:val="16"/>
                                      <w:lang w:val="da-DK"/>
                                    </w:rPr>
                                    <w:t>r</w:t>
                                  </w:r>
                                  <w:r w:rsidRPr="00A61B2B">
                                    <w:rPr>
                                      <w:rFonts w:ascii="Arial" w:eastAsia="Microsoft Sans Serif" w:hAnsi="Arial" w:cs="Arial"/>
                                      <w:spacing w:val="-13"/>
                                      <w:sz w:val="16"/>
                                      <w:szCs w:val="16"/>
                                      <w:lang w:val="da-DK"/>
                                    </w:rPr>
                                    <w:t>-</w:t>
                                  </w:r>
                                  <w:r w:rsidRPr="00A61B2B">
                                    <w:rPr>
                                      <w:rFonts w:ascii="Arial" w:eastAsia="Microsoft Sans Serif" w:hAnsi="Arial" w:cs="Arial"/>
                                      <w:w w:val="99"/>
                                      <w:sz w:val="16"/>
                                      <w:szCs w:val="16"/>
                                      <w:lang w:val="da-DK"/>
                                    </w:rPr>
                                    <w:t>medianer</w:t>
                                  </w:r>
                                  <w:r w:rsidRPr="00A61B2B">
                                    <w:rPr>
                                      <w:rFonts w:ascii="Arial" w:eastAsia="Microsoft Sans Serif" w:hAnsi="Arial" w:cs="Arial"/>
                                      <w:spacing w:val="7"/>
                                      <w:sz w:val="16"/>
                                      <w:szCs w:val="16"/>
                                      <w:lang w:val="da-DK"/>
                                    </w:rPr>
                                    <w:t xml:space="preserve"> </w:t>
                                  </w:r>
                                  <w:r w:rsidRPr="00A61B2B">
                                    <w:rPr>
                                      <w:rFonts w:ascii="Arial" w:eastAsia="Microsoft Sans Serif" w:hAnsi="Arial" w:cs="Arial"/>
                                      <w:sz w:val="16"/>
                                      <w:szCs w:val="16"/>
                                      <w:lang w:val="da-DK"/>
                                    </w:rPr>
                                    <w:t>(</w:t>
                                  </w:r>
                                  <w:r w:rsidRPr="00A61B2B">
                                    <w:rPr>
                                      <w:rFonts w:ascii="Arial" w:eastAsia="Microsoft Sans Serif" w:hAnsi="Arial" w:cs="Arial"/>
                                      <w:spacing w:val="4"/>
                                      <w:sz w:val="16"/>
                                      <w:szCs w:val="16"/>
                                      <w:lang w:val="da-DK"/>
                                    </w:rPr>
                                    <w:t>95 </w:t>
                                  </w:r>
                                  <w:r w:rsidRPr="00A61B2B">
                                    <w:rPr>
                                      <w:rFonts w:ascii="Arial" w:eastAsia="Microsoft Sans Serif" w:hAnsi="Arial" w:cs="Arial"/>
                                      <w:sz w:val="16"/>
                                      <w:szCs w:val="16"/>
                                      <w:lang w:val="da-DK"/>
                                    </w:rPr>
                                    <w:t>%</w:t>
                                  </w:r>
                                  <w:r w:rsidRPr="00A61B2B">
                                    <w:rPr>
                                      <w:rFonts w:ascii="Arial" w:eastAsia="Microsoft Sans Serif" w:hAnsi="Arial" w:cs="Arial"/>
                                      <w:spacing w:val="-2"/>
                                      <w:sz w:val="16"/>
                                      <w:szCs w:val="16"/>
                                      <w:lang w:val="da-DK"/>
                                    </w:rPr>
                                    <w:t xml:space="preserve"> </w:t>
                                  </w:r>
                                  <w:r w:rsidRPr="00A61B2B">
                                    <w:rPr>
                                      <w:rFonts w:ascii="Arial" w:eastAsia="Microsoft Sans Serif" w:hAnsi="Arial" w:cs="Arial"/>
                                      <w:spacing w:val="4"/>
                                      <w:sz w:val="16"/>
                                      <w:szCs w:val="16"/>
                                      <w:lang w:val="da-DK"/>
                                    </w:rPr>
                                    <w:t>C</w:t>
                                  </w:r>
                                  <w:r w:rsidRPr="00A61B2B">
                                    <w:rPr>
                                      <w:rFonts w:ascii="Arial" w:eastAsia="Microsoft Sans Serif" w:hAnsi="Arial" w:cs="Arial"/>
                                      <w:spacing w:val="-5"/>
                                      <w:sz w:val="16"/>
                                      <w:szCs w:val="16"/>
                                      <w:lang w:val="da-DK"/>
                                    </w:rPr>
                                    <w:t>I</w:t>
                                  </w:r>
                                  <w:r w:rsidRPr="00A61B2B">
                                    <w:rPr>
                                      <w:rFonts w:ascii="Arial" w:eastAsia="Microsoft Sans Serif" w:hAnsi="Arial" w:cs="Arial"/>
                                      <w:sz w:val="16"/>
                                      <w:szCs w:val="16"/>
                                      <w:lang w:val="da-DK"/>
                                    </w:rPr>
                                    <w:t>)</w:t>
                                  </w:r>
                                  <w:r w:rsidRPr="00A61B2B">
                                    <w:rPr>
                                      <w:rFonts w:ascii="Arial" w:eastAsia="Microsoft Sans Serif" w:hAnsi="Arial" w:cs="Arial"/>
                                      <w:spacing w:val="-5"/>
                                      <w:sz w:val="16"/>
                                      <w:szCs w:val="16"/>
                                      <w:lang w:val="da-DK"/>
                                    </w:rPr>
                                    <w:t xml:space="preserve"> </w:t>
                                  </w:r>
                                  <w:r w:rsidRPr="00A61B2B">
                                    <w:rPr>
                                      <w:rFonts w:ascii="Arial" w:eastAsia="Microsoft Sans Serif" w:hAnsi="Arial" w:cs="Arial"/>
                                      <w:w w:val="99"/>
                                      <w:sz w:val="16"/>
                                      <w:szCs w:val="16"/>
                                      <w:lang w:val="da-DK"/>
                                    </w:rPr>
                                    <w:t>(</w:t>
                                  </w:r>
                                  <w:r w:rsidRPr="00A61B2B">
                                    <w:rPr>
                                      <w:rFonts w:ascii="Arial" w:eastAsia="Microsoft Sans Serif" w:hAnsi="Arial" w:cs="Arial"/>
                                      <w:spacing w:val="-14"/>
                                      <w:w w:val="99"/>
                                      <w:sz w:val="16"/>
                                      <w:szCs w:val="16"/>
                                      <w:lang w:val="da-DK"/>
                                    </w:rPr>
                                    <w:t>måneder</w:t>
                                  </w:r>
                                  <w:r w:rsidRPr="00A61B2B">
                                    <w:rPr>
                                      <w:rFonts w:ascii="Arial" w:eastAsia="Microsoft Sans Serif" w:hAnsi="Arial" w:cs="Arial"/>
                                      <w:sz w:val="16"/>
                                      <w:szCs w:val="16"/>
                                      <w:lang w:val="da-DK"/>
                                    </w:rPr>
                                    <w:t>)</w:t>
                                  </w:r>
                                </w:p>
                                <w:p w14:paraId="7B712755" w14:textId="77777777" w:rsidR="00C47389" w:rsidRPr="00A61B2B" w:rsidRDefault="00C47389">
                                  <w:pPr>
                                    <w:spacing w:line="299" w:lineRule="auto"/>
                                    <w:ind w:left="5135" w:right="474"/>
                                    <w:rPr>
                                      <w:rFonts w:ascii="Arial" w:eastAsia="Microsoft Sans Serif" w:hAnsi="Arial" w:cs="Arial"/>
                                      <w:sz w:val="16"/>
                                      <w:szCs w:val="16"/>
                                      <w:lang w:val="da-DK"/>
                                    </w:rPr>
                                  </w:pPr>
                                  <w:r w:rsidRPr="00A61B2B">
                                    <w:rPr>
                                      <w:rFonts w:ascii="Arial" w:eastAsia="Microsoft Sans Serif" w:hAnsi="Arial" w:cs="Arial"/>
                                      <w:sz w:val="16"/>
                                      <w:szCs w:val="16"/>
                                      <w:lang w:val="da-DK"/>
                                    </w:rPr>
                                    <w:t>Ceritinib</w:t>
                                  </w:r>
                                  <w:r w:rsidRPr="00A61B2B">
                                    <w:rPr>
                                      <w:rFonts w:ascii="Arial" w:eastAsia="Microsoft Sans Serif" w:hAnsi="Arial" w:cs="Arial"/>
                                      <w:spacing w:val="-4"/>
                                      <w:sz w:val="16"/>
                                      <w:szCs w:val="16"/>
                                      <w:lang w:val="da-DK"/>
                                    </w:rPr>
                                    <w:t xml:space="preserve"> </w:t>
                                  </w:r>
                                  <w:r w:rsidRPr="00A61B2B">
                                    <w:rPr>
                                      <w:rFonts w:ascii="Arial" w:eastAsia="Microsoft Sans Serif" w:hAnsi="Arial" w:cs="Arial"/>
                                      <w:spacing w:val="4"/>
                                      <w:sz w:val="16"/>
                                      <w:szCs w:val="16"/>
                                      <w:lang w:val="da-DK"/>
                                    </w:rPr>
                                    <w:t>7</w:t>
                                  </w:r>
                                  <w:r w:rsidRPr="00A61B2B">
                                    <w:rPr>
                                      <w:rFonts w:ascii="Arial" w:eastAsia="Microsoft Sans Serif" w:hAnsi="Arial" w:cs="Arial"/>
                                      <w:spacing w:val="5"/>
                                      <w:sz w:val="16"/>
                                      <w:szCs w:val="16"/>
                                      <w:lang w:val="da-DK"/>
                                    </w:rPr>
                                    <w:t>5</w:t>
                                  </w:r>
                                  <w:r w:rsidRPr="00A61B2B">
                                    <w:rPr>
                                      <w:rFonts w:ascii="Arial" w:eastAsia="Microsoft Sans Serif" w:hAnsi="Arial" w:cs="Arial"/>
                                      <w:sz w:val="16"/>
                                      <w:szCs w:val="16"/>
                                      <w:lang w:val="da-DK"/>
                                    </w:rPr>
                                    <w:t>0</w:t>
                                  </w:r>
                                  <w:r w:rsidRPr="00A61B2B">
                                    <w:rPr>
                                      <w:rFonts w:ascii="Arial" w:eastAsia="Microsoft Sans Serif" w:hAnsi="Arial" w:cs="Arial"/>
                                      <w:spacing w:val="-2"/>
                                      <w:sz w:val="16"/>
                                      <w:szCs w:val="16"/>
                                      <w:lang w:val="da-DK"/>
                                    </w:rPr>
                                    <w:t> </w:t>
                                  </w:r>
                                  <w:r w:rsidRPr="00A61B2B">
                                    <w:rPr>
                                      <w:rFonts w:ascii="Arial" w:eastAsia="Microsoft Sans Serif" w:hAnsi="Arial" w:cs="Arial"/>
                                      <w:w w:val="99"/>
                                      <w:sz w:val="16"/>
                                      <w:szCs w:val="16"/>
                                      <w:lang w:val="da-DK"/>
                                    </w:rPr>
                                    <w:t>m</w:t>
                                  </w:r>
                                  <w:r w:rsidRPr="00A61B2B">
                                    <w:rPr>
                                      <w:rFonts w:ascii="Arial" w:eastAsia="Microsoft Sans Serif" w:hAnsi="Arial" w:cs="Arial"/>
                                      <w:sz w:val="16"/>
                                      <w:szCs w:val="16"/>
                                      <w:lang w:val="da-DK"/>
                                    </w:rPr>
                                    <w:t>g:</w:t>
                                  </w:r>
                                  <w:r w:rsidRPr="00A61B2B">
                                    <w:rPr>
                                      <w:rFonts w:ascii="Arial" w:eastAsia="Microsoft Sans Serif" w:hAnsi="Arial" w:cs="Arial"/>
                                      <w:spacing w:val="-7"/>
                                      <w:sz w:val="16"/>
                                      <w:szCs w:val="16"/>
                                      <w:lang w:val="da-DK"/>
                                    </w:rPr>
                                    <w:t xml:space="preserve"> </w:t>
                                  </w:r>
                                  <w:r w:rsidRPr="00A61B2B">
                                    <w:rPr>
                                      <w:rFonts w:ascii="Arial" w:eastAsia="Microsoft Sans Serif" w:hAnsi="Arial" w:cs="Arial"/>
                                      <w:spacing w:val="4"/>
                                      <w:sz w:val="16"/>
                                      <w:szCs w:val="16"/>
                                      <w:lang w:val="da-DK"/>
                                    </w:rPr>
                                    <w:t>5</w:t>
                                  </w:r>
                                  <w:r w:rsidRPr="00A61B2B">
                                    <w:rPr>
                                      <w:rFonts w:ascii="Arial" w:eastAsia="Microsoft Sans Serif" w:hAnsi="Arial" w:cs="Arial"/>
                                      <w:spacing w:val="-5"/>
                                      <w:sz w:val="16"/>
                                      <w:szCs w:val="16"/>
                                      <w:lang w:val="da-DK"/>
                                    </w:rPr>
                                    <w:t>,</w:t>
                                  </w:r>
                                  <w:r w:rsidRPr="00A61B2B">
                                    <w:rPr>
                                      <w:rFonts w:ascii="Arial" w:eastAsia="Microsoft Sans Serif" w:hAnsi="Arial" w:cs="Arial"/>
                                      <w:sz w:val="16"/>
                                      <w:szCs w:val="16"/>
                                      <w:lang w:val="da-DK"/>
                                    </w:rPr>
                                    <w:t>4 (</w:t>
                                  </w:r>
                                  <w:r w:rsidRPr="00A61B2B">
                                    <w:rPr>
                                      <w:rFonts w:ascii="Arial" w:eastAsia="Microsoft Sans Serif" w:hAnsi="Arial" w:cs="Arial"/>
                                      <w:spacing w:val="4"/>
                                      <w:sz w:val="16"/>
                                      <w:szCs w:val="16"/>
                                      <w:lang w:val="da-DK"/>
                                    </w:rPr>
                                    <w:t>4</w:t>
                                  </w:r>
                                  <w:r w:rsidRPr="00A61B2B">
                                    <w:rPr>
                                      <w:rFonts w:ascii="Arial" w:eastAsia="Microsoft Sans Serif" w:hAnsi="Arial" w:cs="Arial"/>
                                      <w:spacing w:val="-4"/>
                                      <w:sz w:val="16"/>
                                      <w:szCs w:val="16"/>
                                      <w:lang w:val="da-DK"/>
                                    </w:rPr>
                                    <w:t>,</w:t>
                                  </w:r>
                                  <w:r w:rsidRPr="00A61B2B">
                                    <w:rPr>
                                      <w:rFonts w:ascii="Arial" w:eastAsia="Microsoft Sans Serif" w:hAnsi="Arial" w:cs="Arial"/>
                                      <w:spacing w:val="4"/>
                                      <w:sz w:val="16"/>
                                      <w:szCs w:val="16"/>
                                      <w:lang w:val="da-DK"/>
                                    </w:rPr>
                                    <w:t>1</w:t>
                                  </w:r>
                                  <w:r w:rsidRPr="00A61B2B">
                                    <w:rPr>
                                      <w:rFonts w:ascii="Arial" w:eastAsia="Microsoft Sans Serif" w:hAnsi="Arial" w:cs="Arial"/>
                                      <w:spacing w:val="-5"/>
                                      <w:sz w:val="16"/>
                                      <w:szCs w:val="16"/>
                                      <w:lang w:val="da-DK"/>
                                    </w:rPr>
                                    <w:t xml:space="preserve">; </w:t>
                                  </w:r>
                                  <w:r w:rsidRPr="00A61B2B">
                                    <w:rPr>
                                      <w:rFonts w:ascii="Arial" w:eastAsia="Microsoft Sans Serif" w:hAnsi="Arial" w:cs="Arial"/>
                                      <w:spacing w:val="4"/>
                                      <w:sz w:val="16"/>
                                      <w:szCs w:val="16"/>
                                      <w:lang w:val="da-DK"/>
                                    </w:rPr>
                                    <w:t>6</w:t>
                                  </w:r>
                                  <w:r w:rsidRPr="00A61B2B">
                                    <w:rPr>
                                      <w:rFonts w:ascii="Arial" w:eastAsia="Microsoft Sans Serif" w:hAnsi="Arial" w:cs="Arial"/>
                                      <w:spacing w:val="-4"/>
                                      <w:sz w:val="16"/>
                                      <w:szCs w:val="16"/>
                                      <w:lang w:val="da-DK"/>
                                    </w:rPr>
                                    <w:t>,</w:t>
                                  </w:r>
                                  <w:r w:rsidRPr="00A61B2B">
                                    <w:rPr>
                                      <w:rFonts w:ascii="Arial" w:eastAsia="Microsoft Sans Serif" w:hAnsi="Arial" w:cs="Arial"/>
                                      <w:spacing w:val="4"/>
                                      <w:sz w:val="16"/>
                                      <w:szCs w:val="16"/>
                                      <w:lang w:val="da-DK"/>
                                    </w:rPr>
                                    <w:t>9</w:t>
                                  </w:r>
                                  <w:r w:rsidRPr="00A61B2B">
                                    <w:rPr>
                                      <w:rFonts w:ascii="Arial" w:eastAsia="Microsoft Sans Serif" w:hAnsi="Arial" w:cs="Arial"/>
                                      <w:sz w:val="16"/>
                                      <w:szCs w:val="16"/>
                                      <w:lang w:val="da-DK"/>
                                    </w:rPr>
                                    <w:t>)</w:t>
                                  </w:r>
                                </w:p>
                                <w:p w14:paraId="3EFEE90E" w14:textId="77777777" w:rsidR="00C47389" w:rsidRPr="00A61B2B" w:rsidRDefault="00C47389">
                                  <w:pPr>
                                    <w:spacing w:line="178" w:lineRule="exact"/>
                                    <w:ind w:left="5135" w:right="-20"/>
                                    <w:rPr>
                                      <w:rFonts w:ascii="Arial" w:eastAsia="Microsoft Sans Serif" w:hAnsi="Arial" w:cs="Arial"/>
                                      <w:sz w:val="16"/>
                                      <w:szCs w:val="16"/>
                                      <w:lang w:val="da-DK"/>
                                    </w:rPr>
                                  </w:pPr>
                                  <w:r w:rsidRPr="00A61B2B">
                                    <w:rPr>
                                      <w:rFonts w:ascii="Arial" w:eastAsia="Microsoft Sans Serif" w:hAnsi="Arial" w:cs="Arial"/>
                                      <w:spacing w:val="4"/>
                                      <w:w w:val="99"/>
                                      <w:sz w:val="16"/>
                                      <w:szCs w:val="16"/>
                                      <w:lang w:val="da-DK"/>
                                    </w:rPr>
                                    <w:t>Kemoterapi</w:t>
                                  </w:r>
                                  <w:r w:rsidRPr="00A61B2B">
                                    <w:rPr>
                                      <w:rFonts w:ascii="Arial" w:eastAsia="Microsoft Sans Serif" w:hAnsi="Arial" w:cs="Arial"/>
                                      <w:sz w:val="16"/>
                                      <w:szCs w:val="16"/>
                                      <w:lang w:val="da-DK"/>
                                    </w:rPr>
                                    <w:t>:</w:t>
                                  </w:r>
                                  <w:r w:rsidRPr="00A61B2B">
                                    <w:rPr>
                                      <w:rFonts w:ascii="Arial" w:eastAsia="Microsoft Sans Serif" w:hAnsi="Arial" w:cs="Arial"/>
                                      <w:spacing w:val="-7"/>
                                      <w:sz w:val="16"/>
                                      <w:szCs w:val="16"/>
                                      <w:lang w:val="da-DK"/>
                                    </w:rPr>
                                    <w:t xml:space="preserve"> </w:t>
                                  </w:r>
                                  <w:r w:rsidRPr="00A61B2B">
                                    <w:rPr>
                                      <w:rFonts w:ascii="Arial" w:eastAsia="Microsoft Sans Serif" w:hAnsi="Arial" w:cs="Arial"/>
                                      <w:spacing w:val="4"/>
                                      <w:sz w:val="16"/>
                                      <w:szCs w:val="16"/>
                                      <w:lang w:val="da-DK"/>
                                    </w:rPr>
                                    <w:t>1</w:t>
                                  </w:r>
                                  <w:r w:rsidRPr="00A61B2B">
                                    <w:rPr>
                                      <w:rFonts w:ascii="Arial" w:eastAsia="Microsoft Sans Serif" w:hAnsi="Arial" w:cs="Arial"/>
                                      <w:spacing w:val="-5"/>
                                      <w:sz w:val="16"/>
                                      <w:szCs w:val="16"/>
                                      <w:lang w:val="da-DK"/>
                                    </w:rPr>
                                    <w:t>,</w:t>
                                  </w:r>
                                  <w:r w:rsidRPr="00A61B2B">
                                    <w:rPr>
                                      <w:rFonts w:ascii="Arial" w:eastAsia="Microsoft Sans Serif" w:hAnsi="Arial" w:cs="Arial"/>
                                      <w:sz w:val="16"/>
                                      <w:szCs w:val="16"/>
                                      <w:lang w:val="da-DK"/>
                                    </w:rPr>
                                    <w:t>6 (</w:t>
                                  </w:r>
                                  <w:r w:rsidRPr="00A61B2B">
                                    <w:rPr>
                                      <w:rFonts w:ascii="Arial" w:eastAsia="Microsoft Sans Serif" w:hAnsi="Arial" w:cs="Arial"/>
                                      <w:spacing w:val="4"/>
                                      <w:sz w:val="16"/>
                                      <w:szCs w:val="16"/>
                                      <w:lang w:val="da-DK"/>
                                    </w:rPr>
                                    <w:t>1</w:t>
                                  </w:r>
                                  <w:r w:rsidRPr="00A61B2B">
                                    <w:rPr>
                                      <w:rFonts w:ascii="Arial" w:eastAsia="Microsoft Sans Serif" w:hAnsi="Arial" w:cs="Arial"/>
                                      <w:spacing w:val="-4"/>
                                      <w:sz w:val="16"/>
                                      <w:szCs w:val="16"/>
                                      <w:lang w:val="da-DK"/>
                                    </w:rPr>
                                    <w:t>,</w:t>
                                  </w:r>
                                  <w:r w:rsidRPr="00A61B2B">
                                    <w:rPr>
                                      <w:rFonts w:ascii="Arial" w:eastAsia="Microsoft Sans Serif" w:hAnsi="Arial" w:cs="Arial"/>
                                      <w:spacing w:val="4"/>
                                      <w:sz w:val="16"/>
                                      <w:szCs w:val="16"/>
                                      <w:lang w:val="da-DK"/>
                                    </w:rPr>
                                    <w:t>4</w:t>
                                  </w:r>
                                  <w:r w:rsidRPr="00A61B2B">
                                    <w:rPr>
                                      <w:rFonts w:ascii="Arial" w:eastAsia="Microsoft Sans Serif" w:hAnsi="Arial" w:cs="Arial"/>
                                      <w:spacing w:val="-5"/>
                                      <w:sz w:val="16"/>
                                      <w:szCs w:val="16"/>
                                      <w:lang w:val="da-DK"/>
                                    </w:rPr>
                                    <w:t xml:space="preserve">; </w:t>
                                  </w:r>
                                  <w:r w:rsidRPr="00A61B2B">
                                    <w:rPr>
                                      <w:rFonts w:ascii="Arial" w:eastAsia="Microsoft Sans Serif" w:hAnsi="Arial" w:cs="Arial"/>
                                      <w:spacing w:val="5"/>
                                      <w:sz w:val="16"/>
                                      <w:szCs w:val="16"/>
                                      <w:lang w:val="da-DK"/>
                                    </w:rPr>
                                    <w:t>2</w:t>
                                  </w:r>
                                  <w:r w:rsidRPr="00A61B2B">
                                    <w:rPr>
                                      <w:rFonts w:ascii="Arial" w:eastAsia="Microsoft Sans Serif" w:hAnsi="Arial" w:cs="Arial"/>
                                      <w:spacing w:val="-5"/>
                                      <w:sz w:val="16"/>
                                      <w:szCs w:val="16"/>
                                      <w:lang w:val="da-DK"/>
                                    </w:rPr>
                                    <w:t>,</w:t>
                                  </w:r>
                                  <w:r w:rsidRPr="00A61B2B">
                                    <w:rPr>
                                      <w:rFonts w:ascii="Arial" w:eastAsia="Microsoft Sans Serif" w:hAnsi="Arial" w:cs="Arial"/>
                                      <w:spacing w:val="4"/>
                                      <w:sz w:val="16"/>
                                      <w:szCs w:val="16"/>
                                      <w:lang w:val="da-DK"/>
                                    </w:rPr>
                                    <w:t>8</w:t>
                                  </w:r>
                                  <w:r w:rsidRPr="00A61B2B">
                                    <w:rPr>
                                      <w:rFonts w:ascii="Arial" w:eastAsia="Microsoft Sans Serif" w:hAnsi="Arial" w:cs="Arial"/>
                                      <w:sz w:val="16"/>
                                      <w:szCs w:val="16"/>
                                      <w:lang w:val="da-DK"/>
                                    </w:rPr>
                                    <w:t>)</w:t>
                                  </w:r>
                                </w:p>
                                <w:p w14:paraId="543F9D9E" w14:textId="77777777" w:rsidR="00C47389" w:rsidRPr="00A61B2B" w:rsidRDefault="00C47389">
                                  <w:pPr>
                                    <w:spacing w:before="8" w:line="280" w:lineRule="exact"/>
                                    <w:rPr>
                                      <w:rFonts w:ascii="Arial" w:hAnsi="Arial" w:cs="Arial"/>
                                      <w:sz w:val="16"/>
                                      <w:szCs w:val="16"/>
                                      <w:lang w:val="da-DK"/>
                                    </w:rPr>
                                  </w:pPr>
                                </w:p>
                                <w:p w14:paraId="278EA6F1" w14:textId="77777777" w:rsidR="00C47389" w:rsidRPr="00045C51" w:rsidRDefault="00C47389" w:rsidP="00045C51">
                                  <w:pPr>
                                    <w:spacing w:line="240" w:lineRule="auto"/>
                                    <w:ind w:left="5135" w:right="-20"/>
                                    <w:rPr>
                                      <w:rFonts w:ascii="Microsoft Sans Serif" w:eastAsia="Microsoft Sans Serif" w:hAnsi="Microsoft Sans Serif" w:cs="Microsoft Sans Serif"/>
                                      <w:sz w:val="17"/>
                                      <w:szCs w:val="17"/>
                                      <w:lang w:val="da-DK"/>
                                    </w:rPr>
                                  </w:pPr>
                                  <w:r w:rsidRPr="00A61B2B">
                                    <w:rPr>
                                      <w:rFonts w:ascii="Arial" w:eastAsia="Microsoft Sans Serif" w:hAnsi="Arial" w:cs="Arial"/>
                                      <w:spacing w:val="5"/>
                                      <w:sz w:val="16"/>
                                      <w:szCs w:val="16"/>
                                      <w:lang w:val="da-DK"/>
                                    </w:rPr>
                                    <w:t>L</w:t>
                                  </w:r>
                                  <w:r w:rsidRPr="00A61B2B">
                                    <w:rPr>
                                      <w:rFonts w:ascii="Arial" w:eastAsia="Microsoft Sans Serif" w:hAnsi="Arial" w:cs="Arial"/>
                                      <w:spacing w:val="4"/>
                                      <w:sz w:val="16"/>
                                      <w:szCs w:val="16"/>
                                      <w:lang w:val="da-DK"/>
                                    </w:rPr>
                                    <w:t xml:space="preserve">og </w:t>
                                  </w:r>
                                  <w:r w:rsidRPr="00A61B2B">
                                    <w:rPr>
                                      <w:rFonts w:ascii="Arial" w:eastAsia="Microsoft Sans Serif" w:hAnsi="Arial" w:cs="Arial"/>
                                      <w:sz w:val="16"/>
                                      <w:szCs w:val="16"/>
                                      <w:lang w:val="da-DK"/>
                                    </w:rPr>
                                    <w:t>r</w:t>
                                  </w:r>
                                  <w:r w:rsidRPr="00A61B2B">
                                    <w:rPr>
                                      <w:rFonts w:ascii="Arial" w:eastAsia="Microsoft Sans Serif" w:hAnsi="Arial" w:cs="Arial"/>
                                      <w:spacing w:val="5"/>
                                      <w:sz w:val="16"/>
                                      <w:szCs w:val="16"/>
                                      <w:lang w:val="da-DK"/>
                                    </w:rPr>
                                    <w:t>a</w:t>
                                  </w:r>
                                  <w:r w:rsidRPr="00A61B2B">
                                    <w:rPr>
                                      <w:rFonts w:ascii="Arial" w:eastAsia="Microsoft Sans Serif" w:hAnsi="Arial" w:cs="Arial"/>
                                      <w:spacing w:val="4"/>
                                      <w:sz w:val="16"/>
                                      <w:szCs w:val="16"/>
                                      <w:lang w:val="da-DK"/>
                                    </w:rPr>
                                    <w:t>n</w:t>
                                  </w:r>
                                  <w:r w:rsidRPr="00A61B2B">
                                    <w:rPr>
                                      <w:rFonts w:ascii="Arial" w:eastAsia="Microsoft Sans Serif" w:hAnsi="Arial" w:cs="Arial"/>
                                      <w:sz w:val="16"/>
                                      <w:szCs w:val="16"/>
                                      <w:lang w:val="da-DK"/>
                                    </w:rPr>
                                    <w:t>k</w:t>
                                  </w:r>
                                  <w:r w:rsidRPr="00A61B2B">
                                    <w:rPr>
                                      <w:rFonts w:ascii="Arial" w:eastAsia="Microsoft Sans Serif" w:hAnsi="Arial" w:cs="Arial"/>
                                      <w:spacing w:val="-9"/>
                                      <w:sz w:val="16"/>
                                      <w:szCs w:val="16"/>
                                      <w:lang w:val="da-DK"/>
                                    </w:rPr>
                                    <w:t xml:space="preserve"> </w:t>
                                  </w:r>
                                  <w:r w:rsidRPr="00A61B2B">
                                    <w:rPr>
                                      <w:rFonts w:ascii="Arial" w:eastAsia="Microsoft Sans Serif" w:hAnsi="Arial" w:cs="Arial"/>
                                      <w:spacing w:val="4"/>
                                      <w:sz w:val="16"/>
                                      <w:szCs w:val="16"/>
                                      <w:lang w:val="da-DK"/>
                                    </w:rPr>
                                    <w:t>p</w:t>
                                  </w:r>
                                  <w:r w:rsidRPr="00A61B2B">
                                    <w:rPr>
                                      <w:rFonts w:ascii="Arial" w:eastAsia="Microsoft Sans Serif" w:hAnsi="Arial" w:cs="Arial"/>
                                      <w:sz w:val="16"/>
                                      <w:szCs w:val="16"/>
                                      <w:lang w:val="da-DK"/>
                                    </w:rPr>
                                    <w:t>-</w:t>
                                  </w:r>
                                  <w:r w:rsidRPr="001E1D9E">
                                    <w:rPr>
                                      <w:rFonts w:ascii="Arial" w:eastAsia="Microsoft Sans Serif" w:hAnsi="Arial" w:cs="Arial"/>
                                      <w:sz w:val="16"/>
                                      <w:szCs w:val="16"/>
                                      <w:lang w:val="da-DK"/>
                                    </w:rPr>
                                    <w:t>værdi</w:t>
                                  </w:r>
                                  <w:r w:rsidRPr="00A61B2B">
                                    <w:rPr>
                                      <w:rFonts w:ascii="Arial" w:eastAsia="Microsoft Sans Serif" w:hAnsi="Arial" w:cs="Arial"/>
                                      <w:spacing w:val="-4"/>
                                      <w:sz w:val="16"/>
                                      <w:szCs w:val="16"/>
                                      <w:lang w:val="da-DK"/>
                                    </w:rPr>
                                    <w:t xml:space="preserve"> </w:t>
                                  </w:r>
                                  <w:r w:rsidRPr="00A61B2B">
                                    <w:rPr>
                                      <w:rFonts w:ascii="Arial" w:eastAsia="Microsoft Sans Serif" w:hAnsi="Arial" w:cs="Arial"/>
                                      <w:sz w:val="16"/>
                                      <w:szCs w:val="16"/>
                                      <w:lang w:val="da-DK"/>
                                    </w:rPr>
                                    <w:t>=</w:t>
                                  </w:r>
                                  <w:r w:rsidRPr="00A61B2B">
                                    <w:rPr>
                                      <w:rFonts w:ascii="Arial" w:eastAsia="Microsoft Sans Serif" w:hAnsi="Arial" w:cs="Arial"/>
                                      <w:spacing w:val="-5"/>
                                      <w:sz w:val="16"/>
                                      <w:szCs w:val="16"/>
                                      <w:lang w:val="da-DK"/>
                                    </w:rPr>
                                    <w:t xml:space="preserve"> </w:t>
                                  </w:r>
                                  <w:r w:rsidRPr="00A61B2B">
                                    <w:rPr>
                                      <w:rFonts w:ascii="Arial" w:eastAsia="Microsoft Sans Serif" w:hAnsi="Arial" w:cs="Arial"/>
                                      <w:spacing w:val="1"/>
                                      <w:sz w:val="16"/>
                                      <w:szCs w:val="16"/>
                                      <w:lang w:val="da-DK"/>
                                    </w:rPr>
                                    <w:t>&lt;0</w:t>
                                  </w:r>
                                  <w:r w:rsidRPr="00A61B2B">
                                    <w:rPr>
                                      <w:rFonts w:ascii="Arial" w:eastAsia="Microsoft Sans Serif" w:hAnsi="Arial" w:cs="Arial"/>
                                      <w:spacing w:val="-5"/>
                                      <w:sz w:val="16"/>
                                      <w:szCs w:val="16"/>
                                      <w:lang w:val="da-DK"/>
                                    </w:rPr>
                                    <w:t>,</w:t>
                                  </w:r>
                                  <w:r w:rsidRPr="00A61B2B">
                                    <w:rPr>
                                      <w:rFonts w:ascii="Arial" w:eastAsia="Microsoft Sans Serif" w:hAnsi="Arial" w:cs="Arial"/>
                                      <w:spacing w:val="4"/>
                                      <w:sz w:val="16"/>
                                      <w:szCs w:val="16"/>
                                      <w:lang w:val="da-DK"/>
                                    </w:rPr>
                                    <w:t>001</w:t>
                                  </w:r>
                                </w:p>
                              </w:tc>
                            </w:tr>
                            <w:tr w:rsidR="00C47389" w:rsidRPr="00C47389" w14:paraId="7E3F8460" w14:textId="77777777" w:rsidTr="005B3C98">
                              <w:trPr>
                                <w:trHeight w:hRule="exact" w:val="931"/>
                              </w:trPr>
                              <w:tc>
                                <w:tcPr>
                                  <w:tcW w:w="84" w:type="dxa"/>
                                  <w:tcBorders>
                                    <w:top w:val="single" w:sz="0" w:space="0" w:color="000000"/>
                                    <w:left w:val="nil"/>
                                    <w:bottom w:val="single" w:sz="0" w:space="0" w:color="000000"/>
                                    <w:right w:val="single" w:sz="2" w:space="0" w:color="000000"/>
                                  </w:tcBorders>
                                </w:tcPr>
                                <w:p w14:paraId="791B2AA3" w14:textId="77777777" w:rsidR="00C47389" w:rsidRPr="00045C51" w:rsidRDefault="00C47389">
                                  <w:pPr>
                                    <w:rPr>
                                      <w:lang w:val="da-DK"/>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223FA23B" w14:textId="77777777" w:rsidR="00C47389" w:rsidRPr="00045C51" w:rsidRDefault="00C47389">
                                  <w:pPr>
                                    <w:rPr>
                                      <w:lang w:val="da-DK"/>
                                    </w:rPr>
                                  </w:pPr>
                                </w:p>
                              </w:tc>
                            </w:tr>
                            <w:tr w:rsidR="00C47389" w:rsidRPr="00C47389" w14:paraId="5584910E" w14:textId="77777777" w:rsidTr="005B3C98">
                              <w:trPr>
                                <w:trHeight w:hRule="exact" w:val="931"/>
                              </w:trPr>
                              <w:tc>
                                <w:tcPr>
                                  <w:tcW w:w="84" w:type="dxa"/>
                                  <w:tcBorders>
                                    <w:top w:val="single" w:sz="0" w:space="0" w:color="000000"/>
                                    <w:left w:val="nil"/>
                                    <w:bottom w:val="single" w:sz="0" w:space="0" w:color="000000"/>
                                    <w:right w:val="single" w:sz="2" w:space="0" w:color="000000"/>
                                  </w:tcBorders>
                                </w:tcPr>
                                <w:p w14:paraId="65C659FF" w14:textId="77777777" w:rsidR="00C47389" w:rsidRPr="00045C51" w:rsidRDefault="00C47389">
                                  <w:pPr>
                                    <w:rPr>
                                      <w:lang w:val="da-DK"/>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0577870C" w14:textId="77777777" w:rsidR="00C47389" w:rsidRPr="00045C51" w:rsidRDefault="00C47389">
                                  <w:pPr>
                                    <w:rPr>
                                      <w:lang w:val="da-DK"/>
                                    </w:rPr>
                                  </w:pPr>
                                </w:p>
                              </w:tc>
                            </w:tr>
                            <w:tr w:rsidR="00C47389" w:rsidRPr="00C47389" w14:paraId="165B229D" w14:textId="77777777" w:rsidTr="005B3C98">
                              <w:trPr>
                                <w:trHeight w:hRule="exact" w:val="931"/>
                              </w:trPr>
                              <w:tc>
                                <w:tcPr>
                                  <w:tcW w:w="84" w:type="dxa"/>
                                  <w:tcBorders>
                                    <w:top w:val="single" w:sz="0" w:space="0" w:color="000000"/>
                                    <w:left w:val="nil"/>
                                    <w:bottom w:val="single" w:sz="0" w:space="0" w:color="000000"/>
                                    <w:right w:val="single" w:sz="2" w:space="0" w:color="000000"/>
                                  </w:tcBorders>
                                </w:tcPr>
                                <w:p w14:paraId="59BD9AAE" w14:textId="77777777" w:rsidR="00C47389" w:rsidRPr="00045C51" w:rsidRDefault="00C47389">
                                  <w:pPr>
                                    <w:rPr>
                                      <w:lang w:val="da-DK"/>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59E3E1D2" w14:textId="77777777" w:rsidR="00C47389" w:rsidRPr="00045C51" w:rsidRDefault="00C47389">
                                  <w:pPr>
                                    <w:rPr>
                                      <w:lang w:val="da-DK"/>
                                    </w:rPr>
                                  </w:pPr>
                                </w:p>
                              </w:tc>
                            </w:tr>
                            <w:tr w:rsidR="00C47389" w:rsidRPr="00C47389" w14:paraId="477AC3F7" w14:textId="77777777" w:rsidTr="005B3C98">
                              <w:trPr>
                                <w:trHeight w:hRule="exact" w:val="932"/>
                              </w:trPr>
                              <w:tc>
                                <w:tcPr>
                                  <w:tcW w:w="84" w:type="dxa"/>
                                  <w:tcBorders>
                                    <w:top w:val="single" w:sz="0" w:space="0" w:color="000000"/>
                                    <w:left w:val="nil"/>
                                    <w:bottom w:val="single" w:sz="0" w:space="0" w:color="000000"/>
                                    <w:right w:val="single" w:sz="2" w:space="0" w:color="000000"/>
                                  </w:tcBorders>
                                </w:tcPr>
                                <w:p w14:paraId="414B9509" w14:textId="77777777" w:rsidR="00C47389" w:rsidRPr="00045C51" w:rsidRDefault="00C47389">
                                  <w:pPr>
                                    <w:rPr>
                                      <w:lang w:val="da-DK"/>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0BA1565C" w14:textId="77777777" w:rsidR="00C47389" w:rsidRPr="00045C51" w:rsidRDefault="00C47389">
                                  <w:pPr>
                                    <w:rPr>
                                      <w:lang w:val="da-DK"/>
                                    </w:rPr>
                                  </w:pPr>
                                </w:p>
                              </w:tc>
                            </w:tr>
                            <w:tr w:rsidR="00C47389" w:rsidRPr="00C47389" w14:paraId="003A7AA2" w14:textId="77777777" w:rsidTr="005B3C98">
                              <w:trPr>
                                <w:trHeight w:hRule="exact" w:val="931"/>
                              </w:trPr>
                              <w:tc>
                                <w:tcPr>
                                  <w:tcW w:w="84" w:type="dxa"/>
                                  <w:tcBorders>
                                    <w:top w:val="single" w:sz="0" w:space="0" w:color="000000"/>
                                    <w:left w:val="nil"/>
                                    <w:bottom w:val="single" w:sz="0" w:space="0" w:color="000000"/>
                                    <w:right w:val="single" w:sz="2" w:space="0" w:color="000000"/>
                                  </w:tcBorders>
                                </w:tcPr>
                                <w:p w14:paraId="4BBCAB94" w14:textId="77777777" w:rsidR="00C47389" w:rsidRPr="00045C51" w:rsidRDefault="00C47389">
                                  <w:pPr>
                                    <w:rPr>
                                      <w:lang w:val="da-DK"/>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200F263B" w14:textId="77777777" w:rsidR="00C47389" w:rsidRPr="00045C51" w:rsidRDefault="00C47389">
                                  <w:pPr>
                                    <w:rPr>
                                      <w:lang w:val="da-DK"/>
                                    </w:rPr>
                                  </w:pPr>
                                </w:p>
                              </w:tc>
                            </w:tr>
                            <w:tr w:rsidR="00C47389" w:rsidRPr="00C47389" w14:paraId="6CF709C8" w14:textId="77777777" w:rsidTr="005B3C98">
                              <w:trPr>
                                <w:trHeight w:hRule="exact" w:val="198"/>
                              </w:trPr>
                              <w:tc>
                                <w:tcPr>
                                  <w:tcW w:w="84" w:type="dxa"/>
                                  <w:tcBorders>
                                    <w:top w:val="single" w:sz="0" w:space="0" w:color="000000"/>
                                    <w:left w:val="nil"/>
                                    <w:bottom w:val="nil"/>
                                    <w:right w:val="single" w:sz="2" w:space="0" w:color="000000"/>
                                  </w:tcBorders>
                                </w:tcPr>
                                <w:p w14:paraId="5E7F3A1E" w14:textId="77777777" w:rsidR="00C47389" w:rsidRPr="00045C51" w:rsidRDefault="00C47389">
                                  <w:pPr>
                                    <w:rPr>
                                      <w:lang w:val="da-DK"/>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51E5839D" w14:textId="77777777" w:rsidR="00C47389" w:rsidRPr="00045C51" w:rsidRDefault="00C47389">
                                  <w:pPr>
                                    <w:rPr>
                                      <w:lang w:val="da-DK"/>
                                    </w:rPr>
                                  </w:pPr>
                                </w:p>
                              </w:tc>
                            </w:tr>
                            <w:tr w:rsidR="00C47389" w:rsidRPr="00C47389" w14:paraId="523859FC" w14:textId="77777777">
                              <w:trPr>
                                <w:trHeight w:hRule="exact" w:val="84"/>
                              </w:trPr>
                              <w:tc>
                                <w:tcPr>
                                  <w:tcW w:w="310" w:type="dxa"/>
                                  <w:gridSpan w:val="2"/>
                                  <w:tcBorders>
                                    <w:top w:val="nil"/>
                                    <w:left w:val="nil"/>
                                    <w:bottom w:val="nil"/>
                                    <w:right w:val="single" w:sz="0" w:space="0" w:color="000000"/>
                                  </w:tcBorders>
                                </w:tcPr>
                                <w:p w14:paraId="5C3F1F23" w14:textId="77777777" w:rsidR="00C47389" w:rsidRPr="00045C51" w:rsidRDefault="00C47389">
                                  <w:pPr>
                                    <w:rPr>
                                      <w:lang w:val="da-DK"/>
                                    </w:rPr>
                                  </w:pPr>
                                </w:p>
                              </w:tc>
                              <w:tc>
                                <w:tcPr>
                                  <w:tcW w:w="706" w:type="dxa"/>
                                  <w:tcBorders>
                                    <w:top w:val="single" w:sz="0" w:space="0" w:color="000000"/>
                                    <w:left w:val="single" w:sz="0" w:space="0" w:color="000000"/>
                                    <w:bottom w:val="nil"/>
                                    <w:right w:val="single" w:sz="0" w:space="0" w:color="000000"/>
                                  </w:tcBorders>
                                </w:tcPr>
                                <w:p w14:paraId="7C9A67B0" w14:textId="77777777" w:rsidR="00C47389" w:rsidRPr="00045C51" w:rsidRDefault="00C47389">
                                  <w:pPr>
                                    <w:rPr>
                                      <w:lang w:val="da-DK"/>
                                    </w:rPr>
                                  </w:pPr>
                                </w:p>
                              </w:tc>
                              <w:tc>
                                <w:tcPr>
                                  <w:tcW w:w="692" w:type="dxa"/>
                                  <w:tcBorders>
                                    <w:top w:val="single" w:sz="0" w:space="0" w:color="000000"/>
                                    <w:left w:val="single" w:sz="0" w:space="0" w:color="000000"/>
                                    <w:bottom w:val="nil"/>
                                    <w:right w:val="single" w:sz="0" w:space="0" w:color="000000"/>
                                  </w:tcBorders>
                                </w:tcPr>
                                <w:p w14:paraId="4A88D34F" w14:textId="77777777" w:rsidR="00C47389" w:rsidRPr="00045C51" w:rsidRDefault="00C47389">
                                  <w:pPr>
                                    <w:rPr>
                                      <w:lang w:val="da-DK"/>
                                    </w:rPr>
                                  </w:pPr>
                                </w:p>
                              </w:tc>
                              <w:tc>
                                <w:tcPr>
                                  <w:tcW w:w="706" w:type="dxa"/>
                                  <w:tcBorders>
                                    <w:top w:val="single" w:sz="0" w:space="0" w:color="000000"/>
                                    <w:left w:val="single" w:sz="0" w:space="0" w:color="000000"/>
                                    <w:bottom w:val="nil"/>
                                    <w:right w:val="single" w:sz="0" w:space="0" w:color="000000"/>
                                  </w:tcBorders>
                                </w:tcPr>
                                <w:p w14:paraId="7E1F47A6" w14:textId="77777777" w:rsidR="00C47389" w:rsidRPr="00045C51" w:rsidRDefault="00C47389">
                                  <w:pPr>
                                    <w:rPr>
                                      <w:lang w:val="da-DK"/>
                                    </w:rPr>
                                  </w:pPr>
                                </w:p>
                              </w:tc>
                              <w:tc>
                                <w:tcPr>
                                  <w:tcW w:w="706" w:type="dxa"/>
                                  <w:tcBorders>
                                    <w:top w:val="single" w:sz="0" w:space="0" w:color="000000"/>
                                    <w:left w:val="single" w:sz="0" w:space="0" w:color="000000"/>
                                    <w:bottom w:val="nil"/>
                                    <w:right w:val="single" w:sz="0" w:space="0" w:color="000000"/>
                                  </w:tcBorders>
                                </w:tcPr>
                                <w:p w14:paraId="110CB63A" w14:textId="77777777" w:rsidR="00C47389" w:rsidRPr="00045C51" w:rsidRDefault="00C47389">
                                  <w:pPr>
                                    <w:rPr>
                                      <w:lang w:val="da-DK"/>
                                    </w:rPr>
                                  </w:pPr>
                                </w:p>
                              </w:tc>
                              <w:tc>
                                <w:tcPr>
                                  <w:tcW w:w="691" w:type="dxa"/>
                                  <w:tcBorders>
                                    <w:top w:val="single" w:sz="0" w:space="0" w:color="000000"/>
                                    <w:left w:val="single" w:sz="0" w:space="0" w:color="000000"/>
                                    <w:bottom w:val="nil"/>
                                    <w:right w:val="single" w:sz="0" w:space="0" w:color="000000"/>
                                  </w:tcBorders>
                                </w:tcPr>
                                <w:p w14:paraId="2FB7798E" w14:textId="77777777" w:rsidR="00C47389" w:rsidRPr="00045C51" w:rsidRDefault="00C47389">
                                  <w:pPr>
                                    <w:rPr>
                                      <w:lang w:val="da-DK"/>
                                    </w:rPr>
                                  </w:pPr>
                                </w:p>
                              </w:tc>
                              <w:tc>
                                <w:tcPr>
                                  <w:tcW w:w="706" w:type="dxa"/>
                                  <w:tcBorders>
                                    <w:top w:val="single" w:sz="0" w:space="0" w:color="000000"/>
                                    <w:left w:val="single" w:sz="0" w:space="0" w:color="000000"/>
                                    <w:bottom w:val="nil"/>
                                    <w:right w:val="single" w:sz="0" w:space="0" w:color="000000"/>
                                  </w:tcBorders>
                                </w:tcPr>
                                <w:p w14:paraId="2CBF160D" w14:textId="77777777" w:rsidR="00C47389" w:rsidRPr="00045C51" w:rsidRDefault="00C47389">
                                  <w:pPr>
                                    <w:rPr>
                                      <w:lang w:val="da-DK"/>
                                    </w:rPr>
                                  </w:pPr>
                                </w:p>
                              </w:tc>
                              <w:tc>
                                <w:tcPr>
                                  <w:tcW w:w="706" w:type="dxa"/>
                                  <w:tcBorders>
                                    <w:top w:val="single" w:sz="0" w:space="0" w:color="000000"/>
                                    <w:left w:val="single" w:sz="0" w:space="0" w:color="000000"/>
                                    <w:bottom w:val="nil"/>
                                    <w:right w:val="single" w:sz="0" w:space="0" w:color="000000"/>
                                  </w:tcBorders>
                                </w:tcPr>
                                <w:p w14:paraId="39BDC5EB" w14:textId="77777777" w:rsidR="00C47389" w:rsidRPr="00045C51" w:rsidRDefault="00C47389">
                                  <w:pPr>
                                    <w:rPr>
                                      <w:lang w:val="da-DK"/>
                                    </w:rPr>
                                  </w:pPr>
                                </w:p>
                              </w:tc>
                              <w:tc>
                                <w:tcPr>
                                  <w:tcW w:w="691" w:type="dxa"/>
                                  <w:tcBorders>
                                    <w:top w:val="single" w:sz="0" w:space="0" w:color="000000"/>
                                    <w:left w:val="single" w:sz="0" w:space="0" w:color="000000"/>
                                    <w:bottom w:val="nil"/>
                                    <w:right w:val="single" w:sz="0" w:space="0" w:color="000000"/>
                                  </w:tcBorders>
                                </w:tcPr>
                                <w:p w14:paraId="405E9001" w14:textId="77777777" w:rsidR="00C47389" w:rsidRPr="00045C51" w:rsidRDefault="00C47389">
                                  <w:pPr>
                                    <w:rPr>
                                      <w:lang w:val="da-DK"/>
                                    </w:rPr>
                                  </w:pPr>
                                </w:p>
                              </w:tc>
                              <w:tc>
                                <w:tcPr>
                                  <w:tcW w:w="706" w:type="dxa"/>
                                  <w:tcBorders>
                                    <w:top w:val="single" w:sz="0" w:space="0" w:color="000000"/>
                                    <w:left w:val="single" w:sz="0" w:space="0" w:color="000000"/>
                                    <w:bottom w:val="nil"/>
                                    <w:right w:val="single" w:sz="0" w:space="0" w:color="000000"/>
                                  </w:tcBorders>
                                </w:tcPr>
                                <w:p w14:paraId="06C742B8" w14:textId="77777777" w:rsidR="00C47389" w:rsidRPr="00045C51" w:rsidRDefault="00C47389">
                                  <w:pPr>
                                    <w:rPr>
                                      <w:lang w:val="da-DK"/>
                                    </w:rPr>
                                  </w:pPr>
                                </w:p>
                              </w:tc>
                              <w:tc>
                                <w:tcPr>
                                  <w:tcW w:w="706" w:type="dxa"/>
                                  <w:tcBorders>
                                    <w:top w:val="single" w:sz="0" w:space="0" w:color="000000"/>
                                    <w:left w:val="single" w:sz="0" w:space="0" w:color="000000"/>
                                    <w:bottom w:val="nil"/>
                                    <w:right w:val="single" w:sz="0" w:space="0" w:color="000000"/>
                                  </w:tcBorders>
                                </w:tcPr>
                                <w:p w14:paraId="255743D8" w14:textId="77777777" w:rsidR="00C47389" w:rsidRPr="00045C51" w:rsidRDefault="00C47389">
                                  <w:pPr>
                                    <w:rPr>
                                      <w:lang w:val="da-DK"/>
                                    </w:rPr>
                                  </w:pPr>
                                </w:p>
                              </w:tc>
                              <w:tc>
                                <w:tcPr>
                                  <w:tcW w:w="691" w:type="dxa"/>
                                  <w:tcBorders>
                                    <w:top w:val="single" w:sz="0" w:space="0" w:color="000000"/>
                                    <w:left w:val="single" w:sz="0" w:space="0" w:color="000000"/>
                                    <w:bottom w:val="nil"/>
                                    <w:right w:val="single" w:sz="0" w:space="0" w:color="000000"/>
                                  </w:tcBorders>
                                </w:tcPr>
                                <w:p w14:paraId="1FD27563" w14:textId="77777777" w:rsidR="00C47389" w:rsidRPr="00045C51" w:rsidRDefault="00C47389">
                                  <w:pPr>
                                    <w:rPr>
                                      <w:lang w:val="da-DK"/>
                                    </w:rPr>
                                  </w:pPr>
                                </w:p>
                              </w:tc>
                              <w:tc>
                                <w:tcPr>
                                  <w:tcW w:w="706" w:type="dxa"/>
                                  <w:tcBorders>
                                    <w:top w:val="single" w:sz="0" w:space="0" w:color="000000"/>
                                    <w:left w:val="single" w:sz="0" w:space="0" w:color="000000"/>
                                    <w:bottom w:val="nil"/>
                                    <w:right w:val="single" w:sz="0" w:space="0" w:color="000000"/>
                                  </w:tcBorders>
                                </w:tcPr>
                                <w:p w14:paraId="67EE081E" w14:textId="77777777" w:rsidR="00C47389" w:rsidRPr="00045C51" w:rsidRDefault="00C47389">
                                  <w:pPr>
                                    <w:rPr>
                                      <w:lang w:val="da-DK"/>
                                    </w:rPr>
                                  </w:pPr>
                                </w:p>
                              </w:tc>
                              <w:tc>
                                <w:tcPr>
                                  <w:tcW w:w="227" w:type="dxa"/>
                                  <w:tcBorders>
                                    <w:top w:val="single" w:sz="0" w:space="0" w:color="000000"/>
                                    <w:left w:val="single" w:sz="0" w:space="0" w:color="000000"/>
                                    <w:bottom w:val="nil"/>
                                    <w:right w:val="nil"/>
                                  </w:tcBorders>
                                </w:tcPr>
                                <w:p w14:paraId="31BA46BC" w14:textId="77777777" w:rsidR="00C47389" w:rsidRPr="00045C51" w:rsidRDefault="00C47389">
                                  <w:pPr>
                                    <w:rPr>
                                      <w:lang w:val="da-DK"/>
                                    </w:rPr>
                                  </w:pPr>
                                </w:p>
                              </w:tc>
                            </w:tr>
                          </w:tbl>
                          <w:p w14:paraId="56E10185" w14:textId="77777777" w:rsidR="00C47389" w:rsidRPr="00045C51" w:rsidRDefault="00C47389" w:rsidP="00045C51">
                            <w:pPr>
                              <w:spacing w:line="240" w:lineRule="auto"/>
                              <w:rPr>
                                <w:lang w:val="da-D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80D8F0" id="_x0000_t202" coordsize="21600,21600" o:spt="202" path="m,l,21600r21600,l21600,xe">
                <v:stroke joinstyle="miter"/>
                <v:path gradientshapeok="t" o:connecttype="rect"/>
              </v:shapetype>
              <v:shape id="Text Box 212" o:spid="_x0000_s1109" type="#_x0000_t202" style="position:absolute;left:0;text-align:left;margin-left:120.2pt;margin-top:-3.25pt;width:447.4pt;height:256.9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C47389" w:rsidRPr="00C47389" w14:paraId="26A73EA6" w14:textId="77777777" w:rsidTr="005B3C98">
                        <w:trPr>
                          <w:trHeight w:hRule="exact" w:val="198"/>
                        </w:trPr>
                        <w:tc>
                          <w:tcPr>
                            <w:tcW w:w="84" w:type="dxa"/>
                            <w:tcBorders>
                              <w:top w:val="nil"/>
                              <w:left w:val="nil"/>
                              <w:bottom w:val="single" w:sz="0" w:space="0" w:color="000000"/>
                              <w:right w:val="single" w:sz="2" w:space="0" w:color="000000"/>
                            </w:tcBorders>
                          </w:tcPr>
                          <w:p w14:paraId="63A4B176" w14:textId="77777777" w:rsidR="00C47389" w:rsidRDefault="00C47389"/>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4038DFF9" w14:textId="77777777" w:rsidR="00C47389" w:rsidRDefault="00C47389">
                            <w:pPr>
                              <w:spacing w:line="200" w:lineRule="exact"/>
                              <w:rPr>
                                <w:sz w:val="20"/>
                              </w:rPr>
                            </w:pPr>
                          </w:p>
                          <w:p w14:paraId="60F520B5" w14:textId="77777777" w:rsidR="00C47389" w:rsidRDefault="00C47389">
                            <w:pPr>
                              <w:spacing w:before="10" w:line="240" w:lineRule="exact"/>
                              <w:rPr>
                                <w:sz w:val="24"/>
                                <w:szCs w:val="24"/>
                              </w:rPr>
                            </w:pPr>
                          </w:p>
                          <w:p w14:paraId="36F4A402" w14:textId="77777777" w:rsidR="00C47389" w:rsidRPr="00DA02CC" w:rsidRDefault="00C47389">
                            <w:pPr>
                              <w:spacing w:line="240" w:lineRule="auto"/>
                              <w:ind w:right="1575"/>
                              <w:jc w:val="right"/>
                              <w:rPr>
                                <w:rFonts w:ascii="Arial" w:eastAsia="Microsoft Sans Serif" w:hAnsi="Arial" w:cs="Arial"/>
                                <w:sz w:val="16"/>
                                <w:szCs w:val="16"/>
                                <w:lang w:val="pt-PT"/>
                              </w:rPr>
                            </w:pPr>
                            <w:r w:rsidRPr="00DA02CC">
                              <w:rPr>
                                <w:rFonts w:ascii="Arial" w:eastAsia="Microsoft Sans Serif" w:hAnsi="Arial" w:cs="Arial"/>
                                <w:w w:val="99"/>
                                <w:sz w:val="16"/>
                                <w:szCs w:val="16"/>
                                <w:lang w:val="pt-PT"/>
                              </w:rPr>
                              <w:t>Censoreringstider</w:t>
                            </w:r>
                          </w:p>
                          <w:p w14:paraId="6244BBEA" w14:textId="77777777" w:rsidR="00C47389" w:rsidRPr="00DA02CC" w:rsidRDefault="00C47389" w:rsidP="00B02861">
                            <w:pPr>
                              <w:spacing w:before="47" w:line="240" w:lineRule="auto"/>
                              <w:ind w:left="-935" w:right="503" w:firstLine="935"/>
                              <w:jc w:val="right"/>
                              <w:rPr>
                                <w:rFonts w:ascii="Arial" w:eastAsia="Microsoft Sans Serif" w:hAnsi="Arial" w:cs="Arial"/>
                                <w:sz w:val="16"/>
                                <w:szCs w:val="16"/>
                                <w:lang w:val="pt-PT"/>
                              </w:rPr>
                            </w:pPr>
                            <w:r w:rsidRPr="00DA02CC">
                              <w:rPr>
                                <w:rFonts w:ascii="Arial" w:eastAsia="Microsoft Sans Serif" w:hAnsi="Arial" w:cs="Arial"/>
                                <w:sz w:val="16"/>
                                <w:szCs w:val="16"/>
                                <w:lang w:val="pt-PT"/>
                              </w:rPr>
                              <w:t>Ceritinib</w:t>
                            </w:r>
                            <w:r w:rsidRPr="00DA02CC">
                              <w:rPr>
                                <w:rFonts w:ascii="Arial" w:eastAsia="Microsoft Sans Serif" w:hAnsi="Arial" w:cs="Arial"/>
                                <w:spacing w:val="-5"/>
                                <w:sz w:val="16"/>
                                <w:szCs w:val="16"/>
                                <w:lang w:val="pt-PT"/>
                              </w:rPr>
                              <w:t xml:space="preserve"> </w:t>
                            </w:r>
                            <w:r w:rsidRPr="00DA02CC">
                              <w:rPr>
                                <w:rFonts w:ascii="Arial" w:eastAsia="Microsoft Sans Serif" w:hAnsi="Arial" w:cs="Arial"/>
                                <w:spacing w:val="5"/>
                                <w:sz w:val="16"/>
                                <w:szCs w:val="16"/>
                                <w:lang w:val="pt-PT"/>
                              </w:rPr>
                              <w:t>7</w:t>
                            </w:r>
                            <w:r w:rsidRPr="00DA02CC">
                              <w:rPr>
                                <w:rFonts w:ascii="Arial" w:eastAsia="Microsoft Sans Serif" w:hAnsi="Arial" w:cs="Arial"/>
                                <w:spacing w:val="4"/>
                                <w:sz w:val="16"/>
                                <w:szCs w:val="16"/>
                                <w:lang w:val="pt-PT"/>
                              </w:rPr>
                              <w:t>5</w:t>
                            </w:r>
                            <w:r w:rsidRPr="00DA02CC">
                              <w:rPr>
                                <w:rFonts w:ascii="Arial" w:eastAsia="Microsoft Sans Serif" w:hAnsi="Arial" w:cs="Arial"/>
                                <w:sz w:val="16"/>
                                <w:szCs w:val="16"/>
                                <w:lang w:val="pt-PT"/>
                              </w:rPr>
                              <w:t>0</w:t>
                            </w:r>
                            <w:r w:rsidRPr="00DA02CC">
                              <w:rPr>
                                <w:rFonts w:ascii="Arial" w:eastAsia="Microsoft Sans Serif" w:hAnsi="Arial" w:cs="Arial"/>
                                <w:spacing w:val="-1"/>
                                <w:sz w:val="16"/>
                                <w:szCs w:val="16"/>
                                <w:lang w:val="pt-PT"/>
                              </w:rPr>
                              <w:t> </w:t>
                            </w:r>
                            <w:r w:rsidRPr="00DA02CC">
                              <w:rPr>
                                <w:rFonts w:ascii="Arial" w:eastAsia="Microsoft Sans Serif" w:hAnsi="Arial" w:cs="Arial"/>
                                <w:w w:val="99"/>
                                <w:sz w:val="16"/>
                                <w:szCs w:val="16"/>
                                <w:lang w:val="pt-PT"/>
                              </w:rPr>
                              <w:t>m</w:t>
                            </w:r>
                            <w:r w:rsidRPr="00DA02CC">
                              <w:rPr>
                                <w:rFonts w:ascii="Arial" w:eastAsia="Microsoft Sans Serif" w:hAnsi="Arial" w:cs="Arial"/>
                                <w:sz w:val="16"/>
                                <w:szCs w:val="16"/>
                                <w:lang w:val="pt-PT"/>
                              </w:rPr>
                              <w:t>g</w:t>
                            </w:r>
                            <w:r w:rsidRPr="00DA02CC">
                              <w:rPr>
                                <w:rFonts w:ascii="Arial" w:eastAsia="Microsoft Sans Serif" w:hAnsi="Arial" w:cs="Arial"/>
                                <w:spacing w:val="1"/>
                                <w:sz w:val="16"/>
                                <w:szCs w:val="16"/>
                                <w:lang w:val="pt-PT"/>
                              </w:rPr>
                              <w:t xml:space="preserve"> </w:t>
                            </w:r>
                            <w:r w:rsidRPr="00DA02CC">
                              <w:rPr>
                                <w:rFonts w:ascii="Arial" w:eastAsia="Microsoft Sans Serif" w:hAnsi="Arial" w:cs="Arial"/>
                                <w:sz w:val="16"/>
                                <w:szCs w:val="16"/>
                                <w:lang w:val="pt-PT"/>
                              </w:rPr>
                              <w:t>(</w:t>
                            </w:r>
                            <w:r w:rsidRPr="00DA02CC">
                              <w:rPr>
                                <w:rFonts w:ascii="Arial" w:eastAsia="Microsoft Sans Serif" w:hAnsi="Arial" w:cs="Arial"/>
                                <w:spacing w:val="4"/>
                                <w:sz w:val="16"/>
                                <w:szCs w:val="16"/>
                                <w:lang w:val="pt-PT"/>
                              </w:rPr>
                              <w:t>n</w:t>
                            </w:r>
                            <w:r w:rsidRPr="00DA02CC">
                              <w:rPr>
                                <w:rFonts w:ascii="Arial" w:eastAsia="Microsoft Sans Serif" w:hAnsi="Arial" w:cs="Arial"/>
                                <w:spacing w:val="-5"/>
                                <w:sz w:val="16"/>
                                <w:szCs w:val="16"/>
                                <w:lang w:val="pt-PT"/>
                              </w:rPr>
                              <w:t>/</w:t>
                            </w:r>
                            <w:r w:rsidRPr="00DA02CC">
                              <w:rPr>
                                <w:rFonts w:ascii="Arial" w:eastAsia="Microsoft Sans Serif" w:hAnsi="Arial" w:cs="Arial"/>
                                <w:sz w:val="16"/>
                                <w:szCs w:val="16"/>
                                <w:lang w:val="pt-PT"/>
                              </w:rPr>
                              <w:t>N</w:t>
                            </w:r>
                            <w:r w:rsidRPr="00DA02CC">
                              <w:rPr>
                                <w:rFonts w:ascii="Arial" w:eastAsia="Microsoft Sans Serif" w:hAnsi="Arial" w:cs="Arial"/>
                                <w:spacing w:val="-1"/>
                                <w:sz w:val="16"/>
                                <w:szCs w:val="16"/>
                                <w:lang w:val="pt-PT"/>
                              </w:rPr>
                              <w:t xml:space="preserve"> </w:t>
                            </w:r>
                            <w:r w:rsidRPr="00DA02CC">
                              <w:rPr>
                                <w:rFonts w:ascii="Arial" w:eastAsia="Microsoft Sans Serif" w:hAnsi="Arial" w:cs="Arial"/>
                                <w:sz w:val="16"/>
                                <w:szCs w:val="16"/>
                                <w:lang w:val="pt-PT"/>
                              </w:rPr>
                              <w:t>=</w:t>
                            </w:r>
                            <w:r w:rsidRPr="00DA02CC">
                              <w:rPr>
                                <w:rFonts w:ascii="Arial" w:eastAsia="Microsoft Sans Serif" w:hAnsi="Arial" w:cs="Arial"/>
                                <w:spacing w:val="-3"/>
                                <w:sz w:val="16"/>
                                <w:szCs w:val="16"/>
                                <w:lang w:val="pt-PT"/>
                              </w:rPr>
                              <w:t xml:space="preserve"> </w:t>
                            </w:r>
                            <w:r w:rsidRPr="00DA02CC">
                              <w:rPr>
                                <w:rFonts w:ascii="Arial" w:eastAsia="Microsoft Sans Serif" w:hAnsi="Arial" w:cs="Arial"/>
                                <w:spacing w:val="4"/>
                                <w:w w:val="99"/>
                                <w:sz w:val="16"/>
                                <w:szCs w:val="16"/>
                                <w:lang w:val="pt-PT"/>
                              </w:rPr>
                              <w:t>8</w:t>
                            </w:r>
                            <w:r w:rsidRPr="00DA02CC">
                              <w:rPr>
                                <w:rFonts w:ascii="Arial" w:eastAsia="Microsoft Sans Serif" w:hAnsi="Arial" w:cs="Arial"/>
                                <w:spacing w:val="5"/>
                                <w:w w:val="99"/>
                                <w:sz w:val="16"/>
                                <w:szCs w:val="16"/>
                                <w:lang w:val="pt-PT"/>
                              </w:rPr>
                              <w:t>3</w:t>
                            </w:r>
                            <w:r w:rsidRPr="00DA02CC">
                              <w:rPr>
                                <w:rFonts w:ascii="Arial" w:eastAsia="Microsoft Sans Serif" w:hAnsi="Arial" w:cs="Arial"/>
                                <w:spacing w:val="-5"/>
                                <w:w w:val="99"/>
                                <w:sz w:val="16"/>
                                <w:szCs w:val="16"/>
                                <w:lang w:val="pt-PT"/>
                              </w:rPr>
                              <w:t>/</w:t>
                            </w:r>
                            <w:r w:rsidRPr="00DA02CC">
                              <w:rPr>
                                <w:rFonts w:ascii="Arial" w:eastAsia="Microsoft Sans Serif" w:hAnsi="Arial" w:cs="Arial"/>
                                <w:spacing w:val="4"/>
                                <w:w w:val="99"/>
                                <w:sz w:val="16"/>
                                <w:szCs w:val="16"/>
                                <w:lang w:val="pt-PT"/>
                              </w:rPr>
                              <w:t>1</w:t>
                            </w:r>
                            <w:r w:rsidRPr="00DA02CC">
                              <w:rPr>
                                <w:rFonts w:ascii="Arial" w:eastAsia="Microsoft Sans Serif" w:hAnsi="Arial" w:cs="Arial"/>
                                <w:spacing w:val="5"/>
                                <w:w w:val="99"/>
                                <w:sz w:val="16"/>
                                <w:szCs w:val="16"/>
                                <w:lang w:val="pt-PT"/>
                              </w:rPr>
                              <w:t>1</w:t>
                            </w:r>
                            <w:r w:rsidRPr="00DA02CC">
                              <w:rPr>
                                <w:rFonts w:ascii="Arial" w:eastAsia="Microsoft Sans Serif" w:hAnsi="Arial" w:cs="Arial"/>
                                <w:spacing w:val="4"/>
                                <w:w w:val="99"/>
                                <w:sz w:val="16"/>
                                <w:szCs w:val="16"/>
                                <w:lang w:val="pt-PT"/>
                              </w:rPr>
                              <w:t>5</w:t>
                            </w:r>
                            <w:r w:rsidRPr="00DA02CC">
                              <w:rPr>
                                <w:rFonts w:ascii="Arial" w:eastAsia="Microsoft Sans Serif" w:hAnsi="Arial" w:cs="Arial"/>
                                <w:w w:val="99"/>
                                <w:sz w:val="16"/>
                                <w:szCs w:val="16"/>
                                <w:lang w:val="pt-PT"/>
                              </w:rPr>
                              <w:t>)</w:t>
                            </w:r>
                          </w:p>
                          <w:p w14:paraId="01E9DC06" w14:textId="77777777" w:rsidR="00C47389" w:rsidRPr="00DA02CC" w:rsidRDefault="00C47389">
                            <w:pPr>
                              <w:tabs>
                                <w:tab w:val="left" w:pos="5920"/>
                              </w:tabs>
                              <w:spacing w:before="33" w:line="240" w:lineRule="auto"/>
                              <w:ind w:left="5137" w:right="-20"/>
                              <w:rPr>
                                <w:rFonts w:ascii="Arial" w:eastAsia="Microsoft Sans Serif" w:hAnsi="Arial" w:cs="Arial"/>
                                <w:sz w:val="16"/>
                                <w:szCs w:val="16"/>
                                <w:lang w:val="pt-PT"/>
                              </w:rPr>
                            </w:pPr>
                            <w:r w:rsidRPr="00DA02CC">
                              <w:rPr>
                                <w:rFonts w:ascii="Arial" w:eastAsia="Microsoft Sans Serif" w:hAnsi="Arial" w:cs="Arial"/>
                                <w:w w:val="99"/>
                                <w:sz w:val="16"/>
                                <w:szCs w:val="16"/>
                                <w:lang w:val="pt-PT"/>
                              </w:rPr>
                              <w:t xml:space="preserve"> </w:t>
                            </w:r>
                            <w:r w:rsidRPr="00DA02CC">
                              <w:rPr>
                                <w:rFonts w:ascii="Arial" w:eastAsia="Microsoft Sans Serif" w:hAnsi="Arial" w:cs="Arial"/>
                                <w:sz w:val="16"/>
                                <w:szCs w:val="16"/>
                                <w:lang w:val="pt-PT"/>
                              </w:rPr>
                              <w:tab/>
                            </w:r>
                            <w:r w:rsidRPr="00DA02CC">
                              <w:rPr>
                                <w:rFonts w:ascii="Arial" w:eastAsia="Microsoft Sans Serif" w:hAnsi="Arial" w:cs="Arial"/>
                                <w:spacing w:val="4"/>
                                <w:w w:val="99"/>
                                <w:sz w:val="16"/>
                                <w:szCs w:val="16"/>
                                <w:lang w:val="pt-PT"/>
                              </w:rPr>
                              <w:t>Kemoterapi</w:t>
                            </w:r>
                            <w:r w:rsidRPr="00DA02CC">
                              <w:rPr>
                                <w:rFonts w:ascii="Arial" w:eastAsia="Microsoft Sans Serif" w:hAnsi="Arial" w:cs="Arial"/>
                                <w:spacing w:val="-16"/>
                                <w:w w:val="99"/>
                                <w:sz w:val="16"/>
                                <w:szCs w:val="16"/>
                                <w:lang w:val="pt-PT"/>
                              </w:rPr>
                              <w:t xml:space="preserve"> </w:t>
                            </w:r>
                            <w:r w:rsidRPr="00DA02CC">
                              <w:rPr>
                                <w:rFonts w:ascii="Arial" w:eastAsia="Microsoft Sans Serif" w:hAnsi="Arial" w:cs="Arial"/>
                                <w:sz w:val="16"/>
                                <w:szCs w:val="16"/>
                                <w:lang w:val="pt-PT"/>
                              </w:rPr>
                              <w:t>(</w:t>
                            </w:r>
                            <w:r w:rsidRPr="00DA02CC">
                              <w:rPr>
                                <w:rFonts w:ascii="Arial" w:eastAsia="Microsoft Sans Serif" w:hAnsi="Arial" w:cs="Arial"/>
                                <w:spacing w:val="4"/>
                                <w:sz w:val="16"/>
                                <w:szCs w:val="16"/>
                                <w:lang w:val="pt-PT"/>
                              </w:rPr>
                              <w:t>n</w:t>
                            </w:r>
                            <w:r w:rsidRPr="00DA02CC">
                              <w:rPr>
                                <w:rFonts w:ascii="Arial" w:eastAsia="Microsoft Sans Serif" w:hAnsi="Arial" w:cs="Arial"/>
                                <w:spacing w:val="-5"/>
                                <w:sz w:val="16"/>
                                <w:szCs w:val="16"/>
                                <w:lang w:val="pt-PT"/>
                              </w:rPr>
                              <w:t>/</w:t>
                            </w:r>
                            <w:r w:rsidRPr="00DA02CC">
                              <w:rPr>
                                <w:rFonts w:ascii="Arial" w:eastAsia="Microsoft Sans Serif" w:hAnsi="Arial" w:cs="Arial"/>
                                <w:sz w:val="16"/>
                                <w:szCs w:val="16"/>
                                <w:lang w:val="pt-PT"/>
                              </w:rPr>
                              <w:t>N =</w:t>
                            </w:r>
                            <w:r w:rsidRPr="00DA02CC">
                              <w:rPr>
                                <w:rFonts w:ascii="Arial" w:eastAsia="Microsoft Sans Serif" w:hAnsi="Arial" w:cs="Arial"/>
                                <w:spacing w:val="-5"/>
                                <w:sz w:val="16"/>
                                <w:szCs w:val="16"/>
                                <w:lang w:val="pt-PT"/>
                              </w:rPr>
                              <w:t xml:space="preserve"> </w:t>
                            </w:r>
                            <w:r w:rsidRPr="00DA02CC">
                              <w:rPr>
                                <w:rFonts w:ascii="Arial" w:eastAsia="Microsoft Sans Serif" w:hAnsi="Arial" w:cs="Arial"/>
                                <w:spacing w:val="4"/>
                                <w:sz w:val="16"/>
                                <w:szCs w:val="16"/>
                                <w:lang w:val="pt-PT"/>
                              </w:rPr>
                              <w:t>8</w:t>
                            </w:r>
                            <w:r w:rsidRPr="00DA02CC">
                              <w:rPr>
                                <w:rFonts w:ascii="Arial" w:eastAsia="Microsoft Sans Serif" w:hAnsi="Arial" w:cs="Arial"/>
                                <w:spacing w:val="5"/>
                                <w:sz w:val="16"/>
                                <w:szCs w:val="16"/>
                                <w:lang w:val="pt-PT"/>
                              </w:rPr>
                              <w:t>9</w:t>
                            </w:r>
                            <w:r w:rsidRPr="00DA02CC">
                              <w:rPr>
                                <w:rFonts w:ascii="Arial" w:eastAsia="Microsoft Sans Serif" w:hAnsi="Arial" w:cs="Arial"/>
                                <w:spacing w:val="-5"/>
                                <w:sz w:val="16"/>
                                <w:szCs w:val="16"/>
                                <w:lang w:val="pt-PT"/>
                              </w:rPr>
                              <w:t>/</w:t>
                            </w:r>
                            <w:r w:rsidRPr="00DA02CC">
                              <w:rPr>
                                <w:rFonts w:ascii="Arial" w:eastAsia="Microsoft Sans Serif" w:hAnsi="Arial" w:cs="Arial"/>
                                <w:spacing w:val="4"/>
                                <w:sz w:val="16"/>
                                <w:szCs w:val="16"/>
                                <w:lang w:val="pt-PT"/>
                              </w:rPr>
                              <w:t>1</w:t>
                            </w:r>
                            <w:r w:rsidRPr="00DA02CC">
                              <w:rPr>
                                <w:rFonts w:ascii="Arial" w:eastAsia="Microsoft Sans Serif" w:hAnsi="Arial" w:cs="Arial"/>
                                <w:spacing w:val="5"/>
                                <w:sz w:val="16"/>
                                <w:szCs w:val="16"/>
                                <w:lang w:val="pt-PT"/>
                              </w:rPr>
                              <w:t>1</w:t>
                            </w:r>
                            <w:r w:rsidRPr="00DA02CC">
                              <w:rPr>
                                <w:rFonts w:ascii="Arial" w:eastAsia="Microsoft Sans Serif" w:hAnsi="Arial" w:cs="Arial"/>
                                <w:spacing w:val="4"/>
                                <w:sz w:val="16"/>
                                <w:szCs w:val="16"/>
                                <w:lang w:val="pt-PT"/>
                              </w:rPr>
                              <w:t>6</w:t>
                            </w:r>
                            <w:r w:rsidRPr="00DA02CC">
                              <w:rPr>
                                <w:rFonts w:ascii="Arial" w:eastAsia="Microsoft Sans Serif" w:hAnsi="Arial" w:cs="Arial"/>
                                <w:sz w:val="16"/>
                                <w:szCs w:val="16"/>
                                <w:lang w:val="pt-PT"/>
                              </w:rPr>
                              <w:t>)</w:t>
                            </w:r>
                          </w:p>
                          <w:p w14:paraId="03AA87C2" w14:textId="77777777" w:rsidR="00C47389" w:rsidRPr="00DA02CC" w:rsidRDefault="00C47389">
                            <w:pPr>
                              <w:spacing w:before="3" w:line="110" w:lineRule="exact"/>
                              <w:rPr>
                                <w:rFonts w:ascii="Arial" w:hAnsi="Arial" w:cs="Arial"/>
                                <w:sz w:val="16"/>
                                <w:szCs w:val="16"/>
                                <w:lang w:val="pt-PT"/>
                              </w:rPr>
                            </w:pPr>
                          </w:p>
                          <w:p w14:paraId="4026CC16" w14:textId="77777777" w:rsidR="00C47389" w:rsidRPr="00DA02CC" w:rsidRDefault="00C47389">
                            <w:pPr>
                              <w:spacing w:line="200" w:lineRule="exact"/>
                              <w:rPr>
                                <w:rFonts w:ascii="Arial" w:hAnsi="Arial" w:cs="Arial"/>
                                <w:sz w:val="16"/>
                                <w:szCs w:val="16"/>
                                <w:lang w:val="pt-PT"/>
                              </w:rPr>
                            </w:pPr>
                          </w:p>
                          <w:p w14:paraId="2B7031B7" w14:textId="77777777" w:rsidR="00C47389" w:rsidRPr="00DA02CC" w:rsidRDefault="00C47389">
                            <w:pPr>
                              <w:spacing w:line="240" w:lineRule="auto"/>
                              <w:ind w:left="5135" w:right="-20"/>
                              <w:rPr>
                                <w:rFonts w:ascii="Arial" w:eastAsia="Microsoft Sans Serif" w:hAnsi="Arial" w:cs="Arial"/>
                                <w:sz w:val="16"/>
                                <w:szCs w:val="16"/>
                                <w:lang w:val="pt-PT"/>
                              </w:rPr>
                            </w:pPr>
                            <w:r w:rsidRPr="00DA02CC">
                              <w:rPr>
                                <w:rFonts w:ascii="Arial" w:eastAsia="Microsoft Sans Serif" w:hAnsi="Arial" w:cs="Arial"/>
                                <w:spacing w:val="5"/>
                                <w:sz w:val="16"/>
                                <w:szCs w:val="16"/>
                                <w:lang w:val="pt-PT"/>
                              </w:rPr>
                              <w:t>Haza</w:t>
                            </w:r>
                            <w:r w:rsidRPr="00DA02CC">
                              <w:rPr>
                                <w:rFonts w:ascii="Arial" w:eastAsia="Microsoft Sans Serif" w:hAnsi="Arial" w:cs="Arial"/>
                                <w:sz w:val="16"/>
                                <w:szCs w:val="16"/>
                                <w:lang w:val="pt-PT"/>
                              </w:rPr>
                              <w:t>rd</w:t>
                            </w:r>
                            <w:r w:rsidRPr="00DA02CC">
                              <w:rPr>
                                <w:rFonts w:ascii="Arial" w:eastAsia="Microsoft Sans Serif" w:hAnsi="Arial" w:cs="Arial"/>
                                <w:spacing w:val="-4"/>
                                <w:sz w:val="16"/>
                                <w:szCs w:val="16"/>
                                <w:lang w:val="pt-PT"/>
                              </w:rPr>
                              <w:t xml:space="preserve"> </w:t>
                            </w:r>
                            <w:r w:rsidRPr="00DA02CC">
                              <w:rPr>
                                <w:rFonts w:ascii="Arial" w:eastAsia="Microsoft Sans Serif" w:hAnsi="Arial" w:cs="Arial"/>
                                <w:spacing w:val="5"/>
                                <w:sz w:val="16"/>
                                <w:szCs w:val="16"/>
                                <w:lang w:val="pt-PT"/>
                              </w:rPr>
                              <w:t>Ra</w:t>
                            </w:r>
                            <w:r w:rsidRPr="00DA02CC">
                              <w:rPr>
                                <w:rFonts w:ascii="Arial" w:eastAsia="Microsoft Sans Serif" w:hAnsi="Arial" w:cs="Arial"/>
                                <w:spacing w:val="-5"/>
                                <w:sz w:val="16"/>
                                <w:szCs w:val="16"/>
                                <w:lang w:val="pt-PT"/>
                              </w:rPr>
                              <w:t>t</w:t>
                            </w:r>
                            <w:r w:rsidRPr="00DA02CC">
                              <w:rPr>
                                <w:rFonts w:ascii="Arial" w:eastAsia="Microsoft Sans Serif" w:hAnsi="Arial" w:cs="Arial"/>
                                <w:spacing w:val="3"/>
                                <w:sz w:val="16"/>
                                <w:szCs w:val="16"/>
                                <w:lang w:val="pt-PT"/>
                              </w:rPr>
                              <w:t>i</w:t>
                            </w:r>
                            <w:r w:rsidRPr="00DA02CC">
                              <w:rPr>
                                <w:rFonts w:ascii="Arial" w:eastAsia="Microsoft Sans Serif" w:hAnsi="Arial" w:cs="Arial"/>
                                <w:sz w:val="16"/>
                                <w:szCs w:val="16"/>
                                <w:lang w:val="pt-PT"/>
                              </w:rPr>
                              <w:t>o</w:t>
                            </w:r>
                            <w:r w:rsidRPr="00DA02CC">
                              <w:rPr>
                                <w:rFonts w:ascii="Arial" w:eastAsia="Microsoft Sans Serif" w:hAnsi="Arial" w:cs="Arial"/>
                                <w:spacing w:val="40"/>
                                <w:sz w:val="16"/>
                                <w:szCs w:val="16"/>
                                <w:lang w:val="pt-PT"/>
                              </w:rPr>
                              <w:t xml:space="preserve"> </w:t>
                            </w:r>
                            <w:r w:rsidRPr="00DA02CC">
                              <w:rPr>
                                <w:rFonts w:ascii="Arial" w:eastAsia="Microsoft Sans Serif" w:hAnsi="Arial" w:cs="Arial"/>
                                <w:sz w:val="16"/>
                                <w:szCs w:val="16"/>
                                <w:lang w:val="pt-PT"/>
                              </w:rPr>
                              <w:t>=</w:t>
                            </w:r>
                            <w:r w:rsidRPr="00DA02CC">
                              <w:rPr>
                                <w:rFonts w:ascii="Arial" w:eastAsia="Microsoft Sans Serif" w:hAnsi="Arial" w:cs="Arial"/>
                                <w:spacing w:val="-3"/>
                                <w:sz w:val="16"/>
                                <w:szCs w:val="16"/>
                                <w:lang w:val="pt-PT"/>
                              </w:rPr>
                              <w:t xml:space="preserve"> </w:t>
                            </w:r>
                            <w:r w:rsidRPr="00DA02CC">
                              <w:rPr>
                                <w:rFonts w:ascii="Arial" w:eastAsia="Microsoft Sans Serif" w:hAnsi="Arial" w:cs="Arial"/>
                                <w:spacing w:val="5"/>
                                <w:sz w:val="16"/>
                                <w:szCs w:val="16"/>
                                <w:lang w:val="pt-PT"/>
                              </w:rPr>
                              <w:t>0</w:t>
                            </w:r>
                            <w:r w:rsidRPr="00DA02CC">
                              <w:rPr>
                                <w:rFonts w:ascii="Arial" w:eastAsia="Microsoft Sans Serif" w:hAnsi="Arial" w:cs="Arial"/>
                                <w:spacing w:val="-5"/>
                                <w:sz w:val="16"/>
                                <w:szCs w:val="16"/>
                                <w:lang w:val="pt-PT"/>
                              </w:rPr>
                              <w:t>,</w:t>
                            </w:r>
                            <w:r w:rsidRPr="00DA02CC">
                              <w:rPr>
                                <w:rFonts w:ascii="Arial" w:eastAsia="Microsoft Sans Serif" w:hAnsi="Arial" w:cs="Arial"/>
                                <w:spacing w:val="5"/>
                                <w:sz w:val="16"/>
                                <w:szCs w:val="16"/>
                                <w:lang w:val="pt-PT"/>
                              </w:rPr>
                              <w:t>49</w:t>
                            </w:r>
                          </w:p>
                          <w:p w14:paraId="0A2FF9D9" w14:textId="77777777" w:rsidR="00C47389" w:rsidRPr="00A61B2B" w:rsidRDefault="00C47389">
                            <w:pPr>
                              <w:spacing w:before="33" w:line="240" w:lineRule="auto"/>
                              <w:ind w:left="5135" w:right="-20"/>
                              <w:rPr>
                                <w:rFonts w:ascii="Arial" w:eastAsia="Microsoft Sans Serif" w:hAnsi="Arial" w:cs="Arial"/>
                                <w:sz w:val="16"/>
                                <w:szCs w:val="16"/>
                                <w:lang w:val="da-DK"/>
                              </w:rPr>
                            </w:pPr>
                            <w:r w:rsidRPr="00A61B2B">
                              <w:rPr>
                                <w:rFonts w:ascii="Arial" w:eastAsia="Microsoft Sans Serif" w:hAnsi="Arial" w:cs="Arial"/>
                                <w:spacing w:val="5"/>
                                <w:sz w:val="16"/>
                                <w:szCs w:val="16"/>
                                <w:lang w:val="da-DK"/>
                              </w:rPr>
                              <w:t>9</w:t>
                            </w:r>
                            <w:r w:rsidRPr="00A61B2B">
                              <w:rPr>
                                <w:rFonts w:ascii="Arial" w:eastAsia="Microsoft Sans Serif" w:hAnsi="Arial" w:cs="Arial"/>
                                <w:sz w:val="16"/>
                                <w:szCs w:val="16"/>
                                <w:lang w:val="da-DK"/>
                              </w:rPr>
                              <w:t xml:space="preserve">5 % </w:t>
                            </w:r>
                            <w:r w:rsidRPr="00A61B2B">
                              <w:rPr>
                                <w:rFonts w:ascii="Arial" w:eastAsia="Microsoft Sans Serif" w:hAnsi="Arial" w:cs="Arial"/>
                                <w:spacing w:val="5"/>
                                <w:sz w:val="16"/>
                                <w:szCs w:val="16"/>
                                <w:lang w:val="da-DK"/>
                              </w:rPr>
                              <w:t>C</w:t>
                            </w:r>
                            <w:r w:rsidRPr="00A61B2B">
                              <w:rPr>
                                <w:rFonts w:ascii="Arial" w:eastAsia="Microsoft Sans Serif" w:hAnsi="Arial" w:cs="Arial"/>
                                <w:sz w:val="16"/>
                                <w:szCs w:val="16"/>
                                <w:lang w:val="da-DK"/>
                              </w:rPr>
                              <w:t>I</w:t>
                            </w:r>
                            <w:r w:rsidRPr="00A61B2B">
                              <w:rPr>
                                <w:rFonts w:ascii="Arial" w:eastAsia="Microsoft Sans Serif" w:hAnsi="Arial" w:cs="Arial"/>
                                <w:spacing w:val="-10"/>
                                <w:sz w:val="16"/>
                                <w:szCs w:val="16"/>
                                <w:lang w:val="da-DK"/>
                              </w:rPr>
                              <w:t xml:space="preserve"> </w:t>
                            </w:r>
                            <w:r w:rsidRPr="00A61B2B">
                              <w:rPr>
                                <w:rFonts w:ascii="Arial" w:eastAsia="Microsoft Sans Serif" w:hAnsi="Arial" w:cs="Arial"/>
                                <w:sz w:val="16"/>
                                <w:szCs w:val="16"/>
                                <w:lang w:val="da-DK"/>
                              </w:rPr>
                              <w:t>(</w:t>
                            </w:r>
                            <w:r w:rsidRPr="00A61B2B">
                              <w:rPr>
                                <w:rFonts w:ascii="Arial" w:eastAsia="Microsoft Sans Serif" w:hAnsi="Arial" w:cs="Arial"/>
                                <w:spacing w:val="5"/>
                                <w:sz w:val="16"/>
                                <w:szCs w:val="16"/>
                                <w:lang w:val="da-DK"/>
                              </w:rPr>
                              <w:t>0</w:t>
                            </w:r>
                            <w:r w:rsidRPr="00A61B2B">
                              <w:rPr>
                                <w:rFonts w:ascii="Arial" w:eastAsia="Microsoft Sans Serif" w:hAnsi="Arial" w:cs="Arial"/>
                                <w:spacing w:val="-5"/>
                                <w:sz w:val="16"/>
                                <w:szCs w:val="16"/>
                                <w:lang w:val="da-DK"/>
                              </w:rPr>
                              <w:t>,</w:t>
                            </w:r>
                            <w:r w:rsidRPr="00A61B2B">
                              <w:rPr>
                                <w:rFonts w:ascii="Arial" w:eastAsia="Microsoft Sans Serif" w:hAnsi="Arial" w:cs="Arial"/>
                                <w:spacing w:val="4"/>
                                <w:sz w:val="16"/>
                                <w:szCs w:val="16"/>
                                <w:lang w:val="da-DK"/>
                              </w:rPr>
                              <w:t>3</w:t>
                            </w:r>
                            <w:r w:rsidRPr="00A61B2B">
                              <w:rPr>
                                <w:rFonts w:ascii="Arial" w:eastAsia="Microsoft Sans Serif" w:hAnsi="Arial" w:cs="Arial"/>
                                <w:spacing w:val="5"/>
                                <w:sz w:val="16"/>
                                <w:szCs w:val="16"/>
                                <w:lang w:val="da-DK"/>
                              </w:rPr>
                              <w:t>6</w:t>
                            </w:r>
                            <w:r w:rsidRPr="00A61B2B">
                              <w:rPr>
                                <w:rFonts w:ascii="Arial" w:eastAsia="Microsoft Sans Serif" w:hAnsi="Arial" w:cs="Arial"/>
                                <w:spacing w:val="-5"/>
                                <w:sz w:val="16"/>
                                <w:szCs w:val="16"/>
                                <w:lang w:val="da-DK"/>
                              </w:rPr>
                              <w:t xml:space="preserve">; </w:t>
                            </w:r>
                            <w:r w:rsidRPr="00A61B2B">
                              <w:rPr>
                                <w:rFonts w:ascii="Arial" w:eastAsia="Microsoft Sans Serif" w:hAnsi="Arial" w:cs="Arial"/>
                                <w:spacing w:val="5"/>
                                <w:sz w:val="16"/>
                                <w:szCs w:val="16"/>
                                <w:lang w:val="da-DK"/>
                              </w:rPr>
                              <w:t>0</w:t>
                            </w:r>
                            <w:r w:rsidRPr="00A61B2B">
                              <w:rPr>
                                <w:rFonts w:ascii="Arial" w:eastAsia="Microsoft Sans Serif" w:hAnsi="Arial" w:cs="Arial"/>
                                <w:spacing w:val="-4"/>
                                <w:sz w:val="16"/>
                                <w:szCs w:val="16"/>
                                <w:lang w:val="da-DK"/>
                              </w:rPr>
                              <w:t>,</w:t>
                            </w:r>
                            <w:r w:rsidRPr="00A61B2B">
                              <w:rPr>
                                <w:rFonts w:ascii="Arial" w:eastAsia="Microsoft Sans Serif" w:hAnsi="Arial" w:cs="Arial"/>
                                <w:spacing w:val="5"/>
                                <w:sz w:val="16"/>
                                <w:szCs w:val="16"/>
                                <w:lang w:val="da-DK"/>
                              </w:rPr>
                              <w:t>67)</w:t>
                            </w:r>
                          </w:p>
                          <w:p w14:paraId="6D90AE6E" w14:textId="77777777" w:rsidR="00C47389" w:rsidRPr="00A61B2B" w:rsidRDefault="00C47389">
                            <w:pPr>
                              <w:spacing w:before="8" w:line="280" w:lineRule="exact"/>
                              <w:rPr>
                                <w:rFonts w:ascii="Arial" w:hAnsi="Arial" w:cs="Arial"/>
                                <w:sz w:val="16"/>
                                <w:szCs w:val="16"/>
                                <w:lang w:val="da-DK"/>
                              </w:rPr>
                            </w:pPr>
                          </w:p>
                          <w:p w14:paraId="62809F6E" w14:textId="77777777" w:rsidR="00C47389" w:rsidRPr="00A61B2B" w:rsidRDefault="00C47389">
                            <w:pPr>
                              <w:spacing w:line="299" w:lineRule="auto"/>
                              <w:ind w:left="5135" w:right="474"/>
                              <w:rPr>
                                <w:rFonts w:ascii="Arial" w:eastAsia="Microsoft Sans Serif" w:hAnsi="Arial" w:cs="Arial"/>
                                <w:sz w:val="16"/>
                                <w:szCs w:val="16"/>
                                <w:lang w:val="da-DK"/>
                              </w:rPr>
                            </w:pPr>
                            <w:r w:rsidRPr="00A61B2B">
                              <w:rPr>
                                <w:rFonts w:ascii="Arial" w:eastAsia="Microsoft Sans Serif" w:hAnsi="Arial" w:cs="Arial"/>
                                <w:spacing w:val="1"/>
                                <w:sz w:val="16"/>
                                <w:szCs w:val="16"/>
                                <w:lang w:val="da-DK"/>
                              </w:rPr>
                              <w:t>K</w:t>
                            </w:r>
                            <w:r w:rsidRPr="00A61B2B">
                              <w:rPr>
                                <w:rFonts w:ascii="Arial" w:eastAsia="Microsoft Sans Serif" w:hAnsi="Arial" w:cs="Arial"/>
                                <w:spacing w:val="4"/>
                                <w:sz w:val="16"/>
                                <w:szCs w:val="16"/>
                                <w:lang w:val="da-DK"/>
                              </w:rPr>
                              <w:t>ap</w:t>
                            </w:r>
                            <w:r w:rsidRPr="00A61B2B">
                              <w:rPr>
                                <w:rFonts w:ascii="Arial" w:eastAsia="Microsoft Sans Serif" w:hAnsi="Arial" w:cs="Arial"/>
                                <w:spacing w:val="3"/>
                                <w:sz w:val="16"/>
                                <w:szCs w:val="16"/>
                                <w:lang w:val="da-DK"/>
                              </w:rPr>
                              <w:t>l</w:t>
                            </w:r>
                            <w:r w:rsidRPr="00A61B2B">
                              <w:rPr>
                                <w:rFonts w:ascii="Arial" w:eastAsia="Microsoft Sans Serif" w:hAnsi="Arial" w:cs="Arial"/>
                                <w:spacing w:val="5"/>
                                <w:sz w:val="16"/>
                                <w:szCs w:val="16"/>
                                <w:lang w:val="da-DK"/>
                              </w:rPr>
                              <w:t>a</w:t>
                            </w:r>
                            <w:r w:rsidRPr="00A61B2B">
                              <w:rPr>
                                <w:rFonts w:ascii="Arial" w:eastAsia="Microsoft Sans Serif" w:hAnsi="Arial" w:cs="Arial"/>
                                <w:spacing w:val="4"/>
                                <w:sz w:val="16"/>
                                <w:szCs w:val="16"/>
                                <w:lang w:val="da-DK"/>
                              </w:rPr>
                              <w:t>n</w:t>
                            </w:r>
                            <w:r w:rsidRPr="00A61B2B">
                              <w:rPr>
                                <w:rFonts w:ascii="Arial" w:eastAsia="Microsoft Sans Serif" w:hAnsi="Arial" w:cs="Arial"/>
                                <w:sz w:val="16"/>
                                <w:szCs w:val="16"/>
                                <w:lang w:val="da-DK"/>
                              </w:rPr>
                              <w:t>-</w:t>
                            </w:r>
                            <w:r w:rsidRPr="00A61B2B">
                              <w:rPr>
                                <w:rFonts w:ascii="Arial" w:eastAsia="Microsoft Sans Serif" w:hAnsi="Arial" w:cs="Arial"/>
                                <w:spacing w:val="-14"/>
                                <w:sz w:val="16"/>
                                <w:szCs w:val="16"/>
                                <w:lang w:val="da-DK"/>
                              </w:rPr>
                              <w:t>M</w:t>
                            </w:r>
                            <w:r w:rsidRPr="00A61B2B">
                              <w:rPr>
                                <w:rFonts w:ascii="Arial" w:eastAsia="Microsoft Sans Serif" w:hAnsi="Arial" w:cs="Arial"/>
                                <w:spacing w:val="4"/>
                                <w:sz w:val="16"/>
                                <w:szCs w:val="16"/>
                                <w:lang w:val="da-DK"/>
                              </w:rPr>
                              <w:t>eie</w:t>
                            </w:r>
                            <w:r w:rsidRPr="00A61B2B">
                              <w:rPr>
                                <w:rFonts w:ascii="Arial" w:eastAsia="Microsoft Sans Serif" w:hAnsi="Arial" w:cs="Arial"/>
                                <w:sz w:val="16"/>
                                <w:szCs w:val="16"/>
                                <w:lang w:val="da-DK"/>
                              </w:rPr>
                              <w:t>r</w:t>
                            </w:r>
                            <w:r w:rsidRPr="00A61B2B">
                              <w:rPr>
                                <w:rFonts w:ascii="Arial" w:eastAsia="Microsoft Sans Serif" w:hAnsi="Arial" w:cs="Arial"/>
                                <w:spacing w:val="-13"/>
                                <w:sz w:val="16"/>
                                <w:szCs w:val="16"/>
                                <w:lang w:val="da-DK"/>
                              </w:rPr>
                              <w:t>-</w:t>
                            </w:r>
                            <w:r w:rsidRPr="00A61B2B">
                              <w:rPr>
                                <w:rFonts w:ascii="Arial" w:eastAsia="Microsoft Sans Serif" w:hAnsi="Arial" w:cs="Arial"/>
                                <w:w w:val="99"/>
                                <w:sz w:val="16"/>
                                <w:szCs w:val="16"/>
                                <w:lang w:val="da-DK"/>
                              </w:rPr>
                              <w:t>medianer</w:t>
                            </w:r>
                            <w:r w:rsidRPr="00A61B2B">
                              <w:rPr>
                                <w:rFonts w:ascii="Arial" w:eastAsia="Microsoft Sans Serif" w:hAnsi="Arial" w:cs="Arial"/>
                                <w:spacing w:val="7"/>
                                <w:sz w:val="16"/>
                                <w:szCs w:val="16"/>
                                <w:lang w:val="da-DK"/>
                              </w:rPr>
                              <w:t xml:space="preserve"> </w:t>
                            </w:r>
                            <w:r w:rsidRPr="00A61B2B">
                              <w:rPr>
                                <w:rFonts w:ascii="Arial" w:eastAsia="Microsoft Sans Serif" w:hAnsi="Arial" w:cs="Arial"/>
                                <w:sz w:val="16"/>
                                <w:szCs w:val="16"/>
                                <w:lang w:val="da-DK"/>
                              </w:rPr>
                              <w:t>(</w:t>
                            </w:r>
                            <w:r w:rsidRPr="00A61B2B">
                              <w:rPr>
                                <w:rFonts w:ascii="Arial" w:eastAsia="Microsoft Sans Serif" w:hAnsi="Arial" w:cs="Arial"/>
                                <w:spacing w:val="4"/>
                                <w:sz w:val="16"/>
                                <w:szCs w:val="16"/>
                                <w:lang w:val="da-DK"/>
                              </w:rPr>
                              <w:t>95 </w:t>
                            </w:r>
                            <w:r w:rsidRPr="00A61B2B">
                              <w:rPr>
                                <w:rFonts w:ascii="Arial" w:eastAsia="Microsoft Sans Serif" w:hAnsi="Arial" w:cs="Arial"/>
                                <w:sz w:val="16"/>
                                <w:szCs w:val="16"/>
                                <w:lang w:val="da-DK"/>
                              </w:rPr>
                              <w:t>%</w:t>
                            </w:r>
                            <w:r w:rsidRPr="00A61B2B">
                              <w:rPr>
                                <w:rFonts w:ascii="Arial" w:eastAsia="Microsoft Sans Serif" w:hAnsi="Arial" w:cs="Arial"/>
                                <w:spacing w:val="-2"/>
                                <w:sz w:val="16"/>
                                <w:szCs w:val="16"/>
                                <w:lang w:val="da-DK"/>
                              </w:rPr>
                              <w:t xml:space="preserve"> </w:t>
                            </w:r>
                            <w:r w:rsidRPr="00A61B2B">
                              <w:rPr>
                                <w:rFonts w:ascii="Arial" w:eastAsia="Microsoft Sans Serif" w:hAnsi="Arial" w:cs="Arial"/>
                                <w:spacing w:val="4"/>
                                <w:sz w:val="16"/>
                                <w:szCs w:val="16"/>
                                <w:lang w:val="da-DK"/>
                              </w:rPr>
                              <w:t>C</w:t>
                            </w:r>
                            <w:r w:rsidRPr="00A61B2B">
                              <w:rPr>
                                <w:rFonts w:ascii="Arial" w:eastAsia="Microsoft Sans Serif" w:hAnsi="Arial" w:cs="Arial"/>
                                <w:spacing w:val="-5"/>
                                <w:sz w:val="16"/>
                                <w:szCs w:val="16"/>
                                <w:lang w:val="da-DK"/>
                              </w:rPr>
                              <w:t>I</w:t>
                            </w:r>
                            <w:r w:rsidRPr="00A61B2B">
                              <w:rPr>
                                <w:rFonts w:ascii="Arial" w:eastAsia="Microsoft Sans Serif" w:hAnsi="Arial" w:cs="Arial"/>
                                <w:sz w:val="16"/>
                                <w:szCs w:val="16"/>
                                <w:lang w:val="da-DK"/>
                              </w:rPr>
                              <w:t>)</w:t>
                            </w:r>
                            <w:r w:rsidRPr="00A61B2B">
                              <w:rPr>
                                <w:rFonts w:ascii="Arial" w:eastAsia="Microsoft Sans Serif" w:hAnsi="Arial" w:cs="Arial"/>
                                <w:spacing w:val="-5"/>
                                <w:sz w:val="16"/>
                                <w:szCs w:val="16"/>
                                <w:lang w:val="da-DK"/>
                              </w:rPr>
                              <w:t xml:space="preserve"> </w:t>
                            </w:r>
                            <w:r w:rsidRPr="00A61B2B">
                              <w:rPr>
                                <w:rFonts w:ascii="Arial" w:eastAsia="Microsoft Sans Serif" w:hAnsi="Arial" w:cs="Arial"/>
                                <w:w w:val="99"/>
                                <w:sz w:val="16"/>
                                <w:szCs w:val="16"/>
                                <w:lang w:val="da-DK"/>
                              </w:rPr>
                              <w:t>(</w:t>
                            </w:r>
                            <w:r w:rsidRPr="00A61B2B">
                              <w:rPr>
                                <w:rFonts w:ascii="Arial" w:eastAsia="Microsoft Sans Serif" w:hAnsi="Arial" w:cs="Arial"/>
                                <w:spacing w:val="-14"/>
                                <w:w w:val="99"/>
                                <w:sz w:val="16"/>
                                <w:szCs w:val="16"/>
                                <w:lang w:val="da-DK"/>
                              </w:rPr>
                              <w:t>måneder</w:t>
                            </w:r>
                            <w:r w:rsidRPr="00A61B2B">
                              <w:rPr>
                                <w:rFonts w:ascii="Arial" w:eastAsia="Microsoft Sans Serif" w:hAnsi="Arial" w:cs="Arial"/>
                                <w:sz w:val="16"/>
                                <w:szCs w:val="16"/>
                                <w:lang w:val="da-DK"/>
                              </w:rPr>
                              <w:t>)</w:t>
                            </w:r>
                          </w:p>
                          <w:p w14:paraId="7B712755" w14:textId="77777777" w:rsidR="00C47389" w:rsidRPr="00A61B2B" w:rsidRDefault="00C47389">
                            <w:pPr>
                              <w:spacing w:line="299" w:lineRule="auto"/>
                              <w:ind w:left="5135" w:right="474"/>
                              <w:rPr>
                                <w:rFonts w:ascii="Arial" w:eastAsia="Microsoft Sans Serif" w:hAnsi="Arial" w:cs="Arial"/>
                                <w:sz w:val="16"/>
                                <w:szCs w:val="16"/>
                                <w:lang w:val="da-DK"/>
                              </w:rPr>
                            </w:pPr>
                            <w:r w:rsidRPr="00A61B2B">
                              <w:rPr>
                                <w:rFonts w:ascii="Arial" w:eastAsia="Microsoft Sans Serif" w:hAnsi="Arial" w:cs="Arial"/>
                                <w:sz w:val="16"/>
                                <w:szCs w:val="16"/>
                                <w:lang w:val="da-DK"/>
                              </w:rPr>
                              <w:t>Ceritinib</w:t>
                            </w:r>
                            <w:r w:rsidRPr="00A61B2B">
                              <w:rPr>
                                <w:rFonts w:ascii="Arial" w:eastAsia="Microsoft Sans Serif" w:hAnsi="Arial" w:cs="Arial"/>
                                <w:spacing w:val="-4"/>
                                <w:sz w:val="16"/>
                                <w:szCs w:val="16"/>
                                <w:lang w:val="da-DK"/>
                              </w:rPr>
                              <w:t xml:space="preserve"> </w:t>
                            </w:r>
                            <w:r w:rsidRPr="00A61B2B">
                              <w:rPr>
                                <w:rFonts w:ascii="Arial" w:eastAsia="Microsoft Sans Serif" w:hAnsi="Arial" w:cs="Arial"/>
                                <w:spacing w:val="4"/>
                                <w:sz w:val="16"/>
                                <w:szCs w:val="16"/>
                                <w:lang w:val="da-DK"/>
                              </w:rPr>
                              <w:t>7</w:t>
                            </w:r>
                            <w:r w:rsidRPr="00A61B2B">
                              <w:rPr>
                                <w:rFonts w:ascii="Arial" w:eastAsia="Microsoft Sans Serif" w:hAnsi="Arial" w:cs="Arial"/>
                                <w:spacing w:val="5"/>
                                <w:sz w:val="16"/>
                                <w:szCs w:val="16"/>
                                <w:lang w:val="da-DK"/>
                              </w:rPr>
                              <w:t>5</w:t>
                            </w:r>
                            <w:r w:rsidRPr="00A61B2B">
                              <w:rPr>
                                <w:rFonts w:ascii="Arial" w:eastAsia="Microsoft Sans Serif" w:hAnsi="Arial" w:cs="Arial"/>
                                <w:sz w:val="16"/>
                                <w:szCs w:val="16"/>
                                <w:lang w:val="da-DK"/>
                              </w:rPr>
                              <w:t>0</w:t>
                            </w:r>
                            <w:r w:rsidRPr="00A61B2B">
                              <w:rPr>
                                <w:rFonts w:ascii="Arial" w:eastAsia="Microsoft Sans Serif" w:hAnsi="Arial" w:cs="Arial"/>
                                <w:spacing w:val="-2"/>
                                <w:sz w:val="16"/>
                                <w:szCs w:val="16"/>
                                <w:lang w:val="da-DK"/>
                              </w:rPr>
                              <w:t> </w:t>
                            </w:r>
                            <w:r w:rsidRPr="00A61B2B">
                              <w:rPr>
                                <w:rFonts w:ascii="Arial" w:eastAsia="Microsoft Sans Serif" w:hAnsi="Arial" w:cs="Arial"/>
                                <w:w w:val="99"/>
                                <w:sz w:val="16"/>
                                <w:szCs w:val="16"/>
                                <w:lang w:val="da-DK"/>
                              </w:rPr>
                              <w:t>m</w:t>
                            </w:r>
                            <w:r w:rsidRPr="00A61B2B">
                              <w:rPr>
                                <w:rFonts w:ascii="Arial" w:eastAsia="Microsoft Sans Serif" w:hAnsi="Arial" w:cs="Arial"/>
                                <w:sz w:val="16"/>
                                <w:szCs w:val="16"/>
                                <w:lang w:val="da-DK"/>
                              </w:rPr>
                              <w:t>g:</w:t>
                            </w:r>
                            <w:r w:rsidRPr="00A61B2B">
                              <w:rPr>
                                <w:rFonts w:ascii="Arial" w:eastAsia="Microsoft Sans Serif" w:hAnsi="Arial" w:cs="Arial"/>
                                <w:spacing w:val="-7"/>
                                <w:sz w:val="16"/>
                                <w:szCs w:val="16"/>
                                <w:lang w:val="da-DK"/>
                              </w:rPr>
                              <w:t xml:space="preserve"> </w:t>
                            </w:r>
                            <w:r w:rsidRPr="00A61B2B">
                              <w:rPr>
                                <w:rFonts w:ascii="Arial" w:eastAsia="Microsoft Sans Serif" w:hAnsi="Arial" w:cs="Arial"/>
                                <w:spacing w:val="4"/>
                                <w:sz w:val="16"/>
                                <w:szCs w:val="16"/>
                                <w:lang w:val="da-DK"/>
                              </w:rPr>
                              <w:t>5</w:t>
                            </w:r>
                            <w:r w:rsidRPr="00A61B2B">
                              <w:rPr>
                                <w:rFonts w:ascii="Arial" w:eastAsia="Microsoft Sans Serif" w:hAnsi="Arial" w:cs="Arial"/>
                                <w:spacing w:val="-5"/>
                                <w:sz w:val="16"/>
                                <w:szCs w:val="16"/>
                                <w:lang w:val="da-DK"/>
                              </w:rPr>
                              <w:t>,</w:t>
                            </w:r>
                            <w:r w:rsidRPr="00A61B2B">
                              <w:rPr>
                                <w:rFonts w:ascii="Arial" w:eastAsia="Microsoft Sans Serif" w:hAnsi="Arial" w:cs="Arial"/>
                                <w:sz w:val="16"/>
                                <w:szCs w:val="16"/>
                                <w:lang w:val="da-DK"/>
                              </w:rPr>
                              <w:t>4 (</w:t>
                            </w:r>
                            <w:r w:rsidRPr="00A61B2B">
                              <w:rPr>
                                <w:rFonts w:ascii="Arial" w:eastAsia="Microsoft Sans Serif" w:hAnsi="Arial" w:cs="Arial"/>
                                <w:spacing w:val="4"/>
                                <w:sz w:val="16"/>
                                <w:szCs w:val="16"/>
                                <w:lang w:val="da-DK"/>
                              </w:rPr>
                              <w:t>4</w:t>
                            </w:r>
                            <w:r w:rsidRPr="00A61B2B">
                              <w:rPr>
                                <w:rFonts w:ascii="Arial" w:eastAsia="Microsoft Sans Serif" w:hAnsi="Arial" w:cs="Arial"/>
                                <w:spacing w:val="-4"/>
                                <w:sz w:val="16"/>
                                <w:szCs w:val="16"/>
                                <w:lang w:val="da-DK"/>
                              </w:rPr>
                              <w:t>,</w:t>
                            </w:r>
                            <w:r w:rsidRPr="00A61B2B">
                              <w:rPr>
                                <w:rFonts w:ascii="Arial" w:eastAsia="Microsoft Sans Serif" w:hAnsi="Arial" w:cs="Arial"/>
                                <w:spacing w:val="4"/>
                                <w:sz w:val="16"/>
                                <w:szCs w:val="16"/>
                                <w:lang w:val="da-DK"/>
                              </w:rPr>
                              <w:t>1</w:t>
                            </w:r>
                            <w:r w:rsidRPr="00A61B2B">
                              <w:rPr>
                                <w:rFonts w:ascii="Arial" w:eastAsia="Microsoft Sans Serif" w:hAnsi="Arial" w:cs="Arial"/>
                                <w:spacing w:val="-5"/>
                                <w:sz w:val="16"/>
                                <w:szCs w:val="16"/>
                                <w:lang w:val="da-DK"/>
                              </w:rPr>
                              <w:t xml:space="preserve">; </w:t>
                            </w:r>
                            <w:r w:rsidRPr="00A61B2B">
                              <w:rPr>
                                <w:rFonts w:ascii="Arial" w:eastAsia="Microsoft Sans Serif" w:hAnsi="Arial" w:cs="Arial"/>
                                <w:spacing w:val="4"/>
                                <w:sz w:val="16"/>
                                <w:szCs w:val="16"/>
                                <w:lang w:val="da-DK"/>
                              </w:rPr>
                              <w:t>6</w:t>
                            </w:r>
                            <w:r w:rsidRPr="00A61B2B">
                              <w:rPr>
                                <w:rFonts w:ascii="Arial" w:eastAsia="Microsoft Sans Serif" w:hAnsi="Arial" w:cs="Arial"/>
                                <w:spacing w:val="-4"/>
                                <w:sz w:val="16"/>
                                <w:szCs w:val="16"/>
                                <w:lang w:val="da-DK"/>
                              </w:rPr>
                              <w:t>,</w:t>
                            </w:r>
                            <w:r w:rsidRPr="00A61B2B">
                              <w:rPr>
                                <w:rFonts w:ascii="Arial" w:eastAsia="Microsoft Sans Serif" w:hAnsi="Arial" w:cs="Arial"/>
                                <w:spacing w:val="4"/>
                                <w:sz w:val="16"/>
                                <w:szCs w:val="16"/>
                                <w:lang w:val="da-DK"/>
                              </w:rPr>
                              <w:t>9</w:t>
                            </w:r>
                            <w:r w:rsidRPr="00A61B2B">
                              <w:rPr>
                                <w:rFonts w:ascii="Arial" w:eastAsia="Microsoft Sans Serif" w:hAnsi="Arial" w:cs="Arial"/>
                                <w:sz w:val="16"/>
                                <w:szCs w:val="16"/>
                                <w:lang w:val="da-DK"/>
                              </w:rPr>
                              <w:t>)</w:t>
                            </w:r>
                          </w:p>
                          <w:p w14:paraId="3EFEE90E" w14:textId="77777777" w:rsidR="00C47389" w:rsidRPr="00A61B2B" w:rsidRDefault="00C47389">
                            <w:pPr>
                              <w:spacing w:line="178" w:lineRule="exact"/>
                              <w:ind w:left="5135" w:right="-20"/>
                              <w:rPr>
                                <w:rFonts w:ascii="Arial" w:eastAsia="Microsoft Sans Serif" w:hAnsi="Arial" w:cs="Arial"/>
                                <w:sz w:val="16"/>
                                <w:szCs w:val="16"/>
                                <w:lang w:val="da-DK"/>
                              </w:rPr>
                            </w:pPr>
                            <w:r w:rsidRPr="00A61B2B">
                              <w:rPr>
                                <w:rFonts w:ascii="Arial" w:eastAsia="Microsoft Sans Serif" w:hAnsi="Arial" w:cs="Arial"/>
                                <w:spacing w:val="4"/>
                                <w:w w:val="99"/>
                                <w:sz w:val="16"/>
                                <w:szCs w:val="16"/>
                                <w:lang w:val="da-DK"/>
                              </w:rPr>
                              <w:t>Kemoterapi</w:t>
                            </w:r>
                            <w:r w:rsidRPr="00A61B2B">
                              <w:rPr>
                                <w:rFonts w:ascii="Arial" w:eastAsia="Microsoft Sans Serif" w:hAnsi="Arial" w:cs="Arial"/>
                                <w:sz w:val="16"/>
                                <w:szCs w:val="16"/>
                                <w:lang w:val="da-DK"/>
                              </w:rPr>
                              <w:t>:</w:t>
                            </w:r>
                            <w:r w:rsidRPr="00A61B2B">
                              <w:rPr>
                                <w:rFonts w:ascii="Arial" w:eastAsia="Microsoft Sans Serif" w:hAnsi="Arial" w:cs="Arial"/>
                                <w:spacing w:val="-7"/>
                                <w:sz w:val="16"/>
                                <w:szCs w:val="16"/>
                                <w:lang w:val="da-DK"/>
                              </w:rPr>
                              <w:t xml:space="preserve"> </w:t>
                            </w:r>
                            <w:r w:rsidRPr="00A61B2B">
                              <w:rPr>
                                <w:rFonts w:ascii="Arial" w:eastAsia="Microsoft Sans Serif" w:hAnsi="Arial" w:cs="Arial"/>
                                <w:spacing w:val="4"/>
                                <w:sz w:val="16"/>
                                <w:szCs w:val="16"/>
                                <w:lang w:val="da-DK"/>
                              </w:rPr>
                              <w:t>1</w:t>
                            </w:r>
                            <w:r w:rsidRPr="00A61B2B">
                              <w:rPr>
                                <w:rFonts w:ascii="Arial" w:eastAsia="Microsoft Sans Serif" w:hAnsi="Arial" w:cs="Arial"/>
                                <w:spacing w:val="-5"/>
                                <w:sz w:val="16"/>
                                <w:szCs w:val="16"/>
                                <w:lang w:val="da-DK"/>
                              </w:rPr>
                              <w:t>,</w:t>
                            </w:r>
                            <w:r w:rsidRPr="00A61B2B">
                              <w:rPr>
                                <w:rFonts w:ascii="Arial" w:eastAsia="Microsoft Sans Serif" w:hAnsi="Arial" w:cs="Arial"/>
                                <w:sz w:val="16"/>
                                <w:szCs w:val="16"/>
                                <w:lang w:val="da-DK"/>
                              </w:rPr>
                              <w:t>6 (</w:t>
                            </w:r>
                            <w:r w:rsidRPr="00A61B2B">
                              <w:rPr>
                                <w:rFonts w:ascii="Arial" w:eastAsia="Microsoft Sans Serif" w:hAnsi="Arial" w:cs="Arial"/>
                                <w:spacing w:val="4"/>
                                <w:sz w:val="16"/>
                                <w:szCs w:val="16"/>
                                <w:lang w:val="da-DK"/>
                              </w:rPr>
                              <w:t>1</w:t>
                            </w:r>
                            <w:r w:rsidRPr="00A61B2B">
                              <w:rPr>
                                <w:rFonts w:ascii="Arial" w:eastAsia="Microsoft Sans Serif" w:hAnsi="Arial" w:cs="Arial"/>
                                <w:spacing w:val="-4"/>
                                <w:sz w:val="16"/>
                                <w:szCs w:val="16"/>
                                <w:lang w:val="da-DK"/>
                              </w:rPr>
                              <w:t>,</w:t>
                            </w:r>
                            <w:r w:rsidRPr="00A61B2B">
                              <w:rPr>
                                <w:rFonts w:ascii="Arial" w:eastAsia="Microsoft Sans Serif" w:hAnsi="Arial" w:cs="Arial"/>
                                <w:spacing w:val="4"/>
                                <w:sz w:val="16"/>
                                <w:szCs w:val="16"/>
                                <w:lang w:val="da-DK"/>
                              </w:rPr>
                              <w:t>4</w:t>
                            </w:r>
                            <w:r w:rsidRPr="00A61B2B">
                              <w:rPr>
                                <w:rFonts w:ascii="Arial" w:eastAsia="Microsoft Sans Serif" w:hAnsi="Arial" w:cs="Arial"/>
                                <w:spacing w:val="-5"/>
                                <w:sz w:val="16"/>
                                <w:szCs w:val="16"/>
                                <w:lang w:val="da-DK"/>
                              </w:rPr>
                              <w:t xml:space="preserve">; </w:t>
                            </w:r>
                            <w:r w:rsidRPr="00A61B2B">
                              <w:rPr>
                                <w:rFonts w:ascii="Arial" w:eastAsia="Microsoft Sans Serif" w:hAnsi="Arial" w:cs="Arial"/>
                                <w:spacing w:val="5"/>
                                <w:sz w:val="16"/>
                                <w:szCs w:val="16"/>
                                <w:lang w:val="da-DK"/>
                              </w:rPr>
                              <w:t>2</w:t>
                            </w:r>
                            <w:r w:rsidRPr="00A61B2B">
                              <w:rPr>
                                <w:rFonts w:ascii="Arial" w:eastAsia="Microsoft Sans Serif" w:hAnsi="Arial" w:cs="Arial"/>
                                <w:spacing w:val="-5"/>
                                <w:sz w:val="16"/>
                                <w:szCs w:val="16"/>
                                <w:lang w:val="da-DK"/>
                              </w:rPr>
                              <w:t>,</w:t>
                            </w:r>
                            <w:r w:rsidRPr="00A61B2B">
                              <w:rPr>
                                <w:rFonts w:ascii="Arial" w:eastAsia="Microsoft Sans Serif" w:hAnsi="Arial" w:cs="Arial"/>
                                <w:spacing w:val="4"/>
                                <w:sz w:val="16"/>
                                <w:szCs w:val="16"/>
                                <w:lang w:val="da-DK"/>
                              </w:rPr>
                              <w:t>8</w:t>
                            </w:r>
                            <w:r w:rsidRPr="00A61B2B">
                              <w:rPr>
                                <w:rFonts w:ascii="Arial" w:eastAsia="Microsoft Sans Serif" w:hAnsi="Arial" w:cs="Arial"/>
                                <w:sz w:val="16"/>
                                <w:szCs w:val="16"/>
                                <w:lang w:val="da-DK"/>
                              </w:rPr>
                              <w:t>)</w:t>
                            </w:r>
                          </w:p>
                          <w:p w14:paraId="543F9D9E" w14:textId="77777777" w:rsidR="00C47389" w:rsidRPr="00A61B2B" w:rsidRDefault="00C47389">
                            <w:pPr>
                              <w:spacing w:before="8" w:line="280" w:lineRule="exact"/>
                              <w:rPr>
                                <w:rFonts w:ascii="Arial" w:hAnsi="Arial" w:cs="Arial"/>
                                <w:sz w:val="16"/>
                                <w:szCs w:val="16"/>
                                <w:lang w:val="da-DK"/>
                              </w:rPr>
                            </w:pPr>
                          </w:p>
                          <w:p w14:paraId="278EA6F1" w14:textId="77777777" w:rsidR="00C47389" w:rsidRPr="00045C51" w:rsidRDefault="00C47389" w:rsidP="00045C51">
                            <w:pPr>
                              <w:spacing w:line="240" w:lineRule="auto"/>
                              <w:ind w:left="5135" w:right="-20"/>
                              <w:rPr>
                                <w:rFonts w:ascii="Microsoft Sans Serif" w:eastAsia="Microsoft Sans Serif" w:hAnsi="Microsoft Sans Serif" w:cs="Microsoft Sans Serif"/>
                                <w:sz w:val="17"/>
                                <w:szCs w:val="17"/>
                                <w:lang w:val="da-DK"/>
                              </w:rPr>
                            </w:pPr>
                            <w:r w:rsidRPr="00A61B2B">
                              <w:rPr>
                                <w:rFonts w:ascii="Arial" w:eastAsia="Microsoft Sans Serif" w:hAnsi="Arial" w:cs="Arial"/>
                                <w:spacing w:val="5"/>
                                <w:sz w:val="16"/>
                                <w:szCs w:val="16"/>
                                <w:lang w:val="da-DK"/>
                              </w:rPr>
                              <w:t>L</w:t>
                            </w:r>
                            <w:r w:rsidRPr="00A61B2B">
                              <w:rPr>
                                <w:rFonts w:ascii="Arial" w:eastAsia="Microsoft Sans Serif" w:hAnsi="Arial" w:cs="Arial"/>
                                <w:spacing w:val="4"/>
                                <w:sz w:val="16"/>
                                <w:szCs w:val="16"/>
                                <w:lang w:val="da-DK"/>
                              </w:rPr>
                              <w:t xml:space="preserve">og </w:t>
                            </w:r>
                            <w:r w:rsidRPr="00A61B2B">
                              <w:rPr>
                                <w:rFonts w:ascii="Arial" w:eastAsia="Microsoft Sans Serif" w:hAnsi="Arial" w:cs="Arial"/>
                                <w:sz w:val="16"/>
                                <w:szCs w:val="16"/>
                                <w:lang w:val="da-DK"/>
                              </w:rPr>
                              <w:t>r</w:t>
                            </w:r>
                            <w:r w:rsidRPr="00A61B2B">
                              <w:rPr>
                                <w:rFonts w:ascii="Arial" w:eastAsia="Microsoft Sans Serif" w:hAnsi="Arial" w:cs="Arial"/>
                                <w:spacing w:val="5"/>
                                <w:sz w:val="16"/>
                                <w:szCs w:val="16"/>
                                <w:lang w:val="da-DK"/>
                              </w:rPr>
                              <w:t>a</w:t>
                            </w:r>
                            <w:r w:rsidRPr="00A61B2B">
                              <w:rPr>
                                <w:rFonts w:ascii="Arial" w:eastAsia="Microsoft Sans Serif" w:hAnsi="Arial" w:cs="Arial"/>
                                <w:spacing w:val="4"/>
                                <w:sz w:val="16"/>
                                <w:szCs w:val="16"/>
                                <w:lang w:val="da-DK"/>
                              </w:rPr>
                              <w:t>n</w:t>
                            </w:r>
                            <w:r w:rsidRPr="00A61B2B">
                              <w:rPr>
                                <w:rFonts w:ascii="Arial" w:eastAsia="Microsoft Sans Serif" w:hAnsi="Arial" w:cs="Arial"/>
                                <w:sz w:val="16"/>
                                <w:szCs w:val="16"/>
                                <w:lang w:val="da-DK"/>
                              </w:rPr>
                              <w:t>k</w:t>
                            </w:r>
                            <w:r w:rsidRPr="00A61B2B">
                              <w:rPr>
                                <w:rFonts w:ascii="Arial" w:eastAsia="Microsoft Sans Serif" w:hAnsi="Arial" w:cs="Arial"/>
                                <w:spacing w:val="-9"/>
                                <w:sz w:val="16"/>
                                <w:szCs w:val="16"/>
                                <w:lang w:val="da-DK"/>
                              </w:rPr>
                              <w:t xml:space="preserve"> </w:t>
                            </w:r>
                            <w:r w:rsidRPr="00A61B2B">
                              <w:rPr>
                                <w:rFonts w:ascii="Arial" w:eastAsia="Microsoft Sans Serif" w:hAnsi="Arial" w:cs="Arial"/>
                                <w:spacing w:val="4"/>
                                <w:sz w:val="16"/>
                                <w:szCs w:val="16"/>
                                <w:lang w:val="da-DK"/>
                              </w:rPr>
                              <w:t>p</w:t>
                            </w:r>
                            <w:r w:rsidRPr="00A61B2B">
                              <w:rPr>
                                <w:rFonts w:ascii="Arial" w:eastAsia="Microsoft Sans Serif" w:hAnsi="Arial" w:cs="Arial"/>
                                <w:sz w:val="16"/>
                                <w:szCs w:val="16"/>
                                <w:lang w:val="da-DK"/>
                              </w:rPr>
                              <w:t>-</w:t>
                            </w:r>
                            <w:r w:rsidRPr="001E1D9E">
                              <w:rPr>
                                <w:rFonts w:ascii="Arial" w:eastAsia="Microsoft Sans Serif" w:hAnsi="Arial" w:cs="Arial"/>
                                <w:sz w:val="16"/>
                                <w:szCs w:val="16"/>
                                <w:lang w:val="da-DK"/>
                              </w:rPr>
                              <w:t>værdi</w:t>
                            </w:r>
                            <w:r w:rsidRPr="00A61B2B">
                              <w:rPr>
                                <w:rFonts w:ascii="Arial" w:eastAsia="Microsoft Sans Serif" w:hAnsi="Arial" w:cs="Arial"/>
                                <w:spacing w:val="-4"/>
                                <w:sz w:val="16"/>
                                <w:szCs w:val="16"/>
                                <w:lang w:val="da-DK"/>
                              </w:rPr>
                              <w:t xml:space="preserve"> </w:t>
                            </w:r>
                            <w:r w:rsidRPr="00A61B2B">
                              <w:rPr>
                                <w:rFonts w:ascii="Arial" w:eastAsia="Microsoft Sans Serif" w:hAnsi="Arial" w:cs="Arial"/>
                                <w:sz w:val="16"/>
                                <w:szCs w:val="16"/>
                                <w:lang w:val="da-DK"/>
                              </w:rPr>
                              <w:t>=</w:t>
                            </w:r>
                            <w:r w:rsidRPr="00A61B2B">
                              <w:rPr>
                                <w:rFonts w:ascii="Arial" w:eastAsia="Microsoft Sans Serif" w:hAnsi="Arial" w:cs="Arial"/>
                                <w:spacing w:val="-5"/>
                                <w:sz w:val="16"/>
                                <w:szCs w:val="16"/>
                                <w:lang w:val="da-DK"/>
                              </w:rPr>
                              <w:t xml:space="preserve"> </w:t>
                            </w:r>
                            <w:r w:rsidRPr="00A61B2B">
                              <w:rPr>
                                <w:rFonts w:ascii="Arial" w:eastAsia="Microsoft Sans Serif" w:hAnsi="Arial" w:cs="Arial"/>
                                <w:spacing w:val="1"/>
                                <w:sz w:val="16"/>
                                <w:szCs w:val="16"/>
                                <w:lang w:val="da-DK"/>
                              </w:rPr>
                              <w:t>&lt;0</w:t>
                            </w:r>
                            <w:r w:rsidRPr="00A61B2B">
                              <w:rPr>
                                <w:rFonts w:ascii="Arial" w:eastAsia="Microsoft Sans Serif" w:hAnsi="Arial" w:cs="Arial"/>
                                <w:spacing w:val="-5"/>
                                <w:sz w:val="16"/>
                                <w:szCs w:val="16"/>
                                <w:lang w:val="da-DK"/>
                              </w:rPr>
                              <w:t>,</w:t>
                            </w:r>
                            <w:r w:rsidRPr="00A61B2B">
                              <w:rPr>
                                <w:rFonts w:ascii="Arial" w:eastAsia="Microsoft Sans Serif" w:hAnsi="Arial" w:cs="Arial"/>
                                <w:spacing w:val="4"/>
                                <w:sz w:val="16"/>
                                <w:szCs w:val="16"/>
                                <w:lang w:val="da-DK"/>
                              </w:rPr>
                              <w:t>001</w:t>
                            </w:r>
                          </w:p>
                        </w:tc>
                      </w:tr>
                      <w:tr w:rsidR="00C47389" w:rsidRPr="00C47389" w14:paraId="7E3F8460" w14:textId="77777777" w:rsidTr="005B3C98">
                        <w:trPr>
                          <w:trHeight w:hRule="exact" w:val="931"/>
                        </w:trPr>
                        <w:tc>
                          <w:tcPr>
                            <w:tcW w:w="84" w:type="dxa"/>
                            <w:tcBorders>
                              <w:top w:val="single" w:sz="0" w:space="0" w:color="000000"/>
                              <w:left w:val="nil"/>
                              <w:bottom w:val="single" w:sz="0" w:space="0" w:color="000000"/>
                              <w:right w:val="single" w:sz="2" w:space="0" w:color="000000"/>
                            </w:tcBorders>
                          </w:tcPr>
                          <w:p w14:paraId="791B2AA3" w14:textId="77777777" w:rsidR="00C47389" w:rsidRPr="00045C51" w:rsidRDefault="00C47389">
                            <w:pPr>
                              <w:rPr>
                                <w:lang w:val="da-DK"/>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223FA23B" w14:textId="77777777" w:rsidR="00C47389" w:rsidRPr="00045C51" w:rsidRDefault="00C47389">
                            <w:pPr>
                              <w:rPr>
                                <w:lang w:val="da-DK"/>
                              </w:rPr>
                            </w:pPr>
                          </w:p>
                        </w:tc>
                      </w:tr>
                      <w:tr w:rsidR="00C47389" w:rsidRPr="00C47389" w14:paraId="5584910E" w14:textId="77777777" w:rsidTr="005B3C98">
                        <w:trPr>
                          <w:trHeight w:hRule="exact" w:val="931"/>
                        </w:trPr>
                        <w:tc>
                          <w:tcPr>
                            <w:tcW w:w="84" w:type="dxa"/>
                            <w:tcBorders>
                              <w:top w:val="single" w:sz="0" w:space="0" w:color="000000"/>
                              <w:left w:val="nil"/>
                              <w:bottom w:val="single" w:sz="0" w:space="0" w:color="000000"/>
                              <w:right w:val="single" w:sz="2" w:space="0" w:color="000000"/>
                            </w:tcBorders>
                          </w:tcPr>
                          <w:p w14:paraId="65C659FF" w14:textId="77777777" w:rsidR="00C47389" w:rsidRPr="00045C51" w:rsidRDefault="00C47389">
                            <w:pPr>
                              <w:rPr>
                                <w:lang w:val="da-DK"/>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0577870C" w14:textId="77777777" w:rsidR="00C47389" w:rsidRPr="00045C51" w:rsidRDefault="00C47389">
                            <w:pPr>
                              <w:rPr>
                                <w:lang w:val="da-DK"/>
                              </w:rPr>
                            </w:pPr>
                          </w:p>
                        </w:tc>
                      </w:tr>
                      <w:tr w:rsidR="00C47389" w:rsidRPr="00C47389" w14:paraId="165B229D" w14:textId="77777777" w:rsidTr="005B3C98">
                        <w:trPr>
                          <w:trHeight w:hRule="exact" w:val="931"/>
                        </w:trPr>
                        <w:tc>
                          <w:tcPr>
                            <w:tcW w:w="84" w:type="dxa"/>
                            <w:tcBorders>
                              <w:top w:val="single" w:sz="0" w:space="0" w:color="000000"/>
                              <w:left w:val="nil"/>
                              <w:bottom w:val="single" w:sz="0" w:space="0" w:color="000000"/>
                              <w:right w:val="single" w:sz="2" w:space="0" w:color="000000"/>
                            </w:tcBorders>
                          </w:tcPr>
                          <w:p w14:paraId="59BD9AAE" w14:textId="77777777" w:rsidR="00C47389" w:rsidRPr="00045C51" w:rsidRDefault="00C47389">
                            <w:pPr>
                              <w:rPr>
                                <w:lang w:val="da-DK"/>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59E3E1D2" w14:textId="77777777" w:rsidR="00C47389" w:rsidRPr="00045C51" w:rsidRDefault="00C47389">
                            <w:pPr>
                              <w:rPr>
                                <w:lang w:val="da-DK"/>
                              </w:rPr>
                            </w:pPr>
                          </w:p>
                        </w:tc>
                      </w:tr>
                      <w:tr w:rsidR="00C47389" w:rsidRPr="00C47389" w14:paraId="477AC3F7" w14:textId="77777777" w:rsidTr="005B3C98">
                        <w:trPr>
                          <w:trHeight w:hRule="exact" w:val="932"/>
                        </w:trPr>
                        <w:tc>
                          <w:tcPr>
                            <w:tcW w:w="84" w:type="dxa"/>
                            <w:tcBorders>
                              <w:top w:val="single" w:sz="0" w:space="0" w:color="000000"/>
                              <w:left w:val="nil"/>
                              <w:bottom w:val="single" w:sz="0" w:space="0" w:color="000000"/>
                              <w:right w:val="single" w:sz="2" w:space="0" w:color="000000"/>
                            </w:tcBorders>
                          </w:tcPr>
                          <w:p w14:paraId="414B9509" w14:textId="77777777" w:rsidR="00C47389" w:rsidRPr="00045C51" w:rsidRDefault="00C47389">
                            <w:pPr>
                              <w:rPr>
                                <w:lang w:val="da-DK"/>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0BA1565C" w14:textId="77777777" w:rsidR="00C47389" w:rsidRPr="00045C51" w:rsidRDefault="00C47389">
                            <w:pPr>
                              <w:rPr>
                                <w:lang w:val="da-DK"/>
                              </w:rPr>
                            </w:pPr>
                          </w:p>
                        </w:tc>
                      </w:tr>
                      <w:tr w:rsidR="00C47389" w:rsidRPr="00C47389" w14:paraId="003A7AA2" w14:textId="77777777" w:rsidTr="005B3C98">
                        <w:trPr>
                          <w:trHeight w:hRule="exact" w:val="931"/>
                        </w:trPr>
                        <w:tc>
                          <w:tcPr>
                            <w:tcW w:w="84" w:type="dxa"/>
                            <w:tcBorders>
                              <w:top w:val="single" w:sz="0" w:space="0" w:color="000000"/>
                              <w:left w:val="nil"/>
                              <w:bottom w:val="single" w:sz="0" w:space="0" w:color="000000"/>
                              <w:right w:val="single" w:sz="2" w:space="0" w:color="000000"/>
                            </w:tcBorders>
                          </w:tcPr>
                          <w:p w14:paraId="4BBCAB94" w14:textId="77777777" w:rsidR="00C47389" w:rsidRPr="00045C51" w:rsidRDefault="00C47389">
                            <w:pPr>
                              <w:rPr>
                                <w:lang w:val="da-DK"/>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200F263B" w14:textId="77777777" w:rsidR="00C47389" w:rsidRPr="00045C51" w:rsidRDefault="00C47389">
                            <w:pPr>
                              <w:rPr>
                                <w:lang w:val="da-DK"/>
                              </w:rPr>
                            </w:pPr>
                          </w:p>
                        </w:tc>
                      </w:tr>
                      <w:tr w:rsidR="00C47389" w:rsidRPr="00C47389" w14:paraId="6CF709C8" w14:textId="77777777" w:rsidTr="005B3C98">
                        <w:trPr>
                          <w:trHeight w:hRule="exact" w:val="198"/>
                        </w:trPr>
                        <w:tc>
                          <w:tcPr>
                            <w:tcW w:w="84" w:type="dxa"/>
                            <w:tcBorders>
                              <w:top w:val="single" w:sz="0" w:space="0" w:color="000000"/>
                              <w:left w:val="nil"/>
                              <w:bottom w:val="nil"/>
                              <w:right w:val="single" w:sz="2" w:space="0" w:color="000000"/>
                            </w:tcBorders>
                          </w:tcPr>
                          <w:p w14:paraId="5E7F3A1E" w14:textId="77777777" w:rsidR="00C47389" w:rsidRPr="00045C51" w:rsidRDefault="00C47389">
                            <w:pPr>
                              <w:rPr>
                                <w:lang w:val="da-DK"/>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51E5839D" w14:textId="77777777" w:rsidR="00C47389" w:rsidRPr="00045C51" w:rsidRDefault="00C47389">
                            <w:pPr>
                              <w:rPr>
                                <w:lang w:val="da-DK"/>
                              </w:rPr>
                            </w:pPr>
                          </w:p>
                        </w:tc>
                      </w:tr>
                      <w:tr w:rsidR="00C47389" w:rsidRPr="00C47389" w14:paraId="523859FC" w14:textId="77777777">
                        <w:trPr>
                          <w:trHeight w:hRule="exact" w:val="84"/>
                        </w:trPr>
                        <w:tc>
                          <w:tcPr>
                            <w:tcW w:w="310" w:type="dxa"/>
                            <w:gridSpan w:val="2"/>
                            <w:tcBorders>
                              <w:top w:val="nil"/>
                              <w:left w:val="nil"/>
                              <w:bottom w:val="nil"/>
                              <w:right w:val="single" w:sz="0" w:space="0" w:color="000000"/>
                            </w:tcBorders>
                          </w:tcPr>
                          <w:p w14:paraId="5C3F1F23" w14:textId="77777777" w:rsidR="00C47389" w:rsidRPr="00045C51" w:rsidRDefault="00C47389">
                            <w:pPr>
                              <w:rPr>
                                <w:lang w:val="da-DK"/>
                              </w:rPr>
                            </w:pPr>
                          </w:p>
                        </w:tc>
                        <w:tc>
                          <w:tcPr>
                            <w:tcW w:w="706" w:type="dxa"/>
                            <w:tcBorders>
                              <w:top w:val="single" w:sz="0" w:space="0" w:color="000000"/>
                              <w:left w:val="single" w:sz="0" w:space="0" w:color="000000"/>
                              <w:bottom w:val="nil"/>
                              <w:right w:val="single" w:sz="0" w:space="0" w:color="000000"/>
                            </w:tcBorders>
                          </w:tcPr>
                          <w:p w14:paraId="7C9A67B0" w14:textId="77777777" w:rsidR="00C47389" w:rsidRPr="00045C51" w:rsidRDefault="00C47389">
                            <w:pPr>
                              <w:rPr>
                                <w:lang w:val="da-DK"/>
                              </w:rPr>
                            </w:pPr>
                          </w:p>
                        </w:tc>
                        <w:tc>
                          <w:tcPr>
                            <w:tcW w:w="692" w:type="dxa"/>
                            <w:tcBorders>
                              <w:top w:val="single" w:sz="0" w:space="0" w:color="000000"/>
                              <w:left w:val="single" w:sz="0" w:space="0" w:color="000000"/>
                              <w:bottom w:val="nil"/>
                              <w:right w:val="single" w:sz="0" w:space="0" w:color="000000"/>
                            </w:tcBorders>
                          </w:tcPr>
                          <w:p w14:paraId="4A88D34F" w14:textId="77777777" w:rsidR="00C47389" w:rsidRPr="00045C51" w:rsidRDefault="00C47389">
                            <w:pPr>
                              <w:rPr>
                                <w:lang w:val="da-DK"/>
                              </w:rPr>
                            </w:pPr>
                          </w:p>
                        </w:tc>
                        <w:tc>
                          <w:tcPr>
                            <w:tcW w:w="706" w:type="dxa"/>
                            <w:tcBorders>
                              <w:top w:val="single" w:sz="0" w:space="0" w:color="000000"/>
                              <w:left w:val="single" w:sz="0" w:space="0" w:color="000000"/>
                              <w:bottom w:val="nil"/>
                              <w:right w:val="single" w:sz="0" w:space="0" w:color="000000"/>
                            </w:tcBorders>
                          </w:tcPr>
                          <w:p w14:paraId="7E1F47A6" w14:textId="77777777" w:rsidR="00C47389" w:rsidRPr="00045C51" w:rsidRDefault="00C47389">
                            <w:pPr>
                              <w:rPr>
                                <w:lang w:val="da-DK"/>
                              </w:rPr>
                            </w:pPr>
                          </w:p>
                        </w:tc>
                        <w:tc>
                          <w:tcPr>
                            <w:tcW w:w="706" w:type="dxa"/>
                            <w:tcBorders>
                              <w:top w:val="single" w:sz="0" w:space="0" w:color="000000"/>
                              <w:left w:val="single" w:sz="0" w:space="0" w:color="000000"/>
                              <w:bottom w:val="nil"/>
                              <w:right w:val="single" w:sz="0" w:space="0" w:color="000000"/>
                            </w:tcBorders>
                          </w:tcPr>
                          <w:p w14:paraId="110CB63A" w14:textId="77777777" w:rsidR="00C47389" w:rsidRPr="00045C51" w:rsidRDefault="00C47389">
                            <w:pPr>
                              <w:rPr>
                                <w:lang w:val="da-DK"/>
                              </w:rPr>
                            </w:pPr>
                          </w:p>
                        </w:tc>
                        <w:tc>
                          <w:tcPr>
                            <w:tcW w:w="691" w:type="dxa"/>
                            <w:tcBorders>
                              <w:top w:val="single" w:sz="0" w:space="0" w:color="000000"/>
                              <w:left w:val="single" w:sz="0" w:space="0" w:color="000000"/>
                              <w:bottom w:val="nil"/>
                              <w:right w:val="single" w:sz="0" w:space="0" w:color="000000"/>
                            </w:tcBorders>
                          </w:tcPr>
                          <w:p w14:paraId="2FB7798E" w14:textId="77777777" w:rsidR="00C47389" w:rsidRPr="00045C51" w:rsidRDefault="00C47389">
                            <w:pPr>
                              <w:rPr>
                                <w:lang w:val="da-DK"/>
                              </w:rPr>
                            </w:pPr>
                          </w:p>
                        </w:tc>
                        <w:tc>
                          <w:tcPr>
                            <w:tcW w:w="706" w:type="dxa"/>
                            <w:tcBorders>
                              <w:top w:val="single" w:sz="0" w:space="0" w:color="000000"/>
                              <w:left w:val="single" w:sz="0" w:space="0" w:color="000000"/>
                              <w:bottom w:val="nil"/>
                              <w:right w:val="single" w:sz="0" w:space="0" w:color="000000"/>
                            </w:tcBorders>
                          </w:tcPr>
                          <w:p w14:paraId="2CBF160D" w14:textId="77777777" w:rsidR="00C47389" w:rsidRPr="00045C51" w:rsidRDefault="00C47389">
                            <w:pPr>
                              <w:rPr>
                                <w:lang w:val="da-DK"/>
                              </w:rPr>
                            </w:pPr>
                          </w:p>
                        </w:tc>
                        <w:tc>
                          <w:tcPr>
                            <w:tcW w:w="706" w:type="dxa"/>
                            <w:tcBorders>
                              <w:top w:val="single" w:sz="0" w:space="0" w:color="000000"/>
                              <w:left w:val="single" w:sz="0" w:space="0" w:color="000000"/>
                              <w:bottom w:val="nil"/>
                              <w:right w:val="single" w:sz="0" w:space="0" w:color="000000"/>
                            </w:tcBorders>
                          </w:tcPr>
                          <w:p w14:paraId="39BDC5EB" w14:textId="77777777" w:rsidR="00C47389" w:rsidRPr="00045C51" w:rsidRDefault="00C47389">
                            <w:pPr>
                              <w:rPr>
                                <w:lang w:val="da-DK"/>
                              </w:rPr>
                            </w:pPr>
                          </w:p>
                        </w:tc>
                        <w:tc>
                          <w:tcPr>
                            <w:tcW w:w="691" w:type="dxa"/>
                            <w:tcBorders>
                              <w:top w:val="single" w:sz="0" w:space="0" w:color="000000"/>
                              <w:left w:val="single" w:sz="0" w:space="0" w:color="000000"/>
                              <w:bottom w:val="nil"/>
                              <w:right w:val="single" w:sz="0" w:space="0" w:color="000000"/>
                            </w:tcBorders>
                          </w:tcPr>
                          <w:p w14:paraId="405E9001" w14:textId="77777777" w:rsidR="00C47389" w:rsidRPr="00045C51" w:rsidRDefault="00C47389">
                            <w:pPr>
                              <w:rPr>
                                <w:lang w:val="da-DK"/>
                              </w:rPr>
                            </w:pPr>
                          </w:p>
                        </w:tc>
                        <w:tc>
                          <w:tcPr>
                            <w:tcW w:w="706" w:type="dxa"/>
                            <w:tcBorders>
                              <w:top w:val="single" w:sz="0" w:space="0" w:color="000000"/>
                              <w:left w:val="single" w:sz="0" w:space="0" w:color="000000"/>
                              <w:bottom w:val="nil"/>
                              <w:right w:val="single" w:sz="0" w:space="0" w:color="000000"/>
                            </w:tcBorders>
                          </w:tcPr>
                          <w:p w14:paraId="06C742B8" w14:textId="77777777" w:rsidR="00C47389" w:rsidRPr="00045C51" w:rsidRDefault="00C47389">
                            <w:pPr>
                              <w:rPr>
                                <w:lang w:val="da-DK"/>
                              </w:rPr>
                            </w:pPr>
                          </w:p>
                        </w:tc>
                        <w:tc>
                          <w:tcPr>
                            <w:tcW w:w="706" w:type="dxa"/>
                            <w:tcBorders>
                              <w:top w:val="single" w:sz="0" w:space="0" w:color="000000"/>
                              <w:left w:val="single" w:sz="0" w:space="0" w:color="000000"/>
                              <w:bottom w:val="nil"/>
                              <w:right w:val="single" w:sz="0" w:space="0" w:color="000000"/>
                            </w:tcBorders>
                          </w:tcPr>
                          <w:p w14:paraId="255743D8" w14:textId="77777777" w:rsidR="00C47389" w:rsidRPr="00045C51" w:rsidRDefault="00C47389">
                            <w:pPr>
                              <w:rPr>
                                <w:lang w:val="da-DK"/>
                              </w:rPr>
                            </w:pPr>
                          </w:p>
                        </w:tc>
                        <w:tc>
                          <w:tcPr>
                            <w:tcW w:w="691" w:type="dxa"/>
                            <w:tcBorders>
                              <w:top w:val="single" w:sz="0" w:space="0" w:color="000000"/>
                              <w:left w:val="single" w:sz="0" w:space="0" w:color="000000"/>
                              <w:bottom w:val="nil"/>
                              <w:right w:val="single" w:sz="0" w:space="0" w:color="000000"/>
                            </w:tcBorders>
                          </w:tcPr>
                          <w:p w14:paraId="1FD27563" w14:textId="77777777" w:rsidR="00C47389" w:rsidRPr="00045C51" w:rsidRDefault="00C47389">
                            <w:pPr>
                              <w:rPr>
                                <w:lang w:val="da-DK"/>
                              </w:rPr>
                            </w:pPr>
                          </w:p>
                        </w:tc>
                        <w:tc>
                          <w:tcPr>
                            <w:tcW w:w="706" w:type="dxa"/>
                            <w:tcBorders>
                              <w:top w:val="single" w:sz="0" w:space="0" w:color="000000"/>
                              <w:left w:val="single" w:sz="0" w:space="0" w:color="000000"/>
                              <w:bottom w:val="nil"/>
                              <w:right w:val="single" w:sz="0" w:space="0" w:color="000000"/>
                            </w:tcBorders>
                          </w:tcPr>
                          <w:p w14:paraId="67EE081E" w14:textId="77777777" w:rsidR="00C47389" w:rsidRPr="00045C51" w:rsidRDefault="00C47389">
                            <w:pPr>
                              <w:rPr>
                                <w:lang w:val="da-DK"/>
                              </w:rPr>
                            </w:pPr>
                          </w:p>
                        </w:tc>
                        <w:tc>
                          <w:tcPr>
                            <w:tcW w:w="227" w:type="dxa"/>
                            <w:tcBorders>
                              <w:top w:val="single" w:sz="0" w:space="0" w:color="000000"/>
                              <w:left w:val="single" w:sz="0" w:space="0" w:color="000000"/>
                              <w:bottom w:val="nil"/>
                              <w:right w:val="nil"/>
                            </w:tcBorders>
                          </w:tcPr>
                          <w:p w14:paraId="31BA46BC" w14:textId="77777777" w:rsidR="00C47389" w:rsidRPr="00045C51" w:rsidRDefault="00C47389">
                            <w:pPr>
                              <w:rPr>
                                <w:lang w:val="da-DK"/>
                              </w:rPr>
                            </w:pPr>
                          </w:p>
                        </w:tc>
                      </w:tr>
                    </w:tbl>
                    <w:p w14:paraId="56E10185" w14:textId="77777777" w:rsidR="00C47389" w:rsidRPr="00045C51" w:rsidRDefault="00C47389" w:rsidP="00045C51">
                      <w:pPr>
                        <w:spacing w:line="240" w:lineRule="auto"/>
                        <w:rPr>
                          <w:lang w:val="da-DK"/>
                        </w:rPr>
                      </w:pPr>
                    </w:p>
                  </w:txbxContent>
                </v:textbox>
                <w10:wrap anchorx="page"/>
              </v:shape>
            </w:pict>
          </mc:Fallback>
        </mc:AlternateContent>
      </w:r>
      <w:r w:rsidR="00045C51" w:rsidRPr="00EC7BB3">
        <w:rPr>
          <w:rFonts w:ascii="Microsoft Sans Serif" w:eastAsia="Microsoft Sans Serif" w:hAnsi="Microsoft Sans Serif" w:cs="Microsoft Sans Serif"/>
          <w:spacing w:val="5"/>
          <w:position w:val="-1"/>
          <w:sz w:val="17"/>
          <w:szCs w:val="17"/>
          <w:lang w:val="da-DK"/>
        </w:rPr>
        <w:t>1</w:t>
      </w:r>
      <w:r w:rsidR="00045C51" w:rsidRPr="00EC7BB3">
        <w:rPr>
          <w:rFonts w:ascii="Microsoft Sans Serif" w:eastAsia="Microsoft Sans Serif" w:hAnsi="Microsoft Sans Serif" w:cs="Microsoft Sans Serif"/>
          <w:spacing w:val="4"/>
          <w:position w:val="-1"/>
          <w:sz w:val="17"/>
          <w:szCs w:val="17"/>
          <w:lang w:val="da-DK"/>
        </w:rPr>
        <w:t>0</w:t>
      </w:r>
      <w:r w:rsidR="00045C51" w:rsidRPr="00EC7BB3">
        <w:rPr>
          <w:rFonts w:ascii="Microsoft Sans Serif" w:eastAsia="Microsoft Sans Serif" w:hAnsi="Microsoft Sans Serif" w:cs="Microsoft Sans Serif"/>
          <w:position w:val="-1"/>
          <w:sz w:val="17"/>
          <w:szCs w:val="17"/>
          <w:lang w:val="da-DK"/>
        </w:rPr>
        <w:t>0</w:t>
      </w:r>
    </w:p>
    <w:p w14:paraId="1161921F" w14:textId="77777777" w:rsidR="00045C51" w:rsidRPr="00EC7BB3" w:rsidRDefault="00045C51" w:rsidP="00CA7A23">
      <w:pPr>
        <w:keepNext/>
        <w:keepLines/>
        <w:spacing w:before="2" w:line="100" w:lineRule="exact"/>
        <w:ind w:left="709" w:hanging="142"/>
        <w:rPr>
          <w:sz w:val="10"/>
          <w:szCs w:val="10"/>
          <w:lang w:val="da-DK"/>
        </w:rPr>
      </w:pPr>
    </w:p>
    <w:p w14:paraId="672F5CAB" w14:textId="77777777" w:rsidR="00045C51" w:rsidRPr="00EC7BB3" w:rsidRDefault="00045C51" w:rsidP="00CA7A23">
      <w:pPr>
        <w:keepNext/>
        <w:keepLines/>
        <w:spacing w:line="200" w:lineRule="exact"/>
        <w:ind w:left="709" w:hanging="142"/>
        <w:rPr>
          <w:sz w:val="20"/>
          <w:lang w:val="da-DK"/>
        </w:rPr>
      </w:pPr>
      <w:r w:rsidRPr="00EC7BB3">
        <w:rPr>
          <w:sz w:val="20"/>
          <w:lang w:val="da-DK"/>
        </w:rPr>
        <w:tab/>
      </w:r>
      <w:r w:rsidRPr="00EC7BB3">
        <w:rPr>
          <w:sz w:val="20"/>
          <w:lang w:val="da-DK"/>
        </w:rPr>
        <w:tab/>
      </w:r>
    </w:p>
    <w:p w14:paraId="1F02E8CF" w14:textId="77777777" w:rsidR="00045C51" w:rsidRPr="00EC7BB3" w:rsidRDefault="00045C51" w:rsidP="00CA7A23">
      <w:pPr>
        <w:keepNext/>
        <w:keepLines/>
        <w:spacing w:line="200" w:lineRule="exact"/>
        <w:ind w:left="709" w:hanging="142"/>
        <w:rPr>
          <w:sz w:val="20"/>
          <w:lang w:val="da-DK"/>
        </w:rPr>
      </w:pPr>
    </w:p>
    <w:p w14:paraId="4DAA1B20" w14:textId="77777777" w:rsidR="00045C51" w:rsidRPr="00EC7BB3" w:rsidRDefault="00045C51" w:rsidP="00CA7A23">
      <w:pPr>
        <w:keepNext/>
        <w:keepLines/>
        <w:spacing w:line="200" w:lineRule="exact"/>
        <w:ind w:left="709" w:hanging="142"/>
        <w:rPr>
          <w:sz w:val="20"/>
          <w:lang w:val="da-DK"/>
        </w:rPr>
      </w:pPr>
    </w:p>
    <w:p w14:paraId="11DF70DF" w14:textId="77777777" w:rsidR="00045C51" w:rsidRPr="00EC7BB3" w:rsidRDefault="00045C51" w:rsidP="00CA7A23">
      <w:pPr>
        <w:keepNext/>
        <w:keepLines/>
        <w:spacing w:before="41" w:line="188" w:lineRule="exact"/>
        <w:ind w:left="709" w:right="-20" w:hanging="142"/>
        <w:rPr>
          <w:rFonts w:ascii="Microsoft Sans Serif" w:eastAsia="Microsoft Sans Serif" w:hAnsi="Microsoft Sans Serif" w:cs="Microsoft Sans Serif"/>
          <w:sz w:val="17"/>
          <w:szCs w:val="17"/>
          <w:lang w:val="da-DK"/>
        </w:rPr>
      </w:pPr>
      <w:r w:rsidRPr="00EC7BB3">
        <w:rPr>
          <w:rFonts w:ascii="Microsoft Sans Serif" w:eastAsia="Microsoft Sans Serif" w:hAnsi="Microsoft Sans Serif" w:cs="Microsoft Sans Serif"/>
          <w:spacing w:val="4"/>
          <w:position w:val="-1"/>
          <w:sz w:val="17"/>
          <w:szCs w:val="17"/>
          <w:lang w:val="da-DK"/>
        </w:rPr>
        <w:t>80</w:t>
      </w:r>
    </w:p>
    <w:p w14:paraId="43F9D11C" w14:textId="77777777" w:rsidR="00045C51" w:rsidRPr="00EC7BB3" w:rsidRDefault="00045C51" w:rsidP="00CA7A23">
      <w:pPr>
        <w:keepNext/>
        <w:keepLines/>
        <w:spacing w:line="200" w:lineRule="exact"/>
        <w:rPr>
          <w:sz w:val="20"/>
          <w:lang w:val="da-DK"/>
        </w:rPr>
      </w:pPr>
    </w:p>
    <w:p w14:paraId="61D7FE8E" w14:textId="77777777" w:rsidR="00045C51" w:rsidRPr="00EC7BB3" w:rsidRDefault="00045C51" w:rsidP="00CA7A23">
      <w:pPr>
        <w:keepNext/>
        <w:keepLines/>
        <w:spacing w:before="3" w:line="100" w:lineRule="exact"/>
        <w:ind w:left="709" w:hanging="142"/>
        <w:rPr>
          <w:sz w:val="10"/>
          <w:szCs w:val="10"/>
          <w:lang w:val="da-DK"/>
        </w:rPr>
      </w:pPr>
    </w:p>
    <w:p w14:paraId="364D7031" w14:textId="77777777" w:rsidR="00045C51" w:rsidRPr="00EC7BB3" w:rsidRDefault="00045C51" w:rsidP="00CA7A23">
      <w:pPr>
        <w:keepNext/>
        <w:keepLines/>
        <w:spacing w:line="200" w:lineRule="exact"/>
        <w:ind w:left="709" w:hanging="142"/>
        <w:rPr>
          <w:sz w:val="20"/>
          <w:lang w:val="da-DK"/>
        </w:rPr>
      </w:pPr>
    </w:p>
    <w:p w14:paraId="53D5E323" w14:textId="77777777" w:rsidR="00045C51" w:rsidRPr="00EC7BB3" w:rsidRDefault="00045C51" w:rsidP="00CA7A23">
      <w:pPr>
        <w:keepNext/>
        <w:keepLines/>
        <w:spacing w:line="200" w:lineRule="exact"/>
        <w:ind w:left="709" w:hanging="142"/>
        <w:rPr>
          <w:sz w:val="20"/>
          <w:lang w:val="da-DK"/>
        </w:rPr>
      </w:pPr>
    </w:p>
    <w:p w14:paraId="4F779FAA" w14:textId="77777777" w:rsidR="00045C51" w:rsidRPr="00EC7BB3" w:rsidRDefault="00045C51" w:rsidP="00CA7A23">
      <w:pPr>
        <w:keepNext/>
        <w:keepLines/>
        <w:spacing w:line="200" w:lineRule="exact"/>
        <w:ind w:left="709" w:hanging="142"/>
        <w:rPr>
          <w:sz w:val="20"/>
          <w:lang w:val="da-DK"/>
        </w:rPr>
      </w:pPr>
    </w:p>
    <w:p w14:paraId="3B351074" w14:textId="77777777" w:rsidR="00045C51" w:rsidRPr="00EC7BB3" w:rsidRDefault="00045C51" w:rsidP="00CA7A23">
      <w:pPr>
        <w:keepNext/>
        <w:keepLines/>
        <w:spacing w:before="41" w:line="188" w:lineRule="exact"/>
        <w:ind w:left="709" w:right="-20" w:hanging="142"/>
        <w:rPr>
          <w:rFonts w:ascii="Microsoft Sans Serif" w:eastAsia="Microsoft Sans Serif" w:hAnsi="Microsoft Sans Serif" w:cs="Microsoft Sans Serif"/>
          <w:sz w:val="17"/>
          <w:szCs w:val="17"/>
          <w:lang w:val="da-DK"/>
        </w:rPr>
      </w:pPr>
      <w:r w:rsidRPr="00EC7BB3">
        <w:rPr>
          <w:rFonts w:ascii="Microsoft Sans Serif" w:eastAsia="Microsoft Sans Serif" w:hAnsi="Microsoft Sans Serif" w:cs="Microsoft Sans Serif"/>
          <w:spacing w:val="4"/>
          <w:position w:val="-1"/>
          <w:sz w:val="17"/>
          <w:szCs w:val="17"/>
          <w:lang w:val="da-DK"/>
        </w:rPr>
        <w:t>60</w:t>
      </w:r>
    </w:p>
    <w:p w14:paraId="7DC507DB" w14:textId="77777777" w:rsidR="00045C51" w:rsidRPr="00EC7BB3" w:rsidRDefault="00045C51" w:rsidP="00CA7A23">
      <w:pPr>
        <w:keepNext/>
        <w:keepLines/>
        <w:spacing w:before="3" w:line="100" w:lineRule="exact"/>
        <w:ind w:left="709" w:hanging="142"/>
        <w:rPr>
          <w:sz w:val="10"/>
          <w:szCs w:val="10"/>
          <w:lang w:val="da-DK"/>
        </w:rPr>
      </w:pPr>
    </w:p>
    <w:p w14:paraId="0ACB54F9" w14:textId="77777777" w:rsidR="00045C51" w:rsidRPr="00EC7BB3" w:rsidRDefault="00045C51" w:rsidP="00CA7A23">
      <w:pPr>
        <w:keepNext/>
        <w:keepLines/>
        <w:spacing w:line="200" w:lineRule="exact"/>
        <w:ind w:left="709" w:hanging="142"/>
        <w:rPr>
          <w:sz w:val="20"/>
          <w:lang w:val="da-DK"/>
        </w:rPr>
      </w:pPr>
    </w:p>
    <w:p w14:paraId="3587840A" w14:textId="77777777" w:rsidR="00045C51" w:rsidRPr="00EC7BB3" w:rsidRDefault="00045C51" w:rsidP="00CA7A23">
      <w:pPr>
        <w:keepNext/>
        <w:keepLines/>
        <w:spacing w:line="200" w:lineRule="exact"/>
        <w:ind w:left="709" w:hanging="142"/>
        <w:rPr>
          <w:sz w:val="20"/>
          <w:lang w:val="da-DK"/>
        </w:rPr>
      </w:pPr>
    </w:p>
    <w:p w14:paraId="2AE13439" w14:textId="77777777" w:rsidR="00045C51" w:rsidRPr="00EC7BB3" w:rsidRDefault="00045C51" w:rsidP="00CA7A23">
      <w:pPr>
        <w:keepNext/>
        <w:keepLines/>
        <w:spacing w:line="200" w:lineRule="exact"/>
        <w:ind w:left="709" w:hanging="142"/>
        <w:rPr>
          <w:sz w:val="20"/>
          <w:lang w:val="da-DK"/>
        </w:rPr>
      </w:pPr>
    </w:p>
    <w:p w14:paraId="1C9D3837" w14:textId="77777777" w:rsidR="00045C51" w:rsidRPr="00EC7BB3" w:rsidRDefault="00045C51" w:rsidP="00CA7A23">
      <w:pPr>
        <w:keepNext/>
        <w:keepLines/>
        <w:spacing w:before="41" w:line="188" w:lineRule="exact"/>
        <w:ind w:left="709" w:right="-20" w:hanging="142"/>
        <w:rPr>
          <w:rFonts w:ascii="Microsoft Sans Serif" w:eastAsia="Microsoft Sans Serif" w:hAnsi="Microsoft Sans Serif" w:cs="Microsoft Sans Serif"/>
          <w:sz w:val="17"/>
          <w:szCs w:val="17"/>
          <w:lang w:val="da-DK"/>
        </w:rPr>
      </w:pPr>
      <w:r w:rsidRPr="00EC7BB3">
        <w:rPr>
          <w:rFonts w:ascii="Microsoft Sans Serif" w:eastAsia="Microsoft Sans Serif" w:hAnsi="Microsoft Sans Serif" w:cs="Microsoft Sans Serif"/>
          <w:spacing w:val="4"/>
          <w:position w:val="-1"/>
          <w:sz w:val="17"/>
          <w:szCs w:val="17"/>
          <w:lang w:val="da-DK"/>
        </w:rPr>
        <w:t>40</w:t>
      </w:r>
    </w:p>
    <w:p w14:paraId="568250B9" w14:textId="77777777" w:rsidR="00045C51" w:rsidRPr="00EC7BB3" w:rsidRDefault="00045C51" w:rsidP="00CA7A23">
      <w:pPr>
        <w:keepNext/>
        <w:keepLines/>
        <w:spacing w:before="2" w:line="100" w:lineRule="exact"/>
        <w:ind w:left="709" w:hanging="142"/>
        <w:rPr>
          <w:sz w:val="10"/>
          <w:szCs w:val="10"/>
          <w:lang w:val="da-DK"/>
        </w:rPr>
      </w:pPr>
    </w:p>
    <w:p w14:paraId="605FB2A1" w14:textId="77777777" w:rsidR="00045C51" w:rsidRPr="00EC7BB3" w:rsidRDefault="00045C51" w:rsidP="00CA7A23">
      <w:pPr>
        <w:keepNext/>
        <w:keepLines/>
        <w:spacing w:line="200" w:lineRule="exact"/>
        <w:ind w:left="709" w:hanging="142"/>
        <w:rPr>
          <w:sz w:val="20"/>
          <w:lang w:val="da-DK"/>
        </w:rPr>
      </w:pPr>
    </w:p>
    <w:p w14:paraId="5254BA21" w14:textId="77777777" w:rsidR="00045C51" w:rsidRPr="00EC7BB3" w:rsidRDefault="00045C51" w:rsidP="00CA7A23">
      <w:pPr>
        <w:keepNext/>
        <w:keepLines/>
        <w:spacing w:line="200" w:lineRule="exact"/>
        <w:ind w:left="709" w:hanging="142"/>
        <w:rPr>
          <w:sz w:val="20"/>
          <w:lang w:val="da-DK"/>
        </w:rPr>
      </w:pPr>
    </w:p>
    <w:p w14:paraId="1775768E" w14:textId="77777777" w:rsidR="00045C51" w:rsidRPr="00EC7BB3" w:rsidRDefault="00045C51" w:rsidP="00CA7A23">
      <w:pPr>
        <w:keepNext/>
        <w:keepLines/>
        <w:spacing w:line="200" w:lineRule="exact"/>
        <w:ind w:left="709" w:hanging="142"/>
        <w:rPr>
          <w:sz w:val="20"/>
          <w:lang w:val="da-DK"/>
        </w:rPr>
      </w:pPr>
    </w:p>
    <w:p w14:paraId="1051F503" w14:textId="77777777" w:rsidR="00045C51" w:rsidRPr="00EC7BB3" w:rsidRDefault="00045C51" w:rsidP="00CA7A23">
      <w:pPr>
        <w:keepNext/>
        <w:keepLines/>
        <w:spacing w:before="41" w:line="188" w:lineRule="exact"/>
        <w:ind w:left="709" w:right="-20" w:hanging="142"/>
        <w:rPr>
          <w:rFonts w:ascii="Microsoft Sans Serif" w:eastAsia="Microsoft Sans Serif" w:hAnsi="Microsoft Sans Serif" w:cs="Microsoft Sans Serif"/>
          <w:sz w:val="17"/>
          <w:szCs w:val="17"/>
          <w:lang w:val="da-DK"/>
        </w:rPr>
      </w:pPr>
      <w:r w:rsidRPr="00EC7BB3">
        <w:rPr>
          <w:rFonts w:ascii="Microsoft Sans Serif" w:eastAsia="Microsoft Sans Serif" w:hAnsi="Microsoft Sans Serif" w:cs="Microsoft Sans Serif"/>
          <w:spacing w:val="4"/>
          <w:position w:val="-1"/>
          <w:sz w:val="17"/>
          <w:szCs w:val="17"/>
          <w:lang w:val="da-DK"/>
        </w:rPr>
        <w:t>20</w:t>
      </w:r>
    </w:p>
    <w:p w14:paraId="33313C3F" w14:textId="77777777" w:rsidR="00045C51" w:rsidRPr="00EC7BB3" w:rsidRDefault="00045C51" w:rsidP="00CA7A23">
      <w:pPr>
        <w:keepNext/>
        <w:keepLines/>
        <w:spacing w:before="3" w:line="100" w:lineRule="exact"/>
        <w:ind w:left="709" w:hanging="142"/>
        <w:rPr>
          <w:sz w:val="10"/>
          <w:szCs w:val="10"/>
          <w:lang w:val="da-DK"/>
        </w:rPr>
      </w:pPr>
    </w:p>
    <w:p w14:paraId="02E113A8" w14:textId="77777777" w:rsidR="00045C51" w:rsidRPr="00EC7BB3" w:rsidRDefault="00045C51" w:rsidP="00CA7A23">
      <w:pPr>
        <w:keepNext/>
        <w:keepLines/>
        <w:spacing w:line="200" w:lineRule="exact"/>
        <w:ind w:left="709" w:hanging="142"/>
        <w:rPr>
          <w:sz w:val="20"/>
          <w:lang w:val="da-DK"/>
        </w:rPr>
      </w:pPr>
    </w:p>
    <w:p w14:paraId="0FBBD48C" w14:textId="77777777" w:rsidR="00045C51" w:rsidRPr="00EC7BB3" w:rsidRDefault="00045C51" w:rsidP="00CA7A23">
      <w:pPr>
        <w:keepNext/>
        <w:keepLines/>
        <w:spacing w:line="200" w:lineRule="exact"/>
        <w:ind w:left="709" w:hanging="142"/>
        <w:rPr>
          <w:sz w:val="20"/>
          <w:lang w:val="da-DK"/>
        </w:rPr>
      </w:pPr>
    </w:p>
    <w:p w14:paraId="33D5C166" w14:textId="77777777" w:rsidR="00045C51" w:rsidRPr="00EC7BB3" w:rsidRDefault="00045C51" w:rsidP="00CA7A23">
      <w:pPr>
        <w:keepNext/>
        <w:keepLines/>
        <w:spacing w:line="200" w:lineRule="exact"/>
        <w:ind w:left="709" w:hanging="142"/>
        <w:rPr>
          <w:sz w:val="20"/>
          <w:lang w:val="da-DK"/>
        </w:rPr>
      </w:pPr>
      <w:r w:rsidRPr="00EC7BB3">
        <w:rPr>
          <w:rFonts w:ascii="Microsoft Sans Serif" w:eastAsia="Microsoft Sans Serif" w:hAnsi="Microsoft Sans Serif" w:cs="Microsoft Sans Serif"/>
          <w:position w:val="-1"/>
          <w:sz w:val="17"/>
          <w:szCs w:val="17"/>
          <w:lang w:val="da-DK"/>
        </w:rPr>
        <w:t>0</w:t>
      </w:r>
    </w:p>
    <w:p w14:paraId="2A693BED" w14:textId="77777777" w:rsidR="00045C51" w:rsidRPr="00EC7BB3" w:rsidRDefault="00045C51" w:rsidP="00CA7A23">
      <w:pPr>
        <w:keepNext/>
        <w:keepLines/>
        <w:spacing w:before="41" w:line="188" w:lineRule="exact"/>
        <w:ind w:left="709" w:right="-20" w:hanging="142"/>
        <w:rPr>
          <w:rFonts w:ascii="Microsoft Sans Serif" w:eastAsia="Microsoft Sans Serif" w:hAnsi="Microsoft Sans Serif" w:cs="Microsoft Sans Serif"/>
          <w:sz w:val="17"/>
          <w:szCs w:val="17"/>
          <w:lang w:val="da-DK"/>
        </w:rPr>
      </w:pPr>
    </w:p>
    <w:tbl>
      <w:tblPr>
        <w:tblpPr w:leftFromText="180" w:rightFromText="180" w:vertAnchor="text" w:horzAnchor="page" w:tblpX="2278" w:tblpY="45"/>
        <w:tblW w:w="0" w:type="auto"/>
        <w:tblLook w:val="04A0" w:firstRow="1" w:lastRow="0" w:firstColumn="1" w:lastColumn="0" w:noHBand="0" w:noVBand="1"/>
      </w:tblPr>
      <w:tblGrid>
        <w:gridCol w:w="696"/>
        <w:gridCol w:w="696"/>
        <w:gridCol w:w="696"/>
        <w:gridCol w:w="697"/>
        <w:gridCol w:w="697"/>
        <w:gridCol w:w="698"/>
        <w:gridCol w:w="698"/>
        <w:gridCol w:w="698"/>
        <w:gridCol w:w="699"/>
        <w:gridCol w:w="699"/>
        <w:gridCol w:w="699"/>
        <w:gridCol w:w="699"/>
        <w:gridCol w:w="699"/>
      </w:tblGrid>
      <w:tr w:rsidR="00045C51" w:rsidRPr="00EC7BB3" w14:paraId="75DF64D6" w14:textId="77777777" w:rsidTr="00B02861">
        <w:trPr>
          <w:trHeight w:val="356"/>
        </w:trPr>
        <w:tc>
          <w:tcPr>
            <w:tcW w:w="703" w:type="dxa"/>
            <w:shd w:val="clear" w:color="auto" w:fill="auto"/>
          </w:tcPr>
          <w:p w14:paraId="222CACB8" w14:textId="77777777" w:rsidR="00045C51" w:rsidRPr="00EC7BB3" w:rsidRDefault="00045C51" w:rsidP="00CA7A23">
            <w:pPr>
              <w:keepNext/>
              <w:keepLines/>
              <w:spacing w:before="45" w:line="240" w:lineRule="auto"/>
              <w:jc w:val="center"/>
              <w:rPr>
                <w:rFonts w:eastAsia="Microsoft Sans Serif"/>
                <w:sz w:val="18"/>
                <w:szCs w:val="18"/>
                <w:lang w:val="da-DK"/>
              </w:rPr>
            </w:pPr>
            <w:r w:rsidRPr="00EC7BB3">
              <w:rPr>
                <w:rFonts w:eastAsia="Microsoft Sans Serif"/>
                <w:sz w:val="18"/>
                <w:szCs w:val="18"/>
                <w:lang w:val="da-DK"/>
              </w:rPr>
              <w:t xml:space="preserve">        0</w:t>
            </w:r>
          </w:p>
        </w:tc>
        <w:tc>
          <w:tcPr>
            <w:tcW w:w="703" w:type="dxa"/>
            <w:shd w:val="clear" w:color="auto" w:fill="auto"/>
          </w:tcPr>
          <w:p w14:paraId="26EADC79" w14:textId="77777777" w:rsidR="00045C51" w:rsidRPr="00EC7BB3" w:rsidRDefault="00045C51" w:rsidP="00CA7A23">
            <w:pPr>
              <w:keepNext/>
              <w:keepLines/>
              <w:spacing w:before="45" w:line="240" w:lineRule="auto"/>
              <w:jc w:val="center"/>
              <w:rPr>
                <w:rFonts w:eastAsia="Microsoft Sans Serif"/>
                <w:sz w:val="18"/>
                <w:szCs w:val="18"/>
                <w:lang w:val="da-DK"/>
              </w:rPr>
            </w:pPr>
            <w:r w:rsidRPr="00EC7BB3">
              <w:rPr>
                <w:rFonts w:eastAsia="Microsoft Sans Serif"/>
                <w:sz w:val="18"/>
                <w:szCs w:val="18"/>
                <w:lang w:val="da-DK"/>
              </w:rPr>
              <w:t xml:space="preserve">       2</w:t>
            </w:r>
          </w:p>
        </w:tc>
        <w:tc>
          <w:tcPr>
            <w:tcW w:w="703" w:type="dxa"/>
            <w:shd w:val="clear" w:color="auto" w:fill="auto"/>
          </w:tcPr>
          <w:p w14:paraId="1B18C854" w14:textId="77777777" w:rsidR="00045C51" w:rsidRPr="00EC7BB3" w:rsidRDefault="00045C51" w:rsidP="00CA7A23">
            <w:pPr>
              <w:keepNext/>
              <w:keepLines/>
              <w:spacing w:before="45" w:line="240" w:lineRule="auto"/>
              <w:jc w:val="center"/>
              <w:rPr>
                <w:rFonts w:eastAsia="Microsoft Sans Serif"/>
                <w:sz w:val="18"/>
                <w:szCs w:val="18"/>
                <w:lang w:val="da-DK"/>
              </w:rPr>
            </w:pPr>
            <w:r w:rsidRPr="00EC7BB3">
              <w:rPr>
                <w:rFonts w:eastAsia="Microsoft Sans Serif"/>
                <w:sz w:val="18"/>
                <w:szCs w:val="18"/>
                <w:lang w:val="da-DK"/>
              </w:rPr>
              <w:t xml:space="preserve">       4</w:t>
            </w:r>
          </w:p>
        </w:tc>
        <w:tc>
          <w:tcPr>
            <w:tcW w:w="704" w:type="dxa"/>
            <w:shd w:val="clear" w:color="auto" w:fill="auto"/>
          </w:tcPr>
          <w:p w14:paraId="20CA051A" w14:textId="77777777" w:rsidR="00045C51" w:rsidRPr="00EC7BB3" w:rsidRDefault="00045C51" w:rsidP="00CA7A23">
            <w:pPr>
              <w:keepNext/>
              <w:keepLines/>
              <w:spacing w:before="45" w:line="240" w:lineRule="auto"/>
              <w:jc w:val="center"/>
              <w:rPr>
                <w:rFonts w:eastAsia="Microsoft Sans Serif"/>
                <w:sz w:val="18"/>
                <w:szCs w:val="18"/>
                <w:lang w:val="da-DK"/>
              </w:rPr>
            </w:pPr>
            <w:r w:rsidRPr="00EC7BB3">
              <w:rPr>
                <w:rFonts w:eastAsia="Microsoft Sans Serif"/>
                <w:sz w:val="18"/>
                <w:szCs w:val="18"/>
                <w:lang w:val="da-DK"/>
              </w:rPr>
              <w:t xml:space="preserve">       6</w:t>
            </w:r>
          </w:p>
        </w:tc>
        <w:tc>
          <w:tcPr>
            <w:tcW w:w="704" w:type="dxa"/>
            <w:shd w:val="clear" w:color="auto" w:fill="auto"/>
          </w:tcPr>
          <w:p w14:paraId="01326DF9" w14:textId="77777777" w:rsidR="00045C51" w:rsidRPr="00EC7BB3" w:rsidRDefault="00045C51" w:rsidP="00CA7A23">
            <w:pPr>
              <w:keepNext/>
              <w:keepLines/>
              <w:spacing w:before="45" w:line="240" w:lineRule="auto"/>
              <w:jc w:val="center"/>
              <w:rPr>
                <w:rFonts w:eastAsia="Microsoft Sans Serif"/>
                <w:sz w:val="18"/>
                <w:szCs w:val="18"/>
                <w:lang w:val="da-DK"/>
              </w:rPr>
            </w:pPr>
            <w:r w:rsidRPr="00EC7BB3">
              <w:rPr>
                <w:rFonts w:eastAsia="Microsoft Sans Serif"/>
                <w:sz w:val="18"/>
                <w:szCs w:val="18"/>
                <w:lang w:val="da-DK"/>
              </w:rPr>
              <w:t xml:space="preserve">       8</w:t>
            </w:r>
          </w:p>
        </w:tc>
        <w:tc>
          <w:tcPr>
            <w:tcW w:w="704" w:type="dxa"/>
            <w:shd w:val="clear" w:color="auto" w:fill="auto"/>
          </w:tcPr>
          <w:p w14:paraId="06B18D6D" w14:textId="77777777" w:rsidR="00045C51" w:rsidRPr="00EC7BB3" w:rsidRDefault="00045C51" w:rsidP="00CA7A23">
            <w:pPr>
              <w:keepNext/>
              <w:keepLines/>
              <w:spacing w:before="45" w:line="240" w:lineRule="auto"/>
              <w:jc w:val="center"/>
              <w:rPr>
                <w:rFonts w:eastAsia="Microsoft Sans Serif"/>
                <w:sz w:val="18"/>
                <w:szCs w:val="18"/>
                <w:lang w:val="da-DK"/>
              </w:rPr>
            </w:pPr>
            <w:r w:rsidRPr="00EC7BB3">
              <w:rPr>
                <w:rFonts w:eastAsia="Microsoft Sans Serif"/>
                <w:spacing w:val="4"/>
                <w:sz w:val="18"/>
                <w:szCs w:val="18"/>
                <w:lang w:val="da-DK"/>
              </w:rPr>
              <w:t xml:space="preserve">      1</w:t>
            </w:r>
            <w:r w:rsidRPr="00EC7BB3">
              <w:rPr>
                <w:rFonts w:eastAsia="Microsoft Sans Serif"/>
                <w:sz w:val="18"/>
                <w:szCs w:val="18"/>
                <w:lang w:val="da-DK"/>
              </w:rPr>
              <w:t>0</w:t>
            </w:r>
          </w:p>
        </w:tc>
        <w:tc>
          <w:tcPr>
            <w:tcW w:w="704" w:type="dxa"/>
            <w:shd w:val="clear" w:color="auto" w:fill="auto"/>
          </w:tcPr>
          <w:p w14:paraId="648B4944" w14:textId="77777777" w:rsidR="00045C51" w:rsidRPr="00EC7BB3" w:rsidRDefault="00045C51" w:rsidP="00CA7A23">
            <w:pPr>
              <w:keepNext/>
              <w:keepLines/>
              <w:spacing w:before="45" w:line="240" w:lineRule="auto"/>
              <w:jc w:val="center"/>
              <w:rPr>
                <w:rFonts w:eastAsia="Microsoft Sans Serif"/>
                <w:sz w:val="18"/>
                <w:szCs w:val="18"/>
                <w:lang w:val="da-DK"/>
              </w:rPr>
            </w:pPr>
            <w:r w:rsidRPr="00EC7BB3">
              <w:rPr>
                <w:rFonts w:eastAsia="Microsoft Sans Serif"/>
                <w:spacing w:val="4"/>
                <w:sz w:val="18"/>
                <w:szCs w:val="18"/>
                <w:lang w:val="da-DK"/>
              </w:rPr>
              <w:t xml:space="preserve">      1</w:t>
            </w:r>
            <w:r w:rsidRPr="00EC7BB3">
              <w:rPr>
                <w:rFonts w:eastAsia="Microsoft Sans Serif"/>
                <w:sz w:val="18"/>
                <w:szCs w:val="18"/>
                <w:lang w:val="da-DK"/>
              </w:rPr>
              <w:t>2</w:t>
            </w:r>
          </w:p>
        </w:tc>
        <w:tc>
          <w:tcPr>
            <w:tcW w:w="704" w:type="dxa"/>
            <w:shd w:val="clear" w:color="auto" w:fill="auto"/>
          </w:tcPr>
          <w:p w14:paraId="4E86A3A9" w14:textId="77777777" w:rsidR="00045C51" w:rsidRPr="00EC7BB3" w:rsidRDefault="00045C51" w:rsidP="00CA7A23">
            <w:pPr>
              <w:keepNext/>
              <w:keepLines/>
              <w:spacing w:before="45" w:line="240" w:lineRule="auto"/>
              <w:jc w:val="center"/>
              <w:rPr>
                <w:rFonts w:eastAsia="Microsoft Sans Serif"/>
                <w:sz w:val="18"/>
                <w:szCs w:val="18"/>
                <w:lang w:val="da-DK"/>
              </w:rPr>
            </w:pPr>
            <w:r w:rsidRPr="00EC7BB3">
              <w:rPr>
                <w:rFonts w:eastAsia="Microsoft Sans Serif"/>
                <w:spacing w:val="5"/>
                <w:sz w:val="18"/>
                <w:szCs w:val="18"/>
                <w:lang w:val="da-DK"/>
              </w:rPr>
              <w:t xml:space="preserve">     1</w:t>
            </w:r>
            <w:r w:rsidRPr="00EC7BB3">
              <w:rPr>
                <w:rFonts w:eastAsia="Microsoft Sans Serif"/>
                <w:sz w:val="18"/>
                <w:szCs w:val="18"/>
                <w:lang w:val="da-DK"/>
              </w:rPr>
              <w:t>4</w:t>
            </w:r>
          </w:p>
        </w:tc>
        <w:tc>
          <w:tcPr>
            <w:tcW w:w="705" w:type="dxa"/>
            <w:shd w:val="clear" w:color="auto" w:fill="auto"/>
          </w:tcPr>
          <w:p w14:paraId="1E416669" w14:textId="77777777" w:rsidR="00045C51" w:rsidRPr="00EC7BB3" w:rsidRDefault="00045C51" w:rsidP="00CA7A23">
            <w:pPr>
              <w:keepNext/>
              <w:keepLines/>
              <w:spacing w:before="45" w:line="240" w:lineRule="auto"/>
              <w:jc w:val="center"/>
              <w:rPr>
                <w:rFonts w:eastAsia="Microsoft Sans Serif"/>
                <w:sz w:val="18"/>
                <w:szCs w:val="18"/>
                <w:lang w:val="da-DK"/>
              </w:rPr>
            </w:pPr>
            <w:r w:rsidRPr="00EC7BB3">
              <w:rPr>
                <w:rFonts w:eastAsia="Microsoft Sans Serif"/>
                <w:spacing w:val="5"/>
                <w:sz w:val="18"/>
                <w:szCs w:val="18"/>
                <w:lang w:val="da-DK"/>
              </w:rPr>
              <w:t xml:space="preserve">     1</w:t>
            </w:r>
            <w:r w:rsidRPr="00EC7BB3">
              <w:rPr>
                <w:rFonts w:eastAsia="Microsoft Sans Serif"/>
                <w:sz w:val="18"/>
                <w:szCs w:val="18"/>
                <w:lang w:val="da-DK"/>
              </w:rPr>
              <w:t>6</w:t>
            </w:r>
          </w:p>
        </w:tc>
        <w:tc>
          <w:tcPr>
            <w:tcW w:w="705" w:type="dxa"/>
            <w:shd w:val="clear" w:color="auto" w:fill="auto"/>
          </w:tcPr>
          <w:p w14:paraId="4E027FB8" w14:textId="77777777" w:rsidR="00045C51" w:rsidRPr="00EC7BB3" w:rsidRDefault="00045C51" w:rsidP="00CA7A23">
            <w:pPr>
              <w:keepNext/>
              <w:keepLines/>
              <w:spacing w:before="45" w:line="240" w:lineRule="auto"/>
              <w:jc w:val="center"/>
              <w:rPr>
                <w:rFonts w:eastAsia="Microsoft Sans Serif"/>
                <w:sz w:val="18"/>
                <w:szCs w:val="18"/>
                <w:lang w:val="da-DK"/>
              </w:rPr>
            </w:pPr>
            <w:r w:rsidRPr="00EC7BB3">
              <w:rPr>
                <w:rFonts w:eastAsia="Microsoft Sans Serif"/>
                <w:spacing w:val="4"/>
                <w:sz w:val="18"/>
                <w:szCs w:val="18"/>
                <w:lang w:val="da-DK"/>
              </w:rPr>
              <w:t xml:space="preserve">      1</w:t>
            </w:r>
            <w:r w:rsidRPr="00EC7BB3">
              <w:rPr>
                <w:rFonts w:eastAsia="Microsoft Sans Serif"/>
                <w:sz w:val="18"/>
                <w:szCs w:val="18"/>
                <w:lang w:val="da-DK"/>
              </w:rPr>
              <w:t>8</w:t>
            </w:r>
          </w:p>
        </w:tc>
        <w:tc>
          <w:tcPr>
            <w:tcW w:w="705" w:type="dxa"/>
            <w:shd w:val="clear" w:color="auto" w:fill="auto"/>
          </w:tcPr>
          <w:p w14:paraId="50EA8AD0" w14:textId="77777777" w:rsidR="00045C51" w:rsidRPr="00EC7BB3" w:rsidRDefault="00045C51" w:rsidP="00CA7A23">
            <w:pPr>
              <w:keepNext/>
              <w:keepLines/>
              <w:spacing w:before="45" w:line="240" w:lineRule="auto"/>
              <w:jc w:val="center"/>
              <w:rPr>
                <w:rFonts w:eastAsia="Microsoft Sans Serif"/>
                <w:sz w:val="18"/>
                <w:szCs w:val="18"/>
                <w:lang w:val="da-DK"/>
              </w:rPr>
            </w:pPr>
            <w:r w:rsidRPr="00EC7BB3">
              <w:rPr>
                <w:rFonts w:eastAsia="Microsoft Sans Serif"/>
                <w:spacing w:val="4"/>
                <w:sz w:val="18"/>
                <w:szCs w:val="18"/>
                <w:lang w:val="da-DK"/>
              </w:rPr>
              <w:t xml:space="preserve">      2</w:t>
            </w:r>
            <w:r w:rsidRPr="00EC7BB3">
              <w:rPr>
                <w:rFonts w:eastAsia="Microsoft Sans Serif"/>
                <w:sz w:val="18"/>
                <w:szCs w:val="18"/>
                <w:lang w:val="da-DK"/>
              </w:rPr>
              <w:t>0</w:t>
            </w:r>
          </w:p>
        </w:tc>
        <w:tc>
          <w:tcPr>
            <w:tcW w:w="705" w:type="dxa"/>
            <w:shd w:val="clear" w:color="auto" w:fill="auto"/>
          </w:tcPr>
          <w:p w14:paraId="50DC26A7" w14:textId="77777777" w:rsidR="00045C51" w:rsidRPr="00EC7BB3" w:rsidRDefault="00045C51" w:rsidP="00CA7A23">
            <w:pPr>
              <w:keepNext/>
              <w:keepLines/>
              <w:spacing w:before="45" w:line="240" w:lineRule="auto"/>
              <w:jc w:val="center"/>
              <w:rPr>
                <w:rFonts w:eastAsia="Microsoft Sans Serif"/>
                <w:sz w:val="18"/>
                <w:szCs w:val="18"/>
                <w:lang w:val="da-DK"/>
              </w:rPr>
            </w:pPr>
            <w:r w:rsidRPr="00EC7BB3">
              <w:rPr>
                <w:rFonts w:eastAsia="Microsoft Sans Serif"/>
                <w:spacing w:val="5"/>
                <w:sz w:val="18"/>
                <w:szCs w:val="18"/>
                <w:lang w:val="da-DK"/>
              </w:rPr>
              <w:t xml:space="preserve">     2</w:t>
            </w:r>
            <w:r w:rsidRPr="00EC7BB3">
              <w:rPr>
                <w:rFonts w:eastAsia="Microsoft Sans Serif"/>
                <w:sz w:val="18"/>
                <w:szCs w:val="18"/>
                <w:lang w:val="da-DK"/>
              </w:rPr>
              <w:t>2</w:t>
            </w:r>
          </w:p>
        </w:tc>
        <w:tc>
          <w:tcPr>
            <w:tcW w:w="705" w:type="dxa"/>
            <w:shd w:val="clear" w:color="auto" w:fill="auto"/>
          </w:tcPr>
          <w:p w14:paraId="28C3AD63" w14:textId="77777777" w:rsidR="00045C51" w:rsidRPr="00EC7BB3" w:rsidRDefault="00045C51" w:rsidP="00CA7A23">
            <w:pPr>
              <w:keepNext/>
              <w:keepLines/>
              <w:spacing w:before="45" w:line="240" w:lineRule="auto"/>
              <w:jc w:val="center"/>
              <w:rPr>
                <w:rFonts w:eastAsia="Microsoft Sans Serif"/>
                <w:sz w:val="18"/>
                <w:szCs w:val="18"/>
                <w:lang w:val="da-DK"/>
              </w:rPr>
            </w:pPr>
            <w:r w:rsidRPr="00EC7BB3">
              <w:rPr>
                <w:rFonts w:eastAsia="Microsoft Sans Serif"/>
                <w:spacing w:val="4"/>
                <w:w w:val="99"/>
                <w:sz w:val="18"/>
                <w:szCs w:val="18"/>
                <w:lang w:val="da-DK"/>
              </w:rPr>
              <w:t xml:space="preserve">      2</w:t>
            </w:r>
            <w:r w:rsidRPr="00EC7BB3">
              <w:rPr>
                <w:rFonts w:eastAsia="Microsoft Sans Serif"/>
                <w:w w:val="99"/>
                <w:sz w:val="18"/>
                <w:szCs w:val="18"/>
                <w:lang w:val="da-DK"/>
              </w:rPr>
              <w:t>4</w:t>
            </w:r>
          </w:p>
        </w:tc>
      </w:tr>
    </w:tbl>
    <w:p w14:paraId="162C5696" w14:textId="77777777" w:rsidR="00045C51" w:rsidRPr="00EC7BB3" w:rsidRDefault="00045C51" w:rsidP="00CA7A23">
      <w:pPr>
        <w:keepNext/>
        <w:keepLines/>
        <w:spacing w:before="11" w:line="200" w:lineRule="exact"/>
        <w:ind w:hanging="142"/>
        <w:rPr>
          <w:sz w:val="20"/>
          <w:lang w:val="da-DK"/>
        </w:rPr>
      </w:pPr>
    </w:p>
    <w:p w14:paraId="3E02813F" w14:textId="77777777" w:rsidR="00045C51" w:rsidRPr="00EC7BB3" w:rsidRDefault="00B51801" w:rsidP="00CA7A23">
      <w:pPr>
        <w:keepNext/>
        <w:keepLines/>
        <w:tabs>
          <w:tab w:val="left" w:pos="2320"/>
          <w:tab w:val="left" w:pos="3020"/>
          <w:tab w:val="left" w:pos="3720"/>
          <w:tab w:val="left" w:pos="4420"/>
          <w:tab w:val="left" w:pos="5080"/>
          <w:tab w:val="left" w:pos="5780"/>
          <w:tab w:val="left" w:pos="6480"/>
          <w:tab w:val="left" w:pos="7180"/>
          <w:tab w:val="left" w:pos="7880"/>
          <w:tab w:val="left" w:pos="8580"/>
          <w:tab w:val="left" w:pos="9280"/>
          <w:tab w:val="left" w:pos="9980"/>
        </w:tabs>
        <w:spacing w:before="41" w:line="240" w:lineRule="auto"/>
        <w:ind w:right="190"/>
        <w:rPr>
          <w:sz w:val="18"/>
          <w:szCs w:val="18"/>
          <w:lang w:val="da-DK"/>
        </w:rPr>
      </w:pPr>
      <w:r w:rsidRPr="00EC7BB3">
        <w:rPr>
          <w:noProof/>
          <w:sz w:val="18"/>
          <w:szCs w:val="18"/>
          <w:lang w:val="da-DK" w:eastAsia="en-GB"/>
        </w:rPr>
        <mc:AlternateContent>
          <mc:Choice Requires="wps">
            <w:drawing>
              <wp:anchor distT="0" distB="0" distL="114300" distR="114300" simplePos="0" relativeHeight="251650048" behindDoc="0" locked="0" layoutInCell="1" allowOverlap="1" wp14:anchorId="03B891F2" wp14:editId="5AC3A6B6">
                <wp:simplePos x="0" y="0"/>
                <wp:positionH relativeFrom="column">
                  <wp:posOffset>2666365</wp:posOffset>
                </wp:positionH>
                <wp:positionV relativeFrom="paragraph">
                  <wp:posOffset>145415</wp:posOffset>
                </wp:positionV>
                <wp:extent cx="1657350" cy="247650"/>
                <wp:effectExtent l="0" t="0" r="0" b="0"/>
                <wp:wrapNone/>
                <wp:docPr id="69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D28184" w14:textId="77777777" w:rsidR="00C47389" w:rsidRPr="0048194C" w:rsidRDefault="00C47389" w:rsidP="00045C51">
                            <w:pPr>
                              <w:rPr>
                                <w:rFonts w:ascii="Arial" w:hAnsi="Arial" w:cs="Arial"/>
                                <w:sz w:val="20"/>
                                <w:lang w:val="da-DK"/>
                              </w:rPr>
                            </w:pPr>
                            <w:r w:rsidRPr="0048194C">
                              <w:rPr>
                                <w:rFonts w:ascii="Arial" w:eastAsia="Microsoft Sans Serif" w:hAnsi="Arial" w:cs="Arial"/>
                                <w:w w:val="99"/>
                                <w:position w:val="-1"/>
                                <w:sz w:val="20"/>
                                <w:lang w:val="da-DK"/>
                              </w:rPr>
                              <w:t>Tid (måneder)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891F2" id="Text Box 92" o:spid="_x0000_s1110" type="#_x0000_t202" style="position:absolute;margin-left:209.95pt;margin-top:11.45pt;width:130.5pt;height:19.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" stroked="f">
                <v:textbox>
                  <w:txbxContent>
                    <w:p w14:paraId="69D28184" w14:textId="77777777" w:rsidR="00C47389" w:rsidRPr="0048194C" w:rsidRDefault="00C47389" w:rsidP="00045C51">
                      <w:pPr>
                        <w:rPr>
                          <w:rFonts w:ascii="Arial" w:hAnsi="Arial" w:cs="Arial"/>
                          <w:sz w:val="20"/>
                          <w:lang w:val="da-DK"/>
                        </w:rPr>
                      </w:pPr>
                      <w:r w:rsidRPr="0048194C">
                        <w:rPr>
                          <w:rFonts w:ascii="Arial" w:eastAsia="Microsoft Sans Serif" w:hAnsi="Arial" w:cs="Arial"/>
                          <w:w w:val="99"/>
                          <w:position w:val="-1"/>
                          <w:sz w:val="20"/>
                          <w:lang w:val="da-DK"/>
                        </w:rPr>
                        <w:t>Tid (måneder)</w:t>
                      </w:r>
                    </w:p>
                  </w:txbxContent>
                </v:textbox>
              </v:shape>
            </w:pict>
          </mc:Fallback>
        </mc:AlternateContent>
      </w:r>
    </w:p>
    <w:p w14:paraId="0125360B" w14:textId="77777777" w:rsidR="00045C51" w:rsidRPr="00EC7BB3" w:rsidRDefault="00045C51" w:rsidP="00CA7A23">
      <w:pPr>
        <w:keepNext/>
        <w:keepLines/>
        <w:spacing w:before="4" w:line="100" w:lineRule="exact"/>
        <w:rPr>
          <w:sz w:val="18"/>
          <w:szCs w:val="18"/>
          <w:lang w:val="da-DK"/>
        </w:rPr>
      </w:pPr>
    </w:p>
    <w:p w14:paraId="0B96E38B" w14:textId="77777777" w:rsidR="00045C51" w:rsidRPr="00EC7BB3" w:rsidRDefault="00045C51" w:rsidP="00CA7A23">
      <w:pPr>
        <w:keepNext/>
        <w:keepLines/>
        <w:spacing w:before="4" w:line="100" w:lineRule="exact"/>
        <w:rPr>
          <w:sz w:val="18"/>
          <w:szCs w:val="18"/>
          <w:lang w:val="da-DK"/>
        </w:rPr>
      </w:pPr>
    </w:p>
    <w:p w14:paraId="36A41108" w14:textId="77777777" w:rsidR="00045C51" w:rsidRPr="00EC7BB3" w:rsidRDefault="00045C51" w:rsidP="00CA7A23">
      <w:pPr>
        <w:keepNext/>
        <w:keepLines/>
        <w:spacing w:before="4" w:line="100" w:lineRule="exact"/>
        <w:rPr>
          <w:sz w:val="18"/>
          <w:szCs w:val="18"/>
          <w:lang w:val="da-DK"/>
        </w:rPr>
      </w:pPr>
    </w:p>
    <w:p w14:paraId="4F2E3476" w14:textId="77777777" w:rsidR="00045C51" w:rsidRPr="00EC7BB3" w:rsidRDefault="00045C51" w:rsidP="00CA7A23">
      <w:pPr>
        <w:keepNext/>
        <w:keepLines/>
        <w:spacing w:before="4" w:line="100" w:lineRule="exact"/>
        <w:rPr>
          <w:sz w:val="18"/>
          <w:szCs w:val="18"/>
          <w:lang w:val="da-DK"/>
        </w:rPr>
      </w:pPr>
    </w:p>
    <w:p w14:paraId="3A9F7F37" w14:textId="77777777" w:rsidR="00045C51" w:rsidRPr="00EC7BB3" w:rsidRDefault="00045C51" w:rsidP="00CA7A23">
      <w:pPr>
        <w:keepNext/>
        <w:keepLines/>
        <w:spacing w:before="4" w:line="100" w:lineRule="exact"/>
        <w:rPr>
          <w:sz w:val="18"/>
          <w:szCs w:val="18"/>
          <w:lang w:val="da-DK"/>
        </w:rPr>
      </w:pPr>
    </w:p>
    <w:tbl>
      <w:tblPr>
        <w:tblW w:w="5000" w:type="pct"/>
        <w:tblLook w:val="04A0" w:firstRow="1" w:lastRow="0" w:firstColumn="1" w:lastColumn="0" w:noHBand="0" w:noVBand="1"/>
      </w:tblPr>
      <w:tblGrid>
        <w:gridCol w:w="1565"/>
        <w:gridCol w:w="528"/>
        <w:gridCol w:w="513"/>
        <w:gridCol w:w="513"/>
        <w:gridCol w:w="513"/>
        <w:gridCol w:w="513"/>
        <w:gridCol w:w="615"/>
        <w:gridCol w:w="615"/>
        <w:gridCol w:w="617"/>
        <w:gridCol w:w="617"/>
        <w:gridCol w:w="615"/>
        <w:gridCol w:w="615"/>
        <w:gridCol w:w="617"/>
        <w:gridCol w:w="615"/>
      </w:tblGrid>
      <w:tr w:rsidR="00045C51" w:rsidRPr="00C47389" w14:paraId="4C082538" w14:textId="77777777" w:rsidTr="00215CA2">
        <w:trPr>
          <w:cantSplit/>
        </w:trPr>
        <w:tc>
          <w:tcPr>
            <w:tcW w:w="862" w:type="pct"/>
            <w:shd w:val="clear" w:color="auto" w:fill="auto"/>
          </w:tcPr>
          <w:p w14:paraId="13E02D7C" w14:textId="77777777" w:rsidR="00045C51" w:rsidRPr="00EC7BB3" w:rsidRDefault="00045C51" w:rsidP="00CA7A23">
            <w:pPr>
              <w:keepNext/>
              <w:keepLines/>
              <w:spacing w:line="200" w:lineRule="exact"/>
              <w:rPr>
                <w:rFonts w:ascii="Arial" w:hAnsi="Arial" w:cs="Arial"/>
                <w:sz w:val="16"/>
                <w:szCs w:val="16"/>
                <w:lang w:val="da-DK"/>
              </w:rPr>
            </w:pPr>
          </w:p>
        </w:tc>
        <w:tc>
          <w:tcPr>
            <w:tcW w:w="4138" w:type="pct"/>
            <w:gridSpan w:val="13"/>
            <w:shd w:val="clear" w:color="auto" w:fill="auto"/>
          </w:tcPr>
          <w:p w14:paraId="1A3DB2FC" w14:textId="77777777" w:rsidR="00045C51" w:rsidRPr="00EC7BB3" w:rsidRDefault="00045C51" w:rsidP="00CA7A23">
            <w:pPr>
              <w:keepNext/>
              <w:keepLines/>
              <w:spacing w:line="200" w:lineRule="exact"/>
              <w:rPr>
                <w:rFonts w:ascii="Arial" w:hAnsi="Arial" w:cs="Arial"/>
                <w:sz w:val="16"/>
                <w:szCs w:val="16"/>
                <w:lang w:val="da-DK"/>
              </w:rPr>
            </w:pPr>
            <w:r w:rsidRPr="00EC7BB3">
              <w:rPr>
                <w:rFonts w:ascii="Arial" w:eastAsia="Microsoft Sans Serif" w:hAnsi="Arial" w:cs="Arial"/>
                <w:spacing w:val="4"/>
                <w:sz w:val="16"/>
                <w:szCs w:val="16"/>
                <w:lang w:val="da-DK"/>
              </w:rPr>
              <w:t>Antal patienter fortsat i risiko</w:t>
            </w:r>
          </w:p>
        </w:tc>
      </w:tr>
      <w:tr w:rsidR="00045C51" w:rsidRPr="00EC7BB3" w14:paraId="6D468FCA" w14:textId="77777777" w:rsidTr="00215CA2">
        <w:trPr>
          <w:cantSplit/>
        </w:trPr>
        <w:tc>
          <w:tcPr>
            <w:tcW w:w="862" w:type="pct"/>
            <w:shd w:val="clear" w:color="auto" w:fill="auto"/>
          </w:tcPr>
          <w:p w14:paraId="6F88AD9B" w14:textId="77777777" w:rsidR="00045C51" w:rsidRPr="00EC7BB3" w:rsidRDefault="00045C51" w:rsidP="00CA7A23">
            <w:pPr>
              <w:keepNext/>
              <w:keepLines/>
              <w:rPr>
                <w:rFonts w:ascii="Arial" w:hAnsi="Arial" w:cs="Arial"/>
                <w:sz w:val="16"/>
                <w:szCs w:val="16"/>
                <w:lang w:val="da-DK"/>
              </w:rPr>
            </w:pPr>
            <w:r w:rsidRPr="00EC7BB3">
              <w:rPr>
                <w:rFonts w:ascii="Arial" w:eastAsia="Microsoft Sans Serif" w:hAnsi="Arial" w:cs="Arial"/>
                <w:w w:val="99"/>
                <w:sz w:val="16"/>
                <w:szCs w:val="16"/>
                <w:lang w:val="da-DK"/>
              </w:rPr>
              <w:t>Tid (måneder)</w:t>
            </w:r>
          </w:p>
        </w:tc>
        <w:tc>
          <w:tcPr>
            <w:tcW w:w="291" w:type="pct"/>
            <w:shd w:val="clear" w:color="auto" w:fill="auto"/>
          </w:tcPr>
          <w:p w14:paraId="69791276" w14:textId="77777777" w:rsidR="00045C51" w:rsidRPr="00EC7BB3" w:rsidRDefault="00045C51" w:rsidP="00CA7A23">
            <w:pPr>
              <w:keepNext/>
              <w:keepLines/>
              <w:spacing w:before="45" w:line="240" w:lineRule="auto"/>
              <w:ind w:right="173"/>
              <w:jc w:val="center"/>
              <w:rPr>
                <w:rFonts w:ascii="Arial" w:eastAsia="Microsoft Sans Serif" w:hAnsi="Arial" w:cs="Arial"/>
                <w:sz w:val="16"/>
                <w:szCs w:val="16"/>
                <w:lang w:val="da-DK"/>
              </w:rPr>
            </w:pPr>
            <w:r w:rsidRPr="00EC7BB3">
              <w:rPr>
                <w:rFonts w:ascii="Arial" w:eastAsia="Microsoft Sans Serif" w:hAnsi="Arial" w:cs="Arial"/>
                <w:sz w:val="16"/>
                <w:szCs w:val="16"/>
                <w:lang w:val="da-DK"/>
              </w:rPr>
              <w:t>0</w:t>
            </w:r>
          </w:p>
        </w:tc>
        <w:tc>
          <w:tcPr>
            <w:tcW w:w="283" w:type="pct"/>
            <w:shd w:val="clear" w:color="auto" w:fill="auto"/>
          </w:tcPr>
          <w:p w14:paraId="64C61C25" w14:textId="77777777" w:rsidR="00045C51" w:rsidRPr="00EC7BB3" w:rsidRDefault="00045C51" w:rsidP="00CA7A23">
            <w:pPr>
              <w:keepNext/>
              <w:keepLines/>
              <w:spacing w:before="45" w:line="240" w:lineRule="auto"/>
              <w:ind w:right="173"/>
              <w:jc w:val="center"/>
              <w:rPr>
                <w:rFonts w:ascii="Arial" w:eastAsia="Microsoft Sans Serif" w:hAnsi="Arial" w:cs="Arial"/>
                <w:sz w:val="16"/>
                <w:szCs w:val="16"/>
                <w:lang w:val="da-DK"/>
              </w:rPr>
            </w:pPr>
            <w:r w:rsidRPr="00EC7BB3">
              <w:rPr>
                <w:rFonts w:ascii="Arial" w:eastAsia="Microsoft Sans Serif" w:hAnsi="Arial" w:cs="Arial"/>
                <w:sz w:val="16"/>
                <w:szCs w:val="16"/>
                <w:lang w:val="da-DK"/>
              </w:rPr>
              <w:t>2</w:t>
            </w:r>
          </w:p>
        </w:tc>
        <w:tc>
          <w:tcPr>
            <w:tcW w:w="283" w:type="pct"/>
            <w:shd w:val="clear" w:color="auto" w:fill="auto"/>
          </w:tcPr>
          <w:p w14:paraId="1F32AB22" w14:textId="77777777" w:rsidR="00045C51" w:rsidRPr="00EC7BB3" w:rsidRDefault="00045C51" w:rsidP="00CA7A23">
            <w:pPr>
              <w:keepNext/>
              <w:keepLines/>
              <w:spacing w:before="45" w:line="240" w:lineRule="auto"/>
              <w:ind w:right="173"/>
              <w:jc w:val="center"/>
              <w:rPr>
                <w:rFonts w:ascii="Arial" w:eastAsia="Microsoft Sans Serif" w:hAnsi="Arial" w:cs="Arial"/>
                <w:sz w:val="16"/>
                <w:szCs w:val="16"/>
                <w:lang w:val="da-DK"/>
              </w:rPr>
            </w:pPr>
            <w:r w:rsidRPr="00EC7BB3">
              <w:rPr>
                <w:rFonts w:ascii="Arial" w:eastAsia="Microsoft Sans Serif" w:hAnsi="Arial" w:cs="Arial"/>
                <w:sz w:val="16"/>
                <w:szCs w:val="16"/>
                <w:lang w:val="da-DK"/>
              </w:rPr>
              <w:t>4</w:t>
            </w:r>
          </w:p>
        </w:tc>
        <w:tc>
          <w:tcPr>
            <w:tcW w:w="283" w:type="pct"/>
            <w:shd w:val="clear" w:color="auto" w:fill="auto"/>
          </w:tcPr>
          <w:p w14:paraId="75DBFC35" w14:textId="77777777" w:rsidR="00045C51" w:rsidRPr="00EC7BB3" w:rsidRDefault="00045C51" w:rsidP="00CA7A23">
            <w:pPr>
              <w:keepNext/>
              <w:keepLines/>
              <w:spacing w:before="45" w:line="240" w:lineRule="auto"/>
              <w:ind w:right="173"/>
              <w:jc w:val="center"/>
              <w:rPr>
                <w:rFonts w:ascii="Arial" w:eastAsia="Microsoft Sans Serif" w:hAnsi="Arial" w:cs="Arial"/>
                <w:sz w:val="16"/>
                <w:szCs w:val="16"/>
                <w:lang w:val="da-DK"/>
              </w:rPr>
            </w:pPr>
            <w:r w:rsidRPr="00EC7BB3">
              <w:rPr>
                <w:rFonts w:ascii="Arial" w:eastAsia="Microsoft Sans Serif" w:hAnsi="Arial" w:cs="Arial"/>
                <w:sz w:val="16"/>
                <w:szCs w:val="16"/>
                <w:lang w:val="da-DK"/>
              </w:rPr>
              <w:t>6</w:t>
            </w:r>
          </w:p>
        </w:tc>
        <w:tc>
          <w:tcPr>
            <w:tcW w:w="283" w:type="pct"/>
            <w:shd w:val="clear" w:color="auto" w:fill="auto"/>
          </w:tcPr>
          <w:p w14:paraId="13677AB0" w14:textId="77777777" w:rsidR="00045C51" w:rsidRPr="00EC7BB3" w:rsidRDefault="00045C51" w:rsidP="00CA7A23">
            <w:pPr>
              <w:keepNext/>
              <w:keepLines/>
              <w:spacing w:before="45" w:line="240" w:lineRule="auto"/>
              <w:ind w:right="173"/>
              <w:jc w:val="center"/>
              <w:rPr>
                <w:rFonts w:ascii="Arial" w:eastAsia="Microsoft Sans Serif" w:hAnsi="Arial" w:cs="Arial"/>
                <w:sz w:val="16"/>
                <w:szCs w:val="16"/>
                <w:lang w:val="da-DK"/>
              </w:rPr>
            </w:pPr>
            <w:r w:rsidRPr="00EC7BB3">
              <w:rPr>
                <w:rFonts w:ascii="Arial" w:eastAsia="Microsoft Sans Serif" w:hAnsi="Arial" w:cs="Arial"/>
                <w:sz w:val="16"/>
                <w:szCs w:val="16"/>
                <w:lang w:val="da-DK"/>
              </w:rPr>
              <w:t>8</w:t>
            </w:r>
          </w:p>
        </w:tc>
        <w:tc>
          <w:tcPr>
            <w:tcW w:w="339" w:type="pct"/>
            <w:shd w:val="clear" w:color="auto" w:fill="auto"/>
          </w:tcPr>
          <w:p w14:paraId="03DA681D" w14:textId="77777777" w:rsidR="00045C51" w:rsidRPr="00EC7BB3" w:rsidRDefault="00045C51" w:rsidP="00CA7A23">
            <w:pPr>
              <w:keepNext/>
              <w:keepLines/>
              <w:spacing w:before="45" w:line="240" w:lineRule="auto"/>
              <w:ind w:right="173"/>
              <w:jc w:val="center"/>
              <w:rPr>
                <w:rFonts w:ascii="Arial" w:eastAsia="Microsoft Sans Serif" w:hAnsi="Arial" w:cs="Arial"/>
                <w:sz w:val="16"/>
                <w:szCs w:val="16"/>
                <w:lang w:val="da-DK"/>
              </w:rPr>
            </w:pPr>
            <w:r w:rsidRPr="00EC7BB3">
              <w:rPr>
                <w:rFonts w:ascii="Arial" w:eastAsia="Microsoft Sans Serif" w:hAnsi="Arial" w:cs="Arial"/>
                <w:spacing w:val="4"/>
                <w:sz w:val="16"/>
                <w:szCs w:val="16"/>
                <w:lang w:val="da-DK"/>
              </w:rPr>
              <w:t>1</w:t>
            </w:r>
            <w:r w:rsidRPr="00EC7BB3">
              <w:rPr>
                <w:rFonts w:ascii="Arial" w:eastAsia="Microsoft Sans Serif" w:hAnsi="Arial" w:cs="Arial"/>
                <w:sz w:val="16"/>
                <w:szCs w:val="16"/>
                <w:lang w:val="da-DK"/>
              </w:rPr>
              <w:t>0</w:t>
            </w:r>
          </w:p>
        </w:tc>
        <w:tc>
          <w:tcPr>
            <w:tcW w:w="339" w:type="pct"/>
            <w:shd w:val="clear" w:color="auto" w:fill="auto"/>
          </w:tcPr>
          <w:p w14:paraId="6CD8E086" w14:textId="77777777" w:rsidR="00045C51" w:rsidRPr="00EC7BB3" w:rsidRDefault="00045C51" w:rsidP="00CA7A23">
            <w:pPr>
              <w:keepNext/>
              <w:keepLines/>
              <w:spacing w:before="45" w:line="240" w:lineRule="auto"/>
              <w:ind w:right="173"/>
              <w:jc w:val="center"/>
              <w:rPr>
                <w:rFonts w:ascii="Arial" w:eastAsia="Microsoft Sans Serif" w:hAnsi="Arial" w:cs="Arial"/>
                <w:sz w:val="16"/>
                <w:szCs w:val="16"/>
                <w:lang w:val="da-DK"/>
              </w:rPr>
            </w:pPr>
            <w:r w:rsidRPr="00EC7BB3">
              <w:rPr>
                <w:rFonts w:ascii="Arial" w:eastAsia="Microsoft Sans Serif" w:hAnsi="Arial" w:cs="Arial"/>
                <w:spacing w:val="4"/>
                <w:sz w:val="16"/>
                <w:szCs w:val="16"/>
                <w:lang w:val="da-DK"/>
              </w:rPr>
              <w:t>1</w:t>
            </w:r>
            <w:r w:rsidRPr="00EC7BB3">
              <w:rPr>
                <w:rFonts w:ascii="Arial" w:eastAsia="Microsoft Sans Serif" w:hAnsi="Arial" w:cs="Arial"/>
                <w:sz w:val="16"/>
                <w:szCs w:val="16"/>
                <w:lang w:val="da-DK"/>
              </w:rPr>
              <w:t>2</w:t>
            </w:r>
          </w:p>
        </w:tc>
        <w:tc>
          <w:tcPr>
            <w:tcW w:w="340" w:type="pct"/>
            <w:shd w:val="clear" w:color="auto" w:fill="auto"/>
          </w:tcPr>
          <w:p w14:paraId="572A532A" w14:textId="77777777" w:rsidR="00045C51" w:rsidRPr="00EC7BB3" w:rsidRDefault="00045C51" w:rsidP="00CA7A23">
            <w:pPr>
              <w:keepNext/>
              <w:keepLines/>
              <w:spacing w:before="45" w:line="240" w:lineRule="auto"/>
              <w:ind w:right="173"/>
              <w:jc w:val="center"/>
              <w:rPr>
                <w:rFonts w:ascii="Arial" w:eastAsia="Microsoft Sans Serif" w:hAnsi="Arial" w:cs="Arial"/>
                <w:sz w:val="16"/>
                <w:szCs w:val="16"/>
                <w:lang w:val="da-DK"/>
              </w:rPr>
            </w:pPr>
            <w:r w:rsidRPr="00EC7BB3">
              <w:rPr>
                <w:rFonts w:ascii="Arial" w:eastAsia="Microsoft Sans Serif" w:hAnsi="Arial" w:cs="Arial"/>
                <w:spacing w:val="5"/>
                <w:sz w:val="16"/>
                <w:szCs w:val="16"/>
                <w:lang w:val="da-DK"/>
              </w:rPr>
              <w:t>1</w:t>
            </w:r>
            <w:r w:rsidRPr="00EC7BB3">
              <w:rPr>
                <w:rFonts w:ascii="Arial" w:eastAsia="Microsoft Sans Serif" w:hAnsi="Arial" w:cs="Arial"/>
                <w:sz w:val="16"/>
                <w:szCs w:val="16"/>
                <w:lang w:val="da-DK"/>
              </w:rPr>
              <w:t>4</w:t>
            </w:r>
          </w:p>
        </w:tc>
        <w:tc>
          <w:tcPr>
            <w:tcW w:w="340" w:type="pct"/>
            <w:shd w:val="clear" w:color="auto" w:fill="auto"/>
          </w:tcPr>
          <w:p w14:paraId="0DC54E0C" w14:textId="77777777" w:rsidR="00045C51" w:rsidRPr="00EC7BB3" w:rsidRDefault="00045C51" w:rsidP="00CA7A23">
            <w:pPr>
              <w:keepNext/>
              <w:keepLines/>
              <w:spacing w:before="45" w:line="240" w:lineRule="auto"/>
              <w:ind w:right="173"/>
              <w:jc w:val="center"/>
              <w:rPr>
                <w:rFonts w:ascii="Arial" w:eastAsia="Microsoft Sans Serif" w:hAnsi="Arial" w:cs="Arial"/>
                <w:sz w:val="16"/>
                <w:szCs w:val="16"/>
                <w:lang w:val="da-DK"/>
              </w:rPr>
            </w:pPr>
            <w:r w:rsidRPr="00EC7BB3">
              <w:rPr>
                <w:rFonts w:ascii="Arial" w:eastAsia="Microsoft Sans Serif" w:hAnsi="Arial" w:cs="Arial"/>
                <w:spacing w:val="5"/>
                <w:sz w:val="16"/>
                <w:szCs w:val="16"/>
                <w:lang w:val="da-DK"/>
              </w:rPr>
              <w:t>1</w:t>
            </w:r>
            <w:r w:rsidRPr="00EC7BB3">
              <w:rPr>
                <w:rFonts w:ascii="Arial" w:eastAsia="Microsoft Sans Serif" w:hAnsi="Arial" w:cs="Arial"/>
                <w:sz w:val="16"/>
                <w:szCs w:val="16"/>
                <w:lang w:val="da-DK"/>
              </w:rPr>
              <w:t>6</w:t>
            </w:r>
          </w:p>
        </w:tc>
        <w:tc>
          <w:tcPr>
            <w:tcW w:w="339" w:type="pct"/>
            <w:shd w:val="clear" w:color="auto" w:fill="auto"/>
          </w:tcPr>
          <w:p w14:paraId="654FE964" w14:textId="77777777" w:rsidR="00045C51" w:rsidRPr="00EC7BB3" w:rsidRDefault="00045C51" w:rsidP="00CA7A23">
            <w:pPr>
              <w:keepNext/>
              <w:keepLines/>
              <w:spacing w:before="45" w:line="240" w:lineRule="auto"/>
              <w:ind w:right="173"/>
              <w:jc w:val="center"/>
              <w:rPr>
                <w:rFonts w:ascii="Arial" w:eastAsia="Microsoft Sans Serif" w:hAnsi="Arial" w:cs="Arial"/>
                <w:sz w:val="16"/>
                <w:szCs w:val="16"/>
                <w:lang w:val="da-DK"/>
              </w:rPr>
            </w:pPr>
            <w:r w:rsidRPr="00EC7BB3">
              <w:rPr>
                <w:rFonts w:ascii="Arial" w:eastAsia="Microsoft Sans Serif" w:hAnsi="Arial" w:cs="Arial"/>
                <w:spacing w:val="4"/>
                <w:sz w:val="16"/>
                <w:szCs w:val="16"/>
                <w:lang w:val="da-DK"/>
              </w:rPr>
              <w:t>1</w:t>
            </w:r>
            <w:r w:rsidRPr="00EC7BB3">
              <w:rPr>
                <w:rFonts w:ascii="Arial" w:eastAsia="Microsoft Sans Serif" w:hAnsi="Arial" w:cs="Arial"/>
                <w:sz w:val="16"/>
                <w:szCs w:val="16"/>
                <w:lang w:val="da-DK"/>
              </w:rPr>
              <w:t>8</w:t>
            </w:r>
          </w:p>
        </w:tc>
        <w:tc>
          <w:tcPr>
            <w:tcW w:w="339" w:type="pct"/>
            <w:shd w:val="clear" w:color="auto" w:fill="auto"/>
          </w:tcPr>
          <w:p w14:paraId="45B982A9" w14:textId="77777777" w:rsidR="00045C51" w:rsidRPr="00EC7BB3" w:rsidRDefault="00045C51" w:rsidP="00CA7A23">
            <w:pPr>
              <w:keepNext/>
              <w:keepLines/>
              <w:spacing w:before="45" w:line="240" w:lineRule="auto"/>
              <w:ind w:right="173"/>
              <w:jc w:val="center"/>
              <w:rPr>
                <w:rFonts w:ascii="Arial" w:eastAsia="Microsoft Sans Serif" w:hAnsi="Arial" w:cs="Arial"/>
                <w:sz w:val="16"/>
                <w:szCs w:val="16"/>
                <w:lang w:val="da-DK"/>
              </w:rPr>
            </w:pPr>
            <w:r w:rsidRPr="00EC7BB3">
              <w:rPr>
                <w:rFonts w:ascii="Arial" w:eastAsia="Microsoft Sans Serif" w:hAnsi="Arial" w:cs="Arial"/>
                <w:spacing w:val="4"/>
                <w:sz w:val="16"/>
                <w:szCs w:val="16"/>
                <w:lang w:val="da-DK"/>
              </w:rPr>
              <w:t>2</w:t>
            </w:r>
            <w:r w:rsidRPr="00EC7BB3">
              <w:rPr>
                <w:rFonts w:ascii="Arial" w:eastAsia="Microsoft Sans Serif" w:hAnsi="Arial" w:cs="Arial"/>
                <w:sz w:val="16"/>
                <w:szCs w:val="16"/>
                <w:lang w:val="da-DK"/>
              </w:rPr>
              <w:t>0</w:t>
            </w:r>
          </w:p>
        </w:tc>
        <w:tc>
          <w:tcPr>
            <w:tcW w:w="340" w:type="pct"/>
            <w:shd w:val="clear" w:color="auto" w:fill="auto"/>
          </w:tcPr>
          <w:p w14:paraId="78D6655B" w14:textId="77777777" w:rsidR="00045C51" w:rsidRPr="00EC7BB3" w:rsidRDefault="00045C51" w:rsidP="00CA7A23">
            <w:pPr>
              <w:keepNext/>
              <w:keepLines/>
              <w:spacing w:before="45" w:line="240" w:lineRule="auto"/>
              <w:ind w:right="173"/>
              <w:jc w:val="center"/>
              <w:rPr>
                <w:rFonts w:ascii="Arial" w:eastAsia="Microsoft Sans Serif" w:hAnsi="Arial" w:cs="Arial"/>
                <w:sz w:val="16"/>
                <w:szCs w:val="16"/>
                <w:lang w:val="da-DK"/>
              </w:rPr>
            </w:pPr>
            <w:r w:rsidRPr="00EC7BB3">
              <w:rPr>
                <w:rFonts w:ascii="Arial" w:eastAsia="Microsoft Sans Serif" w:hAnsi="Arial" w:cs="Arial"/>
                <w:spacing w:val="5"/>
                <w:sz w:val="16"/>
                <w:szCs w:val="16"/>
                <w:lang w:val="da-DK"/>
              </w:rPr>
              <w:t>2</w:t>
            </w:r>
            <w:r w:rsidRPr="00EC7BB3">
              <w:rPr>
                <w:rFonts w:ascii="Arial" w:eastAsia="Microsoft Sans Serif" w:hAnsi="Arial" w:cs="Arial"/>
                <w:sz w:val="16"/>
                <w:szCs w:val="16"/>
                <w:lang w:val="da-DK"/>
              </w:rPr>
              <w:t>2</w:t>
            </w:r>
          </w:p>
        </w:tc>
        <w:tc>
          <w:tcPr>
            <w:tcW w:w="340" w:type="pct"/>
            <w:shd w:val="clear" w:color="auto" w:fill="auto"/>
          </w:tcPr>
          <w:p w14:paraId="53FB5DB3" w14:textId="77777777" w:rsidR="00045C51" w:rsidRPr="00EC7BB3" w:rsidRDefault="00045C51" w:rsidP="00CA7A23">
            <w:pPr>
              <w:keepNext/>
              <w:keepLines/>
              <w:spacing w:before="45" w:line="240" w:lineRule="auto"/>
              <w:ind w:right="173"/>
              <w:jc w:val="center"/>
              <w:rPr>
                <w:rFonts w:ascii="Arial" w:eastAsia="Microsoft Sans Serif" w:hAnsi="Arial" w:cs="Arial"/>
                <w:sz w:val="16"/>
                <w:szCs w:val="16"/>
                <w:lang w:val="da-DK"/>
              </w:rPr>
            </w:pPr>
            <w:r w:rsidRPr="00EC7BB3">
              <w:rPr>
                <w:rFonts w:ascii="Arial" w:eastAsia="Microsoft Sans Serif" w:hAnsi="Arial" w:cs="Arial"/>
                <w:spacing w:val="4"/>
                <w:w w:val="99"/>
                <w:sz w:val="16"/>
                <w:szCs w:val="16"/>
                <w:lang w:val="da-DK"/>
              </w:rPr>
              <w:t>2</w:t>
            </w:r>
            <w:r w:rsidRPr="00EC7BB3">
              <w:rPr>
                <w:rFonts w:ascii="Arial" w:eastAsia="Microsoft Sans Serif" w:hAnsi="Arial" w:cs="Arial"/>
                <w:w w:val="99"/>
                <w:sz w:val="16"/>
                <w:szCs w:val="16"/>
                <w:lang w:val="da-DK"/>
              </w:rPr>
              <w:t>4</w:t>
            </w:r>
          </w:p>
        </w:tc>
      </w:tr>
      <w:tr w:rsidR="00045C51" w:rsidRPr="00EC7BB3" w14:paraId="7D822F86" w14:textId="77777777" w:rsidTr="00215CA2">
        <w:trPr>
          <w:cantSplit/>
        </w:trPr>
        <w:tc>
          <w:tcPr>
            <w:tcW w:w="862" w:type="pct"/>
            <w:shd w:val="clear" w:color="auto" w:fill="auto"/>
          </w:tcPr>
          <w:p w14:paraId="47072A93" w14:textId="77777777" w:rsidR="00045C51" w:rsidRPr="00EC7BB3" w:rsidRDefault="00711D8C" w:rsidP="00CA7A23">
            <w:pPr>
              <w:keepNext/>
              <w:keepLines/>
              <w:rPr>
                <w:rFonts w:ascii="Arial" w:hAnsi="Arial" w:cs="Arial"/>
                <w:sz w:val="16"/>
                <w:szCs w:val="16"/>
                <w:lang w:val="da-DK"/>
              </w:rPr>
            </w:pPr>
            <w:r w:rsidRPr="00EC7BB3">
              <w:rPr>
                <w:rFonts w:ascii="Arial" w:eastAsia="Microsoft Sans Serif" w:hAnsi="Arial" w:cs="Arial"/>
                <w:sz w:val="16"/>
                <w:szCs w:val="16"/>
                <w:lang w:val="da-DK"/>
              </w:rPr>
              <w:t>Ceritinib</w:t>
            </w:r>
            <w:r w:rsidR="00045C51" w:rsidRPr="00EC7BB3">
              <w:rPr>
                <w:rFonts w:ascii="Arial" w:eastAsia="Microsoft Sans Serif" w:hAnsi="Arial" w:cs="Arial"/>
                <w:sz w:val="16"/>
                <w:szCs w:val="16"/>
                <w:lang w:val="da-DK"/>
              </w:rPr>
              <w:t xml:space="preserve"> 750 </w:t>
            </w:r>
            <w:r w:rsidR="00045C51" w:rsidRPr="00EC7BB3">
              <w:rPr>
                <w:rFonts w:ascii="Arial" w:eastAsia="Microsoft Sans Serif" w:hAnsi="Arial" w:cs="Arial"/>
                <w:w w:val="99"/>
                <w:sz w:val="16"/>
                <w:szCs w:val="16"/>
                <w:lang w:val="da-DK"/>
              </w:rPr>
              <w:t>mg</w:t>
            </w:r>
          </w:p>
        </w:tc>
        <w:tc>
          <w:tcPr>
            <w:tcW w:w="291" w:type="pct"/>
            <w:shd w:val="clear" w:color="auto" w:fill="auto"/>
          </w:tcPr>
          <w:p w14:paraId="78F91C58" w14:textId="77777777" w:rsidR="00045C51" w:rsidRPr="00EC7BB3" w:rsidRDefault="00045C51" w:rsidP="00CA7A23">
            <w:pPr>
              <w:keepNext/>
              <w:keepLines/>
              <w:rPr>
                <w:rFonts w:ascii="Arial" w:eastAsia="Microsoft Sans Serif" w:hAnsi="Arial" w:cs="Arial"/>
                <w:sz w:val="16"/>
                <w:szCs w:val="16"/>
                <w:lang w:val="da-DK"/>
              </w:rPr>
            </w:pPr>
            <w:r w:rsidRPr="00EC7BB3">
              <w:rPr>
                <w:rFonts w:ascii="Arial" w:eastAsia="Microsoft Sans Serif" w:hAnsi="Arial" w:cs="Arial"/>
                <w:spacing w:val="4"/>
                <w:sz w:val="16"/>
                <w:szCs w:val="16"/>
                <w:lang w:val="da-DK"/>
              </w:rPr>
              <w:t>11</w:t>
            </w:r>
            <w:r w:rsidRPr="00EC7BB3">
              <w:rPr>
                <w:rFonts w:ascii="Arial" w:eastAsia="Microsoft Sans Serif" w:hAnsi="Arial" w:cs="Arial"/>
                <w:sz w:val="16"/>
                <w:szCs w:val="16"/>
                <w:lang w:val="da-DK"/>
              </w:rPr>
              <w:t>5</w:t>
            </w:r>
          </w:p>
        </w:tc>
        <w:tc>
          <w:tcPr>
            <w:tcW w:w="283" w:type="pct"/>
            <w:shd w:val="clear" w:color="auto" w:fill="auto"/>
          </w:tcPr>
          <w:p w14:paraId="07C15F19" w14:textId="77777777" w:rsidR="00045C51" w:rsidRPr="00EC7BB3" w:rsidRDefault="00045C51" w:rsidP="00CA7A23">
            <w:pPr>
              <w:keepNext/>
              <w:keepLines/>
              <w:rPr>
                <w:rFonts w:ascii="Arial" w:eastAsia="Microsoft Sans Serif" w:hAnsi="Arial" w:cs="Arial"/>
                <w:sz w:val="16"/>
                <w:szCs w:val="16"/>
                <w:lang w:val="da-DK"/>
              </w:rPr>
            </w:pPr>
            <w:r w:rsidRPr="00EC7BB3">
              <w:rPr>
                <w:rFonts w:ascii="Arial" w:eastAsia="Microsoft Sans Serif" w:hAnsi="Arial" w:cs="Arial"/>
                <w:spacing w:val="4"/>
                <w:sz w:val="16"/>
                <w:szCs w:val="16"/>
                <w:lang w:val="da-DK"/>
              </w:rPr>
              <w:t>8</w:t>
            </w:r>
            <w:r w:rsidRPr="00EC7BB3">
              <w:rPr>
                <w:rFonts w:ascii="Arial" w:eastAsia="Microsoft Sans Serif" w:hAnsi="Arial" w:cs="Arial"/>
                <w:sz w:val="16"/>
                <w:szCs w:val="16"/>
                <w:lang w:val="da-DK"/>
              </w:rPr>
              <w:t>7</w:t>
            </w:r>
          </w:p>
        </w:tc>
        <w:tc>
          <w:tcPr>
            <w:tcW w:w="283" w:type="pct"/>
            <w:shd w:val="clear" w:color="auto" w:fill="auto"/>
          </w:tcPr>
          <w:p w14:paraId="2069F0C4" w14:textId="77777777" w:rsidR="00045C51" w:rsidRPr="00EC7BB3" w:rsidRDefault="00045C51" w:rsidP="00CA7A23">
            <w:pPr>
              <w:keepNext/>
              <w:keepLines/>
              <w:rPr>
                <w:rFonts w:ascii="Arial" w:eastAsia="Microsoft Sans Serif" w:hAnsi="Arial" w:cs="Arial"/>
                <w:sz w:val="16"/>
                <w:szCs w:val="16"/>
                <w:lang w:val="da-DK"/>
              </w:rPr>
            </w:pPr>
            <w:r w:rsidRPr="00EC7BB3">
              <w:rPr>
                <w:rFonts w:ascii="Arial" w:eastAsia="Microsoft Sans Serif" w:hAnsi="Arial" w:cs="Arial"/>
                <w:spacing w:val="4"/>
                <w:sz w:val="16"/>
                <w:szCs w:val="16"/>
                <w:lang w:val="da-DK"/>
              </w:rPr>
              <w:t>6</w:t>
            </w:r>
            <w:r w:rsidRPr="00EC7BB3">
              <w:rPr>
                <w:rFonts w:ascii="Arial" w:eastAsia="Microsoft Sans Serif" w:hAnsi="Arial" w:cs="Arial"/>
                <w:sz w:val="16"/>
                <w:szCs w:val="16"/>
                <w:lang w:val="da-DK"/>
              </w:rPr>
              <w:t>8</w:t>
            </w:r>
          </w:p>
        </w:tc>
        <w:tc>
          <w:tcPr>
            <w:tcW w:w="283" w:type="pct"/>
            <w:shd w:val="clear" w:color="auto" w:fill="auto"/>
          </w:tcPr>
          <w:p w14:paraId="1B4648E7" w14:textId="77777777" w:rsidR="00045C51" w:rsidRPr="00EC7BB3" w:rsidRDefault="00045C51" w:rsidP="00CA7A23">
            <w:pPr>
              <w:keepNext/>
              <w:keepLines/>
              <w:rPr>
                <w:rFonts w:ascii="Arial" w:eastAsia="Microsoft Sans Serif" w:hAnsi="Arial" w:cs="Arial"/>
                <w:sz w:val="16"/>
                <w:szCs w:val="16"/>
                <w:lang w:val="da-DK"/>
              </w:rPr>
            </w:pPr>
            <w:r w:rsidRPr="00EC7BB3">
              <w:rPr>
                <w:rFonts w:ascii="Arial" w:eastAsia="Microsoft Sans Serif" w:hAnsi="Arial" w:cs="Arial"/>
                <w:spacing w:val="5"/>
                <w:sz w:val="16"/>
                <w:szCs w:val="16"/>
                <w:lang w:val="da-DK"/>
              </w:rPr>
              <w:t>4</w:t>
            </w:r>
            <w:r w:rsidRPr="00EC7BB3">
              <w:rPr>
                <w:rFonts w:ascii="Arial" w:eastAsia="Microsoft Sans Serif" w:hAnsi="Arial" w:cs="Arial"/>
                <w:sz w:val="16"/>
                <w:szCs w:val="16"/>
                <w:lang w:val="da-DK"/>
              </w:rPr>
              <w:t>0</w:t>
            </w:r>
          </w:p>
        </w:tc>
        <w:tc>
          <w:tcPr>
            <w:tcW w:w="283" w:type="pct"/>
            <w:shd w:val="clear" w:color="auto" w:fill="auto"/>
          </w:tcPr>
          <w:p w14:paraId="72677425" w14:textId="77777777" w:rsidR="00045C51" w:rsidRPr="00EC7BB3" w:rsidRDefault="00045C51" w:rsidP="00CA7A23">
            <w:pPr>
              <w:keepNext/>
              <w:keepLines/>
              <w:rPr>
                <w:rFonts w:ascii="Arial" w:eastAsia="Microsoft Sans Serif" w:hAnsi="Arial" w:cs="Arial"/>
                <w:sz w:val="16"/>
                <w:szCs w:val="16"/>
                <w:lang w:val="da-DK"/>
              </w:rPr>
            </w:pPr>
            <w:r w:rsidRPr="00EC7BB3">
              <w:rPr>
                <w:rFonts w:ascii="Arial" w:eastAsia="Microsoft Sans Serif" w:hAnsi="Arial" w:cs="Arial"/>
                <w:spacing w:val="5"/>
                <w:sz w:val="16"/>
                <w:szCs w:val="16"/>
                <w:lang w:val="da-DK"/>
              </w:rPr>
              <w:t>3</w:t>
            </w:r>
            <w:r w:rsidRPr="00EC7BB3">
              <w:rPr>
                <w:rFonts w:ascii="Arial" w:eastAsia="Microsoft Sans Serif" w:hAnsi="Arial" w:cs="Arial"/>
                <w:sz w:val="16"/>
                <w:szCs w:val="16"/>
                <w:lang w:val="da-DK"/>
              </w:rPr>
              <w:t>1</w:t>
            </w:r>
          </w:p>
        </w:tc>
        <w:tc>
          <w:tcPr>
            <w:tcW w:w="339" w:type="pct"/>
            <w:shd w:val="clear" w:color="auto" w:fill="auto"/>
          </w:tcPr>
          <w:p w14:paraId="05DFB26C" w14:textId="77777777" w:rsidR="00045C51" w:rsidRPr="00EC7BB3" w:rsidRDefault="00045C51" w:rsidP="00CA7A23">
            <w:pPr>
              <w:keepNext/>
              <w:keepLines/>
              <w:rPr>
                <w:rFonts w:ascii="Arial" w:eastAsia="Microsoft Sans Serif" w:hAnsi="Arial" w:cs="Arial"/>
                <w:sz w:val="16"/>
                <w:szCs w:val="16"/>
                <w:lang w:val="da-DK"/>
              </w:rPr>
            </w:pPr>
            <w:r w:rsidRPr="00EC7BB3">
              <w:rPr>
                <w:rFonts w:ascii="Arial" w:eastAsia="Microsoft Sans Serif" w:hAnsi="Arial" w:cs="Arial"/>
                <w:spacing w:val="4"/>
                <w:sz w:val="16"/>
                <w:szCs w:val="16"/>
                <w:lang w:val="da-DK"/>
              </w:rPr>
              <w:t>1</w:t>
            </w:r>
            <w:r w:rsidRPr="00EC7BB3">
              <w:rPr>
                <w:rFonts w:ascii="Arial" w:eastAsia="Microsoft Sans Serif" w:hAnsi="Arial" w:cs="Arial"/>
                <w:sz w:val="16"/>
                <w:szCs w:val="16"/>
                <w:lang w:val="da-DK"/>
              </w:rPr>
              <w:t>8</w:t>
            </w:r>
          </w:p>
        </w:tc>
        <w:tc>
          <w:tcPr>
            <w:tcW w:w="339" w:type="pct"/>
            <w:shd w:val="clear" w:color="auto" w:fill="auto"/>
          </w:tcPr>
          <w:p w14:paraId="71CC79D3" w14:textId="77777777" w:rsidR="00045C51" w:rsidRPr="00EC7BB3" w:rsidRDefault="00045C51" w:rsidP="00CA7A23">
            <w:pPr>
              <w:keepNext/>
              <w:keepLines/>
              <w:rPr>
                <w:rFonts w:ascii="Arial" w:eastAsia="Microsoft Sans Serif" w:hAnsi="Arial" w:cs="Arial"/>
                <w:sz w:val="16"/>
                <w:szCs w:val="16"/>
                <w:lang w:val="da-DK"/>
              </w:rPr>
            </w:pPr>
            <w:r w:rsidRPr="00EC7BB3">
              <w:rPr>
                <w:rFonts w:ascii="Arial" w:eastAsia="Microsoft Sans Serif" w:hAnsi="Arial" w:cs="Arial"/>
                <w:spacing w:val="4"/>
                <w:sz w:val="16"/>
                <w:szCs w:val="16"/>
                <w:lang w:val="da-DK"/>
              </w:rPr>
              <w:t>1</w:t>
            </w:r>
            <w:r w:rsidRPr="00EC7BB3">
              <w:rPr>
                <w:rFonts w:ascii="Arial" w:eastAsia="Microsoft Sans Serif" w:hAnsi="Arial" w:cs="Arial"/>
                <w:sz w:val="16"/>
                <w:szCs w:val="16"/>
                <w:lang w:val="da-DK"/>
              </w:rPr>
              <w:t>2</w:t>
            </w:r>
          </w:p>
        </w:tc>
        <w:tc>
          <w:tcPr>
            <w:tcW w:w="340" w:type="pct"/>
            <w:shd w:val="clear" w:color="auto" w:fill="auto"/>
          </w:tcPr>
          <w:p w14:paraId="4C6A9461" w14:textId="77777777" w:rsidR="00045C51" w:rsidRPr="00EC7BB3" w:rsidRDefault="00045C51" w:rsidP="00CA7A23">
            <w:pPr>
              <w:keepNext/>
              <w:keepLines/>
              <w:rPr>
                <w:rFonts w:ascii="Arial" w:eastAsia="Microsoft Sans Serif" w:hAnsi="Arial" w:cs="Arial"/>
                <w:sz w:val="16"/>
                <w:szCs w:val="16"/>
                <w:lang w:val="da-DK"/>
              </w:rPr>
            </w:pPr>
            <w:r w:rsidRPr="00EC7BB3">
              <w:rPr>
                <w:rFonts w:ascii="Arial" w:eastAsia="Microsoft Sans Serif" w:hAnsi="Arial" w:cs="Arial"/>
                <w:sz w:val="16"/>
                <w:szCs w:val="16"/>
                <w:lang w:val="da-DK"/>
              </w:rPr>
              <w:t>9</w:t>
            </w:r>
          </w:p>
        </w:tc>
        <w:tc>
          <w:tcPr>
            <w:tcW w:w="340" w:type="pct"/>
            <w:shd w:val="clear" w:color="auto" w:fill="auto"/>
          </w:tcPr>
          <w:p w14:paraId="2FCB297A" w14:textId="77777777" w:rsidR="00045C51" w:rsidRPr="00EC7BB3" w:rsidRDefault="00045C51" w:rsidP="00CA7A23">
            <w:pPr>
              <w:keepNext/>
              <w:keepLines/>
              <w:rPr>
                <w:rFonts w:ascii="Arial" w:eastAsia="Microsoft Sans Serif" w:hAnsi="Arial" w:cs="Arial"/>
                <w:sz w:val="16"/>
                <w:szCs w:val="16"/>
                <w:lang w:val="da-DK"/>
              </w:rPr>
            </w:pPr>
            <w:r w:rsidRPr="00EC7BB3">
              <w:rPr>
                <w:rFonts w:ascii="Arial" w:eastAsia="Microsoft Sans Serif" w:hAnsi="Arial" w:cs="Arial"/>
                <w:sz w:val="16"/>
                <w:szCs w:val="16"/>
                <w:lang w:val="da-DK"/>
              </w:rPr>
              <w:t>4</w:t>
            </w:r>
          </w:p>
        </w:tc>
        <w:tc>
          <w:tcPr>
            <w:tcW w:w="339" w:type="pct"/>
            <w:shd w:val="clear" w:color="auto" w:fill="auto"/>
          </w:tcPr>
          <w:p w14:paraId="2002F7CD" w14:textId="77777777" w:rsidR="00045C51" w:rsidRPr="00EC7BB3" w:rsidRDefault="00045C51" w:rsidP="00CA7A23">
            <w:pPr>
              <w:keepNext/>
              <w:keepLines/>
              <w:rPr>
                <w:rFonts w:ascii="Arial" w:eastAsia="Microsoft Sans Serif" w:hAnsi="Arial" w:cs="Arial"/>
                <w:sz w:val="16"/>
                <w:szCs w:val="16"/>
                <w:lang w:val="da-DK"/>
              </w:rPr>
            </w:pPr>
            <w:r w:rsidRPr="00EC7BB3">
              <w:rPr>
                <w:rFonts w:ascii="Arial" w:eastAsia="Microsoft Sans Serif" w:hAnsi="Arial" w:cs="Arial"/>
                <w:sz w:val="16"/>
                <w:szCs w:val="16"/>
                <w:lang w:val="da-DK"/>
              </w:rPr>
              <w:t>3</w:t>
            </w:r>
          </w:p>
        </w:tc>
        <w:tc>
          <w:tcPr>
            <w:tcW w:w="339" w:type="pct"/>
            <w:shd w:val="clear" w:color="auto" w:fill="auto"/>
          </w:tcPr>
          <w:p w14:paraId="2CE93C14" w14:textId="77777777" w:rsidR="00045C51" w:rsidRPr="00EC7BB3" w:rsidRDefault="00045C51" w:rsidP="00CA7A23">
            <w:pPr>
              <w:keepNext/>
              <w:keepLines/>
              <w:rPr>
                <w:rFonts w:ascii="Arial" w:eastAsia="Microsoft Sans Serif" w:hAnsi="Arial" w:cs="Arial"/>
                <w:sz w:val="16"/>
                <w:szCs w:val="16"/>
                <w:lang w:val="da-DK"/>
              </w:rPr>
            </w:pPr>
            <w:r w:rsidRPr="00EC7BB3">
              <w:rPr>
                <w:rFonts w:ascii="Arial" w:eastAsia="Microsoft Sans Serif" w:hAnsi="Arial" w:cs="Arial"/>
                <w:sz w:val="16"/>
                <w:szCs w:val="16"/>
                <w:lang w:val="da-DK"/>
              </w:rPr>
              <w:t>2</w:t>
            </w:r>
          </w:p>
        </w:tc>
        <w:tc>
          <w:tcPr>
            <w:tcW w:w="340" w:type="pct"/>
            <w:shd w:val="clear" w:color="auto" w:fill="auto"/>
          </w:tcPr>
          <w:p w14:paraId="0AB2A57C" w14:textId="77777777" w:rsidR="00045C51" w:rsidRPr="00EC7BB3" w:rsidRDefault="00045C51" w:rsidP="00CA7A23">
            <w:pPr>
              <w:keepNext/>
              <w:keepLines/>
              <w:rPr>
                <w:rFonts w:ascii="Arial" w:eastAsia="Microsoft Sans Serif" w:hAnsi="Arial" w:cs="Arial"/>
                <w:sz w:val="16"/>
                <w:szCs w:val="16"/>
                <w:lang w:val="da-DK"/>
              </w:rPr>
            </w:pPr>
            <w:r w:rsidRPr="00EC7BB3">
              <w:rPr>
                <w:rFonts w:ascii="Arial" w:eastAsia="Microsoft Sans Serif" w:hAnsi="Arial" w:cs="Arial"/>
                <w:sz w:val="16"/>
                <w:szCs w:val="16"/>
                <w:lang w:val="da-DK"/>
              </w:rPr>
              <w:t>1</w:t>
            </w:r>
          </w:p>
        </w:tc>
        <w:tc>
          <w:tcPr>
            <w:tcW w:w="340" w:type="pct"/>
            <w:shd w:val="clear" w:color="auto" w:fill="auto"/>
          </w:tcPr>
          <w:p w14:paraId="02832DD6" w14:textId="77777777" w:rsidR="00045C51" w:rsidRPr="00EC7BB3" w:rsidRDefault="00045C51" w:rsidP="00CA7A23">
            <w:pPr>
              <w:keepNext/>
              <w:keepLines/>
              <w:spacing w:line="200" w:lineRule="exact"/>
              <w:rPr>
                <w:rFonts w:ascii="Arial" w:hAnsi="Arial" w:cs="Arial"/>
                <w:sz w:val="16"/>
                <w:szCs w:val="16"/>
                <w:lang w:val="da-DK"/>
              </w:rPr>
            </w:pPr>
            <w:r w:rsidRPr="00EC7BB3">
              <w:rPr>
                <w:rFonts w:ascii="Arial" w:hAnsi="Arial" w:cs="Arial"/>
                <w:sz w:val="16"/>
                <w:szCs w:val="16"/>
                <w:lang w:val="da-DK"/>
              </w:rPr>
              <w:t>0</w:t>
            </w:r>
          </w:p>
        </w:tc>
      </w:tr>
      <w:tr w:rsidR="00045C51" w:rsidRPr="00EC7BB3" w14:paraId="022E47FC" w14:textId="77777777" w:rsidTr="00215CA2">
        <w:trPr>
          <w:cantSplit/>
        </w:trPr>
        <w:tc>
          <w:tcPr>
            <w:tcW w:w="862" w:type="pct"/>
            <w:shd w:val="clear" w:color="auto" w:fill="auto"/>
          </w:tcPr>
          <w:p w14:paraId="06661E26" w14:textId="77777777" w:rsidR="00045C51" w:rsidRPr="00EC7BB3" w:rsidRDefault="00045C51" w:rsidP="00CA7A23">
            <w:pPr>
              <w:keepNext/>
              <w:keepLines/>
              <w:rPr>
                <w:rFonts w:ascii="Arial" w:hAnsi="Arial" w:cs="Arial"/>
                <w:sz w:val="16"/>
                <w:szCs w:val="16"/>
                <w:lang w:val="da-DK"/>
              </w:rPr>
            </w:pPr>
            <w:r w:rsidRPr="00EC7BB3">
              <w:rPr>
                <w:rFonts w:ascii="Arial" w:eastAsia="Microsoft Sans Serif" w:hAnsi="Arial" w:cs="Arial"/>
                <w:w w:val="99"/>
                <w:sz w:val="16"/>
                <w:szCs w:val="16"/>
                <w:lang w:val="da-DK"/>
              </w:rPr>
              <w:t>Kemoterapi</w:t>
            </w:r>
          </w:p>
        </w:tc>
        <w:tc>
          <w:tcPr>
            <w:tcW w:w="291" w:type="pct"/>
            <w:shd w:val="clear" w:color="auto" w:fill="auto"/>
          </w:tcPr>
          <w:p w14:paraId="169F4297" w14:textId="77777777" w:rsidR="00045C51" w:rsidRPr="00EC7BB3" w:rsidRDefault="00045C51" w:rsidP="00CA7A23">
            <w:pPr>
              <w:keepNext/>
              <w:keepLines/>
              <w:spacing w:line="188" w:lineRule="exact"/>
              <w:ind w:right="-20"/>
              <w:rPr>
                <w:rFonts w:ascii="Arial" w:eastAsia="Microsoft Sans Serif" w:hAnsi="Arial" w:cs="Arial"/>
                <w:position w:val="-1"/>
                <w:sz w:val="16"/>
                <w:szCs w:val="16"/>
                <w:lang w:val="da-DK"/>
              </w:rPr>
            </w:pPr>
            <w:r w:rsidRPr="00EC7BB3">
              <w:rPr>
                <w:rFonts w:ascii="Arial" w:eastAsia="Microsoft Sans Serif" w:hAnsi="Arial" w:cs="Arial"/>
                <w:spacing w:val="4"/>
                <w:position w:val="-1"/>
                <w:sz w:val="16"/>
                <w:szCs w:val="16"/>
                <w:lang w:val="da-DK"/>
              </w:rPr>
              <w:t>11</w:t>
            </w:r>
            <w:r w:rsidRPr="00EC7BB3">
              <w:rPr>
                <w:rFonts w:ascii="Arial" w:eastAsia="Microsoft Sans Serif" w:hAnsi="Arial" w:cs="Arial"/>
                <w:position w:val="-1"/>
                <w:sz w:val="16"/>
                <w:szCs w:val="16"/>
                <w:lang w:val="da-DK"/>
              </w:rPr>
              <w:t>6</w:t>
            </w:r>
          </w:p>
        </w:tc>
        <w:tc>
          <w:tcPr>
            <w:tcW w:w="283" w:type="pct"/>
            <w:shd w:val="clear" w:color="auto" w:fill="auto"/>
          </w:tcPr>
          <w:p w14:paraId="76CA69D4" w14:textId="77777777" w:rsidR="00045C51" w:rsidRPr="00EC7BB3" w:rsidRDefault="00045C51" w:rsidP="00CA7A23">
            <w:pPr>
              <w:keepNext/>
              <w:keepLines/>
              <w:spacing w:line="188" w:lineRule="exact"/>
              <w:ind w:right="-20"/>
              <w:rPr>
                <w:rFonts w:ascii="Arial" w:eastAsia="Microsoft Sans Serif" w:hAnsi="Arial" w:cs="Arial"/>
                <w:position w:val="-1"/>
                <w:sz w:val="16"/>
                <w:szCs w:val="16"/>
                <w:lang w:val="da-DK"/>
              </w:rPr>
            </w:pPr>
            <w:r w:rsidRPr="00EC7BB3">
              <w:rPr>
                <w:rFonts w:ascii="Arial" w:eastAsia="Microsoft Sans Serif" w:hAnsi="Arial" w:cs="Arial"/>
                <w:spacing w:val="4"/>
                <w:position w:val="-1"/>
                <w:sz w:val="16"/>
                <w:szCs w:val="16"/>
                <w:lang w:val="da-DK"/>
              </w:rPr>
              <w:t>4</w:t>
            </w:r>
            <w:r w:rsidRPr="00EC7BB3">
              <w:rPr>
                <w:rFonts w:ascii="Arial" w:eastAsia="Microsoft Sans Serif" w:hAnsi="Arial" w:cs="Arial"/>
                <w:position w:val="-1"/>
                <w:sz w:val="16"/>
                <w:szCs w:val="16"/>
                <w:lang w:val="da-DK"/>
              </w:rPr>
              <w:t>5</w:t>
            </w:r>
          </w:p>
        </w:tc>
        <w:tc>
          <w:tcPr>
            <w:tcW w:w="283" w:type="pct"/>
            <w:shd w:val="clear" w:color="auto" w:fill="auto"/>
          </w:tcPr>
          <w:p w14:paraId="4E4AD516" w14:textId="77777777" w:rsidR="00045C51" w:rsidRPr="00EC7BB3" w:rsidRDefault="00045C51" w:rsidP="00CA7A23">
            <w:pPr>
              <w:keepNext/>
              <w:keepLines/>
              <w:spacing w:line="188" w:lineRule="exact"/>
              <w:ind w:right="-20"/>
              <w:rPr>
                <w:rFonts w:ascii="Arial" w:eastAsia="Microsoft Sans Serif" w:hAnsi="Arial" w:cs="Arial"/>
                <w:position w:val="-1"/>
                <w:sz w:val="16"/>
                <w:szCs w:val="16"/>
                <w:lang w:val="da-DK"/>
              </w:rPr>
            </w:pPr>
            <w:r w:rsidRPr="00EC7BB3">
              <w:rPr>
                <w:rFonts w:ascii="Arial" w:eastAsia="Microsoft Sans Serif" w:hAnsi="Arial" w:cs="Arial"/>
                <w:spacing w:val="4"/>
                <w:position w:val="-1"/>
                <w:sz w:val="16"/>
                <w:szCs w:val="16"/>
                <w:lang w:val="da-DK"/>
              </w:rPr>
              <w:t>2</w:t>
            </w:r>
            <w:r w:rsidRPr="00EC7BB3">
              <w:rPr>
                <w:rFonts w:ascii="Arial" w:eastAsia="Microsoft Sans Serif" w:hAnsi="Arial" w:cs="Arial"/>
                <w:position w:val="-1"/>
                <w:sz w:val="16"/>
                <w:szCs w:val="16"/>
                <w:lang w:val="da-DK"/>
              </w:rPr>
              <w:t>6</w:t>
            </w:r>
          </w:p>
        </w:tc>
        <w:tc>
          <w:tcPr>
            <w:tcW w:w="283" w:type="pct"/>
            <w:shd w:val="clear" w:color="auto" w:fill="auto"/>
          </w:tcPr>
          <w:p w14:paraId="27DD9C90" w14:textId="77777777" w:rsidR="00045C51" w:rsidRPr="00EC7BB3" w:rsidRDefault="00045C51" w:rsidP="00CA7A23">
            <w:pPr>
              <w:keepNext/>
              <w:keepLines/>
              <w:spacing w:line="188" w:lineRule="exact"/>
              <w:ind w:right="-20"/>
              <w:rPr>
                <w:rFonts w:ascii="Arial" w:eastAsia="Microsoft Sans Serif" w:hAnsi="Arial" w:cs="Arial"/>
                <w:position w:val="-1"/>
                <w:sz w:val="16"/>
                <w:szCs w:val="16"/>
                <w:lang w:val="da-DK"/>
              </w:rPr>
            </w:pPr>
            <w:r w:rsidRPr="00EC7BB3">
              <w:rPr>
                <w:rFonts w:ascii="Arial" w:eastAsia="Microsoft Sans Serif" w:hAnsi="Arial" w:cs="Arial"/>
                <w:spacing w:val="5"/>
                <w:position w:val="-1"/>
                <w:sz w:val="16"/>
                <w:szCs w:val="16"/>
                <w:lang w:val="da-DK"/>
              </w:rPr>
              <w:t>1</w:t>
            </w:r>
            <w:r w:rsidRPr="00EC7BB3">
              <w:rPr>
                <w:rFonts w:ascii="Arial" w:eastAsia="Microsoft Sans Serif" w:hAnsi="Arial" w:cs="Arial"/>
                <w:position w:val="-1"/>
                <w:sz w:val="16"/>
                <w:szCs w:val="16"/>
                <w:lang w:val="da-DK"/>
              </w:rPr>
              <w:t>2</w:t>
            </w:r>
          </w:p>
        </w:tc>
        <w:tc>
          <w:tcPr>
            <w:tcW w:w="283" w:type="pct"/>
            <w:shd w:val="clear" w:color="auto" w:fill="auto"/>
          </w:tcPr>
          <w:p w14:paraId="7BCC058B" w14:textId="77777777" w:rsidR="00045C51" w:rsidRPr="00EC7BB3" w:rsidRDefault="00045C51" w:rsidP="00CA7A23">
            <w:pPr>
              <w:keepNext/>
              <w:keepLines/>
              <w:spacing w:line="188" w:lineRule="exact"/>
              <w:ind w:right="-20"/>
              <w:rPr>
                <w:rFonts w:ascii="Arial" w:eastAsia="Microsoft Sans Serif" w:hAnsi="Arial" w:cs="Arial"/>
                <w:position w:val="-1"/>
                <w:sz w:val="16"/>
                <w:szCs w:val="16"/>
                <w:lang w:val="da-DK"/>
              </w:rPr>
            </w:pPr>
            <w:r w:rsidRPr="00EC7BB3">
              <w:rPr>
                <w:rFonts w:ascii="Arial" w:eastAsia="Microsoft Sans Serif" w:hAnsi="Arial" w:cs="Arial"/>
                <w:position w:val="-1"/>
                <w:sz w:val="16"/>
                <w:szCs w:val="16"/>
                <w:lang w:val="da-DK"/>
              </w:rPr>
              <w:t>9</w:t>
            </w:r>
          </w:p>
        </w:tc>
        <w:tc>
          <w:tcPr>
            <w:tcW w:w="339" w:type="pct"/>
            <w:shd w:val="clear" w:color="auto" w:fill="auto"/>
          </w:tcPr>
          <w:p w14:paraId="5CFD9F67" w14:textId="77777777" w:rsidR="00045C51" w:rsidRPr="00EC7BB3" w:rsidRDefault="00045C51" w:rsidP="00CA7A23">
            <w:pPr>
              <w:keepNext/>
              <w:keepLines/>
              <w:spacing w:line="188" w:lineRule="exact"/>
              <w:ind w:right="-20"/>
              <w:rPr>
                <w:rFonts w:ascii="Arial" w:eastAsia="Microsoft Sans Serif" w:hAnsi="Arial" w:cs="Arial"/>
                <w:position w:val="-1"/>
                <w:sz w:val="16"/>
                <w:szCs w:val="16"/>
                <w:lang w:val="da-DK"/>
              </w:rPr>
            </w:pPr>
            <w:r w:rsidRPr="00EC7BB3">
              <w:rPr>
                <w:rFonts w:ascii="Arial" w:eastAsia="Microsoft Sans Serif" w:hAnsi="Arial" w:cs="Arial"/>
                <w:position w:val="-1"/>
                <w:sz w:val="16"/>
                <w:szCs w:val="16"/>
                <w:lang w:val="da-DK"/>
              </w:rPr>
              <w:t>6</w:t>
            </w:r>
          </w:p>
        </w:tc>
        <w:tc>
          <w:tcPr>
            <w:tcW w:w="339" w:type="pct"/>
            <w:shd w:val="clear" w:color="auto" w:fill="auto"/>
          </w:tcPr>
          <w:p w14:paraId="08D920A4" w14:textId="77777777" w:rsidR="00045C51" w:rsidRPr="00EC7BB3" w:rsidRDefault="00045C51" w:rsidP="00CA7A23">
            <w:pPr>
              <w:keepNext/>
              <w:keepLines/>
              <w:spacing w:line="188" w:lineRule="exact"/>
              <w:ind w:right="-20"/>
              <w:rPr>
                <w:rFonts w:ascii="Arial" w:eastAsia="Microsoft Sans Serif" w:hAnsi="Arial" w:cs="Arial"/>
                <w:position w:val="-1"/>
                <w:sz w:val="16"/>
                <w:szCs w:val="16"/>
                <w:lang w:val="da-DK"/>
              </w:rPr>
            </w:pPr>
            <w:r w:rsidRPr="00EC7BB3">
              <w:rPr>
                <w:rFonts w:ascii="Arial" w:eastAsia="Microsoft Sans Serif" w:hAnsi="Arial" w:cs="Arial"/>
                <w:position w:val="-1"/>
                <w:sz w:val="16"/>
                <w:szCs w:val="16"/>
                <w:lang w:val="da-DK"/>
              </w:rPr>
              <w:t>2</w:t>
            </w:r>
          </w:p>
        </w:tc>
        <w:tc>
          <w:tcPr>
            <w:tcW w:w="340" w:type="pct"/>
            <w:shd w:val="clear" w:color="auto" w:fill="auto"/>
          </w:tcPr>
          <w:p w14:paraId="0CC5EE7A" w14:textId="77777777" w:rsidR="00045C51" w:rsidRPr="00EC7BB3" w:rsidRDefault="00045C51" w:rsidP="00CA7A23">
            <w:pPr>
              <w:keepNext/>
              <w:keepLines/>
              <w:spacing w:line="188" w:lineRule="exact"/>
              <w:ind w:right="-20"/>
              <w:rPr>
                <w:rFonts w:ascii="Arial" w:eastAsia="Microsoft Sans Serif" w:hAnsi="Arial" w:cs="Arial"/>
                <w:position w:val="-1"/>
                <w:sz w:val="16"/>
                <w:szCs w:val="16"/>
                <w:lang w:val="da-DK"/>
              </w:rPr>
            </w:pPr>
            <w:r w:rsidRPr="00EC7BB3">
              <w:rPr>
                <w:rFonts w:ascii="Arial" w:eastAsia="Microsoft Sans Serif" w:hAnsi="Arial" w:cs="Arial"/>
                <w:position w:val="-1"/>
                <w:sz w:val="16"/>
                <w:szCs w:val="16"/>
                <w:lang w:val="da-DK"/>
              </w:rPr>
              <w:t>2</w:t>
            </w:r>
          </w:p>
        </w:tc>
        <w:tc>
          <w:tcPr>
            <w:tcW w:w="340" w:type="pct"/>
            <w:shd w:val="clear" w:color="auto" w:fill="auto"/>
          </w:tcPr>
          <w:p w14:paraId="205A68F5" w14:textId="77777777" w:rsidR="00045C51" w:rsidRPr="00EC7BB3" w:rsidRDefault="00045C51" w:rsidP="00CA7A23">
            <w:pPr>
              <w:keepNext/>
              <w:keepLines/>
              <w:spacing w:line="188" w:lineRule="exact"/>
              <w:ind w:right="-20"/>
              <w:rPr>
                <w:rFonts w:ascii="Arial" w:eastAsia="Microsoft Sans Serif" w:hAnsi="Arial" w:cs="Arial"/>
                <w:position w:val="-1"/>
                <w:sz w:val="16"/>
                <w:szCs w:val="16"/>
                <w:lang w:val="da-DK"/>
              </w:rPr>
            </w:pPr>
            <w:r w:rsidRPr="00EC7BB3">
              <w:rPr>
                <w:rFonts w:ascii="Arial" w:eastAsia="Microsoft Sans Serif" w:hAnsi="Arial" w:cs="Arial"/>
                <w:position w:val="-1"/>
                <w:sz w:val="16"/>
                <w:szCs w:val="16"/>
                <w:lang w:val="da-DK"/>
              </w:rPr>
              <w:t>2</w:t>
            </w:r>
          </w:p>
        </w:tc>
        <w:tc>
          <w:tcPr>
            <w:tcW w:w="339" w:type="pct"/>
            <w:shd w:val="clear" w:color="auto" w:fill="auto"/>
          </w:tcPr>
          <w:p w14:paraId="4779400B" w14:textId="77777777" w:rsidR="00045C51" w:rsidRPr="00EC7BB3" w:rsidRDefault="00045C51" w:rsidP="00CA7A23">
            <w:pPr>
              <w:keepNext/>
              <w:keepLines/>
              <w:spacing w:line="188" w:lineRule="exact"/>
              <w:ind w:right="-20"/>
              <w:rPr>
                <w:rFonts w:ascii="Arial" w:eastAsia="Microsoft Sans Serif" w:hAnsi="Arial" w:cs="Arial"/>
                <w:position w:val="-1"/>
                <w:sz w:val="16"/>
                <w:szCs w:val="16"/>
                <w:lang w:val="da-DK"/>
              </w:rPr>
            </w:pPr>
            <w:r w:rsidRPr="00EC7BB3">
              <w:rPr>
                <w:rFonts w:ascii="Arial" w:eastAsia="Microsoft Sans Serif" w:hAnsi="Arial" w:cs="Arial"/>
                <w:position w:val="-1"/>
                <w:sz w:val="16"/>
                <w:szCs w:val="16"/>
                <w:lang w:val="da-DK"/>
              </w:rPr>
              <w:t>0</w:t>
            </w:r>
          </w:p>
        </w:tc>
        <w:tc>
          <w:tcPr>
            <w:tcW w:w="339" w:type="pct"/>
            <w:shd w:val="clear" w:color="auto" w:fill="auto"/>
          </w:tcPr>
          <w:p w14:paraId="119AB2F3" w14:textId="77777777" w:rsidR="00045C51" w:rsidRPr="00EC7BB3" w:rsidRDefault="00045C51" w:rsidP="00CA7A23">
            <w:pPr>
              <w:keepNext/>
              <w:keepLines/>
              <w:spacing w:line="188" w:lineRule="exact"/>
              <w:ind w:right="-20"/>
              <w:rPr>
                <w:rFonts w:ascii="Arial" w:eastAsia="Microsoft Sans Serif" w:hAnsi="Arial" w:cs="Arial"/>
                <w:position w:val="-1"/>
                <w:sz w:val="16"/>
                <w:szCs w:val="16"/>
                <w:lang w:val="da-DK"/>
              </w:rPr>
            </w:pPr>
            <w:r w:rsidRPr="00EC7BB3">
              <w:rPr>
                <w:rFonts w:ascii="Arial" w:eastAsia="Microsoft Sans Serif" w:hAnsi="Arial" w:cs="Arial"/>
                <w:position w:val="-1"/>
                <w:sz w:val="16"/>
                <w:szCs w:val="16"/>
                <w:lang w:val="da-DK"/>
              </w:rPr>
              <w:t>0</w:t>
            </w:r>
          </w:p>
        </w:tc>
        <w:tc>
          <w:tcPr>
            <w:tcW w:w="340" w:type="pct"/>
            <w:shd w:val="clear" w:color="auto" w:fill="auto"/>
          </w:tcPr>
          <w:p w14:paraId="76CFDCA8" w14:textId="77777777" w:rsidR="00045C51" w:rsidRPr="00EC7BB3" w:rsidRDefault="00045C51" w:rsidP="00CA7A23">
            <w:pPr>
              <w:keepNext/>
              <w:keepLines/>
              <w:spacing w:line="188" w:lineRule="exact"/>
              <w:ind w:right="-20"/>
              <w:rPr>
                <w:rFonts w:ascii="Arial" w:eastAsia="Microsoft Sans Serif" w:hAnsi="Arial" w:cs="Arial"/>
                <w:position w:val="-1"/>
                <w:sz w:val="16"/>
                <w:szCs w:val="16"/>
                <w:lang w:val="da-DK"/>
              </w:rPr>
            </w:pPr>
            <w:r w:rsidRPr="00EC7BB3">
              <w:rPr>
                <w:rFonts w:ascii="Arial" w:eastAsia="Microsoft Sans Serif" w:hAnsi="Arial" w:cs="Arial"/>
                <w:position w:val="-1"/>
                <w:sz w:val="16"/>
                <w:szCs w:val="16"/>
                <w:lang w:val="da-DK"/>
              </w:rPr>
              <w:t>0</w:t>
            </w:r>
          </w:p>
        </w:tc>
        <w:tc>
          <w:tcPr>
            <w:tcW w:w="340" w:type="pct"/>
            <w:shd w:val="clear" w:color="auto" w:fill="auto"/>
          </w:tcPr>
          <w:p w14:paraId="1F5104B5" w14:textId="77777777" w:rsidR="00045C51" w:rsidRPr="00EC7BB3" w:rsidRDefault="00045C51" w:rsidP="00CA7A23">
            <w:pPr>
              <w:keepNext/>
              <w:keepLines/>
              <w:spacing w:line="188" w:lineRule="exact"/>
              <w:ind w:right="-20"/>
              <w:rPr>
                <w:rFonts w:ascii="Arial" w:eastAsia="Microsoft Sans Serif" w:hAnsi="Arial" w:cs="Arial"/>
                <w:sz w:val="16"/>
                <w:szCs w:val="16"/>
                <w:lang w:val="da-DK"/>
              </w:rPr>
            </w:pPr>
            <w:r w:rsidRPr="00EC7BB3">
              <w:rPr>
                <w:rFonts w:ascii="Arial" w:eastAsia="Microsoft Sans Serif" w:hAnsi="Arial" w:cs="Arial"/>
                <w:position w:val="-1"/>
                <w:sz w:val="16"/>
                <w:szCs w:val="16"/>
                <w:lang w:val="da-DK"/>
              </w:rPr>
              <w:t>0</w:t>
            </w:r>
          </w:p>
        </w:tc>
      </w:tr>
    </w:tbl>
    <w:p w14:paraId="34BE1C40" w14:textId="77777777" w:rsidR="00215CA2" w:rsidRPr="00EC7BB3" w:rsidRDefault="00215CA2" w:rsidP="00215CA2">
      <w:pPr>
        <w:widowControl w:val="0"/>
        <w:tabs>
          <w:tab w:val="clear" w:pos="567"/>
        </w:tabs>
        <w:autoSpaceDE w:val="0"/>
        <w:autoSpaceDN w:val="0"/>
        <w:adjustRightInd w:val="0"/>
        <w:spacing w:line="240" w:lineRule="auto"/>
        <w:rPr>
          <w:bCs/>
          <w:szCs w:val="22"/>
          <w:lang w:val="da-DK"/>
        </w:rPr>
      </w:pPr>
    </w:p>
    <w:p w14:paraId="1928714A" w14:textId="28D541E1" w:rsidR="00215CA2" w:rsidRPr="00EC7BB3" w:rsidRDefault="00215CA2" w:rsidP="00215CA2">
      <w:pPr>
        <w:widowControl w:val="0"/>
        <w:tabs>
          <w:tab w:val="clear" w:pos="567"/>
        </w:tabs>
        <w:autoSpaceDE w:val="0"/>
        <w:autoSpaceDN w:val="0"/>
        <w:adjustRightInd w:val="0"/>
        <w:spacing w:line="240" w:lineRule="auto"/>
        <w:rPr>
          <w:bCs/>
          <w:szCs w:val="22"/>
          <w:lang w:val="da-DK"/>
        </w:rPr>
      </w:pPr>
      <w:r w:rsidRPr="00EC7BB3">
        <w:rPr>
          <w:bCs/>
          <w:szCs w:val="22"/>
          <w:lang w:val="da-DK"/>
        </w:rPr>
        <w:t>Ved den endelige OS-analyse</w:t>
      </w:r>
      <w:r w:rsidR="00834D30" w:rsidRPr="00EC7BB3">
        <w:rPr>
          <w:bCs/>
          <w:szCs w:val="22"/>
          <w:lang w:val="da-DK"/>
        </w:rPr>
        <w:t xml:space="preserve"> med en median opfølgningsvarighed på 110 måneder,</w:t>
      </w:r>
      <w:r w:rsidRPr="00EC7BB3">
        <w:rPr>
          <w:bCs/>
          <w:szCs w:val="22"/>
          <w:lang w:val="da-DK"/>
        </w:rPr>
        <w:t xml:space="preserve"> var 102 (88,7 %) af patienterne døde i ceritinib-armen og 88 (75,9 %) af patienterne i kemoterapi-armen. Den mediane OS var 17,7 måneder (</w:t>
      </w:r>
      <w:r w:rsidRPr="00EC7BB3">
        <w:rPr>
          <w:lang w:val="da-DK"/>
        </w:rPr>
        <w:t xml:space="preserve">95 % CI: 14,2; 23,7) og 20,1 måneder </w:t>
      </w:r>
      <w:r w:rsidRPr="00EC7BB3">
        <w:rPr>
          <w:bCs/>
          <w:szCs w:val="22"/>
          <w:lang w:val="da-DK"/>
        </w:rPr>
        <w:t>(</w:t>
      </w:r>
      <w:r w:rsidRPr="00EC7BB3">
        <w:rPr>
          <w:lang w:val="da-DK"/>
        </w:rPr>
        <w:t>95 % CI: 11,9; 31,2) for henholdsvis ceritinib</w:t>
      </w:r>
      <w:r w:rsidR="00C734D7" w:rsidRPr="00EC7BB3">
        <w:rPr>
          <w:lang w:val="da-DK"/>
        </w:rPr>
        <w:t>-</w:t>
      </w:r>
      <w:r w:rsidRPr="00EC7BB3">
        <w:rPr>
          <w:lang w:val="da-DK"/>
        </w:rPr>
        <w:t xml:space="preserve"> og kemoterapi-armen. Der var ingen signifikant forskel i OS mellem de to behandlingsarme (HR 1,29; 95 % CI: 0,96; 1,7</w:t>
      </w:r>
      <w:r w:rsidR="009C458C" w:rsidRPr="00EC7BB3">
        <w:rPr>
          <w:lang w:val="da-DK"/>
        </w:rPr>
        <w:t>2</w:t>
      </w:r>
      <w:r w:rsidRPr="00EC7BB3">
        <w:rPr>
          <w:lang w:val="da-DK"/>
        </w:rPr>
        <w:t>, p=0,955). Der var en høj hyppighed af tidlig</w:t>
      </w:r>
      <w:ins w:id="501" w:author="Author">
        <w:r w:rsidR="00EC7BB3">
          <w:rPr>
            <w:lang w:val="da-DK"/>
          </w:rPr>
          <w:t>t</w:t>
        </w:r>
      </w:ins>
      <w:r w:rsidRPr="00EC7BB3">
        <w:rPr>
          <w:lang w:val="da-DK"/>
        </w:rPr>
        <w:t xml:space="preserve"> behandlingsskift med 88 (76 %) af patienterne i kemoterapi-armen, som skiftede til at modtage ceritinib. Yderligere fik patienter i begge arme næste linje antineoplastiske</w:t>
      </w:r>
      <w:r w:rsidR="00A765AB" w:rsidRPr="00EC7BB3">
        <w:rPr>
          <w:lang w:val="da-DK"/>
        </w:rPr>
        <w:t xml:space="preserve"> </w:t>
      </w:r>
      <w:r w:rsidRPr="00EC7BB3">
        <w:rPr>
          <w:lang w:val="da-DK"/>
        </w:rPr>
        <w:t>behandlinger, inklusive andre ALK-hæmmere</w:t>
      </w:r>
      <w:r w:rsidR="00336525" w:rsidRPr="00EC7BB3">
        <w:rPr>
          <w:lang w:val="da-DK"/>
        </w:rPr>
        <w:t xml:space="preserve">. </w:t>
      </w:r>
      <w:r w:rsidR="00607C7B" w:rsidRPr="00EC7BB3">
        <w:rPr>
          <w:szCs w:val="22"/>
          <w:lang w:val="da-DK"/>
        </w:rPr>
        <w:t>Samlet set</w:t>
      </w:r>
      <w:r w:rsidR="005F7C5B" w:rsidRPr="00EC7BB3">
        <w:rPr>
          <w:szCs w:val="22"/>
          <w:lang w:val="da-DK"/>
        </w:rPr>
        <w:t xml:space="preserve"> var </w:t>
      </w:r>
      <w:r w:rsidRPr="00EC7BB3">
        <w:rPr>
          <w:szCs w:val="22"/>
          <w:lang w:val="da-DK"/>
        </w:rPr>
        <w:t>behandlingsskift og næste linje</w:t>
      </w:r>
      <w:r w:rsidR="00A765AB" w:rsidRPr="00EC7BB3">
        <w:rPr>
          <w:szCs w:val="22"/>
          <w:lang w:val="da-DK"/>
        </w:rPr>
        <w:t xml:space="preserve"> </w:t>
      </w:r>
      <w:r w:rsidRPr="00EC7BB3">
        <w:rPr>
          <w:szCs w:val="22"/>
          <w:lang w:val="da-DK"/>
        </w:rPr>
        <w:t>behandlinger en væsentlig for</w:t>
      </w:r>
      <w:r w:rsidR="009C458C" w:rsidRPr="00EC7BB3">
        <w:rPr>
          <w:szCs w:val="22"/>
          <w:lang w:val="da-DK"/>
        </w:rPr>
        <w:t>styrrende</w:t>
      </w:r>
      <w:r w:rsidRPr="00EC7BB3">
        <w:rPr>
          <w:szCs w:val="22"/>
          <w:lang w:val="da-DK"/>
        </w:rPr>
        <w:t xml:space="preserve"> faktor, </w:t>
      </w:r>
      <w:r w:rsidR="005F7C5B" w:rsidRPr="00EC7BB3">
        <w:rPr>
          <w:szCs w:val="22"/>
          <w:lang w:val="da-DK"/>
        </w:rPr>
        <w:t>som</w:t>
      </w:r>
      <w:r w:rsidRPr="00EC7BB3">
        <w:rPr>
          <w:szCs w:val="22"/>
          <w:lang w:val="da-DK"/>
        </w:rPr>
        <w:t xml:space="preserve"> </w:t>
      </w:r>
      <w:r w:rsidR="00207908" w:rsidRPr="00EC7BB3">
        <w:rPr>
          <w:szCs w:val="22"/>
          <w:lang w:val="da-DK"/>
        </w:rPr>
        <w:t>k</w:t>
      </w:r>
      <w:r w:rsidR="00B3576A" w:rsidRPr="00EC7BB3">
        <w:rPr>
          <w:szCs w:val="22"/>
          <w:lang w:val="da-DK"/>
        </w:rPr>
        <w:t>an</w:t>
      </w:r>
      <w:r w:rsidR="00207908" w:rsidRPr="00EC7BB3">
        <w:rPr>
          <w:szCs w:val="22"/>
          <w:lang w:val="da-DK"/>
        </w:rPr>
        <w:t xml:space="preserve"> have </w:t>
      </w:r>
      <w:r w:rsidRPr="00EC7BB3">
        <w:rPr>
          <w:szCs w:val="22"/>
          <w:lang w:val="da-DK"/>
        </w:rPr>
        <w:t>udvande</w:t>
      </w:r>
      <w:r w:rsidR="00207908" w:rsidRPr="00EC7BB3">
        <w:rPr>
          <w:szCs w:val="22"/>
          <w:lang w:val="da-DK"/>
        </w:rPr>
        <w:t>t</w:t>
      </w:r>
      <w:r w:rsidRPr="00EC7BB3">
        <w:rPr>
          <w:szCs w:val="22"/>
          <w:lang w:val="da-DK"/>
        </w:rPr>
        <w:t xml:space="preserve"> enhver potentiel forskel i OS mellem behandlingsarmene.</w:t>
      </w:r>
    </w:p>
    <w:p w14:paraId="448C32D0" w14:textId="77777777" w:rsidR="00045C51" w:rsidRPr="00EC7BB3" w:rsidRDefault="00045C51" w:rsidP="00CA7A23">
      <w:pPr>
        <w:widowControl w:val="0"/>
        <w:tabs>
          <w:tab w:val="clear" w:pos="567"/>
        </w:tabs>
        <w:autoSpaceDE w:val="0"/>
        <w:autoSpaceDN w:val="0"/>
        <w:adjustRightInd w:val="0"/>
        <w:spacing w:line="240" w:lineRule="auto"/>
        <w:rPr>
          <w:bCs/>
          <w:iCs/>
          <w:szCs w:val="22"/>
          <w:lang w:val="da-DK"/>
        </w:rPr>
      </w:pPr>
    </w:p>
    <w:p w14:paraId="51862C1B" w14:textId="655F035A" w:rsidR="00045C51" w:rsidRPr="00EC7BB3" w:rsidRDefault="00045C51" w:rsidP="0032503C">
      <w:pPr>
        <w:keepNext/>
        <w:keepLines/>
        <w:widowControl w:val="0"/>
        <w:ind w:left="1134" w:hanging="1134"/>
        <w:rPr>
          <w:b/>
          <w:bCs/>
          <w:iCs/>
          <w:szCs w:val="22"/>
          <w:lang w:val="da-DK"/>
        </w:rPr>
      </w:pPr>
      <w:r w:rsidRPr="00EC7BB3">
        <w:rPr>
          <w:b/>
          <w:bCs/>
          <w:iCs/>
          <w:szCs w:val="22"/>
          <w:lang w:val="da-DK"/>
        </w:rPr>
        <w:lastRenderedPageBreak/>
        <w:t>Figur</w:t>
      </w:r>
      <w:del w:id="502" w:author="Author">
        <w:r w:rsidRPr="00EC7BB3" w:rsidDel="00EC7BB3">
          <w:rPr>
            <w:b/>
            <w:bCs/>
            <w:iCs/>
            <w:szCs w:val="22"/>
            <w:lang w:val="da-DK"/>
          </w:rPr>
          <w:delText>e</w:delText>
        </w:r>
      </w:del>
      <w:r w:rsidRPr="00EC7BB3">
        <w:rPr>
          <w:b/>
          <w:bCs/>
          <w:iCs/>
          <w:szCs w:val="22"/>
          <w:lang w:val="da-DK"/>
        </w:rPr>
        <w:t> </w:t>
      </w:r>
      <w:r w:rsidR="00711D8C" w:rsidRPr="00EC7BB3">
        <w:rPr>
          <w:b/>
          <w:bCs/>
          <w:iCs/>
          <w:szCs w:val="22"/>
          <w:lang w:val="da-DK"/>
        </w:rPr>
        <w:t>4</w:t>
      </w:r>
      <w:r w:rsidRPr="00EC7BB3">
        <w:rPr>
          <w:b/>
          <w:bCs/>
          <w:iCs/>
          <w:szCs w:val="22"/>
          <w:lang w:val="da-DK"/>
        </w:rPr>
        <w:tab/>
      </w:r>
      <w:r w:rsidRPr="00EC7BB3">
        <w:rPr>
          <w:b/>
          <w:szCs w:val="22"/>
          <w:lang w:val="da-DK"/>
        </w:rPr>
        <w:t>ASCEND-5 (</w:t>
      </w:r>
      <w:r w:rsidR="00720861" w:rsidRPr="00EC7BB3">
        <w:rPr>
          <w:b/>
          <w:szCs w:val="22"/>
          <w:lang w:val="da-DK"/>
        </w:rPr>
        <w:t>S</w:t>
      </w:r>
      <w:r w:rsidRPr="00EC7BB3">
        <w:rPr>
          <w:b/>
          <w:szCs w:val="22"/>
          <w:lang w:val="da-DK"/>
        </w:rPr>
        <w:t>tudie A2303) –</w:t>
      </w:r>
      <w:r w:rsidRPr="00EC7BB3">
        <w:rPr>
          <w:szCs w:val="22"/>
          <w:lang w:val="da-DK"/>
        </w:rPr>
        <w:t xml:space="preserve"> </w:t>
      </w:r>
      <w:r w:rsidRPr="00EC7BB3">
        <w:rPr>
          <w:b/>
          <w:bCs/>
          <w:iCs/>
          <w:szCs w:val="22"/>
          <w:lang w:val="da-DK"/>
        </w:rPr>
        <w:t>Kaplan-Meier plot af samlet o</w:t>
      </w:r>
      <w:r w:rsidR="005B3C98" w:rsidRPr="00EC7BB3">
        <w:rPr>
          <w:b/>
          <w:bCs/>
          <w:iCs/>
          <w:szCs w:val="22"/>
          <w:lang w:val="da-DK"/>
        </w:rPr>
        <w:t>verlevelse efter behandlingsarm</w:t>
      </w:r>
      <w:r w:rsidR="00E60A82" w:rsidRPr="00EC7BB3">
        <w:rPr>
          <w:b/>
          <w:bCs/>
          <w:iCs/>
          <w:szCs w:val="22"/>
          <w:lang w:val="da-DK"/>
        </w:rPr>
        <w:t xml:space="preserve"> (endelig OS analyse)</w:t>
      </w:r>
    </w:p>
    <w:p w14:paraId="7E19D335" w14:textId="09107315" w:rsidR="00E60A82" w:rsidRPr="00EC7BB3" w:rsidRDefault="002A009A" w:rsidP="0032503C">
      <w:pPr>
        <w:keepNext/>
        <w:keepLines/>
        <w:widowControl w:val="0"/>
        <w:ind w:left="1134" w:hanging="1134"/>
        <w:rPr>
          <w:iCs/>
          <w:szCs w:val="22"/>
          <w:lang w:val="da-DK"/>
        </w:rPr>
      </w:pPr>
      <w:r w:rsidRPr="00EC7BB3">
        <w:rPr>
          <w:noProof/>
          <w:lang w:val="da-DK"/>
        </w:rPr>
        <mc:AlternateContent>
          <mc:Choice Requires="wpg">
            <w:drawing>
              <wp:anchor distT="0" distB="0" distL="114300" distR="114300" simplePos="0" relativeHeight="251676672" behindDoc="0" locked="0" layoutInCell="1" allowOverlap="1" wp14:anchorId="5D3C1414" wp14:editId="44E980CA">
                <wp:simplePos x="0" y="0"/>
                <wp:positionH relativeFrom="margin">
                  <wp:align>center</wp:align>
                </wp:positionH>
                <wp:positionV relativeFrom="paragraph">
                  <wp:posOffset>280670</wp:posOffset>
                </wp:positionV>
                <wp:extent cx="6784340" cy="3119755"/>
                <wp:effectExtent l="0" t="0" r="0" b="4445"/>
                <wp:wrapTopAndBottom/>
                <wp:docPr id="1343288510" name="Group 14"/>
                <wp:cNvGraphicFramePr/>
                <a:graphic xmlns:a="http://schemas.openxmlformats.org/drawingml/2006/main">
                  <a:graphicData uri="http://schemas.microsoft.com/office/word/2010/wordprocessingGroup">
                    <wpg:wgp>
                      <wpg:cNvGrpSpPr/>
                      <wpg:grpSpPr>
                        <a:xfrm>
                          <a:off x="0" y="0"/>
                          <a:ext cx="6784340" cy="3119755"/>
                          <a:chOff x="-10138" y="-122408"/>
                          <a:chExt cx="6784425" cy="3125030"/>
                        </a:xfrm>
                      </wpg:grpSpPr>
                      <pic:pic xmlns:pic="http://schemas.openxmlformats.org/drawingml/2006/picture">
                        <pic:nvPicPr>
                          <pic:cNvPr id="309892703" name="Picture 1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17431" y="0"/>
                            <a:ext cx="5608320" cy="2974340"/>
                          </a:xfrm>
                          <a:prstGeom prst="rect">
                            <a:avLst/>
                          </a:prstGeom>
                          <a:noFill/>
                          <a:ln>
                            <a:noFill/>
                          </a:ln>
                        </pic:spPr>
                      </pic:pic>
                      <wps:wsp>
                        <wps:cNvPr id="1921560771" name="Text Box 2"/>
                        <wps:cNvSpPr txBox="1">
                          <a:spLocks noChangeArrowheads="1"/>
                        </wps:cNvSpPr>
                        <wps:spPr bwMode="auto">
                          <a:xfrm>
                            <a:off x="3560952" y="2279251"/>
                            <a:ext cx="2361564" cy="266064"/>
                          </a:xfrm>
                          <a:prstGeom prst="rect">
                            <a:avLst/>
                          </a:prstGeom>
                          <a:noFill/>
                          <a:ln w="9525">
                            <a:noFill/>
                            <a:miter lim="800000"/>
                            <a:headEnd/>
                            <a:tailEnd/>
                          </a:ln>
                        </wps:spPr>
                        <wps:txbx>
                          <w:txbxContent>
                            <w:p w14:paraId="20E59B8B" w14:textId="49F7637F" w:rsidR="00C47389" w:rsidRPr="00EC7BB3" w:rsidRDefault="00C47389" w:rsidP="00E60A82">
                              <w:pPr>
                                <w:rPr>
                                  <w:rFonts w:ascii="Arial" w:hAnsi="Arial" w:cs="Arial"/>
                                  <w:sz w:val="20"/>
                                  <w:lang w:val="da-DK"/>
                                </w:rPr>
                              </w:pPr>
                              <w:r w:rsidRPr="00EC7BB3">
                                <w:rPr>
                                  <w:rFonts w:ascii="Arial" w:hAnsi="Arial" w:cs="Arial"/>
                                  <w:sz w:val="20"/>
                                  <w:lang w:val="da-DK"/>
                                </w:rPr>
                                <w:t>Tid (måneder)</w:t>
                              </w:r>
                            </w:p>
                          </w:txbxContent>
                        </wps:txbx>
                        <wps:bodyPr rot="0" vert="horz" wrap="square" lIns="91440" tIns="45720" rIns="91440" bIns="45720" anchor="t" anchorCtr="0">
                          <a:spAutoFit/>
                        </wps:bodyPr>
                      </wps:wsp>
                      <wps:wsp>
                        <wps:cNvPr id="1286117592" name="Text Box 2"/>
                        <wps:cNvSpPr txBox="1">
                          <a:spLocks noChangeArrowheads="1"/>
                        </wps:cNvSpPr>
                        <wps:spPr bwMode="auto">
                          <a:xfrm>
                            <a:off x="1268549" y="2382086"/>
                            <a:ext cx="2360959" cy="266382"/>
                          </a:xfrm>
                          <a:prstGeom prst="rect">
                            <a:avLst/>
                          </a:prstGeom>
                          <a:noFill/>
                          <a:ln w="9525">
                            <a:noFill/>
                            <a:miter lim="800000"/>
                            <a:headEnd/>
                            <a:tailEnd/>
                          </a:ln>
                        </wps:spPr>
                        <wps:txbx>
                          <w:txbxContent>
                            <w:p w14:paraId="713910EC" w14:textId="3831438D" w:rsidR="00C47389" w:rsidRPr="00EC7BB3" w:rsidRDefault="00C47389" w:rsidP="00E60A82">
                              <w:pPr>
                                <w:rPr>
                                  <w:rFonts w:ascii="Arial" w:hAnsi="Arial" w:cs="Arial"/>
                                  <w:sz w:val="16"/>
                                  <w:szCs w:val="16"/>
                                  <w:lang w:val="da-DK"/>
                                </w:rPr>
                              </w:pPr>
                              <w:r w:rsidRPr="00EC7BB3">
                                <w:rPr>
                                  <w:rFonts w:ascii="Arial" w:hAnsi="Arial" w:cs="Arial"/>
                                  <w:sz w:val="16"/>
                                  <w:szCs w:val="16"/>
                                  <w:lang w:val="da-DK"/>
                                </w:rPr>
                                <w:t>Antal patienter fortsat i risiko</w:t>
                              </w:r>
                            </w:p>
                          </w:txbxContent>
                        </wps:txbx>
                        <wps:bodyPr rot="0" vert="horz" wrap="square" lIns="91440" tIns="45720" rIns="91440" bIns="45720" anchor="t" anchorCtr="0">
                          <a:spAutoFit/>
                        </wps:bodyPr>
                      </wps:wsp>
                      <wps:wsp>
                        <wps:cNvPr id="1446792194" name="Text Box 2"/>
                        <wps:cNvSpPr txBox="1">
                          <a:spLocks noChangeArrowheads="1"/>
                        </wps:cNvSpPr>
                        <wps:spPr bwMode="auto">
                          <a:xfrm rot="16200000">
                            <a:off x="-416414" y="966550"/>
                            <a:ext cx="2443983" cy="266067"/>
                          </a:xfrm>
                          <a:prstGeom prst="rect">
                            <a:avLst/>
                          </a:prstGeom>
                          <a:noFill/>
                          <a:ln w="9525">
                            <a:noFill/>
                            <a:miter lim="800000"/>
                            <a:headEnd/>
                            <a:tailEnd/>
                          </a:ln>
                        </wps:spPr>
                        <wps:txbx>
                          <w:txbxContent>
                            <w:p w14:paraId="1EE950A0" w14:textId="536D2AF0" w:rsidR="00C47389" w:rsidRPr="00EC7BB3" w:rsidRDefault="00C47389" w:rsidP="00E60A82">
                              <w:pPr>
                                <w:jc w:val="center"/>
                                <w:rPr>
                                  <w:rFonts w:ascii="Arial" w:hAnsi="Arial" w:cs="Arial"/>
                                  <w:sz w:val="20"/>
                                  <w:lang w:val="da-DK"/>
                                </w:rPr>
                              </w:pPr>
                              <w:r w:rsidRPr="00EC7BB3">
                                <w:rPr>
                                  <w:rFonts w:ascii="Arial" w:hAnsi="Arial" w:cs="Arial"/>
                                  <w:sz w:val="20"/>
                                  <w:lang w:val="da-DK"/>
                                </w:rPr>
                                <w:t>Sandsynlighed (%) for hændelsesfri</w:t>
                              </w:r>
                            </w:p>
                          </w:txbxContent>
                        </wps:txbx>
                        <wps:bodyPr rot="0" vert="horz" wrap="square" lIns="91440" tIns="45720" rIns="91440" bIns="45720" anchor="t" anchorCtr="0">
                          <a:spAutoFit/>
                        </wps:bodyPr>
                      </wps:wsp>
                      <wps:wsp>
                        <wps:cNvPr id="1881239697" name="Text Box 2"/>
                        <wps:cNvSpPr txBox="1">
                          <a:spLocks noChangeArrowheads="1"/>
                        </wps:cNvSpPr>
                        <wps:spPr bwMode="auto">
                          <a:xfrm>
                            <a:off x="3657600" y="24027"/>
                            <a:ext cx="3116687" cy="1558344"/>
                          </a:xfrm>
                          <a:prstGeom prst="rect">
                            <a:avLst/>
                          </a:prstGeom>
                          <a:noFill/>
                          <a:ln w="9525">
                            <a:noFill/>
                            <a:miter lim="800000"/>
                            <a:headEnd/>
                            <a:tailEnd/>
                          </a:ln>
                        </wps:spPr>
                        <wps:txbx>
                          <w:txbxContent>
                            <w:p w14:paraId="1140F843" w14:textId="7DE6CCEE" w:rsidR="00C47389" w:rsidRPr="00EC7BB3" w:rsidRDefault="00C47389" w:rsidP="00E60A82">
                              <w:pPr>
                                <w:spacing w:line="200" w:lineRule="exact"/>
                                <w:rPr>
                                  <w:rFonts w:ascii="Arial" w:hAnsi="Arial" w:cs="Arial"/>
                                  <w:sz w:val="16"/>
                                  <w:szCs w:val="16"/>
                                  <w:lang w:val="da-DK"/>
                                </w:rPr>
                              </w:pPr>
                              <w:r w:rsidRPr="00EC7BB3">
                                <w:rPr>
                                  <w:rFonts w:ascii="Arial" w:hAnsi="Arial" w:cs="Arial"/>
                                  <w:sz w:val="16"/>
                                  <w:szCs w:val="16"/>
                                  <w:lang w:val="da-DK"/>
                                </w:rPr>
                                <w:t>Censoreringstider</w:t>
                              </w:r>
                            </w:p>
                            <w:p w14:paraId="31C9EF6C" w14:textId="5A64912A" w:rsidR="00C47389" w:rsidRPr="00EC7BB3" w:rsidRDefault="00C47389" w:rsidP="00E60A82">
                              <w:pPr>
                                <w:spacing w:line="200" w:lineRule="exact"/>
                                <w:rPr>
                                  <w:rFonts w:ascii="Arial" w:hAnsi="Arial" w:cs="Arial"/>
                                  <w:sz w:val="16"/>
                                  <w:szCs w:val="16"/>
                                  <w:lang w:val="da-DK"/>
                                </w:rPr>
                              </w:pPr>
                              <w:r w:rsidRPr="00EC7BB3">
                                <w:rPr>
                                  <w:rFonts w:ascii="Arial" w:hAnsi="Arial" w:cs="Arial"/>
                                  <w:sz w:val="16"/>
                                  <w:szCs w:val="16"/>
                                  <w:lang w:val="da-DK"/>
                                </w:rPr>
                                <w:t>Ceritinib 750 mg (n/N = 102/115)</w:t>
                              </w:r>
                            </w:p>
                            <w:p w14:paraId="2AF2C260" w14:textId="01B22996" w:rsidR="00C47389" w:rsidRPr="0048194C" w:rsidRDefault="00C47389" w:rsidP="00E60A82">
                              <w:pPr>
                                <w:spacing w:line="200" w:lineRule="exact"/>
                                <w:rPr>
                                  <w:rFonts w:ascii="Arial" w:hAnsi="Arial" w:cs="Arial"/>
                                  <w:sz w:val="16"/>
                                  <w:szCs w:val="16"/>
                                  <w:lang w:val="da-DK"/>
                                </w:rPr>
                              </w:pPr>
                              <w:r w:rsidRPr="0048194C">
                                <w:rPr>
                                  <w:rFonts w:ascii="Arial" w:hAnsi="Arial" w:cs="Arial"/>
                                  <w:sz w:val="16"/>
                                  <w:szCs w:val="16"/>
                                  <w:lang w:val="da-DK"/>
                                </w:rPr>
                                <w:t>Kemoterapi (n/N = 88/116)</w:t>
                              </w:r>
                            </w:p>
                            <w:p w14:paraId="3E17A2EF" w14:textId="77777777" w:rsidR="00C47389" w:rsidRPr="0048194C" w:rsidRDefault="00C47389" w:rsidP="00E60A82">
                              <w:pPr>
                                <w:spacing w:line="200" w:lineRule="exact"/>
                                <w:rPr>
                                  <w:rFonts w:ascii="Arial" w:hAnsi="Arial" w:cs="Arial"/>
                                  <w:sz w:val="16"/>
                                  <w:szCs w:val="16"/>
                                  <w:lang w:val="da-DK"/>
                                </w:rPr>
                              </w:pPr>
                            </w:p>
                            <w:p w14:paraId="2BD27E4C" w14:textId="24D08CE5" w:rsidR="00C47389" w:rsidRPr="0048194C" w:rsidRDefault="00C47389" w:rsidP="00E60A82">
                              <w:pPr>
                                <w:spacing w:line="200" w:lineRule="exact"/>
                                <w:rPr>
                                  <w:rFonts w:ascii="Arial" w:hAnsi="Arial" w:cs="Arial"/>
                                  <w:sz w:val="16"/>
                                  <w:szCs w:val="16"/>
                                  <w:lang w:val="da-DK"/>
                                </w:rPr>
                              </w:pPr>
                              <w:r w:rsidRPr="0048194C">
                                <w:rPr>
                                  <w:rFonts w:ascii="Arial" w:hAnsi="Arial" w:cs="Arial"/>
                                  <w:sz w:val="16"/>
                                  <w:szCs w:val="16"/>
                                  <w:lang w:val="da-DK"/>
                                </w:rPr>
                                <w:t>Hazard Ratio = 1,29</w:t>
                              </w:r>
                            </w:p>
                            <w:p w14:paraId="4543EA6C" w14:textId="7ED8054C" w:rsidR="00C47389" w:rsidRPr="00EC7BB3" w:rsidRDefault="00C47389" w:rsidP="00E60A82">
                              <w:pPr>
                                <w:spacing w:line="200" w:lineRule="exact"/>
                                <w:rPr>
                                  <w:rFonts w:ascii="Arial" w:hAnsi="Arial" w:cs="Arial"/>
                                  <w:sz w:val="16"/>
                                  <w:szCs w:val="16"/>
                                  <w:lang w:val="da-DK"/>
                                </w:rPr>
                              </w:pPr>
                              <w:r w:rsidRPr="00EC7BB3">
                                <w:rPr>
                                  <w:rFonts w:ascii="Arial" w:hAnsi="Arial" w:cs="Arial"/>
                                  <w:sz w:val="16"/>
                                  <w:szCs w:val="16"/>
                                  <w:lang w:val="da-DK"/>
                                </w:rPr>
                                <w:t>95% CI (0,96; 1,72)</w:t>
                              </w:r>
                            </w:p>
                            <w:p w14:paraId="59850FA5" w14:textId="0E53228B" w:rsidR="00C47389" w:rsidRPr="00EC7BB3" w:rsidRDefault="00C47389" w:rsidP="00E60A82">
                              <w:pPr>
                                <w:spacing w:line="200" w:lineRule="exact"/>
                                <w:rPr>
                                  <w:rFonts w:ascii="Arial" w:hAnsi="Arial" w:cs="Arial"/>
                                  <w:sz w:val="16"/>
                                  <w:szCs w:val="16"/>
                                  <w:lang w:val="da-DK"/>
                                </w:rPr>
                              </w:pPr>
                              <w:r w:rsidRPr="00EC7BB3">
                                <w:rPr>
                                  <w:rFonts w:ascii="Arial" w:hAnsi="Arial" w:cs="Arial"/>
                                  <w:sz w:val="16"/>
                                  <w:szCs w:val="16"/>
                                  <w:lang w:val="da-DK"/>
                                </w:rPr>
                                <w:t>Kaplan-Meier medianer (95 % CI) (måneder)</w:t>
                              </w:r>
                            </w:p>
                            <w:p w14:paraId="60B601AF" w14:textId="1D89C4E1" w:rsidR="00C47389" w:rsidRPr="00EC7BB3" w:rsidRDefault="00C47389" w:rsidP="00E60A82">
                              <w:pPr>
                                <w:spacing w:line="200" w:lineRule="exact"/>
                                <w:rPr>
                                  <w:rFonts w:ascii="Arial" w:hAnsi="Arial" w:cs="Arial"/>
                                  <w:sz w:val="16"/>
                                  <w:szCs w:val="16"/>
                                  <w:lang w:val="da-DK"/>
                                </w:rPr>
                              </w:pPr>
                              <w:r w:rsidRPr="00EC7BB3">
                                <w:rPr>
                                  <w:rFonts w:ascii="Arial" w:hAnsi="Arial" w:cs="Arial"/>
                                  <w:sz w:val="16"/>
                                  <w:szCs w:val="16"/>
                                  <w:lang w:val="da-DK"/>
                                </w:rPr>
                                <w:t>Ceritinib 750 mg: 17,7 (14,2; 23,7)</w:t>
                              </w:r>
                            </w:p>
                            <w:p w14:paraId="416B811F" w14:textId="77F922E5" w:rsidR="00C47389" w:rsidRPr="00EC7BB3" w:rsidRDefault="00C47389" w:rsidP="00E60A82">
                              <w:pPr>
                                <w:spacing w:line="200" w:lineRule="exact"/>
                                <w:rPr>
                                  <w:rFonts w:ascii="Arial" w:hAnsi="Arial" w:cs="Arial"/>
                                  <w:sz w:val="16"/>
                                  <w:szCs w:val="16"/>
                                  <w:lang w:val="da-DK"/>
                                </w:rPr>
                              </w:pPr>
                              <w:r w:rsidRPr="00EC7BB3">
                                <w:rPr>
                                  <w:rFonts w:ascii="Arial" w:hAnsi="Arial" w:cs="Arial"/>
                                  <w:sz w:val="16"/>
                                  <w:szCs w:val="16"/>
                                  <w:lang w:val="da-DK"/>
                                </w:rPr>
                                <w:t>Kemoterapi: 20,1 (11,9; 31,2)</w:t>
                              </w:r>
                            </w:p>
                            <w:p w14:paraId="54456757" w14:textId="3A50D443" w:rsidR="00C47389" w:rsidRPr="00EC7BB3" w:rsidRDefault="00C47389" w:rsidP="00E60A82">
                              <w:pPr>
                                <w:spacing w:line="200" w:lineRule="exact"/>
                                <w:rPr>
                                  <w:rFonts w:ascii="Arial" w:hAnsi="Arial" w:cs="Arial"/>
                                  <w:sz w:val="16"/>
                                  <w:szCs w:val="16"/>
                                  <w:lang w:val="da-DK"/>
                                </w:rPr>
                              </w:pPr>
                              <w:r w:rsidRPr="00EC7BB3">
                                <w:rPr>
                                  <w:rFonts w:ascii="Arial" w:hAnsi="Arial" w:cs="Arial"/>
                                  <w:sz w:val="16"/>
                                  <w:szCs w:val="16"/>
                                  <w:lang w:val="da-DK"/>
                                </w:rPr>
                                <w:t>Log rank p-værdi = 0,955</w:t>
                              </w:r>
                            </w:p>
                          </w:txbxContent>
                        </wps:txbx>
                        <wps:bodyPr rot="0" vert="horz" wrap="square" lIns="91440" tIns="45720" rIns="91440" bIns="45720" anchor="t" anchorCtr="0">
                          <a:noAutofit/>
                        </wps:bodyPr>
                      </wps:wsp>
                      <wps:wsp>
                        <wps:cNvPr id="185111920" name="Text Box 2"/>
                        <wps:cNvSpPr txBox="1">
                          <a:spLocks noChangeArrowheads="1"/>
                        </wps:cNvSpPr>
                        <wps:spPr bwMode="auto">
                          <a:xfrm>
                            <a:off x="-10138" y="2520082"/>
                            <a:ext cx="1327801" cy="482540"/>
                          </a:xfrm>
                          <a:prstGeom prst="rect">
                            <a:avLst/>
                          </a:prstGeom>
                          <a:noFill/>
                          <a:ln w="9525">
                            <a:noFill/>
                            <a:miter lim="800000"/>
                            <a:headEnd/>
                            <a:tailEnd/>
                          </a:ln>
                        </wps:spPr>
                        <wps:txbx>
                          <w:txbxContent>
                            <w:p w14:paraId="0BF11AE4" w14:textId="4D3D9321" w:rsidR="00C47389" w:rsidRPr="00EC7BB3" w:rsidRDefault="00C47389" w:rsidP="00E60A82">
                              <w:pPr>
                                <w:spacing w:line="200" w:lineRule="exact"/>
                                <w:jc w:val="right"/>
                                <w:rPr>
                                  <w:rFonts w:ascii="Arial" w:hAnsi="Arial" w:cs="Arial"/>
                                  <w:sz w:val="16"/>
                                  <w:szCs w:val="16"/>
                                  <w:lang w:val="da-DK"/>
                                </w:rPr>
                              </w:pPr>
                              <w:r w:rsidRPr="00EC7BB3">
                                <w:rPr>
                                  <w:rFonts w:ascii="Arial" w:hAnsi="Arial" w:cs="Arial"/>
                                  <w:sz w:val="16"/>
                                  <w:szCs w:val="16"/>
                                  <w:lang w:val="da-DK"/>
                                </w:rPr>
                                <w:t>Tid (måneder)</w:t>
                              </w:r>
                            </w:p>
                            <w:p w14:paraId="3BA15686" w14:textId="77777777" w:rsidR="00C47389" w:rsidRPr="00EC7BB3" w:rsidRDefault="00C47389" w:rsidP="00E60A82">
                              <w:pPr>
                                <w:spacing w:line="200" w:lineRule="exact"/>
                                <w:jc w:val="right"/>
                                <w:rPr>
                                  <w:rFonts w:ascii="Arial" w:hAnsi="Arial" w:cs="Arial"/>
                                  <w:sz w:val="16"/>
                                  <w:szCs w:val="16"/>
                                  <w:lang w:val="da-DK"/>
                                </w:rPr>
                              </w:pPr>
                              <w:r w:rsidRPr="00EC7BB3">
                                <w:rPr>
                                  <w:rFonts w:ascii="Arial" w:hAnsi="Arial" w:cs="Arial"/>
                                  <w:sz w:val="16"/>
                                  <w:szCs w:val="16"/>
                                  <w:lang w:val="da-DK"/>
                                </w:rPr>
                                <w:t>Ceritinib 750 mg</w:t>
                              </w:r>
                            </w:p>
                            <w:p w14:paraId="37812746" w14:textId="2452838B" w:rsidR="00C47389" w:rsidRPr="00EC7BB3" w:rsidRDefault="00C47389" w:rsidP="00E60A82">
                              <w:pPr>
                                <w:spacing w:line="200" w:lineRule="exact"/>
                                <w:jc w:val="right"/>
                                <w:rPr>
                                  <w:rFonts w:ascii="Arial" w:hAnsi="Arial" w:cs="Arial"/>
                                  <w:sz w:val="16"/>
                                  <w:szCs w:val="16"/>
                                  <w:lang w:val="da-DK"/>
                                </w:rPr>
                              </w:pPr>
                              <w:r w:rsidRPr="00EC7BB3">
                                <w:rPr>
                                  <w:rFonts w:ascii="Arial" w:hAnsi="Arial" w:cs="Arial"/>
                                  <w:sz w:val="16"/>
                                  <w:szCs w:val="16"/>
                                  <w:lang w:val="da-DK"/>
                                </w:rPr>
                                <w:t>Kemoterapi</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5D3C1414" id="Group 14" o:spid="_x0000_s1111" style="position:absolute;left:0;text-align:left;margin-left:0;margin-top:22.1pt;width:534.2pt;height:245.65pt;z-index:251676672;mso-position-horizontal:center;mso-position-horizontal-relative:margin;mso-width-relative:margin;mso-height-relative:margin" coordorigin="-101,-1224" coordsize="67844,31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">
                <v:shape id="Picture 11" o:spid="_x0000_s1112" type="#_x0000_t75" style="position:absolute;left:10174;width:56083;height:2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">
                  <v:imagedata r:id="rId18" o:title=""/>
                </v:shape>
                <v:shape id="_x0000_s1113" type="#_x0000_t202" style="position:absolute;left:35609;top:22792;width:23616;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" filled="f" stroked="f">
                  <v:textbox style="mso-fit-shape-to-text:t">
                    <w:txbxContent>
                      <w:p w14:paraId="20E59B8B" w14:textId="49F7637F" w:rsidR="00C47389" w:rsidRPr="00EC7BB3" w:rsidRDefault="00C47389" w:rsidP="00E60A82">
                        <w:pPr>
                          <w:rPr>
                            <w:rFonts w:ascii="Arial" w:hAnsi="Arial" w:cs="Arial"/>
                            <w:sz w:val="20"/>
                            <w:lang w:val="da-DK"/>
                          </w:rPr>
                        </w:pPr>
                        <w:r w:rsidRPr="00EC7BB3">
                          <w:rPr>
                            <w:rFonts w:ascii="Arial" w:hAnsi="Arial" w:cs="Arial"/>
                            <w:sz w:val="20"/>
                            <w:lang w:val="da-DK"/>
                          </w:rPr>
                          <w:t>Tid (måneder)</w:t>
                        </w:r>
                      </w:p>
                    </w:txbxContent>
                  </v:textbox>
                </v:shape>
                <v:shape id="_x0000_s1114" type="#_x0000_t202" style="position:absolute;left:12685;top:23820;width:23610;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" filled="f" stroked="f">
                  <v:textbox style="mso-fit-shape-to-text:t">
                    <w:txbxContent>
                      <w:p w14:paraId="713910EC" w14:textId="3831438D" w:rsidR="00C47389" w:rsidRPr="00EC7BB3" w:rsidRDefault="00C47389" w:rsidP="00E60A82">
                        <w:pPr>
                          <w:rPr>
                            <w:rFonts w:ascii="Arial" w:hAnsi="Arial" w:cs="Arial"/>
                            <w:sz w:val="16"/>
                            <w:szCs w:val="16"/>
                            <w:lang w:val="da-DK"/>
                          </w:rPr>
                        </w:pPr>
                        <w:r w:rsidRPr="00EC7BB3">
                          <w:rPr>
                            <w:rFonts w:ascii="Arial" w:hAnsi="Arial" w:cs="Arial"/>
                            <w:sz w:val="16"/>
                            <w:szCs w:val="16"/>
                            <w:lang w:val="da-DK"/>
                          </w:rPr>
                          <w:t xml:space="preserve">Antal </w:t>
                        </w:r>
                        <w:r w:rsidRPr="00EC7BB3">
                          <w:rPr>
                            <w:rFonts w:ascii="Arial" w:hAnsi="Arial" w:cs="Arial"/>
                            <w:sz w:val="16"/>
                            <w:szCs w:val="16"/>
                            <w:lang w:val="da-DK"/>
                          </w:rPr>
                          <w:t>patienter fortsat i risiko</w:t>
                        </w:r>
                      </w:p>
                    </w:txbxContent>
                  </v:textbox>
                </v:shape>
                <v:shape id="_x0000_s1115" type="#_x0000_t202" style="position:absolute;left:-4164;top:9665;width:24439;height:26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" filled="f" stroked="f">
                  <v:textbox style="mso-fit-shape-to-text:t">
                    <w:txbxContent>
                      <w:p w14:paraId="1EE950A0" w14:textId="536D2AF0" w:rsidR="00C47389" w:rsidRPr="00EC7BB3" w:rsidRDefault="00C47389" w:rsidP="00E60A82">
                        <w:pPr>
                          <w:jc w:val="center"/>
                          <w:rPr>
                            <w:rFonts w:ascii="Arial" w:hAnsi="Arial" w:cs="Arial"/>
                            <w:sz w:val="20"/>
                            <w:lang w:val="da-DK"/>
                          </w:rPr>
                        </w:pPr>
                        <w:r w:rsidRPr="00EC7BB3">
                          <w:rPr>
                            <w:rFonts w:ascii="Arial" w:hAnsi="Arial" w:cs="Arial"/>
                            <w:sz w:val="20"/>
                            <w:lang w:val="da-DK"/>
                          </w:rPr>
                          <w:t xml:space="preserve">Sandsynlighed </w:t>
                        </w:r>
                        <w:r w:rsidRPr="00EC7BB3">
                          <w:rPr>
                            <w:rFonts w:ascii="Arial" w:hAnsi="Arial" w:cs="Arial"/>
                            <w:sz w:val="20"/>
                            <w:lang w:val="da-DK"/>
                          </w:rPr>
                          <w:t>(%) for hændelsesfri</w:t>
                        </w:r>
                      </w:p>
                    </w:txbxContent>
                  </v:textbox>
                </v:shape>
                <v:shape id="_x0000_s1116" type="#_x0000_t202" style="position:absolute;left:36576;top:240;width:31166;height:15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" filled="f" stroked="f">
                  <v:textbox>
                    <w:txbxContent>
                      <w:p w14:paraId="1140F843" w14:textId="7DE6CCEE" w:rsidR="00C47389" w:rsidRPr="00EC7BB3" w:rsidRDefault="00C47389" w:rsidP="00E60A82">
                        <w:pPr>
                          <w:spacing w:line="200" w:lineRule="exact"/>
                          <w:rPr>
                            <w:rFonts w:ascii="Arial" w:hAnsi="Arial" w:cs="Arial"/>
                            <w:sz w:val="16"/>
                            <w:szCs w:val="16"/>
                            <w:lang w:val="da-DK"/>
                          </w:rPr>
                        </w:pPr>
                        <w:r w:rsidRPr="00EC7BB3">
                          <w:rPr>
                            <w:rFonts w:ascii="Arial" w:hAnsi="Arial" w:cs="Arial"/>
                            <w:sz w:val="16"/>
                            <w:szCs w:val="16"/>
                            <w:lang w:val="da-DK"/>
                          </w:rPr>
                          <w:t>Censoreringstider</w:t>
                        </w:r>
                      </w:p>
                      <w:p w14:paraId="31C9EF6C" w14:textId="5A64912A" w:rsidR="00C47389" w:rsidRPr="00EC7BB3" w:rsidRDefault="00C47389" w:rsidP="00E60A82">
                        <w:pPr>
                          <w:spacing w:line="200" w:lineRule="exact"/>
                          <w:rPr>
                            <w:rFonts w:ascii="Arial" w:hAnsi="Arial" w:cs="Arial"/>
                            <w:sz w:val="16"/>
                            <w:szCs w:val="16"/>
                            <w:lang w:val="da-DK"/>
                          </w:rPr>
                        </w:pPr>
                        <w:r w:rsidRPr="00EC7BB3">
                          <w:rPr>
                            <w:rFonts w:ascii="Arial" w:hAnsi="Arial" w:cs="Arial"/>
                            <w:sz w:val="16"/>
                            <w:szCs w:val="16"/>
                            <w:lang w:val="da-DK"/>
                          </w:rPr>
                          <w:t>Ceritinib 750 mg (n/N = 102/115)</w:t>
                        </w:r>
                      </w:p>
                      <w:p w14:paraId="2AF2C260" w14:textId="01B22996" w:rsidR="00C47389" w:rsidRPr="0048194C" w:rsidRDefault="00C47389" w:rsidP="00E60A82">
                        <w:pPr>
                          <w:spacing w:line="200" w:lineRule="exact"/>
                          <w:rPr>
                            <w:rFonts w:ascii="Arial" w:hAnsi="Arial" w:cs="Arial"/>
                            <w:sz w:val="16"/>
                            <w:szCs w:val="16"/>
                            <w:lang w:val="da-DK"/>
                          </w:rPr>
                        </w:pPr>
                        <w:r w:rsidRPr="0048194C">
                          <w:rPr>
                            <w:rFonts w:ascii="Arial" w:hAnsi="Arial" w:cs="Arial"/>
                            <w:sz w:val="16"/>
                            <w:szCs w:val="16"/>
                            <w:lang w:val="da-DK"/>
                          </w:rPr>
                          <w:t>Kemoterapi (n/N = 88/116)</w:t>
                        </w:r>
                      </w:p>
                      <w:p w14:paraId="3E17A2EF" w14:textId="77777777" w:rsidR="00C47389" w:rsidRPr="0048194C" w:rsidRDefault="00C47389" w:rsidP="00E60A82">
                        <w:pPr>
                          <w:spacing w:line="200" w:lineRule="exact"/>
                          <w:rPr>
                            <w:rFonts w:ascii="Arial" w:hAnsi="Arial" w:cs="Arial"/>
                            <w:sz w:val="16"/>
                            <w:szCs w:val="16"/>
                            <w:lang w:val="da-DK"/>
                          </w:rPr>
                        </w:pPr>
                      </w:p>
                      <w:p w14:paraId="2BD27E4C" w14:textId="24D08CE5" w:rsidR="00C47389" w:rsidRPr="0048194C" w:rsidRDefault="00C47389" w:rsidP="00E60A82">
                        <w:pPr>
                          <w:spacing w:line="200" w:lineRule="exact"/>
                          <w:rPr>
                            <w:rFonts w:ascii="Arial" w:hAnsi="Arial" w:cs="Arial"/>
                            <w:sz w:val="16"/>
                            <w:szCs w:val="16"/>
                            <w:lang w:val="da-DK"/>
                          </w:rPr>
                        </w:pPr>
                        <w:r w:rsidRPr="0048194C">
                          <w:rPr>
                            <w:rFonts w:ascii="Arial" w:hAnsi="Arial" w:cs="Arial"/>
                            <w:sz w:val="16"/>
                            <w:szCs w:val="16"/>
                            <w:lang w:val="da-DK"/>
                          </w:rPr>
                          <w:t>Hazard Ratio = 1,29</w:t>
                        </w:r>
                      </w:p>
                      <w:p w14:paraId="4543EA6C" w14:textId="7ED8054C" w:rsidR="00C47389" w:rsidRPr="00EC7BB3" w:rsidRDefault="00C47389" w:rsidP="00E60A82">
                        <w:pPr>
                          <w:spacing w:line="200" w:lineRule="exact"/>
                          <w:rPr>
                            <w:rFonts w:ascii="Arial" w:hAnsi="Arial" w:cs="Arial"/>
                            <w:sz w:val="16"/>
                            <w:szCs w:val="16"/>
                            <w:lang w:val="da-DK"/>
                          </w:rPr>
                        </w:pPr>
                        <w:r w:rsidRPr="00EC7BB3">
                          <w:rPr>
                            <w:rFonts w:ascii="Arial" w:hAnsi="Arial" w:cs="Arial"/>
                            <w:sz w:val="16"/>
                            <w:szCs w:val="16"/>
                            <w:lang w:val="da-DK"/>
                          </w:rPr>
                          <w:t>95% CI (0,96; 1,72)</w:t>
                        </w:r>
                      </w:p>
                      <w:p w14:paraId="59850FA5" w14:textId="0E53228B" w:rsidR="00C47389" w:rsidRPr="00EC7BB3" w:rsidRDefault="00C47389" w:rsidP="00E60A82">
                        <w:pPr>
                          <w:spacing w:line="200" w:lineRule="exact"/>
                          <w:rPr>
                            <w:rFonts w:ascii="Arial" w:hAnsi="Arial" w:cs="Arial"/>
                            <w:sz w:val="16"/>
                            <w:szCs w:val="16"/>
                            <w:lang w:val="da-DK"/>
                          </w:rPr>
                        </w:pPr>
                        <w:r w:rsidRPr="00EC7BB3">
                          <w:rPr>
                            <w:rFonts w:ascii="Arial" w:hAnsi="Arial" w:cs="Arial"/>
                            <w:sz w:val="16"/>
                            <w:szCs w:val="16"/>
                            <w:lang w:val="da-DK"/>
                          </w:rPr>
                          <w:t>Kaplan-Meier medianer (95 % CI) (måneder)</w:t>
                        </w:r>
                      </w:p>
                      <w:p w14:paraId="60B601AF" w14:textId="1D89C4E1" w:rsidR="00C47389" w:rsidRPr="00EC7BB3" w:rsidRDefault="00C47389" w:rsidP="00E60A82">
                        <w:pPr>
                          <w:spacing w:line="200" w:lineRule="exact"/>
                          <w:rPr>
                            <w:rFonts w:ascii="Arial" w:hAnsi="Arial" w:cs="Arial"/>
                            <w:sz w:val="16"/>
                            <w:szCs w:val="16"/>
                            <w:lang w:val="da-DK"/>
                          </w:rPr>
                        </w:pPr>
                        <w:r w:rsidRPr="00EC7BB3">
                          <w:rPr>
                            <w:rFonts w:ascii="Arial" w:hAnsi="Arial" w:cs="Arial"/>
                            <w:sz w:val="16"/>
                            <w:szCs w:val="16"/>
                            <w:lang w:val="da-DK"/>
                          </w:rPr>
                          <w:t>Ceritinib 750 mg: 17,7 (14,2; 23,7)</w:t>
                        </w:r>
                      </w:p>
                      <w:p w14:paraId="416B811F" w14:textId="77F922E5" w:rsidR="00C47389" w:rsidRPr="00EC7BB3" w:rsidRDefault="00C47389" w:rsidP="00E60A82">
                        <w:pPr>
                          <w:spacing w:line="200" w:lineRule="exact"/>
                          <w:rPr>
                            <w:rFonts w:ascii="Arial" w:hAnsi="Arial" w:cs="Arial"/>
                            <w:sz w:val="16"/>
                            <w:szCs w:val="16"/>
                            <w:lang w:val="da-DK"/>
                          </w:rPr>
                        </w:pPr>
                        <w:r w:rsidRPr="00EC7BB3">
                          <w:rPr>
                            <w:rFonts w:ascii="Arial" w:hAnsi="Arial" w:cs="Arial"/>
                            <w:sz w:val="16"/>
                            <w:szCs w:val="16"/>
                            <w:lang w:val="da-DK"/>
                          </w:rPr>
                          <w:t>Kemoterapi: 20,1 (11,9; 31,2)</w:t>
                        </w:r>
                      </w:p>
                      <w:p w14:paraId="54456757" w14:textId="3A50D443" w:rsidR="00C47389" w:rsidRPr="00EC7BB3" w:rsidRDefault="00C47389" w:rsidP="00E60A82">
                        <w:pPr>
                          <w:spacing w:line="200" w:lineRule="exact"/>
                          <w:rPr>
                            <w:rFonts w:ascii="Arial" w:hAnsi="Arial" w:cs="Arial"/>
                            <w:sz w:val="16"/>
                            <w:szCs w:val="16"/>
                            <w:lang w:val="da-DK"/>
                          </w:rPr>
                        </w:pPr>
                        <w:r w:rsidRPr="00EC7BB3">
                          <w:rPr>
                            <w:rFonts w:ascii="Arial" w:hAnsi="Arial" w:cs="Arial"/>
                            <w:sz w:val="16"/>
                            <w:szCs w:val="16"/>
                            <w:lang w:val="da-DK"/>
                          </w:rPr>
                          <w:t>Log rank p-værdi = 0,955</w:t>
                        </w:r>
                      </w:p>
                    </w:txbxContent>
                  </v:textbox>
                </v:shape>
                <v:shape id="_x0000_s1117" type="#_x0000_t202" style="position:absolute;left:-101;top:25200;width:13277;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" filled="f" stroked="f">
                  <v:textbox style="mso-fit-shape-to-text:t">
                    <w:txbxContent>
                      <w:p w14:paraId="0BF11AE4" w14:textId="4D3D9321" w:rsidR="00C47389" w:rsidRPr="00EC7BB3" w:rsidRDefault="00C47389" w:rsidP="00E60A82">
                        <w:pPr>
                          <w:spacing w:line="200" w:lineRule="exact"/>
                          <w:jc w:val="right"/>
                          <w:rPr>
                            <w:rFonts w:ascii="Arial" w:hAnsi="Arial" w:cs="Arial"/>
                            <w:sz w:val="16"/>
                            <w:szCs w:val="16"/>
                            <w:lang w:val="da-DK"/>
                          </w:rPr>
                        </w:pPr>
                        <w:r w:rsidRPr="00EC7BB3">
                          <w:rPr>
                            <w:rFonts w:ascii="Arial" w:hAnsi="Arial" w:cs="Arial"/>
                            <w:sz w:val="16"/>
                            <w:szCs w:val="16"/>
                            <w:lang w:val="da-DK"/>
                          </w:rPr>
                          <w:t xml:space="preserve">Tid </w:t>
                        </w:r>
                        <w:r w:rsidRPr="00EC7BB3">
                          <w:rPr>
                            <w:rFonts w:ascii="Arial" w:hAnsi="Arial" w:cs="Arial"/>
                            <w:sz w:val="16"/>
                            <w:szCs w:val="16"/>
                            <w:lang w:val="da-DK"/>
                          </w:rPr>
                          <w:t>(måneder)</w:t>
                        </w:r>
                      </w:p>
                      <w:p w14:paraId="3BA15686" w14:textId="77777777" w:rsidR="00C47389" w:rsidRPr="00EC7BB3" w:rsidRDefault="00C47389" w:rsidP="00E60A82">
                        <w:pPr>
                          <w:spacing w:line="200" w:lineRule="exact"/>
                          <w:jc w:val="right"/>
                          <w:rPr>
                            <w:rFonts w:ascii="Arial" w:hAnsi="Arial" w:cs="Arial"/>
                            <w:sz w:val="16"/>
                            <w:szCs w:val="16"/>
                            <w:lang w:val="da-DK"/>
                          </w:rPr>
                        </w:pPr>
                        <w:r w:rsidRPr="00EC7BB3">
                          <w:rPr>
                            <w:rFonts w:ascii="Arial" w:hAnsi="Arial" w:cs="Arial"/>
                            <w:sz w:val="16"/>
                            <w:szCs w:val="16"/>
                            <w:lang w:val="da-DK"/>
                          </w:rPr>
                          <w:t>Ceritinib 750 mg</w:t>
                        </w:r>
                      </w:p>
                      <w:p w14:paraId="37812746" w14:textId="2452838B" w:rsidR="00C47389" w:rsidRPr="00EC7BB3" w:rsidRDefault="00C47389" w:rsidP="00E60A82">
                        <w:pPr>
                          <w:spacing w:line="200" w:lineRule="exact"/>
                          <w:jc w:val="right"/>
                          <w:rPr>
                            <w:rFonts w:ascii="Arial" w:hAnsi="Arial" w:cs="Arial"/>
                            <w:sz w:val="16"/>
                            <w:szCs w:val="16"/>
                            <w:lang w:val="da-DK"/>
                          </w:rPr>
                        </w:pPr>
                        <w:r w:rsidRPr="00EC7BB3">
                          <w:rPr>
                            <w:rFonts w:ascii="Arial" w:hAnsi="Arial" w:cs="Arial"/>
                            <w:sz w:val="16"/>
                            <w:szCs w:val="16"/>
                            <w:lang w:val="da-DK"/>
                          </w:rPr>
                          <w:t>Kemoterapi</w:t>
                        </w:r>
                      </w:p>
                    </w:txbxContent>
                  </v:textbox>
                </v:shape>
                <w10:wrap type="topAndBottom" anchorx="margin"/>
              </v:group>
            </w:pict>
          </mc:Fallback>
        </mc:AlternateContent>
      </w:r>
    </w:p>
    <w:p w14:paraId="0E2095CE" w14:textId="3273254F" w:rsidR="00045C51" w:rsidRPr="00EC7BB3" w:rsidRDefault="00045C51" w:rsidP="0032503C">
      <w:pPr>
        <w:keepNext/>
        <w:keepLines/>
        <w:widowControl w:val="0"/>
        <w:spacing w:line="240" w:lineRule="auto"/>
        <w:rPr>
          <w:noProof/>
          <w:szCs w:val="22"/>
          <w:lang w:val="da-DK"/>
        </w:rPr>
      </w:pPr>
      <w:bookmarkStart w:id="503" w:name="_hd7_Figure_11_3_Kaplan_Mei237087"/>
      <w:bookmarkEnd w:id="503"/>
    </w:p>
    <w:p w14:paraId="787C58BE" w14:textId="07134B2E" w:rsidR="007068BD" w:rsidRPr="00EC7BB3" w:rsidRDefault="00287313" w:rsidP="0048194C">
      <w:pPr>
        <w:tabs>
          <w:tab w:val="clear" w:pos="567"/>
        </w:tabs>
        <w:autoSpaceDE w:val="0"/>
        <w:autoSpaceDN w:val="0"/>
        <w:adjustRightInd w:val="0"/>
        <w:spacing w:line="240" w:lineRule="auto"/>
        <w:rPr>
          <w:szCs w:val="22"/>
          <w:lang w:val="da-DK"/>
        </w:rPr>
      </w:pPr>
      <w:r w:rsidRPr="00EC7BB3">
        <w:rPr>
          <w:lang w:val="da-DK"/>
        </w:rPr>
        <w:t xml:space="preserve">I studie A2303 blev 133 patienter med hjernemetastaser ved </w:t>
      </w:r>
      <w:r w:rsidRPr="00EC7BB3">
        <w:rPr>
          <w:i/>
          <w:lang w:val="da-DK"/>
        </w:rPr>
        <w:t>baseline</w:t>
      </w:r>
      <w:r w:rsidRPr="00EC7BB3">
        <w:rPr>
          <w:lang w:val="da-DK"/>
        </w:rPr>
        <w:t xml:space="preserve"> (66 pati</w:t>
      </w:r>
      <w:r w:rsidR="00823770" w:rsidRPr="00EC7BB3">
        <w:rPr>
          <w:lang w:val="da-DK"/>
        </w:rPr>
        <w:t>e</w:t>
      </w:r>
      <w:r w:rsidRPr="00EC7BB3">
        <w:rPr>
          <w:lang w:val="da-DK"/>
        </w:rPr>
        <w:t xml:space="preserve">nter i </w:t>
      </w:r>
      <w:r w:rsidR="003475B3" w:rsidRPr="00EC7BB3">
        <w:rPr>
          <w:lang w:val="da-DK"/>
        </w:rPr>
        <w:t>ceritinib</w:t>
      </w:r>
      <w:r w:rsidRPr="00EC7BB3">
        <w:rPr>
          <w:lang w:val="da-DK"/>
        </w:rPr>
        <w:t>-armen og 67 patienter i kemoterapi-armen) vur</w:t>
      </w:r>
      <w:r w:rsidR="007068BD" w:rsidRPr="00EC7BB3">
        <w:rPr>
          <w:lang w:val="da-DK"/>
        </w:rPr>
        <w:t>deret for intrakranielt respons</w:t>
      </w:r>
      <w:r w:rsidRPr="00EC7BB3">
        <w:rPr>
          <w:lang w:val="da-DK"/>
        </w:rPr>
        <w:t xml:space="preserve"> af en BIRC neuroradiolog</w:t>
      </w:r>
      <w:r w:rsidR="0011167A" w:rsidRPr="00EC7BB3">
        <w:rPr>
          <w:lang w:val="da-DK"/>
        </w:rPr>
        <w:t xml:space="preserve"> </w:t>
      </w:r>
      <w:r w:rsidR="00D96D11" w:rsidRPr="00EC7BB3">
        <w:rPr>
          <w:lang w:val="da-DK"/>
        </w:rPr>
        <w:t>ifølge modificeret RECIST 1.1</w:t>
      </w:r>
      <w:r w:rsidR="0011167A" w:rsidRPr="00EC7BB3">
        <w:rPr>
          <w:lang w:val="da-DK"/>
        </w:rPr>
        <w:t xml:space="preserve"> </w:t>
      </w:r>
      <w:r w:rsidR="00D96D11" w:rsidRPr="00EC7BB3">
        <w:rPr>
          <w:lang w:val="da-DK"/>
        </w:rPr>
        <w:t>(</w:t>
      </w:r>
      <w:r w:rsidR="0011167A" w:rsidRPr="00EC7BB3">
        <w:rPr>
          <w:lang w:val="da-DK"/>
        </w:rPr>
        <w:t>dvs. op til 5 læsioner i hjernen)</w:t>
      </w:r>
      <w:r w:rsidRPr="00EC7BB3">
        <w:rPr>
          <w:lang w:val="da-DK"/>
        </w:rPr>
        <w:t xml:space="preserve">. OIRR hos patienter med målbar sygdom i hjernen ved </w:t>
      </w:r>
      <w:r w:rsidRPr="00EC7BB3">
        <w:rPr>
          <w:i/>
          <w:lang w:val="da-DK"/>
        </w:rPr>
        <w:t>baseline</w:t>
      </w:r>
      <w:r w:rsidRPr="00EC7BB3">
        <w:rPr>
          <w:lang w:val="da-DK"/>
        </w:rPr>
        <w:t xml:space="preserve"> og mindst en post-</w:t>
      </w:r>
      <w:r w:rsidRPr="00EC7BB3">
        <w:rPr>
          <w:i/>
          <w:lang w:val="da-DK"/>
        </w:rPr>
        <w:t>baseline</w:t>
      </w:r>
      <w:r w:rsidRPr="00EC7BB3">
        <w:rPr>
          <w:lang w:val="da-DK"/>
        </w:rPr>
        <w:t xml:space="preserve">-vurdering var højere </w:t>
      </w:r>
      <w:r w:rsidR="0011167A" w:rsidRPr="00EC7BB3">
        <w:rPr>
          <w:lang w:val="da-DK"/>
        </w:rPr>
        <w:t>i ceritinib-armen</w:t>
      </w:r>
      <w:r w:rsidRPr="00EC7BB3">
        <w:rPr>
          <w:lang w:val="da-DK"/>
        </w:rPr>
        <w:t xml:space="preserve"> </w:t>
      </w:r>
      <w:r w:rsidRPr="00EC7BB3">
        <w:rPr>
          <w:szCs w:val="22"/>
          <w:lang w:val="da-DK"/>
        </w:rPr>
        <w:t>(35,3 %, 95 % CI: 14,2; 61,7) sammenlignet med kemoterapi</w:t>
      </w:r>
      <w:r w:rsidR="0011167A" w:rsidRPr="00EC7BB3">
        <w:rPr>
          <w:szCs w:val="22"/>
          <w:lang w:val="da-DK"/>
        </w:rPr>
        <w:t>-armen</w:t>
      </w:r>
      <w:r w:rsidRPr="00EC7BB3">
        <w:rPr>
          <w:szCs w:val="22"/>
          <w:lang w:val="da-DK"/>
        </w:rPr>
        <w:t xml:space="preserve"> (5,0 %, 95 % CI: 0,1; 24,9). Den mediane PFS</w:t>
      </w:r>
      <w:r w:rsidR="00823770" w:rsidRPr="00EC7BB3">
        <w:rPr>
          <w:szCs w:val="22"/>
          <w:lang w:val="da-DK"/>
        </w:rPr>
        <w:t>, vurderet</w:t>
      </w:r>
      <w:r w:rsidRPr="00EC7BB3">
        <w:rPr>
          <w:szCs w:val="22"/>
          <w:lang w:val="da-DK"/>
        </w:rPr>
        <w:t xml:space="preserve"> af BIRC ved brug af RECIST 1.1</w:t>
      </w:r>
      <w:r w:rsidR="00823770" w:rsidRPr="00EC7BB3">
        <w:rPr>
          <w:szCs w:val="22"/>
          <w:lang w:val="da-DK"/>
        </w:rPr>
        <w:t>,</w:t>
      </w:r>
      <w:r w:rsidRPr="00EC7BB3">
        <w:rPr>
          <w:szCs w:val="22"/>
          <w:lang w:val="da-DK"/>
        </w:rPr>
        <w:t xml:space="preserve"> var længere i ceritinib-armen sammenlignet med kemoterapi-armen i begge undergrupper af patienter med hjernemetastaser og uden hjernemetastaser</w:t>
      </w:r>
      <w:r w:rsidR="001D7E71" w:rsidRPr="00EC7BB3">
        <w:rPr>
          <w:szCs w:val="22"/>
          <w:lang w:val="da-DK"/>
        </w:rPr>
        <w:t xml:space="preserve">. Den mediane PFS hos patienter med hjernemetastaser var 4,4 måneder (95 % CI: 3,4; 6,2) </w:t>
      </w:r>
      <w:r w:rsidR="001D7E71" w:rsidRPr="00EC7BB3">
        <w:rPr>
          <w:i/>
          <w:szCs w:val="22"/>
          <w:lang w:val="da-DK"/>
        </w:rPr>
        <w:t>versus</w:t>
      </w:r>
      <w:r w:rsidR="001D7E71" w:rsidRPr="00EC7BB3">
        <w:rPr>
          <w:szCs w:val="22"/>
          <w:lang w:val="da-DK"/>
        </w:rPr>
        <w:t xml:space="preserve"> 1,5 måneder (95 % CI:</w:t>
      </w:r>
      <w:r w:rsidR="007068BD" w:rsidRPr="00EC7BB3">
        <w:rPr>
          <w:szCs w:val="22"/>
          <w:lang w:val="da-DK"/>
        </w:rPr>
        <w:t xml:space="preserve"> 1,3; 1,8) i henholdsvis ceritinib- og kemoterapi-armen med HR</w:t>
      </w:r>
      <w:r w:rsidR="00D766AF" w:rsidRPr="00EC7BB3">
        <w:rPr>
          <w:szCs w:val="22"/>
          <w:lang w:val="da-DK"/>
        </w:rPr>
        <w:t> </w:t>
      </w:r>
      <w:r w:rsidR="007068BD" w:rsidRPr="00EC7BB3">
        <w:rPr>
          <w:szCs w:val="22"/>
          <w:lang w:val="da-DK"/>
        </w:rPr>
        <w:t xml:space="preserve">0,54 (95 % CI: 0,36; 0,80). Den mediane PFS hos patienter uden hjernemetastaser var 8,3 måneder (95 % CI: 4,1; 14,0) </w:t>
      </w:r>
      <w:r w:rsidR="007068BD" w:rsidRPr="00EC7BB3">
        <w:rPr>
          <w:i/>
          <w:szCs w:val="22"/>
          <w:lang w:val="da-DK"/>
        </w:rPr>
        <w:t>versus</w:t>
      </w:r>
      <w:r w:rsidR="007068BD" w:rsidRPr="00EC7BB3">
        <w:rPr>
          <w:szCs w:val="22"/>
          <w:lang w:val="da-DK"/>
        </w:rPr>
        <w:t xml:space="preserve"> 2,8 måneder (95 % CI: 1,4; 4,1) i henholdsvis ceritinib- og kemoterapi-armen med HR</w:t>
      </w:r>
      <w:r w:rsidR="00D766AF" w:rsidRPr="00EC7BB3">
        <w:rPr>
          <w:szCs w:val="22"/>
          <w:lang w:val="da-DK"/>
        </w:rPr>
        <w:t> </w:t>
      </w:r>
      <w:r w:rsidR="007068BD" w:rsidRPr="00EC7BB3">
        <w:rPr>
          <w:szCs w:val="22"/>
          <w:lang w:val="da-DK"/>
        </w:rPr>
        <w:t>0,41 (95 % CI: 0,24; 0,69).</w:t>
      </w:r>
    </w:p>
    <w:p w14:paraId="55656982" w14:textId="77777777" w:rsidR="00860B94" w:rsidRPr="00EC7BB3" w:rsidRDefault="00860B94" w:rsidP="0048194C">
      <w:pPr>
        <w:tabs>
          <w:tab w:val="clear" w:pos="567"/>
        </w:tabs>
        <w:autoSpaceDE w:val="0"/>
        <w:autoSpaceDN w:val="0"/>
        <w:adjustRightInd w:val="0"/>
        <w:spacing w:line="240" w:lineRule="auto"/>
        <w:rPr>
          <w:szCs w:val="22"/>
          <w:lang w:val="da-DK"/>
        </w:rPr>
      </w:pPr>
    </w:p>
    <w:p w14:paraId="2E8D7D10" w14:textId="77777777" w:rsidR="00860B94" w:rsidRPr="00EC7BB3" w:rsidRDefault="00860B94" w:rsidP="0048194C">
      <w:pPr>
        <w:keepNext/>
        <w:tabs>
          <w:tab w:val="clear" w:pos="567"/>
        </w:tabs>
        <w:autoSpaceDE w:val="0"/>
        <w:autoSpaceDN w:val="0"/>
        <w:adjustRightInd w:val="0"/>
        <w:spacing w:line="240" w:lineRule="auto"/>
        <w:rPr>
          <w:i/>
          <w:szCs w:val="22"/>
          <w:u w:val="single"/>
          <w:lang w:val="da-DK"/>
        </w:rPr>
      </w:pPr>
      <w:r w:rsidRPr="00EC7BB3">
        <w:rPr>
          <w:i/>
          <w:szCs w:val="22"/>
          <w:u w:val="single"/>
          <w:lang w:val="da-DK"/>
        </w:rPr>
        <w:t>Dosisoptimeringsstudie A2112 (ASCEND-8)</w:t>
      </w:r>
    </w:p>
    <w:p w14:paraId="0503AAAE" w14:textId="142F02AE" w:rsidR="00860B94" w:rsidRPr="00EC7BB3" w:rsidRDefault="00FB6E3B" w:rsidP="0048194C">
      <w:pPr>
        <w:tabs>
          <w:tab w:val="clear" w:pos="567"/>
        </w:tabs>
        <w:autoSpaceDE w:val="0"/>
        <w:autoSpaceDN w:val="0"/>
        <w:adjustRightInd w:val="0"/>
        <w:spacing w:line="240" w:lineRule="auto"/>
        <w:rPr>
          <w:lang w:val="da-DK"/>
        </w:rPr>
      </w:pPr>
      <w:r w:rsidRPr="00EC7BB3">
        <w:rPr>
          <w:lang w:val="da-DK"/>
        </w:rPr>
        <w:t xml:space="preserve">Virkningen af </w:t>
      </w:r>
      <w:r w:rsidR="003475B3" w:rsidRPr="00EC7BB3">
        <w:rPr>
          <w:lang w:val="da-DK"/>
        </w:rPr>
        <w:t>ceritinib</w:t>
      </w:r>
      <w:r w:rsidRPr="00EC7BB3">
        <w:rPr>
          <w:lang w:val="da-DK"/>
        </w:rPr>
        <w:t xml:space="preserve"> 450 </w:t>
      </w:r>
      <w:r w:rsidR="00E34B09" w:rsidRPr="00EC7BB3">
        <w:rPr>
          <w:lang w:val="da-DK"/>
        </w:rPr>
        <w:t xml:space="preserve">mg med mad blev evalueret i et multicenter, </w:t>
      </w:r>
      <w:r w:rsidR="00E34B09" w:rsidRPr="00EC7BB3">
        <w:rPr>
          <w:i/>
          <w:lang w:val="da-DK"/>
        </w:rPr>
        <w:t>open-label</w:t>
      </w:r>
      <w:r w:rsidR="00E34B09" w:rsidRPr="00EC7BB3">
        <w:rPr>
          <w:lang w:val="da-DK"/>
        </w:rPr>
        <w:t xml:space="preserve">, dosisoptimeringsstudie A2112 (ASCEND-8). I alt </w:t>
      </w:r>
      <w:r w:rsidR="00CA3F69" w:rsidRPr="00EC7BB3">
        <w:rPr>
          <w:lang w:val="da-DK"/>
        </w:rPr>
        <w:t xml:space="preserve">147 </w:t>
      </w:r>
      <w:r w:rsidR="00E34B09" w:rsidRPr="00EC7BB3">
        <w:rPr>
          <w:lang w:val="da-DK"/>
        </w:rPr>
        <w:t xml:space="preserve">tidligere ubehandlede patienter med ALK-positiv lokalt avanceret eller metastatisk NSCLC blev randomiseret til at få </w:t>
      </w:r>
      <w:r w:rsidR="003475B3" w:rsidRPr="00EC7BB3">
        <w:rPr>
          <w:lang w:val="da-DK"/>
        </w:rPr>
        <w:t>ceritinib</w:t>
      </w:r>
      <w:r w:rsidR="00E34B09" w:rsidRPr="00EC7BB3">
        <w:rPr>
          <w:lang w:val="da-DK"/>
        </w:rPr>
        <w:t xml:space="preserve"> 450</w:t>
      </w:r>
      <w:r w:rsidRPr="00EC7BB3">
        <w:rPr>
          <w:lang w:val="da-DK"/>
        </w:rPr>
        <w:t> </w:t>
      </w:r>
      <w:r w:rsidR="00E34B09" w:rsidRPr="00EC7BB3">
        <w:rPr>
          <w:lang w:val="da-DK"/>
        </w:rPr>
        <w:t>mg en gang daglig med mad (N=</w:t>
      </w:r>
      <w:r w:rsidR="00CA3F69" w:rsidRPr="00EC7BB3">
        <w:rPr>
          <w:lang w:val="da-DK"/>
        </w:rPr>
        <w:t>73</w:t>
      </w:r>
      <w:r w:rsidR="00E34B09" w:rsidRPr="00EC7BB3">
        <w:rPr>
          <w:lang w:val="da-DK"/>
        </w:rPr>
        <w:t xml:space="preserve">) </w:t>
      </w:r>
      <w:r w:rsidRPr="00EC7BB3">
        <w:rPr>
          <w:lang w:val="da-DK"/>
        </w:rPr>
        <w:t xml:space="preserve">eller </w:t>
      </w:r>
      <w:r w:rsidR="003475B3" w:rsidRPr="00EC7BB3">
        <w:rPr>
          <w:lang w:val="da-DK"/>
        </w:rPr>
        <w:t>ceritinib</w:t>
      </w:r>
      <w:r w:rsidRPr="00EC7BB3">
        <w:rPr>
          <w:lang w:val="da-DK"/>
        </w:rPr>
        <w:t xml:space="preserve"> 750 </w:t>
      </w:r>
      <w:r w:rsidR="00E34B09" w:rsidRPr="00EC7BB3">
        <w:rPr>
          <w:lang w:val="da-DK"/>
        </w:rPr>
        <w:t xml:space="preserve">mg en gang daglig </w:t>
      </w:r>
      <w:r w:rsidR="00C3351C" w:rsidRPr="00EC7BB3">
        <w:rPr>
          <w:lang w:val="da-DK"/>
        </w:rPr>
        <w:t>fastende</w:t>
      </w:r>
      <w:r w:rsidR="00E34B09" w:rsidRPr="00EC7BB3">
        <w:rPr>
          <w:lang w:val="da-DK"/>
        </w:rPr>
        <w:t xml:space="preserve"> (N=</w:t>
      </w:r>
      <w:r w:rsidR="00CA3F69" w:rsidRPr="00EC7BB3">
        <w:rPr>
          <w:lang w:val="da-DK"/>
        </w:rPr>
        <w:t>74</w:t>
      </w:r>
      <w:r w:rsidR="00E34B09" w:rsidRPr="00EC7BB3">
        <w:rPr>
          <w:lang w:val="da-DK"/>
        </w:rPr>
        <w:t xml:space="preserve">). Et sekundært endepunkt var </w:t>
      </w:r>
      <w:r w:rsidR="00912434" w:rsidRPr="00EC7BB3">
        <w:rPr>
          <w:lang w:val="da-DK"/>
        </w:rPr>
        <w:t xml:space="preserve">effekt målt ved </w:t>
      </w:r>
      <w:r w:rsidR="00E34B09" w:rsidRPr="00EC7BB3">
        <w:rPr>
          <w:lang w:val="da-DK"/>
        </w:rPr>
        <w:t>O</w:t>
      </w:r>
      <w:r w:rsidR="00912434" w:rsidRPr="00EC7BB3">
        <w:rPr>
          <w:lang w:val="da-DK"/>
        </w:rPr>
        <w:t>R</w:t>
      </w:r>
      <w:r w:rsidR="00E34B09" w:rsidRPr="00EC7BB3">
        <w:rPr>
          <w:lang w:val="da-DK"/>
        </w:rPr>
        <w:t>R i henh</w:t>
      </w:r>
      <w:r w:rsidR="00912434" w:rsidRPr="00EC7BB3">
        <w:rPr>
          <w:lang w:val="da-DK"/>
        </w:rPr>
        <w:t>old til RECIST 1.1, evalueret via</w:t>
      </w:r>
      <w:r w:rsidR="00E34B09" w:rsidRPr="00EC7BB3">
        <w:rPr>
          <w:lang w:val="da-DK"/>
        </w:rPr>
        <w:t xml:space="preserve"> BIRC.</w:t>
      </w:r>
    </w:p>
    <w:p w14:paraId="78B77CD8" w14:textId="77777777" w:rsidR="00E34B09" w:rsidRPr="00EC7BB3" w:rsidRDefault="00E34B09" w:rsidP="0048194C">
      <w:pPr>
        <w:tabs>
          <w:tab w:val="clear" w:pos="567"/>
        </w:tabs>
        <w:autoSpaceDE w:val="0"/>
        <w:autoSpaceDN w:val="0"/>
        <w:adjustRightInd w:val="0"/>
        <w:spacing w:line="240" w:lineRule="auto"/>
        <w:rPr>
          <w:lang w:val="da-DK"/>
        </w:rPr>
      </w:pPr>
    </w:p>
    <w:p w14:paraId="323D6E0B" w14:textId="27D8C5DC" w:rsidR="00E34B09" w:rsidRPr="00EC7BB3" w:rsidRDefault="00E34B09" w:rsidP="0048194C">
      <w:pPr>
        <w:tabs>
          <w:tab w:val="clear" w:pos="567"/>
        </w:tabs>
        <w:autoSpaceDE w:val="0"/>
        <w:autoSpaceDN w:val="0"/>
        <w:adjustRightInd w:val="0"/>
        <w:spacing w:line="240" w:lineRule="auto"/>
        <w:rPr>
          <w:lang w:val="da-DK"/>
        </w:rPr>
      </w:pPr>
      <w:r w:rsidRPr="00EC7BB3">
        <w:rPr>
          <w:lang w:val="da-DK"/>
        </w:rPr>
        <w:t>Populationskarakteristika</w:t>
      </w:r>
      <w:r w:rsidR="00CA3F69" w:rsidRPr="00EC7BB3">
        <w:rPr>
          <w:lang w:val="da-DK"/>
        </w:rPr>
        <w:t xml:space="preserve"> hos de tidligere ubehandlende patienter med ALK-positiv lokalt avanceret eller metastatisk NSCLC</w:t>
      </w:r>
      <w:r w:rsidRPr="00EC7BB3">
        <w:rPr>
          <w:lang w:val="da-DK"/>
        </w:rPr>
        <w:t xml:space="preserve"> i de t</w:t>
      </w:r>
      <w:r w:rsidR="00FB6E3B" w:rsidRPr="00EC7BB3">
        <w:rPr>
          <w:lang w:val="da-DK"/>
        </w:rPr>
        <w:t>o arme</w:t>
      </w:r>
      <w:r w:rsidR="00CA3F69" w:rsidRPr="00EC7BB3">
        <w:rPr>
          <w:lang w:val="da-DK"/>
        </w:rPr>
        <w:t>, 450 mg med mad (N=73) og 750 mg, fastende (N=74),</w:t>
      </w:r>
      <w:r w:rsidR="00FB6E3B" w:rsidRPr="00EC7BB3">
        <w:rPr>
          <w:lang w:val="da-DK"/>
        </w:rPr>
        <w:t xml:space="preserve"> var</w:t>
      </w:r>
      <w:r w:rsidR="00CA3F69" w:rsidRPr="00EC7BB3">
        <w:rPr>
          <w:lang w:val="da-DK"/>
        </w:rPr>
        <w:t xml:space="preserve"> henholdsvis</w:t>
      </w:r>
      <w:r w:rsidR="00FB6E3B" w:rsidRPr="00EC7BB3">
        <w:rPr>
          <w:lang w:val="da-DK"/>
        </w:rPr>
        <w:t xml:space="preserve">: gennemsnitsalder </w:t>
      </w:r>
      <w:r w:rsidR="00CA3F69" w:rsidRPr="00EC7BB3">
        <w:rPr>
          <w:lang w:val="da-DK"/>
        </w:rPr>
        <w:t>54,3 og 51,3 </w:t>
      </w:r>
      <w:r w:rsidRPr="00EC7BB3">
        <w:rPr>
          <w:lang w:val="da-DK"/>
        </w:rPr>
        <w:t>år, alder under 65 (</w:t>
      </w:r>
      <w:r w:rsidR="00CA3F69" w:rsidRPr="00EC7BB3">
        <w:rPr>
          <w:lang w:val="da-DK"/>
        </w:rPr>
        <w:t>78,1 </w:t>
      </w:r>
      <w:r w:rsidRPr="00EC7BB3">
        <w:rPr>
          <w:lang w:val="da-DK"/>
        </w:rPr>
        <w:t>%</w:t>
      </w:r>
      <w:r w:rsidR="00CA3F69" w:rsidRPr="00EC7BB3">
        <w:rPr>
          <w:lang w:val="da-DK"/>
        </w:rPr>
        <w:t xml:space="preserve"> og 83,8 %</w:t>
      </w:r>
      <w:r w:rsidRPr="00EC7BB3">
        <w:rPr>
          <w:lang w:val="da-DK"/>
        </w:rPr>
        <w:t>), kvinder (</w:t>
      </w:r>
      <w:r w:rsidR="00CA3F69" w:rsidRPr="00EC7BB3">
        <w:rPr>
          <w:lang w:val="da-DK"/>
        </w:rPr>
        <w:t>56,2 </w:t>
      </w:r>
      <w:r w:rsidR="00912434" w:rsidRPr="00EC7BB3">
        <w:rPr>
          <w:lang w:val="da-DK"/>
        </w:rPr>
        <w:t>%</w:t>
      </w:r>
      <w:r w:rsidR="00CA3F69" w:rsidRPr="00EC7BB3">
        <w:rPr>
          <w:lang w:val="da-DK"/>
        </w:rPr>
        <w:t xml:space="preserve"> og 47,3 %</w:t>
      </w:r>
      <w:r w:rsidR="00912434" w:rsidRPr="00EC7BB3">
        <w:rPr>
          <w:lang w:val="da-DK"/>
        </w:rPr>
        <w:t>), kaukasiske (</w:t>
      </w:r>
      <w:r w:rsidR="00CA3F69" w:rsidRPr="00EC7BB3">
        <w:rPr>
          <w:lang w:val="da-DK"/>
        </w:rPr>
        <w:t>49,3 </w:t>
      </w:r>
      <w:r w:rsidR="00912434" w:rsidRPr="00EC7BB3">
        <w:rPr>
          <w:lang w:val="da-DK"/>
        </w:rPr>
        <w:t>%</w:t>
      </w:r>
      <w:r w:rsidR="00CA3F69" w:rsidRPr="00EC7BB3">
        <w:rPr>
          <w:lang w:val="da-DK"/>
        </w:rPr>
        <w:t xml:space="preserve"> og 54,1 %</w:t>
      </w:r>
      <w:r w:rsidR="00912434" w:rsidRPr="00EC7BB3">
        <w:rPr>
          <w:lang w:val="da-DK"/>
        </w:rPr>
        <w:t>), asiatiske</w:t>
      </w:r>
      <w:r w:rsidRPr="00EC7BB3">
        <w:rPr>
          <w:lang w:val="da-DK"/>
        </w:rPr>
        <w:t xml:space="preserve"> (</w:t>
      </w:r>
      <w:r w:rsidR="00CA3F69" w:rsidRPr="00EC7BB3">
        <w:rPr>
          <w:lang w:val="da-DK"/>
        </w:rPr>
        <w:t>39,7 </w:t>
      </w:r>
      <w:r w:rsidRPr="00EC7BB3">
        <w:rPr>
          <w:lang w:val="da-DK"/>
        </w:rPr>
        <w:t>%</w:t>
      </w:r>
      <w:r w:rsidR="00CA3F69" w:rsidRPr="00EC7BB3">
        <w:rPr>
          <w:lang w:val="da-DK"/>
        </w:rPr>
        <w:t xml:space="preserve"> og 35,1 %</w:t>
      </w:r>
      <w:r w:rsidRPr="00EC7BB3">
        <w:rPr>
          <w:lang w:val="da-DK"/>
        </w:rPr>
        <w:t>), aldrig rygere eller tidligere rygere (</w:t>
      </w:r>
      <w:r w:rsidR="00CA3F69" w:rsidRPr="00EC7BB3">
        <w:rPr>
          <w:lang w:val="da-DK"/>
        </w:rPr>
        <w:t>90,4 </w:t>
      </w:r>
      <w:r w:rsidRPr="00EC7BB3">
        <w:rPr>
          <w:lang w:val="da-DK"/>
        </w:rPr>
        <w:t>%</w:t>
      </w:r>
      <w:r w:rsidR="00CA3F69" w:rsidRPr="00EC7BB3">
        <w:rPr>
          <w:lang w:val="da-DK"/>
        </w:rPr>
        <w:t xml:space="preserve"> og 95,9 %</w:t>
      </w:r>
      <w:r w:rsidRPr="00EC7BB3">
        <w:rPr>
          <w:lang w:val="da-DK"/>
        </w:rPr>
        <w:t>), WHO PS 0 eller 1 (</w:t>
      </w:r>
      <w:r w:rsidR="00CA3F69" w:rsidRPr="00EC7BB3">
        <w:rPr>
          <w:lang w:val="da-DK"/>
        </w:rPr>
        <w:t>91,7 </w:t>
      </w:r>
      <w:r w:rsidRPr="00EC7BB3">
        <w:rPr>
          <w:lang w:val="da-DK"/>
        </w:rPr>
        <w:t>%</w:t>
      </w:r>
      <w:r w:rsidR="00CA3F69" w:rsidRPr="00EC7BB3">
        <w:rPr>
          <w:lang w:val="da-DK"/>
        </w:rPr>
        <w:t xml:space="preserve"> og 91,9 %</w:t>
      </w:r>
      <w:r w:rsidRPr="00EC7BB3">
        <w:rPr>
          <w:lang w:val="da-DK"/>
        </w:rPr>
        <w:t>), adenocarcinom histologi (</w:t>
      </w:r>
      <w:r w:rsidR="00CA3F69" w:rsidRPr="00EC7BB3">
        <w:rPr>
          <w:lang w:val="da-DK"/>
        </w:rPr>
        <w:t>98,6 </w:t>
      </w:r>
      <w:r w:rsidRPr="00EC7BB3">
        <w:rPr>
          <w:lang w:val="da-DK"/>
        </w:rPr>
        <w:t>%</w:t>
      </w:r>
      <w:r w:rsidR="00CA3F69" w:rsidRPr="00EC7BB3">
        <w:rPr>
          <w:lang w:val="da-DK"/>
        </w:rPr>
        <w:t xml:space="preserve"> og 93,2 %</w:t>
      </w:r>
      <w:r w:rsidRPr="00EC7BB3">
        <w:rPr>
          <w:lang w:val="da-DK"/>
        </w:rPr>
        <w:t>) og metastaser i hjernen (</w:t>
      </w:r>
      <w:r w:rsidR="00CA3F69" w:rsidRPr="00EC7BB3">
        <w:rPr>
          <w:lang w:val="da-DK"/>
        </w:rPr>
        <w:t>32,9 </w:t>
      </w:r>
      <w:r w:rsidRPr="00EC7BB3">
        <w:rPr>
          <w:lang w:val="da-DK"/>
        </w:rPr>
        <w:t>%</w:t>
      </w:r>
      <w:r w:rsidR="00CA3F69" w:rsidRPr="00EC7BB3">
        <w:rPr>
          <w:lang w:val="da-DK"/>
        </w:rPr>
        <w:t xml:space="preserve"> og 28,4 %</w:t>
      </w:r>
      <w:r w:rsidRPr="00EC7BB3">
        <w:rPr>
          <w:lang w:val="da-DK"/>
        </w:rPr>
        <w:t>).</w:t>
      </w:r>
    </w:p>
    <w:p w14:paraId="79B37455" w14:textId="77777777" w:rsidR="00E34B09" w:rsidRPr="00EC7BB3" w:rsidRDefault="00E34B09" w:rsidP="0048194C">
      <w:pPr>
        <w:tabs>
          <w:tab w:val="clear" w:pos="567"/>
        </w:tabs>
        <w:autoSpaceDE w:val="0"/>
        <w:autoSpaceDN w:val="0"/>
        <w:adjustRightInd w:val="0"/>
        <w:spacing w:line="240" w:lineRule="auto"/>
        <w:rPr>
          <w:lang w:val="da-DK"/>
        </w:rPr>
      </w:pPr>
    </w:p>
    <w:p w14:paraId="7482E6FF" w14:textId="77777777" w:rsidR="00E34B09" w:rsidRPr="00EC7BB3" w:rsidRDefault="00E34B09" w:rsidP="0048194C">
      <w:pPr>
        <w:tabs>
          <w:tab w:val="clear" w:pos="567"/>
        </w:tabs>
        <w:autoSpaceDE w:val="0"/>
        <w:autoSpaceDN w:val="0"/>
        <w:adjustRightInd w:val="0"/>
        <w:spacing w:line="240" w:lineRule="auto"/>
        <w:rPr>
          <w:lang w:val="da-DK"/>
        </w:rPr>
      </w:pPr>
      <w:r w:rsidRPr="00EC7BB3">
        <w:rPr>
          <w:lang w:val="da-DK"/>
        </w:rPr>
        <w:t>Effektresultaterne fra</w:t>
      </w:r>
      <w:r w:rsidR="00FB6E3B" w:rsidRPr="00EC7BB3">
        <w:rPr>
          <w:lang w:val="da-DK"/>
        </w:rPr>
        <w:t xml:space="preserve"> ASCEND-8 er opsummeret i tabel </w:t>
      </w:r>
      <w:r w:rsidRPr="00EC7BB3">
        <w:rPr>
          <w:lang w:val="da-DK"/>
        </w:rPr>
        <w:t>5 herunder.</w:t>
      </w:r>
    </w:p>
    <w:p w14:paraId="5CE4CA3C" w14:textId="77777777" w:rsidR="00E34B09" w:rsidRPr="00EC7BB3" w:rsidRDefault="00E34B09" w:rsidP="0048194C">
      <w:pPr>
        <w:tabs>
          <w:tab w:val="clear" w:pos="567"/>
        </w:tabs>
        <w:autoSpaceDE w:val="0"/>
        <w:autoSpaceDN w:val="0"/>
        <w:adjustRightInd w:val="0"/>
        <w:spacing w:line="240" w:lineRule="auto"/>
        <w:rPr>
          <w:lang w:val="da-DK"/>
        </w:rPr>
      </w:pPr>
    </w:p>
    <w:p w14:paraId="502F348A" w14:textId="77777777" w:rsidR="00E34B09" w:rsidRPr="00EC7BB3" w:rsidRDefault="00912434" w:rsidP="0048194C">
      <w:pPr>
        <w:keepNext/>
        <w:keepLines/>
        <w:spacing w:line="240" w:lineRule="auto"/>
        <w:ind w:left="1134" w:hanging="1134"/>
        <w:rPr>
          <w:b/>
          <w:bCs/>
          <w:iCs/>
          <w:szCs w:val="22"/>
          <w:lang w:val="da-DK"/>
        </w:rPr>
      </w:pPr>
      <w:r w:rsidRPr="00EC7BB3">
        <w:rPr>
          <w:b/>
          <w:bCs/>
          <w:iCs/>
          <w:szCs w:val="22"/>
          <w:lang w:val="da-DK"/>
        </w:rPr>
        <w:lastRenderedPageBreak/>
        <w:t>Tab</w:t>
      </w:r>
      <w:r w:rsidR="00E34B09" w:rsidRPr="00EC7BB3">
        <w:rPr>
          <w:b/>
          <w:bCs/>
          <w:iCs/>
          <w:szCs w:val="22"/>
          <w:lang w:val="da-DK"/>
        </w:rPr>
        <w:t>e</w:t>
      </w:r>
      <w:r w:rsidRPr="00EC7BB3">
        <w:rPr>
          <w:b/>
          <w:bCs/>
          <w:iCs/>
          <w:szCs w:val="22"/>
          <w:lang w:val="da-DK"/>
        </w:rPr>
        <w:t>l</w:t>
      </w:r>
      <w:r w:rsidR="00E34B09" w:rsidRPr="00EC7BB3">
        <w:rPr>
          <w:b/>
          <w:bCs/>
          <w:iCs/>
          <w:szCs w:val="22"/>
          <w:lang w:val="da-DK"/>
        </w:rPr>
        <w:t> 5</w:t>
      </w:r>
      <w:r w:rsidR="00E34B09" w:rsidRPr="00EC7BB3">
        <w:rPr>
          <w:b/>
          <w:bCs/>
          <w:iCs/>
          <w:szCs w:val="22"/>
          <w:lang w:val="da-DK"/>
        </w:rPr>
        <w:tab/>
        <w:t>ASCEND-8 (Studie A2112) – Effektresultater hos patienter med tidligere ubehandlet ALK-positiv lokalt avanceret eller metastatisk NSCLC i henhold til BIRC</w:t>
      </w:r>
    </w:p>
    <w:p w14:paraId="3DFF7CAE" w14:textId="77777777" w:rsidR="00E34B09" w:rsidRPr="00EC7BB3" w:rsidRDefault="00E34B09" w:rsidP="0048194C">
      <w:pPr>
        <w:keepNext/>
        <w:spacing w:line="240" w:lineRule="auto"/>
        <w:ind w:left="1134" w:hanging="1134"/>
        <w:rPr>
          <w:bCs/>
          <w:iCs/>
          <w:szCs w:val="22"/>
          <w:lang w:val="da-DK"/>
        </w:rPr>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330"/>
        <w:gridCol w:w="2880"/>
        <w:gridCol w:w="2873"/>
      </w:tblGrid>
      <w:tr w:rsidR="00E34B09" w:rsidRPr="00EC7BB3" w14:paraId="1C083F46" w14:textId="77777777" w:rsidTr="005B3C98">
        <w:trPr>
          <w:cantSplit/>
        </w:trPr>
        <w:tc>
          <w:tcPr>
            <w:tcW w:w="3330" w:type="dxa"/>
            <w:tcBorders>
              <w:top w:val="single" w:sz="4" w:space="0" w:color="auto"/>
              <w:bottom w:val="single" w:sz="4" w:space="0" w:color="auto"/>
            </w:tcBorders>
            <w:shd w:val="clear" w:color="auto" w:fill="auto"/>
          </w:tcPr>
          <w:p w14:paraId="0D5F044B" w14:textId="77777777" w:rsidR="00E34B09" w:rsidRPr="00EC7BB3" w:rsidRDefault="00E34B09" w:rsidP="0048194C">
            <w:pPr>
              <w:keepNext/>
              <w:spacing w:line="240" w:lineRule="auto"/>
              <w:ind w:left="360"/>
              <w:rPr>
                <w:spacing w:val="-1"/>
                <w:szCs w:val="22"/>
                <w:lang w:val="da-DK" w:eastAsia="ja-JP"/>
              </w:rPr>
            </w:pPr>
            <w:r w:rsidRPr="00EC7BB3">
              <w:rPr>
                <w:spacing w:val="-1"/>
                <w:szCs w:val="22"/>
                <w:lang w:val="da-DK" w:eastAsia="ja-JP"/>
              </w:rPr>
              <w:t>Effektparameter</w:t>
            </w:r>
          </w:p>
        </w:tc>
        <w:tc>
          <w:tcPr>
            <w:tcW w:w="2880" w:type="dxa"/>
            <w:tcBorders>
              <w:top w:val="single" w:sz="4" w:space="0" w:color="auto"/>
              <w:bottom w:val="single" w:sz="4" w:space="0" w:color="auto"/>
            </w:tcBorders>
            <w:shd w:val="clear" w:color="auto" w:fill="auto"/>
          </w:tcPr>
          <w:p w14:paraId="11346600" w14:textId="422B5340" w:rsidR="00E34B09" w:rsidRPr="00EC7BB3" w:rsidRDefault="00E34B09" w:rsidP="0048194C">
            <w:pPr>
              <w:keepNext/>
              <w:spacing w:line="240" w:lineRule="auto"/>
              <w:jc w:val="center"/>
              <w:rPr>
                <w:spacing w:val="-1"/>
                <w:szCs w:val="22"/>
                <w:lang w:val="da-DK" w:eastAsia="ja-JP"/>
              </w:rPr>
            </w:pPr>
            <w:r w:rsidRPr="00EC7BB3">
              <w:rPr>
                <w:spacing w:val="-1"/>
                <w:szCs w:val="22"/>
                <w:lang w:val="da-DK" w:eastAsia="ja-JP"/>
              </w:rPr>
              <w:t>Ceritinib 450 mg med mad (N=</w:t>
            </w:r>
            <w:r w:rsidR="00CA3F69" w:rsidRPr="00EC7BB3">
              <w:rPr>
                <w:spacing w:val="-1"/>
                <w:szCs w:val="22"/>
                <w:lang w:val="da-DK" w:eastAsia="ja-JP"/>
              </w:rPr>
              <w:t>73</w:t>
            </w:r>
            <w:r w:rsidRPr="00EC7BB3">
              <w:rPr>
                <w:spacing w:val="-1"/>
                <w:szCs w:val="22"/>
                <w:lang w:val="da-DK" w:eastAsia="ja-JP"/>
              </w:rPr>
              <w:t>)</w:t>
            </w:r>
          </w:p>
        </w:tc>
        <w:tc>
          <w:tcPr>
            <w:tcW w:w="2873" w:type="dxa"/>
            <w:tcBorders>
              <w:top w:val="single" w:sz="4" w:space="0" w:color="auto"/>
              <w:bottom w:val="single" w:sz="4" w:space="0" w:color="auto"/>
            </w:tcBorders>
            <w:shd w:val="clear" w:color="auto" w:fill="auto"/>
          </w:tcPr>
          <w:p w14:paraId="2239BCAF" w14:textId="13259F49" w:rsidR="00E34B09" w:rsidRPr="00EC7BB3" w:rsidRDefault="00E34B09" w:rsidP="0048194C">
            <w:pPr>
              <w:keepNext/>
              <w:spacing w:line="240" w:lineRule="auto"/>
              <w:ind w:left="360"/>
              <w:jc w:val="center"/>
              <w:rPr>
                <w:spacing w:val="-1"/>
                <w:szCs w:val="22"/>
                <w:lang w:val="da-DK" w:eastAsia="ja-JP"/>
              </w:rPr>
            </w:pPr>
            <w:r w:rsidRPr="00EC7BB3">
              <w:rPr>
                <w:spacing w:val="-1"/>
                <w:szCs w:val="22"/>
                <w:lang w:val="da-DK" w:eastAsia="ja-JP"/>
              </w:rPr>
              <w:t xml:space="preserve">Ceritinib 750 mg </w:t>
            </w:r>
            <w:r w:rsidR="007D3A52" w:rsidRPr="00EC7BB3">
              <w:rPr>
                <w:spacing w:val="-1"/>
                <w:szCs w:val="22"/>
                <w:lang w:val="da-DK" w:eastAsia="ja-JP"/>
              </w:rPr>
              <w:t>fastende</w:t>
            </w:r>
            <w:r w:rsidRPr="00EC7BB3">
              <w:rPr>
                <w:spacing w:val="-1"/>
                <w:szCs w:val="22"/>
                <w:lang w:val="da-DK" w:eastAsia="ja-JP"/>
              </w:rPr>
              <w:t xml:space="preserve"> (N=</w:t>
            </w:r>
            <w:r w:rsidR="00CA3F69" w:rsidRPr="00EC7BB3">
              <w:rPr>
                <w:spacing w:val="-1"/>
                <w:szCs w:val="22"/>
                <w:lang w:val="da-DK" w:eastAsia="ja-JP"/>
              </w:rPr>
              <w:t>74</w:t>
            </w:r>
            <w:r w:rsidRPr="00EC7BB3">
              <w:rPr>
                <w:spacing w:val="-1"/>
                <w:szCs w:val="22"/>
                <w:lang w:val="da-DK" w:eastAsia="ja-JP"/>
              </w:rPr>
              <w:t>)</w:t>
            </w:r>
          </w:p>
        </w:tc>
      </w:tr>
      <w:tr w:rsidR="00E34B09" w:rsidRPr="00EC7BB3" w14:paraId="6CBCF83A" w14:textId="77777777" w:rsidTr="005B3C98">
        <w:trPr>
          <w:cantSplit/>
        </w:trPr>
        <w:tc>
          <w:tcPr>
            <w:tcW w:w="3330" w:type="dxa"/>
            <w:tcBorders>
              <w:top w:val="single" w:sz="4" w:space="0" w:color="auto"/>
              <w:bottom w:val="single" w:sz="4" w:space="0" w:color="auto"/>
              <w:right w:val="nil"/>
            </w:tcBorders>
            <w:shd w:val="clear" w:color="auto" w:fill="auto"/>
          </w:tcPr>
          <w:p w14:paraId="03700EAA" w14:textId="49344A7F" w:rsidR="00E34B09" w:rsidRPr="0048194C" w:rsidRDefault="007D3A52" w:rsidP="0048194C">
            <w:pPr>
              <w:keepNext/>
              <w:spacing w:line="240" w:lineRule="auto"/>
              <w:ind w:left="360"/>
              <w:rPr>
                <w:spacing w:val="-1"/>
                <w:szCs w:val="22"/>
                <w:lang w:val="da-DK" w:eastAsia="ja-JP"/>
              </w:rPr>
            </w:pPr>
            <w:r w:rsidRPr="0048194C">
              <w:rPr>
                <w:spacing w:val="-1"/>
                <w:szCs w:val="22"/>
                <w:lang w:val="da-DK" w:eastAsia="ja-JP"/>
              </w:rPr>
              <w:t>R</w:t>
            </w:r>
            <w:r w:rsidR="00E34B09" w:rsidRPr="0048194C">
              <w:rPr>
                <w:spacing w:val="-1"/>
                <w:szCs w:val="22"/>
                <w:lang w:val="da-DK" w:eastAsia="ja-JP"/>
              </w:rPr>
              <w:t xml:space="preserve">esponsrate (ORR: CR+PR), </w:t>
            </w:r>
            <w:r w:rsidR="002A009A" w:rsidRPr="0048194C">
              <w:rPr>
                <w:spacing w:val="-1"/>
                <w:szCs w:val="22"/>
                <w:lang w:val="da-DK" w:eastAsia="ja-JP"/>
              </w:rPr>
              <w:br/>
            </w:r>
            <w:r w:rsidR="00E34B09" w:rsidRPr="0048194C">
              <w:rPr>
                <w:spacing w:val="-1"/>
                <w:szCs w:val="22"/>
                <w:lang w:val="da-DK" w:eastAsia="ja-JP"/>
              </w:rPr>
              <w:t>n (%) (95% CI)</w:t>
            </w:r>
            <w:r w:rsidR="00E34B09" w:rsidRPr="0048194C">
              <w:rPr>
                <w:spacing w:val="-1"/>
                <w:szCs w:val="22"/>
                <w:vertAlign w:val="superscript"/>
                <w:lang w:val="da-DK" w:eastAsia="ja-JP"/>
              </w:rPr>
              <w:t>a</w:t>
            </w:r>
          </w:p>
        </w:tc>
        <w:tc>
          <w:tcPr>
            <w:tcW w:w="2880" w:type="dxa"/>
            <w:tcBorders>
              <w:top w:val="single" w:sz="4" w:space="0" w:color="auto"/>
              <w:left w:val="nil"/>
              <w:bottom w:val="single" w:sz="4" w:space="0" w:color="auto"/>
              <w:right w:val="nil"/>
            </w:tcBorders>
            <w:shd w:val="clear" w:color="auto" w:fill="auto"/>
          </w:tcPr>
          <w:p w14:paraId="7CEF4601" w14:textId="6632A76F" w:rsidR="00E34B09" w:rsidRPr="00EC7BB3" w:rsidRDefault="00CA3F69" w:rsidP="0048194C">
            <w:pPr>
              <w:keepNext/>
              <w:spacing w:line="240" w:lineRule="auto"/>
              <w:ind w:left="360"/>
              <w:jc w:val="center"/>
              <w:rPr>
                <w:spacing w:val="-1"/>
                <w:szCs w:val="22"/>
                <w:lang w:val="da-DK" w:eastAsia="ja-JP"/>
              </w:rPr>
            </w:pPr>
            <w:r w:rsidRPr="00EC7BB3">
              <w:rPr>
                <w:spacing w:val="-1"/>
                <w:szCs w:val="22"/>
                <w:lang w:val="da-DK" w:eastAsia="ja-JP"/>
              </w:rPr>
              <w:t xml:space="preserve">57 </w:t>
            </w:r>
            <w:r w:rsidR="00E34B09" w:rsidRPr="00EC7BB3">
              <w:rPr>
                <w:spacing w:val="-1"/>
                <w:szCs w:val="22"/>
                <w:lang w:val="da-DK" w:eastAsia="ja-JP"/>
              </w:rPr>
              <w:t>(78,</w:t>
            </w:r>
            <w:r w:rsidRPr="00EC7BB3">
              <w:rPr>
                <w:spacing w:val="-1"/>
                <w:szCs w:val="22"/>
                <w:lang w:val="da-DK" w:eastAsia="ja-JP"/>
              </w:rPr>
              <w:t>1</w:t>
            </w:r>
            <w:r w:rsidR="00E34B09" w:rsidRPr="00EC7BB3">
              <w:rPr>
                <w:spacing w:val="-1"/>
                <w:szCs w:val="22"/>
                <w:lang w:val="da-DK" w:eastAsia="ja-JP"/>
              </w:rPr>
              <w:t>)</w:t>
            </w:r>
          </w:p>
          <w:p w14:paraId="025D81B0" w14:textId="665598E9" w:rsidR="00E34B09" w:rsidRPr="00EC7BB3" w:rsidRDefault="00E34B09" w:rsidP="0048194C">
            <w:pPr>
              <w:keepNext/>
              <w:spacing w:line="240" w:lineRule="auto"/>
              <w:ind w:left="360"/>
              <w:jc w:val="center"/>
              <w:rPr>
                <w:spacing w:val="-1"/>
                <w:szCs w:val="22"/>
                <w:lang w:val="da-DK" w:eastAsia="ja-JP"/>
              </w:rPr>
            </w:pPr>
            <w:r w:rsidRPr="00EC7BB3">
              <w:rPr>
                <w:spacing w:val="-1"/>
                <w:szCs w:val="22"/>
                <w:lang w:val="da-DK" w:eastAsia="ja-JP"/>
              </w:rPr>
              <w:t>(</w:t>
            </w:r>
            <w:r w:rsidR="00CA3F69" w:rsidRPr="00EC7BB3">
              <w:rPr>
                <w:spacing w:val="-1"/>
                <w:szCs w:val="22"/>
                <w:lang w:val="da-DK" w:eastAsia="ja-JP"/>
              </w:rPr>
              <w:t>66,9</w:t>
            </w:r>
            <w:r w:rsidRPr="00EC7BB3">
              <w:rPr>
                <w:spacing w:val="-1"/>
                <w:szCs w:val="22"/>
                <w:lang w:val="da-DK" w:eastAsia="ja-JP"/>
              </w:rPr>
              <w:t xml:space="preserve">; </w:t>
            </w:r>
            <w:r w:rsidR="00CA3F69" w:rsidRPr="00EC7BB3">
              <w:rPr>
                <w:spacing w:val="-1"/>
                <w:szCs w:val="22"/>
                <w:lang w:val="da-DK" w:eastAsia="ja-JP"/>
              </w:rPr>
              <w:t>86,9</w:t>
            </w:r>
            <w:r w:rsidRPr="00EC7BB3">
              <w:rPr>
                <w:spacing w:val="-1"/>
                <w:szCs w:val="22"/>
                <w:lang w:val="da-DK" w:eastAsia="ja-JP"/>
              </w:rPr>
              <w:t>)</w:t>
            </w:r>
          </w:p>
        </w:tc>
        <w:tc>
          <w:tcPr>
            <w:tcW w:w="2873" w:type="dxa"/>
            <w:tcBorders>
              <w:top w:val="single" w:sz="4" w:space="0" w:color="auto"/>
              <w:left w:val="nil"/>
              <w:bottom w:val="single" w:sz="4" w:space="0" w:color="auto"/>
            </w:tcBorders>
            <w:shd w:val="clear" w:color="auto" w:fill="auto"/>
          </w:tcPr>
          <w:p w14:paraId="5844F103" w14:textId="71CC51DF" w:rsidR="00E34B09" w:rsidRPr="00EC7BB3" w:rsidRDefault="00CA3F69" w:rsidP="0048194C">
            <w:pPr>
              <w:keepNext/>
              <w:spacing w:line="240" w:lineRule="auto"/>
              <w:ind w:left="360"/>
              <w:jc w:val="center"/>
              <w:rPr>
                <w:spacing w:val="-1"/>
                <w:szCs w:val="22"/>
                <w:lang w:val="da-DK" w:eastAsia="ja-JP"/>
              </w:rPr>
            </w:pPr>
            <w:r w:rsidRPr="00EC7BB3">
              <w:rPr>
                <w:spacing w:val="-1"/>
                <w:szCs w:val="22"/>
                <w:lang w:val="da-DK" w:eastAsia="ja-JP"/>
              </w:rPr>
              <w:t xml:space="preserve">56 </w:t>
            </w:r>
            <w:r w:rsidR="00E34B09" w:rsidRPr="00EC7BB3">
              <w:rPr>
                <w:spacing w:val="-1"/>
                <w:szCs w:val="22"/>
                <w:lang w:val="da-DK" w:eastAsia="ja-JP"/>
              </w:rPr>
              <w:t>(</w:t>
            </w:r>
            <w:r w:rsidRPr="00EC7BB3">
              <w:rPr>
                <w:spacing w:val="-1"/>
                <w:szCs w:val="22"/>
                <w:lang w:val="da-DK" w:eastAsia="ja-JP"/>
              </w:rPr>
              <w:t>75,7</w:t>
            </w:r>
            <w:r w:rsidR="00E34B09" w:rsidRPr="00EC7BB3">
              <w:rPr>
                <w:spacing w:val="-1"/>
                <w:szCs w:val="22"/>
                <w:lang w:val="da-DK" w:eastAsia="ja-JP"/>
              </w:rPr>
              <w:t>)</w:t>
            </w:r>
          </w:p>
          <w:p w14:paraId="67DEE325" w14:textId="12181C35" w:rsidR="00E34B09" w:rsidRPr="00EC7BB3" w:rsidRDefault="00E34B09" w:rsidP="0048194C">
            <w:pPr>
              <w:keepNext/>
              <w:spacing w:line="240" w:lineRule="auto"/>
              <w:ind w:left="360"/>
              <w:jc w:val="center"/>
              <w:rPr>
                <w:spacing w:val="-1"/>
                <w:szCs w:val="22"/>
                <w:lang w:val="da-DK" w:eastAsia="ja-JP"/>
              </w:rPr>
            </w:pPr>
            <w:r w:rsidRPr="00EC7BB3">
              <w:rPr>
                <w:spacing w:val="-1"/>
                <w:szCs w:val="22"/>
                <w:lang w:val="da-DK" w:eastAsia="ja-JP"/>
              </w:rPr>
              <w:t>(</w:t>
            </w:r>
            <w:r w:rsidR="00CA3F69" w:rsidRPr="00EC7BB3">
              <w:rPr>
                <w:spacing w:val="-1"/>
                <w:szCs w:val="22"/>
                <w:lang w:val="da-DK" w:eastAsia="ja-JP"/>
              </w:rPr>
              <w:t>64,3</w:t>
            </w:r>
            <w:r w:rsidRPr="00EC7BB3">
              <w:rPr>
                <w:spacing w:val="-1"/>
                <w:szCs w:val="22"/>
                <w:lang w:val="da-DK" w:eastAsia="ja-JP"/>
              </w:rPr>
              <w:t xml:space="preserve">; </w:t>
            </w:r>
            <w:r w:rsidR="00CA3F69" w:rsidRPr="00EC7BB3">
              <w:rPr>
                <w:spacing w:val="-1"/>
                <w:szCs w:val="22"/>
                <w:lang w:val="da-DK" w:eastAsia="ja-JP"/>
              </w:rPr>
              <w:t>84,9</w:t>
            </w:r>
            <w:r w:rsidRPr="00EC7BB3">
              <w:rPr>
                <w:spacing w:val="-1"/>
                <w:szCs w:val="22"/>
                <w:lang w:val="da-DK" w:eastAsia="ja-JP"/>
              </w:rPr>
              <w:t>)</w:t>
            </w:r>
          </w:p>
        </w:tc>
      </w:tr>
      <w:tr w:rsidR="00E34B09" w:rsidRPr="00EC7BB3" w14:paraId="3B348FF7" w14:textId="77777777" w:rsidTr="005B3C98">
        <w:trPr>
          <w:cantSplit/>
        </w:trPr>
        <w:tc>
          <w:tcPr>
            <w:tcW w:w="9083" w:type="dxa"/>
            <w:gridSpan w:val="3"/>
            <w:tcBorders>
              <w:top w:val="single" w:sz="4" w:space="0" w:color="auto"/>
              <w:bottom w:val="single" w:sz="4" w:space="0" w:color="auto"/>
            </w:tcBorders>
            <w:shd w:val="clear" w:color="auto" w:fill="auto"/>
          </w:tcPr>
          <w:p w14:paraId="288BB797" w14:textId="77777777" w:rsidR="00E34B09" w:rsidRPr="00EC7BB3" w:rsidRDefault="00E34B09" w:rsidP="0048194C">
            <w:pPr>
              <w:spacing w:line="240" w:lineRule="auto"/>
              <w:rPr>
                <w:szCs w:val="22"/>
                <w:lang w:val="da-DK" w:eastAsia="ja-JP"/>
              </w:rPr>
            </w:pPr>
            <w:r w:rsidRPr="00EC7BB3">
              <w:rPr>
                <w:szCs w:val="22"/>
                <w:lang w:val="da-DK" w:eastAsia="ja-JP"/>
              </w:rPr>
              <w:t>CI: Konfidensinterval</w:t>
            </w:r>
          </w:p>
          <w:p w14:paraId="130EF2B3" w14:textId="77777777" w:rsidR="00E34B09" w:rsidRPr="00EC7BB3" w:rsidRDefault="007D3A52" w:rsidP="0048194C">
            <w:pPr>
              <w:spacing w:line="240" w:lineRule="auto"/>
              <w:rPr>
                <w:szCs w:val="22"/>
                <w:lang w:val="da-DK" w:eastAsia="ja-JP"/>
              </w:rPr>
            </w:pPr>
            <w:r w:rsidRPr="00EC7BB3">
              <w:rPr>
                <w:szCs w:val="22"/>
                <w:lang w:val="da-DK" w:eastAsia="ja-JP"/>
              </w:rPr>
              <w:t>Komplet respons</w:t>
            </w:r>
            <w:r w:rsidR="00E34B09" w:rsidRPr="00EC7BB3">
              <w:rPr>
                <w:szCs w:val="22"/>
                <w:lang w:val="da-DK" w:eastAsia="ja-JP"/>
              </w:rPr>
              <w:t xml:space="preserve"> (CR), partielt respons (PR) bekræftet ved gentaget vur</w:t>
            </w:r>
            <w:r w:rsidR="00FB6E3B" w:rsidRPr="00EC7BB3">
              <w:rPr>
                <w:szCs w:val="22"/>
                <w:lang w:val="da-DK" w:eastAsia="ja-JP"/>
              </w:rPr>
              <w:t>dering udført ikke mindre end 4 </w:t>
            </w:r>
            <w:r w:rsidR="00E34B09" w:rsidRPr="00EC7BB3">
              <w:rPr>
                <w:szCs w:val="22"/>
                <w:lang w:val="da-DK" w:eastAsia="ja-JP"/>
              </w:rPr>
              <w:t>uger efter responskriteriet blev mødt første gang</w:t>
            </w:r>
          </w:p>
          <w:p w14:paraId="3F818482" w14:textId="77777777" w:rsidR="00E34B09" w:rsidRPr="00EC7BB3" w:rsidRDefault="007D3A52" w:rsidP="0048194C">
            <w:pPr>
              <w:spacing w:line="240" w:lineRule="auto"/>
              <w:rPr>
                <w:szCs w:val="22"/>
                <w:lang w:val="da-DK" w:eastAsia="ja-JP"/>
              </w:rPr>
            </w:pPr>
            <w:r w:rsidRPr="00EC7BB3">
              <w:rPr>
                <w:szCs w:val="22"/>
                <w:lang w:val="da-DK" w:eastAsia="ja-JP"/>
              </w:rPr>
              <w:t>R</w:t>
            </w:r>
            <w:r w:rsidR="00A73495" w:rsidRPr="00EC7BB3">
              <w:rPr>
                <w:szCs w:val="22"/>
                <w:lang w:val="da-DK" w:eastAsia="ja-JP"/>
              </w:rPr>
              <w:t xml:space="preserve">esponsrate </w:t>
            </w:r>
            <w:r w:rsidRPr="00EC7BB3">
              <w:rPr>
                <w:szCs w:val="22"/>
                <w:lang w:val="da-DK" w:eastAsia="ja-JP"/>
              </w:rPr>
              <w:t xml:space="preserve">er </w:t>
            </w:r>
            <w:r w:rsidR="00A73495" w:rsidRPr="00EC7BB3">
              <w:rPr>
                <w:szCs w:val="22"/>
                <w:lang w:val="da-DK" w:eastAsia="ja-JP"/>
              </w:rPr>
              <w:t xml:space="preserve">bestemt </w:t>
            </w:r>
            <w:r w:rsidRPr="00EC7BB3">
              <w:rPr>
                <w:szCs w:val="22"/>
                <w:lang w:val="da-DK" w:eastAsia="ja-JP"/>
              </w:rPr>
              <w:t xml:space="preserve">ved hjælp af </w:t>
            </w:r>
            <w:r w:rsidR="00A73495" w:rsidRPr="00EC7BB3">
              <w:rPr>
                <w:szCs w:val="22"/>
                <w:lang w:val="da-DK" w:eastAsia="ja-JP"/>
              </w:rPr>
              <w:t>BIRC vurdering i henhold til RECIST 1.1</w:t>
            </w:r>
          </w:p>
          <w:p w14:paraId="66C55401" w14:textId="77777777" w:rsidR="00E34B09" w:rsidRPr="00EC7BB3" w:rsidRDefault="00E34B09" w:rsidP="0048194C">
            <w:pPr>
              <w:spacing w:line="240" w:lineRule="auto"/>
              <w:rPr>
                <w:szCs w:val="22"/>
                <w:lang w:val="da-DK" w:eastAsia="ja-JP"/>
              </w:rPr>
            </w:pPr>
            <w:r w:rsidRPr="00EC7BB3">
              <w:rPr>
                <w:szCs w:val="22"/>
                <w:vertAlign w:val="superscript"/>
                <w:lang w:val="da-DK" w:eastAsia="ja-JP"/>
              </w:rPr>
              <w:t>a</w:t>
            </w:r>
            <w:r w:rsidR="00A73495" w:rsidRPr="00EC7BB3">
              <w:rPr>
                <w:szCs w:val="22"/>
                <w:lang w:val="da-DK" w:eastAsia="ja-JP"/>
              </w:rPr>
              <w:t>Det nøjagtige</w:t>
            </w:r>
            <w:r w:rsidRPr="00EC7BB3">
              <w:rPr>
                <w:szCs w:val="22"/>
                <w:lang w:val="da-DK" w:eastAsia="ja-JP"/>
              </w:rPr>
              <w:t xml:space="preserve"> binomial</w:t>
            </w:r>
            <w:r w:rsidR="00A73495" w:rsidRPr="00EC7BB3">
              <w:rPr>
                <w:szCs w:val="22"/>
                <w:lang w:val="da-DK" w:eastAsia="ja-JP"/>
              </w:rPr>
              <w:t>e</w:t>
            </w:r>
            <w:r w:rsidRPr="00EC7BB3">
              <w:rPr>
                <w:szCs w:val="22"/>
                <w:lang w:val="da-DK" w:eastAsia="ja-JP"/>
              </w:rPr>
              <w:t xml:space="preserve"> 95% </w:t>
            </w:r>
            <w:r w:rsidR="00A73495" w:rsidRPr="00EC7BB3">
              <w:rPr>
                <w:szCs w:val="22"/>
                <w:lang w:val="da-DK" w:eastAsia="ja-JP"/>
              </w:rPr>
              <w:t>konfidens</w:t>
            </w:r>
            <w:r w:rsidRPr="00EC7BB3">
              <w:rPr>
                <w:szCs w:val="22"/>
                <w:lang w:val="da-DK" w:eastAsia="ja-JP"/>
              </w:rPr>
              <w:t>interval</w:t>
            </w:r>
          </w:p>
        </w:tc>
      </w:tr>
    </w:tbl>
    <w:p w14:paraId="6A83DC42" w14:textId="77777777" w:rsidR="0099151A" w:rsidRPr="00EC7BB3" w:rsidRDefault="0099151A" w:rsidP="0048194C">
      <w:pPr>
        <w:tabs>
          <w:tab w:val="clear" w:pos="567"/>
        </w:tabs>
        <w:autoSpaceDE w:val="0"/>
        <w:autoSpaceDN w:val="0"/>
        <w:adjustRightInd w:val="0"/>
        <w:spacing w:line="240" w:lineRule="auto"/>
        <w:rPr>
          <w:lang w:val="da-DK"/>
        </w:rPr>
      </w:pPr>
    </w:p>
    <w:p w14:paraId="5FA5AE89" w14:textId="77777777" w:rsidR="00B02861" w:rsidRPr="00EC7BB3" w:rsidRDefault="00B02861" w:rsidP="0048194C">
      <w:pPr>
        <w:keepNext/>
        <w:tabs>
          <w:tab w:val="clear" w:pos="567"/>
        </w:tabs>
        <w:autoSpaceDE w:val="0"/>
        <w:autoSpaceDN w:val="0"/>
        <w:adjustRightInd w:val="0"/>
        <w:spacing w:line="240" w:lineRule="auto"/>
        <w:rPr>
          <w:i/>
          <w:u w:val="single"/>
          <w:lang w:val="da-DK"/>
        </w:rPr>
      </w:pPr>
      <w:r w:rsidRPr="00EC7BB3">
        <w:rPr>
          <w:i/>
          <w:u w:val="single"/>
          <w:lang w:val="da-DK"/>
        </w:rPr>
        <w:t>Enkeltarmsstudierne X2101 og A2</w:t>
      </w:r>
      <w:r w:rsidR="004103F6" w:rsidRPr="00EC7BB3">
        <w:rPr>
          <w:i/>
          <w:u w:val="single"/>
          <w:lang w:val="da-DK"/>
        </w:rPr>
        <w:t>2</w:t>
      </w:r>
      <w:r w:rsidRPr="00EC7BB3">
        <w:rPr>
          <w:i/>
          <w:u w:val="single"/>
          <w:lang w:val="da-DK"/>
        </w:rPr>
        <w:t>01</w:t>
      </w:r>
    </w:p>
    <w:p w14:paraId="7225A073" w14:textId="6A869165" w:rsidR="0024284B" w:rsidRPr="00EC7BB3" w:rsidRDefault="00505835" w:rsidP="0048194C">
      <w:pPr>
        <w:tabs>
          <w:tab w:val="clear" w:pos="567"/>
        </w:tabs>
        <w:autoSpaceDE w:val="0"/>
        <w:autoSpaceDN w:val="0"/>
        <w:adjustRightInd w:val="0"/>
        <w:spacing w:line="240" w:lineRule="auto"/>
        <w:rPr>
          <w:lang w:val="da-DK"/>
        </w:rPr>
      </w:pPr>
      <w:r w:rsidRPr="00EC7BB3">
        <w:rPr>
          <w:lang w:val="da-DK"/>
        </w:rPr>
        <w:t xml:space="preserve">Anvendelse af </w:t>
      </w:r>
      <w:r w:rsidR="003475B3" w:rsidRPr="00EC7BB3">
        <w:rPr>
          <w:lang w:val="da-DK"/>
        </w:rPr>
        <w:t>ceritinib</w:t>
      </w:r>
      <w:r w:rsidRPr="00EC7BB3">
        <w:rPr>
          <w:lang w:val="da-DK"/>
        </w:rPr>
        <w:t xml:space="preserve"> i behandlingen af ALK-positive NSCLC-patienter</w:t>
      </w:r>
      <w:r w:rsidR="00461CD8" w:rsidRPr="00EC7BB3">
        <w:rPr>
          <w:lang w:val="da-DK"/>
        </w:rPr>
        <w:t>, der tidligere har været behandlet med en ALK-hæmmer</w:t>
      </w:r>
      <w:r w:rsidRPr="00EC7BB3">
        <w:rPr>
          <w:lang w:val="da-DK"/>
        </w:rPr>
        <w:t xml:space="preserve"> blev undersøgt i </w:t>
      </w:r>
      <w:r w:rsidR="00461CD8" w:rsidRPr="00EC7BB3">
        <w:rPr>
          <w:lang w:val="da-DK"/>
        </w:rPr>
        <w:t xml:space="preserve">to </w:t>
      </w:r>
      <w:r w:rsidRPr="00EC7BB3">
        <w:rPr>
          <w:lang w:val="da-DK"/>
        </w:rPr>
        <w:t xml:space="preserve">globale, multicenter-, </w:t>
      </w:r>
      <w:r w:rsidRPr="00EC7BB3">
        <w:rPr>
          <w:i/>
          <w:lang w:val="da-DK"/>
        </w:rPr>
        <w:t>open-label</w:t>
      </w:r>
      <w:r w:rsidRPr="00EC7BB3">
        <w:rPr>
          <w:lang w:val="da-DK"/>
        </w:rPr>
        <w:t>, enkeltarmede</w:t>
      </w:r>
      <w:r w:rsidR="00A97102" w:rsidRPr="00EC7BB3">
        <w:rPr>
          <w:lang w:val="da-DK"/>
        </w:rPr>
        <w:t>, fase-1/2-</w:t>
      </w:r>
      <w:r w:rsidRPr="00EC7BB3">
        <w:rPr>
          <w:lang w:val="da-DK"/>
        </w:rPr>
        <w:t>studier (Studie </w:t>
      </w:r>
      <w:r w:rsidR="00B02861" w:rsidRPr="00EC7BB3">
        <w:rPr>
          <w:lang w:val="da-DK"/>
        </w:rPr>
        <w:t>X2101</w:t>
      </w:r>
      <w:r w:rsidR="00461CD8" w:rsidRPr="00EC7BB3">
        <w:rPr>
          <w:lang w:val="da-DK"/>
        </w:rPr>
        <w:t xml:space="preserve"> og</w:t>
      </w:r>
      <w:r w:rsidRPr="00EC7BB3">
        <w:rPr>
          <w:lang w:val="da-DK"/>
        </w:rPr>
        <w:t xml:space="preserve"> Studie </w:t>
      </w:r>
      <w:r w:rsidR="00B02861" w:rsidRPr="00EC7BB3">
        <w:rPr>
          <w:lang w:val="da-DK"/>
        </w:rPr>
        <w:t>A2201</w:t>
      </w:r>
      <w:r w:rsidRPr="00EC7BB3">
        <w:rPr>
          <w:lang w:val="da-DK"/>
        </w:rPr>
        <w:t>).</w:t>
      </w:r>
    </w:p>
    <w:p w14:paraId="28893E16" w14:textId="77777777" w:rsidR="0024284B" w:rsidRPr="00EC7BB3" w:rsidRDefault="0024284B" w:rsidP="0048194C">
      <w:pPr>
        <w:tabs>
          <w:tab w:val="clear" w:pos="567"/>
        </w:tabs>
        <w:autoSpaceDE w:val="0"/>
        <w:autoSpaceDN w:val="0"/>
        <w:adjustRightInd w:val="0"/>
        <w:spacing w:line="240" w:lineRule="auto"/>
        <w:rPr>
          <w:lang w:val="da-DK"/>
        </w:rPr>
      </w:pPr>
    </w:p>
    <w:p w14:paraId="341F9175" w14:textId="4917C4AE" w:rsidR="00662ACC" w:rsidRPr="00EC7BB3" w:rsidRDefault="00A97102" w:rsidP="0048194C">
      <w:pPr>
        <w:tabs>
          <w:tab w:val="clear" w:pos="567"/>
        </w:tabs>
        <w:autoSpaceDE w:val="0"/>
        <w:autoSpaceDN w:val="0"/>
        <w:adjustRightInd w:val="0"/>
        <w:spacing w:line="240" w:lineRule="auto"/>
        <w:rPr>
          <w:lang w:val="da-DK"/>
        </w:rPr>
      </w:pPr>
      <w:r w:rsidRPr="00EC7BB3">
        <w:rPr>
          <w:lang w:val="da-DK"/>
        </w:rPr>
        <w:t>I s</w:t>
      </w:r>
      <w:r w:rsidR="00505835" w:rsidRPr="00EC7BB3">
        <w:rPr>
          <w:lang w:val="da-DK"/>
        </w:rPr>
        <w:t>tudie </w:t>
      </w:r>
      <w:r w:rsidR="00B02861" w:rsidRPr="00EC7BB3">
        <w:rPr>
          <w:lang w:val="da-DK"/>
        </w:rPr>
        <w:t>X2101</w:t>
      </w:r>
      <w:r w:rsidR="00505835" w:rsidRPr="00EC7BB3">
        <w:rPr>
          <w:lang w:val="da-DK"/>
        </w:rPr>
        <w:t xml:space="preserve"> </w:t>
      </w:r>
      <w:r w:rsidRPr="00EC7BB3">
        <w:rPr>
          <w:lang w:val="da-DK"/>
        </w:rPr>
        <w:t>blev i</w:t>
      </w:r>
      <w:r w:rsidR="00505835" w:rsidRPr="00EC7BB3">
        <w:rPr>
          <w:lang w:val="da-DK"/>
        </w:rPr>
        <w:t xml:space="preserve"> alt 246 ALK-positive</w:t>
      </w:r>
      <w:r w:rsidR="00AA7009" w:rsidRPr="00EC7BB3">
        <w:rPr>
          <w:lang w:val="da-DK"/>
        </w:rPr>
        <w:t xml:space="preserve"> NSCLC-patienter </w:t>
      </w:r>
      <w:r w:rsidR="00505835" w:rsidRPr="00EC7BB3">
        <w:rPr>
          <w:lang w:val="da-DK"/>
        </w:rPr>
        <w:t xml:space="preserve">behandlet med en </w:t>
      </w:r>
      <w:r w:rsidR="003475B3" w:rsidRPr="00EC7BB3">
        <w:rPr>
          <w:lang w:val="da-DK"/>
        </w:rPr>
        <w:t>ceritinib</w:t>
      </w:r>
      <w:r w:rsidR="00AA7009" w:rsidRPr="00EC7BB3">
        <w:rPr>
          <w:lang w:val="da-DK"/>
        </w:rPr>
        <w:t>-dosis på 750 mg</w:t>
      </w:r>
      <w:r w:rsidR="00A73495" w:rsidRPr="00EC7BB3">
        <w:rPr>
          <w:lang w:val="da-DK"/>
        </w:rPr>
        <w:t xml:space="preserve"> </w:t>
      </w:r>
      <w:r w:rsidR="00C3351C" w:rsidRPr="00EC7BB3">
        <w:rPr>
          <w:lang w:val="da-DK"/>
        </w:rPr>
        <w:t>fastende</w:t>
      </w:r>
      <w:r w:rsidR="00AA7009" w:rsidRPr="00EC7BB3">
        <w:rPr>
          <w:lang w:val="da-DK"/>
        </w:rPr>
        <w:t>: 163 havde</w:t>
      </w:r>
      <w:r w:rsidR="00505835" w:rsidRPr="00EC7BB3">
        <w:rPr>
          <w:lang w:val="da-DK"/>
        </w:rPr>
        <w:t xml:space="preserve"> tidligere få</w:t>
      </w:r>
      <w:r w:rsidR="00AA7009" w:rsidRPr="00EC7BB3">
        <w:rPr>
          <w:lang w:val="da-DK"/>
        </w:rPr>
        <w:t>et behandling med en ALK-hæmmer</w:t>
      </w:r>
      <w:r w:rsidR="00505835" w:rsidRPr="00EC7BB3">
        <w:rPr>
          <w:lang w:val="da-DK"/>
        </w:rPr>
        <w:t xml:space="preserve"> og 83 </w:t>
      </w:r>
      <w:r w:rsidR="00AA7009" w:rsidRPr="00EC7BB3">
        <w:rPr>
          <w:lang w:val="da-DK"/>
        </w:rPr>
        <w:t xml:space="preserve">var </w:t>
      </w:r>
      <w:r w:rsidR="00505835" w:rsidRPr="00EC7BB3">
        <w:rPr>
          <w:lang w:val="da-DK"/>
        </w:rPr>
        <w:t>ALK-hæmmer</w:t>
      </w:r>
      <w:r w:rsidR="00AA7009" w:rsidRPr="00EC7BB3">
        <w:rPr>
          <w:lang w:val="da-DK"/>
        </w:rPr>
        <w:t xml:space="preserve"> behandlingsnaive</w:t>
      </w:r>
      <w:r w:rsidR="00505835" w:rsidRPr="00EC7BB3">
        <w:rPr>
          <w:lang w:val="da-DK"/>
        </w:rPr>
        <w:t>.</w:t>
      </w:r>
      <w:r w:rsidRPr="00EC7BB3">
        <w:rPr>
          <w:lang w:val="da-DK"/>
        </w:rPr>
        <w:t xml:space="preserve"> </w:t>
      </w:r>
      <w:r w:rsidR="00662ACC" w:rsidRPr="00EC7BB3">
        <w:rPr>
          <w:lang w:val="da-DK"/>
        </w:rPr>
        <w:t>For de 163 ALK-positive NSCLC-patienter, der havde fået tidligere behandling med en ALK</w:t>
      </w:r>
      <w:r w:rsidR="00662ACC" w:rsidRPr="00EC7BB3">
        <w:rPr>
          <w:lang w:val="da-DK"/>
        </w:rPr>
        <w:noBreakHyphen/>
        <w:t>hæmmer, var medianalderen 52 år (interval: 24</w:t>
      </w:r>
      <w:r w:rsidR="00F17FC3" w:rsidRPr="00EC7BB3">
        <w:rPr>
          <w:lang w:val="da-DK"/>
        </w:rPr>
        <w:noBreakHyphen/>
      </w:r>
      <w:r w:rsidR="00662ACC" w:rsidRPr="00EC7BB3">
        <w:rPr>
          <w:lang w:val="da-DK"/>
        </w:rPr>
        <w:t>80 år). 86,5 % var yngre end 65 år</w:t>
      </w:r>
      <w:r w:rsidR="00120ED2" w:rsidRPr="00EC7BB3">
        <w:rPr>
          <w:lang w:val="da-DK"/>
        </w:rPr>
        <w:t xml:space="preserve"> og</w:t>
      </w:r>
      <w:r w:rsidR="00662ACC" w:rsidRPr="00EC7BB3">
        <w:rPr>
          <w:lang w:val="da-DK"/>
        </w:rPr>
        <w:t xml:space="preserve"> 54 % </w:t>
      </w:r>
      <w:r w:rsidR="00120ED2" w:rsidRPr="00EC7BB3">
        <w:rPr>
          <w:lang w:val="da-DK"/>
        </w:rPr>
        <w:t xml:space="preserve">var </w:t>
      </w:r>
      <w:r w:rsidR="00662ACC" w:rsidRPr="00EC7BB3">
        <w:rPr>
          <w:lang w:val="da-DK"/>
        </w:rPr>
        <w:t xml:space="preserve">kvinder. Størstedelen af patienterne var kaukasier (66,3 %) eller asiater (28,8 %). </w:t>
      </w:r>
      <w:r w:rsidR="00B27A73" w:rsidRPr="00EC7BB3">
        <w:rPr>
          <w:lang w:val="da-DK"/>
        </w:rPr>
        <w:t xml:space="preserve">93,3 % </w:t>
      </w:r>
      <w:r w:rsidR="00120ED2" w:rsidRPr="00EC7BB3">
        <w:rPr>
          <w:lang w:val="da-DK"/>
        </w:rPr>
        <w:t xml:space="preserve">havde adenocarcinom og 96,9 % </w:t>
      </w:r>
      <w:r w:rsidR="00B27A73" w:rsidRPr="00EC7BB3">
        <w:rPr>
          <w:lang w:val="da-DK"/>
        </w:rPr>
        <w:t xml:space="preserve">havde enten aldrig </w:t>
      </w:r>
      <w:r w:rsidR="00DB3AB0" w:rsidRPr="00EC7BB3">
        <w:rPr>
          <w:lang w:val="da-DK"/>
        </w:rPr>
        <w:t xml:space="preserve">været </w:t>
      </w:r>
      <w:r w:rsidR="00B27A73" w:rsidRPr="00EC7BB3">
        <w:rPr>
          <w:lang w:val="da-DK"/>
        </w:rPr>
        <w:t>eller var tidligere rygere. Alle patienterne havde fået behandling med mindst et regime før inkludering i studiet og 84</w:t>
      </w:r>
      <w:r w:rsidR="00B02861" w:rsidRPr="00EC7BB3">
        <w:rPr>
          <w:lang w:val="da-DK"/>
        </w:rPr>
        <w:t>,0</w:t>
      </w:r>
      <w:r w:rsidR="00B27A73" w:rsidRPr="00EC7BB3">
        <w:rPr>
          <w:lang w:val="da-DK"/>
        </w:rPr>
        <w:t> % med to eller flere regimer.</w:t>
      </w:r>
    </w:p>
    <w:p w14:paraId="3A1C0993" w14:textId="77777777" w:rsidR="00662ACC" w:rsidRPr="00EC7BB3" w:rsidRDefault="00662ACC" w:rsidP="0048194C">
      <w:pPr>
        <w:tabs>
          <w:tab w:val="clear" w:pos="567"/>
        </w:tabs>
        <w:autoSpaceDE w:val="0"/>
        <w:autoSpaceDN w:val="0"/>
        <w:adjustRightInd w:val="0"/>
        <w:spacing w:line="240" w:lineRule="auto"/>
        <w:rPr>
          <w:lang w:val="da-DK"/>
        </w:rPr>
      </w:pPr>
    </w:p>
    <w:p w14:paraId="60A81E99" w14:textId="77777777" w:rsidR="00745A66" w:rsidRPr="00EC7BB3" w:rsidRDefault="00505835" w:rsidP="0048194C">
      <w:pPr>
        <w:tabs>
          <w:tab w:val="clear" w:pos="567"/>
        </w:tabs>
        <w:autoSpaceDE w:val="0"/>
        <w:autoSpaceDN w:val="0"/>
        <w:adjustRightInd w:val="0"/>
        <w:spacing w:line="240" w:lineRule="auto"/>
        <w:rPr>
          <w:lang w:val="da-DK"/>
        </w:rPr>
      </w:pPr>
      <w:r w:rsidRPr="00EC7BB3">
        <w:rPr>
          <w:lang w:val="da-DK"/>
        </w:rPr>
        <w:t>Studie </w:t>
      </w:r>
      <w:r w:rsidR="00B02861" w:rsidRPr="00EC7BB3">
        <w:rPr>
          <w:lang w:val="da-DK"/>
        </w:rPr>
        <w:t>A2201</w:t>
      </w:r>
      <w:r w:rsidRPr="00EC7BB3">
        <w:rPr>
          <w:lang w:val="da-DK"/>
        </w:rPr>
        <w:t xml:space="preserve"> involverede 140 patienter, </w:t>
      </w:r>
      <w:r w:rsidR="0001507E" w:rsidRPr="00EC7BB3">
        <w:rPr>
          <w:lang w:val="da-DK"/>
        </w:rPr>
        <w:t>der</w:t>
      </w:r>
      <w:r w:rsidRPr="00EC7BB3">
        <w:rPr>
          <w:lang w:val="da-DK"/>
        </w:rPr>
        <w:t xml:space="preserve"> tidligere var blevet behandlet med 1</w:t>
      </w:r>
      <w:r w:rsidR="00ED5755" w:rsidRPr="00EC7BB3">
        <w:rPr>
          <w:lang w:val="da-DK"/>
        </w:rPr>
        <w:noBreakHyphen/>
      </w:r>
      <w:r w:rsidRPr="00EC7BB3">
        <w:rPr>
          <w:lang w:val="da-DK"/>
        </w:rPr>
        <w:t>3 cytotoksiske kemoterapilinjer efterfulgt af behandling med crizotinib, og som var progredieret på crizotinib.</w:t>
      </w:r>
      <w:r w:rsidR="00120ED2" w:rsidRPr="00EC7BB3">
        <w:rPr>
          <w:lang w:val="da-DK"/>
        </w:rPr>
        <w:t xml:space="preserve"> M</w:t>
      </w:r>
      <w:r w:rsidR="00745A66" w:rsidRPr="00EC7BB3">
        <w:rPr>
          <w:lang w:val="da-DK"/>
        </w:rPr>
        <w:t xml:space="preserve">edianalderen </w:t>
      </w:r>
      <w:r w:rsidR="00120ED2" w:rsidRPr="00EC7BB3">
        <w:rPr>
          <w:lang w:val="da-DK"/>
        </w:rPr>
        <w:t xml:space="preserve">var </w:t>
      </w:r>
      <w:r w:rsidR="00745A66" w:rsidRPr="00EC7BB3">
        <w:rPr>
          <w:lang w:val="da-DK"/>
        </w:rPr>
        <w:t>51 år (interval: 29</w:t>
      </w:r>
      <w:r w:rsidR="00F17FC3" w:rsidRPr="00EC7BB3">
        <w:rPr>
          <w:lang w:val="da-DK"/>
        </w:rPr>
        <w:noBreakHyphen/>
      </w:r>
      <w:r w:rsidR="00745A66" w:rsidRPr="00EC7BB3">
        <w:rPr>
          <w:lang w:val="da-DK"/>
        </w:rPr>
        <w:t>80 år). 87,1 % af patienterne var yngre end 65 år</w:t>
      </w:r>
      <w:r w:rsidR="00120ED2" w:rsidRPr="00EC7BB3">
        <w:rPr>
          <w:lang w:val="da-DK"/>
        </w:rPr>
        <w:t xml:space="preserve"> og</w:t>
      </w:r>
      <w:r w:rsidR="00ED6255" w:rsidRPr="00EC7BB3">
        <w:rPr>
          <w:lang w:val="da-DK"/>
        </w:rPr>
        <w:t xml:space="preserve"> 50,0 % af patienterne </w:t>
      </w:r>
      <w:r w:rsidR="00120ED2" w:rsidRPr="00EC7BB3">
        <w:rPr>
          <w:lang w:val="da-DK"/>
        </w:rPr>
        <w:t xml:space="preserve">var </w:t>
      </w:r>
      <w:r w:rsidR="00ED6255" w:rsidRPr="00EC7BB3">
        <w:rPr>
          <w:lang w:val="da-DK"/>
        </w:rPr>
        <w:t xml:space="preserve">kvinder. Størstedelen af patienterne var kaukasier (60,0 %) eller asiater (37,9 %). </w:t>
      </w:r>
      <w:r w:rsidR="00120ED2" w:rsidRPr="00EC7BB3">
        <w:rPr>
          <w:lang w:val="da-DK"/>
        </w:rPr>
        <w:t xml:space="preserve">92,1 % </w:t>
      </w:r>
      <w:r w:rsidR="00ED6255" w:rsidRPr="00EC7BB3">
        <w:rPr>
          <w:lang w:val="da-DK"/>
        </w:rPr>
        <w:t>af patienterne havde adenocarcinom.</w:t>
      </w:r>
    </w:p>
    <w:p w14:paraId="2CAAB763" w14:textId="77777777" w:rsidR="00DF387B" w:rsidRPr="00EC7BB3" w:rsidRDefault="00DF387B" w:rsidP="0048194C">
      <w:pPr>
        <w:tabs>
          <w:tab w:val="clear" w:pos="567"/>
        </w:tabs>
        <w:autoSpaceDE w:val="0"/>
        <w:autoSpaceDN w:val="0"/>
        <w:adjustRightInd w:val="0"/>
        <w:spacing w:line="240" w:lineRule="auto"/>
        <w:rPr>
          <w:u w:val="single"/>
          <w:lang w:val="da-DK"/>
        </w:rPr>
      </w:pPr>
    </w:p>
    <w:p w14:paraId="2C4A28B5" w14:textId="77777777" w:rsidR="0024284B" w:rsidRPr="00EC7BB3" w:rsidRDefault="002F7422" w:rsidP="0048194C">
      <w:pPr>
        <w:keepNext/>
        <w:keepLines/>
        <w:tabs>
          <w:tab w:val="clear" w:pos="567"/>
        </w:tabs>
        <w:autoSpaceDE w:val="0"/>
        <w:autoSpaceDN w:val="0"/>
        <w:adjustRightInd w:val="0"/>
        <w:spacing w:line="240" w:lineRule="auto"/>
        <w:rPr>
          <w:lang w:val="da-DK"/>
        </w:rPr>
      </w:pPr>
      <w:bookmarkStart w:id="504" w:name="IDX"/>
      <w:bookmarkEnd w:id="504"/>
      <w:r w:rsidRPr="00EC7BB3">
        <w:rPr>
          <w:lang w:val="da-DK"/>
        </w:rPr>
        <w:lastRenderedPageBreak/>
        <w:t>Hoveddata</w:t>
      </w:r>
      <w:r w:rsidR="00505835" w:rsidRPr="00EC7BB3">
        <w:rPr>
          <w:lang w:val="da-DK"/>
        </w:rPr>
        <w:t xml:space="preserve"> for effekt</w:t>
      </w:r>
      <w:r w:rsidR="00FE3018" w:rsidRPr="00EC7BB3">
        <w:rPr>
          <w:lang w:val="da-DK"/>
        </w:rPr>
        <w:t xml:space="preserve"> fra</w:t>
      </w:r>
      <w:r w:rsidR="00A65B2A" w:rsidRPr="00EC7BB3">
        <w:rPr>
          <w:lang w:val="da-DK"/>
        </w:rPr>
        <w:t xml:space="preserve"> </w:t>
      </w:r>
      <w:r w:rsidR="00ED6255" w:rsidRPr="00EC7BB3">
        <w:rPr>
          <w:lang w:val="da-DK"/>
        </w:rPr>
        <w:t>begge</w:t>
      </w:r>
      <w:r w:rsidR="00A65B2A" w:rsidRPr="00EC7BB3">
        <w:rPr>
          <w:lang w:val="da-DK"/>
        </w:rPr>
        <w:t xml:space="preserve"> studier</w:t>
      </w:r>
      <w:r w:rsidR="00505835" w:rsidRPr="00EC7BB3">
        <w:rPr>
          <w:lang w:val="da-DK"/>
        </w:rPr>
        <w:t xml:space="preserve"> er opsummeret i tabel </w:t>
      </w:r>
      <w:r w:rsidR="00714B59" w:rsidRPr="00EC7BB3">
        <w:rPr>
          <w:lang w:val="da-DK"/>
        </w:rPr>
        <w:t>6</w:t>
      </w:r>
      <w:r w:rsidR="00505835" w:rsidRPr="00EC7BB3">
        <w:rPr>
          <w:lang w:val="da-DK"/>
        </w:rPr>
        <w:t>.</w:t>
      </w:r>
      <w:r w:rsidR="00ED6255" w:rsidRPr="00EC7BB3">
        <w:rPr>
          <w:lang w:val="da-DK"/>
        </w:rPr>
        <w:t xml:space="preserve"> </w:t>
      </w:r>
      <w:r w:rsidR="006970CE" w:rsidRPr="00EC7BB3">
        <w:rPr>
          <w:lang w:val="da-DK"/>
        </w:rPr>
        <w:t>De endelige d</w:t>
      </w:r>
      <w:r w:rsidR="00ED6255" w:rsidRPr="00EC7BB3">
        <w:rPr>
          <w:lang w:val="da-DK"/>
        </w:rPr>
        <w:t xml:space="preserve">ata for samlet overlevelse (OS) </w:t>
      </w:r>
      <w:r w:rsidR="006970CE" w:rsidRPr="00EC7BB3">
        <w:rPr>
          <w:lang w:val="da-DK"/>
        </w:rPr>
        <w:t>er præsenteret for studie</w:t>
      </w:r>
      <w:r w:rsidR="00850685" w:rsidRPr="00EC7BB3">
        <w:rPr>
          <w:lang w:val="da-DK"/>
        </w:rPr>
        <w:t> </w:t>
      </w:r>
      <w:r w:rsidR="00B02861" w:rsidRPr="00EC7BB3">
        <w:rPr>
          <w:lang w:val="da-DK"/>
        </w:rPr>
        <w:t>A2201</w:t>
      </w:r>
      <w:r w:rsidR="006970CE" w:rsidRPr="00EC7BB3">
        <w:rPr>
          <w:lang w:val="da-DK"/>
        </w:rPr>
        <w:t>. For studie</w:t>
      </w:r>
      <w:r w:rsidR="00850685" w:rsidRPr="00EC7BB3">
        <w:rPr>
          <w:lang w:val="da-DK"/>
        </w:rPr>
        <w:t> </w:t>
      </w:r>
      <w:r w:rsidR="00B02861" w:rsidRPr="00EC7BB3">
        <w:rPr>
          <w:lang w:val="da-DK"/>
        </w:rPr>
        <w:t>X2101</w:t>
      </w:r>
      <w:r w:rsidR="006970CE" w:rsidRPr="00EC7BB3">
        <w:rPr>
          <w:lang w:val="da-DK"/>
        </w:rPr>
        <w:t xml:space="preserve"> </w:t>
      </w:r>
      <w:r w:rsidR="00ED6255" w:rsidRPr="00EC7BB3">
        <w:rPr>
          <w:lang w:val="da-DK"/>
        </w:rPr>
        <w:t>var</w:t>
      </w:r>
      <w:r w:rsidR="006970CE" w:rsidRPr="00EC7BB3">
        <w:rPr>
          <w:lang w:val="da-DK"/>
        </w:rPr>
        <w:t xml:space="preserve"> OS data</w:t>
      </w:r>
      <w:r w:rsidR="00ED6255" w:rsidRPr="00EC7BB3">
        <w:rPr>
          <w:lang w:val="da-DK"/>
        </w:rPr>
        <w:t xml:space="preserve"> endnu ikke modne ved tidspunktet for analysen.</w:t>
      </w:r>
    </w:p>
    <w:p w14:paraId="34087621" w14:textId="77777777" w:rsidR="0024284B" w:rsidRPr="00EC7BB3" w:rsidRDefault="0024284B" w:rsidP="0048194C">
      <w:pPr>
        <w:keepNext/>
        <w:keepLines/>
        <w:tabs>
          <w:tab w:val="clear" w:pos="567"/>
        </w:tabs>
        <w:autoSpaceDE w:val="0"/>
        <w:autoSpaceDN w:val="0"/>
        <w:adjustRightInd w:val="0"/>
        <w:spacing w:line="240" w:lineRule="auto"/>
        <w:rPr>
          <w:lang w:val="da-DK"/>
        </w:rPr>
      </w:pPr>
    </w:p>
    <w:p w14:paraId="43A8A9AD" w14:textId="77777777" w:rsidR="0024284B" w:rsidRPr="00EC7BB3" w:rsidRDefault="00505835" w:rsidP="0048194C">
      <w:pPr>
        <w:keepNext/>
        <w:keepLines/>
        <w:tabs>
          <w:tab w:val="clear" w:pos="567"/>
        </w:tabs>
        <w:spacing w:line="240" w:lineRule="auto"/>
        <w:ind w:left="1134" w:hanging="1134"/>
        <w:rPr>
          <w:b/>
          <w:bCs/>
          <w:lang w:val="da-DK"/>
        </w:rPr>
      </w:pPr>
      <w:r w:rsidRPr="00EC7BB3">
        <w:rPr>
          <w:b/>
          <w:bCs/>
          <w:lang w:val="da-DK"/>
        </w:rPr>
        <w:t>Tabel </w:t>
      </w:r>
      <w:r w:rsidR="007D3A52" w:rsidRPr="00EC7BB3">
        <w:rPr>
          <w:b/>
          <w:bCs/>
          <w:lang w:val="da-DK"/>
        </w:rPr>
        <w:t>6</w:t>
      </w:r>
      <w:r w:rsidRPr="00EC7BB3">
        <w:rPr>
          <w:b/>
          <w:bCs/>
          <w:lang w:val="da-DK"/>
        </w:rPr>
        <w:tab/>
      </w:r>
      <w:r w:rsidR="00606FF1" w:rsidRPr="00EC7BB3">
        <w:rPr>
          <w:b/>
          <w:bCs/>
          <w:lang w:val="da-DK"/>
        </w:rPr>
        <w:t>ALK-positiv fremskreden NSCLC - o</w:t>
      </w:r>
      <w:r w:rsidRPr="00EC7BB3">
        <w:rPr>
          <w:b/>
          <w:bCs/>
          <w:lang w:val="da-DK"/>
        </w:rPr>
        <w:t xml:space="preserve">versigt over </w:t>
      </w:r>
      <w:r w:rsidR="00606FF1" w:rsidRPr="00EC7BB3">
        <w:rPr>
          <w:b/>
          <w:bCs/>
          <w:lang w:val="da-DK"/>
        </w:rPr>
        <w:t xml:space="preserve">effektresultaterne fra </w:t>
      </w:r>
      <w:r w:rsidR="00F17FC3" w:rsidRPr="00EC7BB3">
        <w:rPr>
          <w:b/>
          <w:bCs/>
          <w:lang w:val="da-DK"/>
        </w:rPr>
        <w:t>S</w:t>
      </w:r>
      <w:r w:rsidR="00606FF1" w:rsidRPr="00EC7BB3">
        <w:rPr>
          <w:b/>
          <w:bCs/>
          <w:lang w:val="da-DK"/>
        </w:rPr>
        <w:t>tudie</w:t>
      </w:r>
      <w:r w:rsidR="00F17FC3" w:rsidRPr="00EC7BB3">
        <w:rPr>
          <w:b/>
          <w:bCs/>
          <w:lang w:val="da-DK"/>
        </w:rPr>
        <w:t> </w:t>
      </w:r>
      <w:r w:rsidR="00B02861" w:rsidRPr="00EC7BB3">
        <w:rPr>
          <w:b/>
          <w:bCs/>
          <w:lang w:val="da-DK"/>
        </w:rPr>
        <w:t>X2101</w:t>
      </w:r>
      <w:r w:rsidR="00E255F8" w:rsidRPr="00EC7BB3">
        <w:rPr>
          <w:b/>
          <w:bCs/>
          <w:lang w:val="da-DK"/>
        </w:rPr>
        <w:t xml:space="preserve"> og</w:t>
      </w:r>
      <w:r w:rsidR="00850685" w:rsidRPr="00EC7BB3">
        <w:rPr>
          <w:b/>
          <w:bCs/>
          <w:lang w:val="da-DK"/>
        </w:rPr>
        <w:t> </w:t>
      </w:r>
      <w:r w:rsidR="00B02861" w:rsidRPr="00EC7BB3">
        <w:rPr>
          <w:b/>
          <w:bCs/>
          <w:lang w:val="da-DK"/>
        </w:rPr>
        <w:t>A2201</w:t>
      </w:r>
    </w:p>
    <w:p w14:paraId="38823BF2" w14:textId="77777777" w:rsidR="0024284B" w:rsidRPr="00EC7BB3" w:rsidRDefault="0024284B" w:rsidP="0048194C">
      <w:pPr>
        <w:keepNext/>
        <w:spacing w:line="240" w:lineRule="auto"/>
        <w:rPr>
          <w:lang w:val="da-DK"/>
        </w:rPr>
      </w:pPr>
    </w:p>
    <w:tbl>
      <w:tblPr>
        <w:tblW w:w="4637" w:type="pct"/>
        <w:tblLook w:val="01E0" w:firstRow="1" w:lastRow="1" w:firstColumn="1" w:lastColumn="1" w:noHBand="0" w:noVBand="0"/>
      </w:tblPr>
      <w:tblGrid>
        <w:gridCol w:w="3290"/>
        <w:gridCol w:w="2216"/>
        <w:gridCol w:w="2906"/>
      </w:tblGrid>
      <w:tr w:rsidR="00E255F8" w:rsidRPr="00EC7BB3" w14:paraId="0E8A1834" w14:textId="77777777" w:rsidTr="005B3C98">
        <w:trPr>
          <w:cantSplit/>
          <w:trHeight w:val="544"/>
        </w:trPr>
        <w:tc>
          <w:tcPr>
            <w:tcW w:w="1956" w:type="pct"/>
            <w:tcBorders>
              <w:top w:val="single" w:sz="4" w:space="0" w:color="auto"/>
            </w:tcBorders>
            <w:shd w:val="clear" w:color="auto" w:fill="auto"/>
          </w:tcPr>
          <w:p w14:paraId="7742948B" w14:textId="77777777" w:rsidR="00E255F8" w:rsidRPr="00EC7BB3" w:rsidRDefault="00E255F8" w:rsidP="0048194C">
            <w:pPr>
              <w:pStyle w:val="Table"/>
              <w:keepNext/>
              <w:keepLines w:val="0"/>
              <w:spacing w:before="0" w:after="0"/>
              <w:rPr>
                <w:rFonts w:ascii="Times New Roman" w:hAnsi="Times New Roman"/>
                <w:sz w:val="22"/>
                <w:szCs w:val="20"/>
                <w:lang w:val="da-DK"/>
              </w:rPr>
            </w:pPr>
          </w:p>
        </w:tc>
        <w:tc>
          <w:tcPr>
            <w:tcW w:w="1317" w:type="pct"/>
            <w:tcBorders>
              <w:top w:val="single" w:sz="4" w:space="0" w:color="auto"/>
            </w:tcBorders>
            <w:shd w:val="clear" w:color="auto" w:fill="auto"/>
          </w:tcPr>
          <w:p w14:paraId="50498C56" w14:textId="780A859E" w:rsidR="00E255F8" w:rsidRPr="00EC7BB3" w:rsidRDefault="00E255F8" w:rsidP="0048194C">
            <w:pPr>
              <w:pStyle w:val="Table"/>
              <w:keepNext/>
              <w:keepLines w:val="0"/>
              <w:spacing w:before="0" w:after="0"/>
              <w:jc w:val="center"/>
              <w:rPr>
                <w:rFonts w:ascii="Times New Roman" w:hAnsi="Times New Roman"/>
                <w:sz w:val="22"/>
                <w:szCs w:val="20"/>
                <w:lang w:val="da-DK"/>
              </w:rPr>
            </w:pPr>
            <w:r w:rsidRPr="00EC7BB3">
              <w:rPr>
                <w:rFonts w:ascii="Times New Roman" w:hAnsi="Times New Roman"/>
                <w:sz w:val="22"/>
                <w:szCs w:val="20"/>
                <w:lang w:val="da-DK"/>
              </w:rPr>
              <w:t>Stud</w:t>
            </w:r>
            <w:ins w:id="505" w:author="Author">
              <w:r w:rsidR="00EC7BB3">
                <w:rPr>
                  <w:rFonts w:ascii="Times New Roman" w:hAnsi="Times New Roman"/>
                  <w:sz w:val="22"/>
                  <w:szCs w:val="20"/>
                  <w:lang w:val="da-DK"/>
                </w:rPr>
                <w:t>ie</w:t>
              </w:r>
            </w:ins>
            <w:del w:id="506" w:author="Author">
              <w:r w:rsidRPr="00EC7BB3" w:rsidDel="00EC7BB3">
                <w:rPr>
                  <w:rFonts w:ascii="Times New Roman" w:hAnsi="Times New Roman"/>
                  <w:sz w:val="22"/>
                  <w:szCs w:val="20"/>
                  <w:lang w:val="da-DK"/>
                </w:rPr>
                <w:delText>y</w:delText>
              </w:r>
            </w:del>
            <w:r w:rsidRPr="00EC7BB3">
              <w:rPr>
                <w:rFonts w:ascii="Times New Roman" w:hAnsi="Times New Roman"/>
                <w:sz w:val="22"/>
                <w:szCs w:val="20"/>
                <w:lang w:val="da-DK"/>
              </w:rPr>
              <w:t> </w:t>
            </w:r>
            <w:r w:rsidR="00B02861" w:rsidRPr="00EC7BB3">
              <w:rPr>
                <w:rFonts w:ascii="Times New Roman" w:hAnsi="Times New Roman"/>
                <w:sz w:val="22"/>
                <w:szCs w:val="20"/>
                <w:lang w:val="da-DK"/>
              </w:rPr>
              <w:t>X2101</w:t>
            </w:r>
            <w:r w:rsidRPr="00EC7BB3">
              <w:rPr>
                <w:rFonts w:ascii="Times New Roman" w:hAnsi="Times New Roman"/>
                <w:sz w:val="22"/>
                <w:szCs w:val="20"/>
                <w:lang w:val="da-DK"/>
              </w:rPr>
              <w:br/>
              <w:t>ceritinib 750 mg</w:t>
            </w:r>
          </w:p>
        </w:tc>
        <w:tc>
          <w:tcPr>
            <w:tcW w:w="1727" w:type="pct"/>
            <w:tcBorders>
              <w:top w:val="single" w:sz="4" w:space="0" w:color="auto"/>
            </w:tcBorders>
            <w:shd w:val="clear" w:color="auto" w:fill="auto"/>
          </w:tcPr>
          <w:p w14:paraId="30999230" w14:textId="6D0EE365" w:rsidR="00E255F8" w:rsidRPr="00EC7BB3" w:rsidRDefault="00E255F8" w:rsidP="0048194C">
            <w:pPr>
              <w:pStyle w:val="Table"/>
              <w:keepNext/>
              <w:keepLines w:val="0"/>
              <w:spacing w:before="0" w:after="0"/>
              <w:jc w:val="center"/>
              <w:rPr>
                <w:rFonts w:ascii="Times New Roman" w:hAnsi="Times New Roman"/>
                <w:sz w:val="22"/>
                <w:szCs w:val="20"/>
                <w:lang w:val="da-DK"/>
              </w:rPr>
            </w:pPr>
            <w:r w:rsidRPr="00EC7BB3">
              <w:rPr>
                <w:rFonts w:ascii="Times New Roman" w:hAnsi="Times New Roman"/>
                <w:sz w:val="22"/>
                <w:szCs w:val="20"/>
                <w:lang w:val="da-DK"/>
              </w:rPr>
              <w:t>Stud</w:t>
            </w:r>
            <w:ins w:id="507" w:author="Author">
              <w:r w:rsidR="00EC7BB3">
                <w:rPr>
                  <w:rFonts w:ascii="Times New Roman" w:hAnsi="Times New Roman"/>
                  <w:sz w:val="22"/>
                  <w:szCs w:val="20"/>
                  <w:lang w:val="da-DK"/>
                </w:rPr>
                <w:t>ie</w:t>
              </w:r>
            </w:ins>
            <w:del w:id="508" w:author="Author">
              <w:r w:rsidRPr="00EC7BB3" w:rsidDel="00EC7BB3">
                <w:rPr>
                  <w:rFonts w:ascii="Times New Roman" w:hAnsi="Times New Roman"/>
                  <w:sz w:val="22"/>
                  <w:szCs w:val="20"/>
                  <w:lang w:val="da-DK"/>
                </w:rPr>
                <w:delText>y</w:delText>
              </w:r>
            </w:del>
            <w:r w:rsidRPr="00EC7BB3">
              <w:rPr>
                <w:rFonts w:ascii="Times New Roman" w:hAnsi="Times New Roman"/>
                <w:sz w:val="22"/>
                <w:szCs w:val="20"/>
                <w:lang w:val="da-DK"/>
              </w:rPr>
              <w:t> </w:t>
            </w:r>
            <w:r w:rsidR="00B02861" w:rsidRPr="00EC7BB3">
              <w:rPr>
                <w:rFonts w:ascii="Times New Roman" w:hAnsi="Times New Roman"/>
                <w:sz w:val="22"/>
                <w:szCs w:val="20"/>
                <w:lang w:val="da-DK"/>
              </w:rPr>
              <w:t>A2201</w:t>
            </w:r>
            <w:r w:rsidRPr="00EC7BB3">
              <w:rPr>
                <w:rFonts w:ascii="Times New Roman" w:hAnsi="Times New Roman"/>
                <w:sz w:val="22"/>
                <w:szCs w:val="20"/>
                <w:lang w:val="da-DK"/>
              </w:rPr>
              <w:br/>
              <w:t>ceritinib 750 mg</w:t>
            </w:r>
          </w:p>
        </w:tc>
      </w:tr>
      <w:tr w:rsidR="00E255F8" w:rsidRPr="00EC7BB3" w14:paraId="04800E0F" w14:textId="77777777" w:rsidTr="005B3C98">
        <w:trPr>
          <w:cantSplit/>
        </w:trPr>
        <w:tc>
          <w:tcPr>
            <w:tcW w:w="1956" w:type="pct"/>
            <w:tcBorders>
              <w:bottom w:val="single" w:sz="4" w:space="0" w:color="auto"/>
            </w:tcBorders>
            <w:shd w:val="clear" w:color="auto" w:fill="auto"/>
          </w:tcPr>
          <w:p w14:paraId="62CF316B" w14:textId="77777777" w:rsidR="00E255F8" w:rsidRPr="00EC7BB3" w:rsidRDefault="00E255F8" w:rsidP="0048194C">
            <w:pPr>
              <w:pStyle w:val="Table"/>
              <w:keepNext/>
              <w:keepLines w:val="0"/>
              <w:spacing w:before="0" w:after="0"/>
              <w:rPr>
                <w:rFonts w:ascii="Times New Roman" w:hAnsi="Times New Roman"/>
                <w:sz w:val="22"/>
                <w:szCs w:val="20"/>
                <w:lang w:val="da-DK"/>
              </w:rPr>
            </w:pPr>
          </w:p>
        </w:tc>
        <w:tc>
          <w:tcPr>
            <w:tcW w:w="1317" w:type="pct"/>
            <w:tcBorders>
              <w:bottom w:val="single" w:sz="4" w:space="0" w:color="auto"/>
            </w:tcBorders>
            <w:shd w:val="clear" w:color="auto" w:fill="auto"/>
          </w:tcPr>
          <w:p w14:paraId="41A7CE5B" w14:textId="77777777" w:rsidR="00E255F8" w:rsidRPr="00EC7BB3" w:rsidRDefault="00E255F8" w:rsidP="0048194C">
            <w:pPr>
              <w:pStyle w:val="Table"/>
              <w:keepNext/>
              <w:keepLines w:val="0"/>
              <w:spacing w:before="0" w:after="0"/>
              <w:jc w:val="center"/>
              <w:rPr>
                <w:rFonts w:ascii="Times New Roman" w:hAnsi="Times New Roman"/>
                <w:sz w:val="22"/>
                <w:szCs w:val="20"/>
                <w:lang w:val="da-DK"/>
              </w:rPr>
            </w:pPr>
            <w:r w:rsidRPr="00EC7BB3">
              <w:rPr>
                <w:rFonts w:ascii="Times New Roman" w:hAnsi="Times New Roman"/>
                <w:sz w:val="22"/>
                <w:szCs w:val="20"/>
                <w:lang w:val="da-DK"/>
              </w:rPr>
              <w:t>N=163</w:t>
            </w:r>
          </w:p>
        </w:tc>
        <w:tc>
          <w:tcPr>
            <w:tcW w:w="1727" w:type="pct"/>
            <w:tcBorders>
              <w:bottom w:val="single" w:sz="4" w:space="0" w:color="auto"/>
            </w:tcBorders>
            <w:shd w:val="clear" w:color="auto" w:fill="auto"/>
          </w:tcPr>
          <w:p w14:paraId="5DA455E5" w14:textId="77777777" w:rsidR="00E255F8" w:rsidRPr="00EC7BB3" w:rsidRDefault="00E255F8" w:rsidP="0048194C">
            <w:pPr>
              <w:pStyle w:val="Table"/>
              <w:keepNext/>
              <w:keepLines w:val="0"/>
              <w:spacing w:before="0" w:after="0"/>
              <w:jc w:val="center"/>
              <w:rPr>
                <w:rFonts w:ascii="Times New Roman" w:hAnsi="Times New Roman"/>
                <w:sz w:val="22"/>
                <w:szCs w:val="20"/>
                <w:lang w:val="da-DK"/>
              </w:rPr>
            </w:pPr>
            <w:r w:rsidRPr="00EC7BB3">
              <w:rPr>
                <w:rFonts w:ascii="Times New Roman" w:hAnsi="Times New Roman"/>
                <w:sz w:val="22"/>
                <w:szCs w:val="20"/>
                <w:lang w:val="da-DK"/>
              </w:rPr>
              <w:t>N=140</w:t>
            </w:r>
          </w:p>
        </w:tc>
      </w:tr>
      <w:tr w:rsidR="00E255F8" w:rsidRPr="00EC7BB3" w14:paraId="72CEDEFC" w14:textId="77777777" w:rsidTr="005B3C98">
        <w:trPr>
          <w:cantSplit/>
        </w:trPr>
        <w:tc>
          <w:tcPr>
            <w:tcW w:w="1956" w:type="pct"/>
            <w:tcBorders>
              <w:top w:val="single" w:sz="4" w:space="0" w:color="auto"/>
              <w:bottom w:val="single" w:sz="4" w:space="0" w:color="auto"/>
            </w:tcBorders>
            <w:shd w:val="clear" w:color="auto" w:fill="auto"/>
          </w:tcPr>
          <w:p w14:paraId="3FA7FD16" w14:textId="77777777" w:rsidR="00E255F8" w:rsidRPr="00EC7BB3" w:rsidRDefault="00E255F8" w:rsidP="0048194C">
            <w:pPr>
              <w:pStyle w:val="Table"/>
              <w:keepNext/>
              <w:keepLines w:val="0"/>
              <w:spacing w:before="0" w:after="0"/>
              <w:ind w:left="270" w:hanging="270"/>
              <w:rPr>
                <w:rFonts w:ascii="Times New Roman" w:hAnsi="Times New Roman"/>
                <w:sz w:val="22"/>
                <w:szCs w:val="20"/>
                <w:lang w:val="da-DK"/>
              </w:rPr>
            </w:pPr>
            <w:r w:rsidRPr="00EC7BB3">
              <w:rPr>
                <w:rFonts w:ascii="Times New Roman" w:hAnsi="Times New Roman"/>
                <w:sz w:val="22"/>
                <w:szCs w:val="20"/>
                <w:lang w:val="da-DK"/>
              </w:rPr>
              <w:t>Opfølgningsvarighed</w:t>
            </w:r>
          </w:p>
          <w:p w14:paraId="2AA51234" w14:textId="77777777" w:rsidR="00E255F8" w:rsidRPr="00EC7BB3" w:rsidRDefault="00E255F8" w:rsidP="0048194C">
            <w:pPr>
              <w:pStyle w:val="Table"/>
              <w:keepNext/>
              <w:keepLines w:val="0"/>
              <w:tabs>
                <w:tab w:val="clear" w:pos="284"/>
              </w:tabs>
              <w:spacing w:before="0" w:after="0"/>
              <w:ind w:left="270" w:right="-81" w:firstLine="14"/>
              <w:rPr>
                <w:rFonts w:ascii="Times New Roman" w:hAnsi="Times New Roman"/>
                <w:sz w:val="22"/>
                <w:szCs w:val="20"/>
                <w:lang w:val="da-DK"/>
              </w:rPr>
            </w:pPr>
            <w:r w:rsidRPr="00EC7BB3">
              <w:rPr>
                <w:rFonts w:ascii="Times New Roman" w:hAnsi="Times New Roman"/>
                <w:sz w:val="22"/>
                <w:szCs w:val="20"/>
                <w:lang w:val="da-DK"/>
              </w:rPr>
              <w:t>Median (måneder) (min.-maks.)</w:t>
            </w:r>
          </w:p>
        </w:tc>
        <w:tc>
          <w:tcPr>
            <w:tcW w:w="1317" w:type="pct"/>
            <w:tcBorders>
              <w:top w:val="single" w:sz="4" w:space="0" w:color="auto"/>
              <w:bottom w:val="single" w:sz="4" w:space="0" w:color="auto"/>
            </w:tcBorders>
            <w:shd w:val="clear" w:color="auto" w:fill="auto"/>
          </w:tcPr>
          <w:p w14:paraId="19B82D3C" w14:textId="77777777" w:rsidR="00E255F8" w:rsidRPr="00EC7BB3" w:rsidRDefault="00E255F8" w:rsidP="0048194C">
            <w:pPr>
              <w:pStyle w:val="Table"/>
              <w:keepNext/>
              <w:keepLines w:val="0"/>
              <w:spacing w:before="0" w:after="0"/>
              <w:jc w:val="center"/>
              <w:rPr>
                <w:rFonts w:ascii="Times New Roman" w:hAnsi="Times New Roman"/>
                <w:sz w:val="22"/>
                <w:szCs w:val="20"/>
                <w:lang w:val="da-DK"/>
              </w:rPr>
            </w:pPr>
            <w:r w:rsidRPr="00EC7BB3">
              <w:rPr>
                <w:rFonts w:ascii="Times New Roman" w:hAnsi="Times New Roman"/>
                <w:sz w:val="22"/>
                <w:szCs w:val="20"/>
                <w:lang w:val="da-DK"/>
              </w:rPr>
              <w:t>10,2</w:t>
            </w:r>
          </w:p>
          <w:p w14:paraId="49AC1031" w14:textId="77777777" w:rsidR="00E255F8" w:rsidRPr="00EC7BB3" w:rsidRDefault="00E255F8" w:rsidP="0048194C">
            <w:pPr>
              <w:pStyle w:val="Table"/>
              <w:keepNext/>
              <w:keepLines w:val="0"/>
              <w:spacing w:before="0" w:after="0"/>
              <w:jc w:val="center"/>
              <w:rPr>
                <w:rFonts w:ascii="Times New Roman" w:hAnsi="Times New Roman"/>
                <w:sz w:val="22"/>
                <w:szCs w:val="20"/>
                <w:lang w:val="da-DK"/>
              </w:rPr>
            </w:pPr>
            <w:r w:rsidRPr="00EC7BB3">
              <w:rPr>
                <w:rFonts w:ascii="Times New Roman" w:hAnsi="Times New Roman"/>
                <w:sz w:val="22"/>
                <w:szCs w:val="20"/>
                <w:lang w:val="da-DK"/>
              </w:rPr>
              <w:t>(0,1</w:t>
            </w:r>
            <w:r w:rsidRPr="00EC7BB3">
              <w:rPr>
                <w:rFonts w:ascii="Times New Roman" w:hAnsi="Times New Roman"/>
                <w:sz w:val="22"/>
                <w:szCs w:val="20"/>
                <w:lang w:val="da-DK"/>
              </w:rPr>
              <w:noBreakHyphen/>
              <w:t>24,1)</w:t>
            </w:r>
          </w:p>
        </w:tc>
        <w:tc>
          <w:tcPr>
            <w:tcW w:w="1727" w:type="pct"/>
            <w:tcBorders>
              <w:top w:val="single" w:sz="4" w:space="0" w:color="auto"/>
              <w:bottom w:val="single" w:sz="4" w:space="0" w:color="auto"/>
            </w:tcBorders>
            <w:shd w:val="clear" w:color="auto" w:fill="auto"/>
          </w:tcPr>
          <w:p w14:paraId="68F606E2" w14:textId="77777777" w:rsidR="00E255F8" w:rsidRPr="00EC7BB3" w:rsidRDefault="006970CE" w:rsidP="0048194C">
            <w:pPr>
              <w:pStyle w:val="Table"/>
              <w:keepNext/>
              <w:keepLines w:val="0"/>
              <w:spacing w:before="0" w:after="0"/>
              <w:jc w:val="center"/>
              <w:rPr>
                <w:rFonts w:ascii="Times New Roman" w:hAnsi="Times New Roman"/>
                <w:sz w:val="22"/>
                <w:szCs w:val="20"/>
                <w:lang w:val="da-DK"/>
              </w:rPr>
            </w:pPr>
            <w:r w:rsidRPr="00EC7BB3">
              <w:rPr>
                <w:rFonts w:ascii="Times New Roman" w:hAnsi="Times New Roman"/>
                <w:sz w:val="22"/>
                <w:szCs w:val="20"/>
                <w:lang w:val="da-DK"/>
              </w:rPr>
              <w:t>14,1</w:t>
            </w:r>
          </w:p>
          <w:p w14:paraId="4172F933" w14:textId="77777777" w:rsidR="00E255F8" w:rsidRPr="00EC7BB3" w:rsidRDefault="00E255F8" w:rsidP="0048194C">
            <w:pPr>
              <w:pStyle w:val="Table"/>
              <w:keepNext/>
              <w:keepLines w:val="0"/>
              <w:spacing w:before="0" w:after="0"/>
              <w:jc w:val="center"/>
              <w:rPr>
                <w:rFonts w:ascii="Times New Roman" w:hAnsi="Times New Roman"/>
                <w:sz w:val="22"/>
                <w:szCs w:val="20"/>
                <w:lang w:val="da-DK"/>
              </w:rPr>
            </w:pPr>
            <w:r w:rsidRPr="00EC7BB3">
              <w:rPr>
                <w:rFonts w:ascii="Times New Roman" w:hAnsi="Times New Roman"/>
                <w:sz w:val="22"/>
                <w:szCs w:val="20"/>
                <w:lang w:val="da-DK"/>
              </w:rPr>
              <w:t>(0,1</w:t>
            </w:r>
            <w:r w:rsidRPr="00EC7BB3">
              <w:rPr>
                <w:rFonts w:ascii="Times New Roman" w:hAnsi="Times New Roman"/>
                <w:sz w:val="22"/>
                <w:szCs w:val="20"/>
                <w:lang w:val="da-DK"/>
              </w:rPr>
              <w:noBreakHyphen/>
            </w:r>
            <w:r w:rsidR="006970CE" w:rsidRPr="00EC7BB3">
              <w:rPr>
                <w:rFonts w:ascii="Times New Roman" w:hAnsi="Times New Roman"/>
                <w:sz w:val="22"/>
                <w:szCs w:val="20"/>
                <w:lang w:val="da-DK"/>
              </w:rPr>
              <w:t>35,5</w:t>
            </w:r>
            <w:r w:rsidRPr="00EC7BB3">
              <w:rPr>
                <w:rFonts w:ascii="Times New Roman" w:hAnsi="Times New Roman"/>
                <w:sz w:val="22"/>
                <w:szCs w:val="20"/>
                <w:lang w:val="da-DK"/>
              </w:rPr>
              <w:t>)</w:t>
            </w:r>
          </w:p>
        </w:tc>
      </w:tr>
      <w:tr w:rsidR="00E255F8" w:rsidRPr="00EC7BB3" w:rsidDel="005616F6" w14:paraId="5B9BCFDB" w14:textId="77777777" w:rsidTr="005B3C98">
        <w:trPr>
          <w:cantSplit/>
        </w:trPr>
        <w:tc>
          <w:tcPr>
            <w:tcW w:w="1956" w:type="pct"/>
            <w:tcBorders>
              <w:top w:val="single" w:sz="4" w:space="0" w:color="auto"/>
            </w:tcBorders>
            <w:shd w:val="clear" w:color="auto" w:fill="auto"/>
          </w:tcPr>
          <w:p w14:paraId="054D5200" w14:textId="77777777" w:rsidR="00E255F8" w:rsidRPr="00EC7BB3" w:rsidDel="005616F6" w:rsidRDefault="00E255F8" w:rsidP="0048194C">
            <w:pPr>
              <w:pStyle w:val="Table"/>
              <w:keepNext/>
              <w:keepLines w:val="0"/>
              <w:tabs>
                <w:tab w:val="clear" w:pos="284"/>
              </w:tabs>
              <w:spacing w:before="0" w:after="0"/>
              <w:rPr>
                <w:rFonts w:ascii="Times New Roman" w:hAnsi="Times New Roman"/>
                <w:sz w:val="22"/>
                <w:szCs w:val="22"/>
                <w:lang w:val="da-DK"/>
              </w:rPr>
            </w:pPr>
            <w:r w:rsidRPr="00EC7BB3">
              <w:rPr>
                <w:rFonts w:ascii="Times New Roman" w:hAnsi="Times New Roman"/>
                <w:sz w:val="22"/>
                <w:szCs w:val="20"/>
                <w:lang w:val="da-DK"/>
              </w:rPr>
              <w:t>Samlet responsrate</w:t>
            </w:r>
          </w:p>
        </w:tc>
        <w:tc>
          <w:tcPr>
            <w:tcW w:w="1317" w:type="pct"/>
            <w:tcBorders>
              <w:top w:val="single" w:sz="4" w:space="0" w:color="auto"/>
            </w:tcBorders>
            <w:shd w:val="clear" w:color="auto" w:fill="auto"/>
          </w:tcPr>
          <w:p w14:paraId="024F8592" w14:textId="77777777" w:rsidR="00E255F8" w:rsidRPr="00EC7BB3" w:rsidDel="005616F6" w:rsidRDefault="00E255F8" w:rsidP="0048194C">
            <w:pPr>
              <w:pStyle w:val="Table"/>
              <w:keepNext/>
              <w:keepLines w:val="0"/>
              <w:tabs>
                <w:tab w:val="clear" w:pos="284"/>
              </w:tabs>
              <w:spacing w:before="0" w:after="0"/>
              <w:jc w:val="center"/>
              <w:rPr>
                <w:rFonts w:ascii="Times New Roman" w:hAnsi="Times New Roman"/>
                <w:sz w:val="22"/>
                <w:szCs w:val="22"/>
                <w:lang w:val="da-DK"/>
              </w:rPr>
            </w:pPr>
          </w:p>
        </w:tc>
        <w:tc>
          <w:tcPr>
            <w:tcW w:w="1727" w:type="pct"/>
            <w:tcBorders>
              <w:top w:val="single" w:sz="4" w:space="0" w:color="auto"/>
            </w:tcBorders>
            <w:shd w:val="clear" w:color="auto" w:fill="auto"/>
          </w:tcPr>
          <w:p w14:paraId="3FC3F506" w14:textId="77777777" w:rsidR="00E255F8" w:rsidRPr="00EC7BB3" w:rsidDel="005616F6" w:rsidRDefault="00E255F8" w:rsidP="0048194C">
            <w:pPr>
              <w:pStyle w:val="Table"/>
              <w:keepNext/>
              <w:keepLines w:val="0"/>
              <w:tabs>
                <w:tab w:val="clear" w:pos="284"/>
              </w:tabs>
              <w:spacing w:before="0" w:after="0"/>
              <w:jc w:val="center"/>
              <w:rPr>
                <w:rFonts w:ascii="Times New Roman" w:hAnsi="Times New Roman"/>
                <w:sz w:val="22"/>
                <w:szCs w:val="22"/>
                <w:lang w:val="da-DK"/>
              </w:rPr>
            </w:pPr>
          </w:p>
        </w:tc>
      </w:tr>
      <w:tr w:rsidR="00E255F8" w:rsidRPr="00EC7BB3" w:rsidDel="005616F6" w14:paraId="4530A817" w14:textId="77777777" w:rsidTr="005B3C98">
        <w:trPr>
          <w:cantSplit/>
        </w:trPr>
        <w:tc>
          <w:tcPr>
            <w:tcW w:w="1956" w:type="pct"/>
            <w:shd w:val="clear" w:color="auto" w:fill="auto"/>
          </w:tcPr>
          <w:p w14:paraId="0381EBE4" w14:textId="77777777" w:rsidR="00E255F8" w:rsidRPr="00EC7BB3" w:rsidDel="005616F6" w:rsidRDefault="00E255F8" w:rsidP="0048194C">
            <w:pPr>
              <w:pStyle w:val="Table"/>
              <w:keepNext/>
              <w:keepLines w:val="0"/>
              <w:tabs>
                <w:tab w:val="clear" w:pos="284"/>
              </w:tabs>
              <w:spacing w:before="0" w:after="0"/>
              <w:ind w:left="270" w:firstLine="14"/>
              <w:rPr>
                <w:rFonts w:ascii="Times New Roman" w:hAnsi="Times New Roman"/>
                <w:sz w:val="22"/>
                <w:szCs w:val="22"/>
                <w:lang w:val="da-DK"/>
              </w:rPr>
            </w:pPr>
            <w:r w:rsidRPr="00EC7BB3">
              <w:rPr>
                <w:rFonts w:ascii="Times New Roman" w:hAnsi="Times New Roman"/>
                <w:sz w:val="22"/>
                <w:szCs w:val="20"/>
                <w:lang w:val="da-DK"/>
              </w:rPr>
              <w:t>Investigator</w:t>
            </w:r>
            <w:r w:rsidR="006D3F79" w:rsidRPr="00EC7BB3">
              <w:rPr>
                <w:rFonts w:ascii="Times New Roman" w:hAnsi="Times New Roman"/>
                <w:sz w:val="22"/>
                <w:szCs w:val="20"/>
                <w:lang w:val="da-DK"/>
              </w:rPr>
              <w:t xml:space="preserve"> (95 % CI)</w:t>
            </w:r>
          </w:p>
        </w:tc>
        <w:tc>
          <w:tcPr>
            <w:tcW w:w="1317" w:type="pct"/>
            <w:shd w:val="clear" w:color="auto" w:fill="auto"/>
          </w:tcPr>
          <w:p w14:paraId="2A432973" w14:textId="77777777" w:rsidR="00E255F8" w:rsidRPr="00EC7BB3" w:rsidDel="005616F6" w:rsidRDefault="006D3F79"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56,4</w:t>
            </w:r>
            <w:r w:rsidR="00A61B2B" w:rsidRPr="00EC7BB3">
              <w:rPr>
                <w:rFonts w:ascii="Times New Roman" w:hAnsi="Times New Roman"/>
                <w:sz w:val="22"/>
                <w:szCs w:val="22"/>
                <w:lang w:val="da-DK"/>
              </w:rPr>
              <w:t> %</w:t>
            </w:r>
            <w:r w:rsidRPr="00EC7BB3">
              <w:rPr>
                <w:rFonts w:ascii="Times New Roman" w:hAnsi="Times New Roman"/>
                <w:sz w:val="22"/>
                <w:szCs w:val="22"/>
                <w:lang w:val="da-DK"/>
              </w:rPr>
              <w:t xml:space="preserve"> (48,5; 64,2)</w:t>
            </w:r>
          </w:p>
        </w:tc>
        <w:tc>
          <w:tcPr>
            <w:tcW w:w="1727" w:type="pct"/>
            <w:shd w:val="clear" w:color="auto" w:fill="auto"/>
          </w:tcPr>
          <w:p w14:paraId="6D99ED47" w14:textId="77777777" w:rsidR="00E255F8" w:rsidRPr="00EC7BB3" w:rsidDel="005616F6" w:rsidRDefault="006D3F79"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40,7 % (32,5; 49,3)</w:t>
            </w:r>
          </w:p>
        </w:tc>
      </w:tr>
      <w:tr w:rsidR="00E255F8" w:rsidRPr="00EC7BB3" w:rsidDel="005616F6" w14:paraId="07443BC0" w14:textId="77777777" w:rsidTr="005B3C98">
        <w:trPr>
          <w:cantSplit/>
        </w:trPr>
        <w:tc>
          <w:tcPr>
            <w:tcW w:w="1956" w:type="pct"/>
            <w:shd w:val="clear" w:color="auto" w:fill="auto"/>
          </w:tcPr>
          <w:p w14:paraId="76AD5863" w14:textId="77777777" w:rsidR="00E255F8" w:rsidRPr="00EC7BB3" w:rsidDel="005616F6" w:rsidRDefault="00E255F8" w:rsidP="0048194C">
            <w:pPr>
              <w:pStyle w:val="Table"/>
              <w:keepNext/>
              <w:keepLines w:val="0"/>
              <w:tabs>
                <w:tab w:val="clear" w:pos="284"/>
              </w:tabs>
              <w:spacing w:before="0" w:after="0"/>
              <w:ind w:left="270" w:firstLine="14"/>
              <w:rPr>
                <w:rFonts w:ascii="Times New Roman" w:hAnsi="Times New Roman"/>
                <w:sz w:val="22"/>
                <w:szCs w:val="22"/>
                <w:lang w:val="da-DK"/>
              </w:rPr>
            </w:pPr>
            <w:r w:rsidRPr="00EC7BB3">
              <w:rPr>
                <w:rFonts w:ascii="Times New Roman" w:hAnsi="Times New Roman"/>
                <w:sz w:val="22"/>
                <w:szCs w:val="20"/>
                <w:lang w:val="da-DK"/>
              </w:rPr>
              <w:t>BIRC</w:t>
            </w:r>
            <w:r w:rsidR="006D3F79" w:rsidRPr="00EC7BB3">
              <w:rPr>
                <w:rFonts w:ascii="Times New Roman" w:hAnsi="Times New Roman"/>
                <w:sz w:val="22"/>
                <w:szCs w:val="20"/>
                <w:lang w:val="da-DK"/>
              </w:rPr>
              <w:t xml:space="preserve"> (95 % CI)</w:t>
            </w:r>
          </w:p>
        </w:tc>
        <w:tc>
          <w:tcPr>
            <w:tcW w:w="1317" w:type="pct"/>
            <w:shd w:val="clear" w:color="auto" w:fill="auto"/>
          </w:tcPr>
          <w:p w14:paraId="7324CC97" w14:textId="77777777" w:rsidR="00E255F8" w:rsidRPr="00EC7BB3" w:rsidDel="005616F6" w:rsidRDefault="006D3F79"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46,0</w:t>
            </w:r>
            <w:r w:rsidR="00A61B2B" w:rsidRPr="00EC7BB3">
              <w:rPr>
                <w:rFonts w:ascii="Times New Roman" w:hAnsi="Times New Roman"/>
                <w:sz w:val="22"/>
                <w:szCs w:val="22"/>
                <w:lang w:val="da-DK"/>
              </w:rPr>
              <w:t> </w:t>
            </w:r>
            <w:r w:rsidRPr="00EC7BB3">
              <w:rPr>
                <w:rFonts w:ascii="Times New Roman" w:hAnsi="Times New Roman"/>
                <w:sz w:val="22"/>
                <w:szCs w:val="22"/>
                <w:lang w:val="da-DK"/>
              </w:rPr>
              <w:t>% (38,2; 54,0)</w:t>
            </w:r>
          </w:p>
        </w:tc>
        <w:tc>
          <w:tcPr>
            <w:tcW w:w="1727" w:type="pct"/>
            <w:shd w:val="clear" w:color="auto" w:fill="auto"/>
          </w:tcPr>
          <w:p w14:paraId="65C9BC28" w14:textId="77777777" w:rsidR="00E255F8" w:rsidRPr="00EC7BB3" w:rsidDel="005616F6" w:rsidRDefault="006D3F79"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35,7 % (27,8; 44,2)</w:t>
            </w:r>
          </w:p>
        </w:tc>
      </w:tr>
      <w:tr w:rsidR="00E255F8" w:rsidRPr="00EC7BB3" w:rsidDel="005616F6" w14:paraId="30FEB462" w14:textId="77777777" w:rsidTr="005B3C98">
        <w:trPr>
          <w:cantSplit/>
        </w:trPr>
        <w:tc>
          <w:tcPr>
            <w:tcW w:w="1956" w:type="pct"/>
            <w:tcBorders>
              <w:top w:val="single" w:sz="4" w:space="0" w:color="auto"/>
            </w:tcBorders>
            <w:shd w:val="clear" w:color="auto" w:fill="auto"/>
          </w:tcPr>
          <w:p w14:paraId="5FB4F9D5" w14:textId="77777777" w:rsidR="00E255F8" w:rsidRPr="00EC7BB3" w:rsidDel="005616F6" w:rsidRDefault="00E255F8" w:rsidP="0048194C">
            <w:pPr>
              <w:pStyle w:val="Table"/>
              <w:keepNext/>
              <w:keepLines w:val="0"/>
              <w:tabs>
                <w:tab w:val="clear" w:pos="284"/>
              </w:tabs>
              <w:spacing w:before="0" w:after="0"/>
              <w:rPr>
                <w:rFonts w:ascii="Times New Roman" w:hAnsi="Times New Roman"/>
                <w:sz w:val="22"/>
                <w:szCs w:val="22"/>
                <w:lang w:val="da-DK"/>
              </w:rPr>
            </w:pPr>
            <w:r w:rsidRPr="00EC7BB3">
              <w:rPr>
                <w:rFonts w:ascii="Times New Roman" w:hAnsi="Times New Roman"/>
                <w:sz w:val="22"/>
                <w:szCs w:val="20"/>
                <w:lang w:val="da-DK"/>
              </w:rPr>
              <w:t>Responsvarighed</w:t>
            </w:r>
            <w:r w:rsidRPr="00EC7BB3">
              <w:rPr>
                <w:rFonts w:ascii="Times New Roman" w:hAnsi="Times New Roman"/>
                <w:sz w:val="22"/>
                <w:szCs w:val="22"/>
                <w:lang w:val="da-DK"/>
              </w:rPr>
              <w:t>*</w:t>
            </w:r>
          </w:p>
        </w:tc>
        <w:tc>
          <w:tcPr>
            <w:tcW w:w="1317" w:type="pct"/>
            <w:tcBorders>
              <w:top w:val="single" w:sz="4" w:space="0" w:color="auto"/>
            </w:tcBorders>
            <w:shd w:val="clear" w:color="auto" w:fill="auto"/>
          </w:tcPr>
          <w:p w14:paraId="3CE14C5A" w14:textId="77777777" w:rsidR="00E255F8" w:rsidRPr="00EC7BB3" w:rsidDel="005616F6" w:rsidRDefault="00E255F8" w:rsidP="0048194C">
            <w:pPr>
              <w:pStyle w:val="Table"/>
              <w:keepNext/>
              <w:keepLines w:val="0"/>
              <w:tabs>
                <w:tab w:val="clear" w:pos="284"/>
              </w:tabs>
              <w:spacing w:before="0" w:after="0"/>
              <w:jc w:val="center"/>
              <w:rPr>
                <w:rFonts w:ascii="Times New Roman" w:hAnsi="Times New Roman"/>
                <w:sz w:val="22"/>
                <w:szCs w:val="22"/>
                <w:lang w:val="da-DK"/>
              </w:rPr>
            </w:pPr>
          </w:p>
        </w:tc>
        <w:tc>
          <w:tcPr>
            <w:tcW w:w="1727" w:type="pct"/>
            <w:tcBorders>
              <w:top w:val="single" w:sz="4" w:space="0" w:color="auto"/>
            </w:tcBorders>
            <w:shd w:val="clear" w:color="auto" w:fill="auto"/>
          </w:tcPr>
          <w:p w14:paraId="2A3AE8B8" w14:textId="77777777" w:rsidR="00E255F8" w:rsidRPr="00EC7BB3" w:rsidDel="005616F6" w:rsidRDefault="00E255F8" w:rsidP="0048194C">
            <w:pPr>
              <w:pStyle w:val="Table"/>
              <w:keepNext/>
              <w:keepLines w:val="0"/>
              <w:tabs>
                <w:tab w:val="clear" w:pos="284"/>
              </w:tabs>
              <w:spacing w:before="0" w:after="0"/>
              <w:jc w:val="center"/>
              <w:rPr>
                <w:rFonts w:ascii="Times New Roman" w:hAnsi="Times New Roman"/>
                <w:sz w:val="22"/>
                <w:szCs w:val="22"/>
                <w:lang w:val="da-DK"/>
              </w:rPr>
            </w:pPr>
          </w:p>
        </w:tc>
      </w:tr>
      <w:tr w:rsidR="00E255F8" w:rsidRPr="00EC7BB3" w:rsidDel="005616F6" w14:paraId="55D4DD18" w14:textId="77777777" w:rsidTr="005B3C98">
        <w:trPr>
          <w:cantSplit/>
        </w:trPr>
        <w:tc>
          <w:tcPr>
            <w:tcW w:w="1956" w:type="pct"/>
            <w:shd w:val="clear" w:color="auto" w:fill="auto"/>
          </w:tcPr>
          <w:p w14:paraId="365AEFC4" w14:textId="77777777" w:rsidR="00E255F8" w:rsidRPr="00EC7BB3" w:rsidDel="005616F6" w:rsidRDefault="00E255F8" w:rsidP="0048194C">
            <w:pPr>
              <w:pStyle w:val="Table"/>
              <w:keepNext/>
              <w:keepLines w:val="0"/>
              <w:tabs>
                <w:tab w:val="clear" w:pos="284"/>
              </w:tabs>
              <w:spacing w:before="0" w:after="0"/>
              <w:ind w:left="270" w:right="-81" w:firstLine="14"/>
              <w:rPr>
                <w:rFonts w:ascii="Times New Roman" w:hAnsi="Times New Roman"/>
                <w:sz w:val="22"/>
                <w:szCs w:val="22"/>
                <w:lang w:val="da-DK"/>
              </w:rPr>
            </w:pPr>
            <w:r w:rsidRPr="00EC7BB3">
              <w:rPr>
                <w:rFonts w:ascii="Times New Roman" w:hAnsi="Times New Roman"/>
                <w:sz w:val="22"/>
                <w:szCs w:val="20"/>
                <w:lang w:val="da-DK"/>
              </w:rPr>
              <w:t>Investigator</w:t>
            </w:r>
            <w:r w:rsidR="006D3F79" w:rsidRPr="00EC7BB3">
              <w:rPr>
                <w:rFonts w:ascii="Times New Roman" w:hAnsi="Times New Roman"/>
                <w:sz w:val="22"/>
                <w:szCs w:val="20"/>
                <w:lang w:val="da-DK"/>
              </w:rPr>
              <w:t xml:space="preserve"> (</w:t>
            </w:r>
            <w:r w:rsidR="00CE0391" w:rsidRPr="00EC7BB3">
              <w:rPr>
                <w:rFonts w:ascii="Times New Roman" w:hAnsi="Times New Roman"/>
                <w:sz w:val="22"/>
                <w:szCs w:val="20"/>
                <w:lang w:val="da-DK"/>
              </w:rPr>
              <w:t xml:space="preserve">måneder, </w:t>
            </w:r>
            <w:r w:rsidR="006D3F79" w:rsidRPr="00EC7BB3">
              <w:rPr>
                <w:rFonts w:ascii="Times New Roman" w:hAnsi="Times New Roman"/>
                <w:sz w:val="22"/>
                <w:szCs w:val="20"/>
                <w:lang w:val="da-DK"/>
              </w:rPr>
              <w:t>95 % CI)</w:t>
            </w:r>
          </w:p>
        </w:tc>
        <w:tc>
          <w:tcPr>
            <w:tcW w:w="1317" w:type="pct"/>
            <w:shd w:val="clear" w:color="auto" w:fill="auto"/>
          </w:tcPr>
          <w:p w14:paraId="59ACF5B6" w14:textId="77777777" w:rsidR="00E255F8" w:rsidRPr="00EC7BB3" w:rsidDel="005616F6" w:rsidRDefault="006D3F79"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8,3 (6,8; 9,7)</w:t>
            </w:r>
          </w:p>
        </w:tc>
        <w:tc>
          <w:tcPr>
            <w:tcW w:w="1727" w:type="pct"/>
            <w:shd w:val="clear" w:color="auto" w:fill="auto"/>
          </w:tcPr>
          <w:p w14:paraId="5B5B3A35" w14:textId="77777777" w:rsidR="00E255F8" w:rsidRPr="00EC7BB3" w:rsidDel="005616F6" w:rsidRDefault="006D3F79"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10,6 (7,4; 14,7)</w:t>
            </w:r>
          </w:p>
        </w:tc>
      </w:tr>
      <w:tr w:rsidR="00E255F8" w:rsidRPr="00EC7BB3" w:rsidDel="005616F6" w14:paraId="4711774B" w14:textId="77777777" w:rsidTr="005B3C98">
        <w:trPr>
          <w:cantSplit/>
        </w:trPr>
        <w:tc>
          <w:tcPr>
            <w:tcW w:w="1956" w:type="pct"/>
            <w:shd w:val="clear" w:color="auto" w:fill="auto"/>
          </w:tcPr>
          <w:p w14:paraId="6232B364" w14:textId="77777777" w:rsidR="00E255F8" w:rsidRPr="00EC7BB3" w:rsidDel="005616F6" w:rsidRDefault="00E255F8" w:rsidP="0048194C">
            <w:pPr>
              <w:pStyle w:val="Table"/>
              <w:keepNext/>
              <w:keepLines w:val="0"/>
              <w:tabs>
                <w:tab w:val="clear" w:pos="284"/>
              </w:tabs>
              <w:spacing w:before="0" w:after="0"/>
              <w:ind w:left="270" w:firstLine="14"/>
              <w:rPr>
                <w:rFonts w:ascii="Times New Roman" w:hAnsi="Times New Roman"/>
                <w:sz w:val="22"/>
                <w:szCs w:val="22"/>
                <w:lang w:val="da-DK"/>
              </w:rPr>
            </w:pPr>
            <w:r w:rsidRPr="00EC7BB3">
              <w:rPr>
                <w:rFonts w:ascii="Times New Roman" w:hAnsi="Times New Roman"/>
                <w:sz w:val="22"/>
                <w:szCs w:val="20"/>
                <w:lang w:val="da-DK"/>
              </w:rPr>
              <w:t>BIRC</w:t>
            </w:r>
            <w:r w:rsidR="006D3F79" w:rsidRPr="00EC7BB3">
              <w:rPr>
                <w:rFonts w:ascii="Times New Roman" w:hAnsi="Times New Roman"/>
                <w:sz w:val="22"/>
                <w:szCs w:val="20"/>
                <w:lang w:val="da-DK"/>
              </w:rPr>
              <w:t xml:space="preserve"> (</w:t>
            </w:r>
            <w:r w:rsidR="00CE0391" w:rsidRPr="00EC7BB3">
              <w:rPr>
                <w:rFonts w:ascii="Times New Roman" w:hAnsi="Times New Roman"/>
                <w:sz w:val="22"/>
                <w:szCs w:val="20"/>
                <w:lang w:val="da-DK"/>
              </w:rPr>
              <w:t xml:space="preserve">måneder, </w:t>
            </w:r>
            <w:r w:rsidR="006D3F79" w:rsidRPr="00EC7BB3">
              <w:rPr>
                <w:rFonts w:ascii="Times New Roman" w:hAnsi="Times New Roman"/>
                <w:sz w:val="22"/>
                <w:szCs w:val="20"/>
                <w:lang w:val="da-DK"/>
              </w:rPr>
              <w:t>95 % CI)</w:t>
            </w:r>
          </w:p>
        </w:tc>
        <w:tc>
          <w:tcPr>
            <w:tcW w:w="1317" w:type="pct"/>
            <w:shd w:val="clear" w:color="auto" w:fill="auto"/>
          </w:tcPr>
          <w:p w14:paraId="4E18DCB8" w14:textId="77777777" w:rsidR="00E255F8" w:rsidRPr="00EC7BB3" w:rsidDel="005616F6" w:rsidRDefault="000B3121"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8,8 (6,0; 13,1)</w:t>
            </w:r>
          </w:p>
        </w:tc>
        <w:tc>
          <w:tcPr>
            <w:tcW w:w="1727" w:type="pct"/>
            <w:shd w:val="clear" w:color="auto" w:fill="auto"/>
          </w:tcPr>
          <w:p w14:paraId="2AD84D12" w14:textId="77777777" w:rsidR="00E255F8" w:rsidRPr="00EC7BB3" w:rsidDel="005616F6" w:rsidRDefault="000B3121"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12,9 (9,3; 18,4)</w:t>
            </w:r>
          </w:p>
        </w:tc>
      </w:tr>
      <w:tr w:rsidR="00E255F8" w:rsidRPr="00EC7BB3" w:rsidDel="005616F6" w14:paraId="48CE1085" w14:textId="77777777" w:rsidTr="005B3C98">
        <w:trPr>
          <w:cantSplit/>
        </w:trPr>
        <w:tc>
          <w:tcPr>
            <w:tcW w:w="1956" w:type="pct"/>
            <w:tcBorders>
              <w:top w:val="single" w:sz="4" w:space="0" w:color="auto"/>
            </w:tcBorders>
            <w:shd w:val="clear" w:color="auto" w:fill="auto"/>
          </w:tcPr>
          <w:p w14:paraId="041A443A" w14:textId="77777777" w:rsidR="00E255F8" w:rsidRPr="00EC7BB3" w:rsidDel="005616F6" w:rsidRDefault="00E255F8" w:rsidP="0048194C">
            <w:pPr>
              <w:pStyle w:val="Table"/>
              <w:keepNext/>
              <w:keepLines w:val="0"/>
              <w:tabs>
                <w:tab w:val="clear" w:pos="284"/>
              </w:tabs>
              <w:spacing w:before="0" w:after="0"/>
              <w:rPr>
                <w:rFonts w:ascii="Times New Roman" w:hAnsi="Times New Roman"/>
                <w:sz w:val="22"/>
                <w:szCs w:val="22"/>
                <w:lang w:val="da-DK"/>
              </w:rPr>
            </w:pPr>
            <w:r w:rsidRPr="00EC7BB3">
              <w:rPr>
                <w:rFonts w:ascii="Times New Roman" w:hAnsi="Times New Roman"/>
                <w:sz w:val="22"/>
                <w:szCs w:val="20"/>
                <w:lang w:val="da-DK"/>
              </w:rPr>
              <w:t>Progressionsfri overlevelse</w:t>
            </w:r>
          </w:p>
        </w:tc>
        <w:tc>
          <w:tcPr>
            <w:tcW w:w="1317" w:type="pct"/>
            <w:tcBorders>
              <w:top w:val="single" w:sz="4" w:space="0" w:color="auto"/>
            </w:tcBorders>
            <w:shd w:val="clear" w:color="auto" w:fill="auto"/>
          </w:tcPr>
          <w:p w14:paraId="7EB81F96" w14:textId="77777777" w:rsidR="00E255F8" w:rsidRPr="00EC7BB3" w:rsidDel="005616F6" w:rsidRDefault="00E255F8" w:rsidP="0048194C">
            <w:pPr>
              <w:pStyle w:val="Table"/>
              <w:keepNext/>
              <w:keepLines w:val="0"/>
              <w:tabs>
                <w:tab w:val="clear" w:pos="284"/>
              </w:tabs>
              <w:spacing w:before="0" w:after="0"/>
              <w:jc w:val="center"/>
              <w:rPr>
                <w:rFonts w:ascii="Times New Roman" w:hAnsi="Times New Roman"/>
                <w:sz w:val="22"/>
                <w:szCs w:val="22"/>
                <w:lang w:val="da-DK"/>
              </w:rPr>
            </w:pPr>
          </w:p>
        </w:tc>
        <w:tc>
          <w:tcPr>
            <w:tcW w:w="1727" w:type="pct"/>
            <w:tcBorders>
              <w:top w:val="single" w:sz="4" w:space="0" w:color="auto"/>
            </w:tcBorders>
            <w:shd w:val="clear" w:color="auto" w:fill="auto"/>
          </w:tcPr>
          <w:p w14:paraId="78A0B85F" w14:textId="77777777" w:rsidR="00E255F8" w:rsidRPr="00EC7BB3" w:rsidDel="005616F6" w:rsidRDefault="00E255F8" w:rsidP="0048194C">
            <w:pPr>
              <w:pStyle w:val="Table"/>
              <w:keepNext/>
              <w:keepLines w:val="0"/>
              <w:tabs>
                <w:tab w:val="clear" w:pos="284"/>
              </w:tabs>
              <w:spacing w:before="0" w:after="0"/>
              <w:jc w:val="center"/>
              <w:rPr>
                <w:rFonts w:ascii="Times New Roman" w:hAnsi="Times New Roman"/>
                <w:sz w:val="22"/>
                <w:szCs w:val="22"/>
                <w:lang w:val="da-DK"/>
              </w:rPr>
            </w:pPr>
          </w:p>
        </w:tc>
      </w:tr>
      <w:tr w:rsidR="00E255F8" w:rsidRPr="00EC7BB3" w:rsidDel="005616F6" w14:paraId="25660CA4" w14:textId="77777777" w:rsidTr="005B3C98">
        <w:trPr>
          <w:cantSplit/>
        </w:trPr>
        <w:tc>
          <w:tcPr>
            <w:tcW w:w="1956" w:type="pct"/>
            <w:shd w:val="clear" w:color="auto" w:fill="auto"/>
          </w:tcPr>
          <w:p w14:paraId="245C8979" w14:textId="77777777" w:rsidR="00E255F8" w:rsidRPr="00EC7BB3" w:rsidDel="005616F6" w:rsidRDefault="00E255F8" w:rsidP="0048194C">
            <w:pPr>
              <w:pStyle w:val="Table"/>
              <w:keepNext/>
              <w:keepLines w:val="0"/>
              <w:tabs>
                <w:tab w:val="clear" w:pos="284"/>
              </w:tabs>
              <w:spacing w:before="0" w:after="0"/>
              <w:ind w:left="270" w:right="-81" w:firstLine="14"/>
              <w:rPr>
                <w:rFonts w:ascii="Times New Roman" w:hAnsi="Times New Roman"/>
                <w:sz w:val="22"/>
                <w:szCs w:val="22"/>
                <w:lang w:val="da-DK"/>
              </w:rPr>
            </w:pPr>
            <w:r w:rsidRPr="00EC7BB3">
              <w:rPr>
                <w:rFonts w:ascii="Times New Roman" w:hAnsi="Times New Roman"/>
                <w:sz w:val="22"/>
                <w:szCs w:val="20"/>
                <w:lang w:val="da-DK"/>
              </w:rPr>
              <w:t>Investigator</w:t>
            </w:r>
            <w:r w:rsidR="000B3121" w:rsidRPr="00EC7BB3">
              <w:rPr>
                <w:rFonts w:ascii="Times New Roman" w:hAnsi="Times New Roman"/>
                <w:sz w:val="22"/>
                <w:szCs w:val="20"/>
                <w:lang w:val="da-DK"/>
              </w:rPr>
              <w:t xml:space="preserve"> (</w:t>
            </w:r>
            <w:r w:rsidR="00CE0391" w:rsidRPr="00EC7BB3">
              <w:rPr>
                <w:rFonts w:ascii="Times New Roman" w:hAnsi="Times New Roman"/>
                <w:sz w:val="22"/>
                <w:szCs w:val="20"/>
                <w:lang w:val="da-DK"/>
              </w:rPr>
              <w:t xml:space="preserve">måneder, </w:t>
            </w:r>
            <w:r w:rsidR="000B3121" w:rsidRPr="00EC7BB3">
              <w:rPr>
                <w:rFonts w:ascii="Times New Roman" w:hAnsi="Times New Roman"/>
                <w:sz w:val="22"/>
                <w:szCs w:val="20"/>
                <w:lang w:val="da-DK"/>
              </w:rPr>
              <w:t>95 % CI)</w:t>
            </w:r>
          </w:p>
        </w:tc>
        <w:tc>
          <w:tcPr>
            <w:tcW w:w="1317" w:type="pct"/>
            <w:shd w:val="clear" w:color="auto" w:fill="auto"/>
          </w:tcPr>
          <w:p w14:paraId="0D12A18E" w14:textId="77777777" w:rsidR="00E255F8" w:rsidRPr="00EC7BB3" w:rsidDel="005616F6" w:rsidRDefault="000B3121"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6,9 (5,6; 8,7)</w:t>
            </w:r>
          </w:p>
        </w:tc>
        <w:tc>
          <w:tcPr>
            <w:tcW w:w="1727" w:type="pct"/>
            <w:shd w:val="clear" w:color="auto" w:fill="auto"/>
          </w:tcPr>
          <w:p w14:paraId="1ECC79B6" w14:textId="77777777" w:rsidR="00E255F8" w:rsidRPr="00EC7BB3" w:rsidDel="005616F6" w:rsidRDefault="000B3121"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5,8 (5,4; 7,6)</w:t>
            </w:r>
          </w:p>
        </w:tc>
      </w:tr>
      <w:tr w:rsidR="00E255F8" w:rsidRPr="00EC7BB3" w:rsidDel="005616F6" w14:paraId="6C7C9BC2" w14:textId="77777777" w:rsidTr="005B3C98">
        <w:trPr>
          <w:cantSplit/>
        </w:trPr>
        <w:tc>
          <w:tcPr>
            <w:tcW w:w="1956" w:type="pct"/>
            <w:shd w:val="clear" w:color="auto" w:fill="auto"/>
          </w:tcPr>
          <w:p w14:paraId="56FFBB08" w14:textId="77777777" w:rsidR="00E255F8" w:rsidRPr="00EC7BB3" w:rsidDel="005616F6" w:rsidRDefault="00E255F8" w:rsidP="0048194C">
            <w:pPr>
              <w:pStyle w:val="Table"/>
              <w:keepNext/>
              <w:keepLines w:val="0"/>
              <w:tabs>
                <w:tab w:val="clear" w:pos="284"/>
              </w:tabs>
              <w:spacing w:before="0" w:after="0"/>
              <w:ind w:left="270" w:firstLine="14"/>
              <w:rPr>
                <w:rFonts w:ascii="Times New Roman" w:hAnsi="Times New Roman"/>
                <w:sz w:val="22"/>
                <w:szCs w:val="22"/>
                <w:lang w:val="da-DK"/>
              </w:rPr>
            </w:pPr>
            <w:r w:rsidRPr="00EC7BB3">
              <w:rPr>
                <w:rFonts w:ascii="Times New Roman" w:hAnsi="Times New Roman"/>
                <w:sz w:val="22"/>
                <w:szCs w:val="20"/>
                <w:lang w:val="da-DK"/>
              </w:rPr>
              <w:t>BIRC</w:t>
            </w:r>
            <w:r w:rsidR="000B3121" w:rsidRPr="00EC7BB3">
              <w:rPr>
                <w:rFonts w:ascii="Times New Roman" w:hAnsi="Times New Roman"/>
                <w:sz w:val="22"/>
                <w:szCs w:val="20"/>
                <w:lang w:val="da-DK"/>
              </w:rPr>
              <w:t xml:space="preserve"> (</w:t>
            </w:r>
            <w:r w:rsidR="00CE0391" w:rsidRPr="00EC7BB3">
              <w:rPr>
                <w:rFonts w:ascii="Times New Roman" w:hAnsi="Times New Roman"/>
                <w:sz w:val="22"/>
                <w:szCs w:val="20"/>
                <w:lang w:val="da-DK"/>
              </w:rPr>
              <w:t xml:space="preserve">måneder, </w:t>
            </w:r>
            <w:r w:rsidR="000B3121" w:rsidRPr="00EC7BB3">
              <w:rPr>
                <w:rFonts w:ascii="Times New Roman" w:hAnsi="Times New Roman"/>
                <w:sz w:val="22"/>
                <w:szCs w:val="20"/>
                <w:lang w:val="da-DK"/>
              </w:rPr>
              <w:t>95 % CI)</w:t>
            </w:r>
          </w:p>
        </w:tc>
        <w:tc>
          <w:tcPr>
            <w:tcW w:w="1317" w:type="pct"/>
            <w:shd w:val="clear" w:color="auto" w:fill="auto"/>
          </w:tcPr>
          <w:p w14:paraId="2BB6F860" w14:textId="77777777" w:rsidR="00E255F8" w:rsidRPr="00EC7BB3" w:rsidDel="005616F6" w:rsidRDefault="000B3121"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7,0 (5,7; 8,7)</w:t>
            </w:r>
          </w:p>
        </w:tc>
        <w:tc>
          <w:tcPr>
            <w:tcW w:w="1727" w:type="pct"/>
            <w:shd w:val="clear" w:color="auto" w:fill="auto"/>
          </w:tcPr>
          <w:p w14:paraId="256345E1" w14:textId="77777777" w:rsidR="00E255F8" w:rsidRPr="00EC7BB3" w:rsidDel="005616F6" w:rsidRDefault="000B3121"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7,4 (5,6; 10,9)</w:t>
            </w:r>
          </w:p>
        </w:tc>
      </w:tr>
      <w:tr w:rsidR="00E255F8" w:rsidRPr="00EC7BB3" w14:paraId="671870D6" w14:textId="77777777" w:rsidTr="005B3C98">
        <w:trPr>
          <w:cantSplit/>
        </w:trPr>
        <w:tc>
          <w:tcPr>
            <w:tcW w:w="1956" w:type="pct"/>
            <w:tcBorders>
              <w:top w:val="single" w:sz="4" w:space="0" w:color="auto"/>
            </w:tcBorders>
            <w:shd w:val="clear" w:color="auto" w:fill="auto"/>
          </w:tcPr>
          <w:p w14:paraId="03704536" w14:textId="77777777" w:rsidR="00E255F8" w:rsidRPr="00EC7BB3" w:rsidRDefault="00CF6667" w:rsidP="0048194C">
            <w:pPr>
              <w:pStyle w:val="Table"/>
              <w:keepNext/>
              <w:keepLines w:val="0"/>
              <w:tabs>
                <w:tab w:val="clear" w:pos="284"/>
              </w:tabs>
              <w:spacing w:before="0" w:after="0"/>
              <w:rPr>
                <w:rFonts w:ascii="Times New Roman" w:hAnsi="Times New Roman"/>
                <w:sz w:val="22"/>
                <w:szCs w:val="20"/>
                <w:lang w:val="da-DK"/>
              </w:rPr>
            </w:pPr>
            <w:r w:rsidRPr="00EC7BB3">
              <w:rPr>
                <w:rFonts w:ascii="Times New Roman" w:hAnsi="Times New Roman"/>
                <w:sz w:val="22"/>
                <w:szCs w:val="20"/>
                <w:lang w:val="da-DK"/>
              </w:rPr>
              <w:t>Samlet overlevelse (OS)</w:t>
            </w:r>
            <w:r w:rsidR="00CE0391" w:rsidRPr="00EC7BB3">
              <w:rPr>
                <w:rFonts w:ascii="Times New Roman" w:hAnsi="Times New Roman"/>
                <w:sz w:val="22"/>
                <w:szCs w:val="20"/>
                <w:lang w:val="da-DK"/>
              </w:rPr>
              <w:t xml:space="preserve"> (måneder, 95 % CI)</w:t>
            </w:r>
          </w:p>
        </w:tc>
        <w:tc>
          <w:tcPr>
            <w:tcW w:w="1317" w:type="pct"/>
            <w:tcBorders>
              <w:top w:val="single" w:sz="4" w:space="0" w:color="auto"/>
            </w:tcBorders>
            <w:shd w:val="clear" w:color="auto" w:fill="auto"/>
          </w:tcPr>
          <w:p w14:paraId="051BD31B" w14:textId="77777777" w:rsidR="00E255F8" w:rsidRPr="00EC7BB3" w:rsidRDefault="000B3121" w:rsidP="0048194C">
            <w:pPr>
              <w:pStyle w:val="Table"/>
              <w:keepNext/>
              <w:keepLines w:val="0"/>
              <w:tabs>
                <w:tab w:val="clear" w:pos="284"/>
              </w:tabs>
              <w:spacing w:before="0" w:after="0"/>
              <w:jc w:val="center"/>
              <w:rPr>
                <w:rFonts w:ascii="Times New Roman" w:hAnsi="Times New Roman"/>
                <w:sz w:val="22"/>
                <w:szCs w:val="20"/>
                <w:lang w:val="da-DK"/>
              </w:rPr>
            </w:pPr>
            <w:r w:rsidRPr="00EC7BB3">
              <w:rPr>
                <w:rFonts w:ascii="Times New Roman" w:hAnsi="Times New Roman"/>
                <w:sz w:val="22"/>
                <w:szCs w:val="20"/>
                <w:lang w:val="da-DK"/>
              </w:rPr>
              <w:t>16,7 (14,8; NE)</w:t>
            </w:r>
          </w:p>
        </w:tc>
        <w:tc>
          <w:tcPr>
            <w:tcW w:w="1727" w:type="pct"/>
            <w:tcBorders>
              <w:top w:val="single" w:sz="4" w:space="0" w:color="auto"/>
            </w:tcBorders>
            <w:shd w:val="clear" w:color="auto" w:fill="auto"/>
          </w:tcPr>
          <w:p w14:paraId="177E65EA" w14:textId="77777777" w:rsidR="00E255F8" w:rsidRPr="00EC7BB3" w:rsidRDefault="000B3121" w:rsidP="0048194C">
            <w:pPr>
              <w:pStyle w:val="Table"/>
              <w:keepNext/>
              <w:keepLines w:val="0"/>
              <w:tabs>
                <w:tab w:val="clear" w:pos="284"/>
              </w:tabs>
              <w:spacing w:before="0" w:after="0"/>
              <w:jc w:val="center"/>
              <w:rPr>
                <w:rFonts w:ascii="Times New Roman" w:hAnsi="Times New Roman"/>
                <w:sz w:val="22"/>
                <w:szCs w:val="20"/>
                <w:lang w:val="da-DK"/>
              </w:rPr>
            </w:pPr>
            <w:r w:rsidRPr="00EC7BB3">
              <w:rPr>
                <w:rFonts w:ascii="Times New Roman" w:hAnsi="Times New Roman"/>
                <w:sz w:val="22"/>
                <w:szCs w:val="20"/>
                <w:lang w:val="da-DK"/>
              </w:rPr>
              <w:t>15,6 (13,6; 24,2)</w:t>
            </w:r>
          </w:p>
        </w:tc>
      </w:tr>
      <w:tr w:rsidR="00E255F8" w:rsidRPr="00C47389" w14:paraId="12CB949B" w14:textId="77777777" w:rsidTr="005B3C98">
        <w:trPr>
          <w:cantSplit/>
        </w:trPr>
        <w:tc>
          <w:tcPr>
            <w:tcW w:w="5000" w:type="pct"/>
            <w:gridSpan w:val="3"/>
            <w:tcBorders>
              <w:top w:val="single" w:sz="4" w:space="0" w:color="auto"/>
              <w:bottom w:val="single" w:sz="4" w:space="0" w:color="auto"/>
            </w:tcBorders>
            <w:shd w:val="clear" w:color="auto" w:fill="auto"/>
          </w:tcPr>
          <w:p w14:paraId="2FADAFBD" w14:textId="77777777" w:rsidR="00E255F8" w:rsidRPr="00EC7BB3" w:rsidRDefault="00E255F8" w:rsidP="0048194C">
            <w:pPr>
              <w:pStyle w:val="Table"/>
              <w:keepLines w:val="0"/>
              <w:tabs>
                <w:tab w:val="clear" w:pos="284"/>
              </w:tabs>
              <w:spacing w:before="0" w:after="0"/>
              <w:rPr>
                <w:rFonts w:ascii="Times New Roman" w:hAnsi="Times New Roman"/>
                <w:sz w:val="22"/>
                <w:szCs w:val="20"/>
                <w:lang w:val="da-DK"/>
              </w:rPr>
            </w:pPr>
            <w:r w:rsidRPr="00EC7BB3">
              <w:rPr>
                <w:rFonts w:ascii="Times New Roman" w:hAnsi="Times New Roman"/>
                <w:sz w:val="22"/>
                <w:szCs w:val="20"/>
                <w:lang w:val="da-DK"/>
              </w:rPr>
              <w:t xml:space="preserve">NE = </w:t>
            </w:r>
            <w:r w:rsidR="00CF6667" w:rsidRPr="00EC7BB3">
              <w:rPr>
                <w:rFonts w:ascii="Times New Roman" w:hAnsi="Times New Roman"/>
                <w:sz w:val="22"/>
                <w:szCs w:val="20"/>
                <w:lang w:val="da-DK"/>
              </w:rPr>
              <w:t>kan ikke estimeres (not estimable)</w:t>
            </w:r>
          </w:p>
          <w:p w14:paraId="353BB203" w14:textId="77777777" w:rsidR="00CF6667" w:rsidRPr="00EC7BB3" w:rsidRDefault="00CF6667" w:rsidP="0048194C">
            <w:pPr>
              <w:pStyle w:val="Table"/>
              <w:keepLines w:val="0"/>
              <w:spacing w:before="0" w:after="0"/>
              <w:rPr>
                <w:rFonts w:ascii="Times New Roman" w:hAnsi="Times New Roman"/>
                <w:sz w:val="22"/>
                <w:szCs w:val="20"/>
                <w:lang w:val="da-DK"/>
              </w:rPr>
            </w:pPr>
            <w:r w:rsidRPr="00EC7BB3">
              <w:rPr>
                <w:rFonts w:ascii="Times New Roman" w:hAnsi="Times New Roman"/>
                <w:sz w:val="22"/>
                <w:szCs w:val="20"/>
                <w:lang w:val="da-DK"/>
              </w:rPr>
              <w:t>Studie </w:t>
            </w:r>
            <w:r w:rsidR="00B02861" w:rsidRPr="00EC7BB3">
              <w:rPr>
                <w:rFonts w:ascii="Times New Roman" w:hAnsi="Times New Roman"/>
                <w:sz w:val="22"/>
                <w:szCs w:val="20"/>
                <w:lang w:val="da-DK"/>
              </w:rPr>
              <w:t>X2101</w:t>
            </w:r>
            <w:r w:rsidRPr="00EC7BB3">
              <w:rPr>
                <w:rFonts w:ascii="Times New Roman" w:hAnsi="Times New Roman"/>
                <w:sz w:val="22"/>
                <w:szCs w:val="20"/>
                <w:lang w:val="da-DK"/>
              </w:rPr>
              <w:t>: Respons vurderet ifølge RECIST 1.0</w:t>
            </w:r>
          </w:p>
          <w:p w14:paraId="4E28FA73" w14:textId="77777777" w:rsidR="00E255F8" w:rsidRPr="00EC7BB3" w:rsidRDefault="00CF6667" w:rsidP="0048194C">
            <w:pPr>
              <w:pStyle w:val="Table"/>
              <w:keepLines w:val="0"/>
              <w:tabs>
                <w:tab w:val="clear" w:pos="284"/>
              </w:tabs>
              <w:spacing w:before="0" w:after="0"/>
              <w:rPr>
                <w:rFonts w:ascii="Times New Roman" w:hAnsi="Times New Roman"/>
                <w:sz w:val="22"/>
                <w:szCs w:val="20"/>
                <w:lang w:val="da-DK"/>
              </w:rPr>
            </w:pPr>
            <w:r w:rsidRPr="00EC7BB3">
              <w:rPr>
                <w:rFonts w:ascii="Times New Roman" w:hAnsi="Times New Roman"/>
                <w:sz w:val="22"/>
                <w:szCs w:val="20"/>
                <w:lang w:val="da-DK"/>
              </w:rPr>
              <w:t>Studie </w:t>
            </w:r>
            <w:r w:rsidR="00B02861" w:rsidRPr="00EC7BB3">
              <w:rPr>
                <w:rFonts w:ascii="Times New Roman" w:hAnsi="Times New Roman"/>
                <w:sz w:val="22"/>
                <w:szCs w:val="20"/>
                <w:lang w:val="da-DK"/>
              </w:rPr>
              <w:t>A2201</w:t>
            </w:r>
            <w:r w:rsidRPr="00EC7BB3">
              <w:rPr>
                <w:rFonts w:ascii="Times New Roman" w:hAnsi="Times New Roman"/>
                <w:sz w:val="22"/>
                <w:szCs w:val="20"/>
                <w:lang w:val="da-DK"/>
              </w:rPr>
              <w:t>: Respons vurderet ifølge RECIST 1.1</w:t>
            </w:r>
          </w:p>
          <w:p w14:paraId="151CF40F" w14:textId="77777777" w:rsidR="00E255F8" w:rsidRPr="00EC7BB3" w:rsidRDefault="00CF6667" w:rsidP="0048194C">
            <w:pPr>
              <w:pStyle w:val="Table"/>
              <w:keepLines w:val="0"/>
              <w:tabs>
                <w:tab w:val="clear" w:pos="284"/>
              </w:tabs>
              <w:spacing w:before="0" w:after="0"/>
              <w:rPr>
                <w:rFonts w:ascii="Times New Roman" w:hAnsi="Times New Roman"/>
                <w:sz w:val="22"/>
                <w:szCs w:val="20"/>
                <w:lang w:val="da-DK"/>
              </w:rPr>
            </w:pPr>
            <w:r w:rsidRPr="00EC7BB3">
              <w:rPr>
                <w:rFonts w:ascii="Times New Roman" w:hAnsi="Times New Roman"/>
                <w:sz w:val="22"/>
                <w:szCs w:val="20"/>
                <w:lang w:val="da-DK"/>
              </w:rPr>
              <w:t>*Omfatter kun patienter med bekræftet CR, PR</w:t>
            </w:r>
          </w:p>
        </w:tc>
      </w:tr>
    </w:tbl>
    <w:p w14:paraId="2710B7C8" w14:textId="77777777" w:rsidR="00E255F8" w:rsidRPr="00EC7BB3" w:rsidRDefault="00E255F8" w:rsidP="0048194C">
      <w:pPr>
        <w:spacing w:line="240" w:lineRule="auto"/>
        <w:rPr>
          <w:lang w:val="da-DK"/>
        </w:rPr>
      </w:pPr>
    </w:p>
    <w:p w14:paraId="47673358" w14:textId="77777777" w:rsidR="0024284B" w:rsidRPr="00EC7BB3" w:rsidRDefault="00505835" w:rsidP="0048194C">
      <w:pPr>
        <w:tabs>
          <w:tab w:val="clear" w:pos="567"/>
        </w:tabs>
        <w:autoSpaceDE w:val="0"/>
        <w:autoSpaceDN w:val="0"/>
        <w:adjustRightInd w:val="0"/>
        <w:spacing w:line="240" w:lineRule="auto"/>
        <w:rPr>
          <w:lang w:val="da-DK"/>
        </w:rPr>
      </w:pPr>
      <w:bookmarkStart w:id="509" w:name="_5545579Figure_44519Best_percentag"/>
      <w:bookmarkStart w:id="510" w:name="_5545737Figure_44519Best_percentag"/>
      <w:bookmarkStart w:id="511" w:name="_5674286Figure_44539Best_percentag"/>
      <w:bookmarkStart w:id="512" w:name="_5674672Figure_44539Best_percentag"/>
      <w:bookmarkStart w:id="513" w:name="_5674907Figure_44539Best_percentag"/>
      <w:bookmarkStart w:id="514" w:name="_5674928Figure_44539Best_percentag"/>
      <w:bookmarkStart w:id="515" w:name="_5774255Figure_44539Best_percentag"/>
      <w:bookmarkStart w:id="516" w:name="_5154891Figure_44539Best_percentag"/>
      <w:bookmarkStart w:id="517" w:name="_Toc401675502"/>
      <w:bookmarkStart w:id="518" w:name="_Toc403054380"/>
      <w:bookmarkStart w:id="519" w:name="_Toc390685997"/>
      <w:bookmarkStart w:id="520" w:name="_5877609Figure_44559Kaplan45Meier_"/>
      <w:bookmarkStart w:id="521" w:name="_5877995Figure_44559Kaplan45Meier_"/>
      <w:bookmarkStart w:id="522" w:name="_5878230Figure_44559Kaplan45Meier_"/>
      <w:bookmarkStart w:id="523" w:name="_5878363Figure_44559Kaplan45Meier_"/>
      <w:bookmarkStart w:id="524" w:name="_5977851Figure_44559Kaplan45Meier_"/>
      <w:bookmarkStart w:id="525" w:name="_5358375Figure_44559Kaplan45Meier_"/>
      <w:bookmarkStart w:id="526" w:name="_4235560Figure_34559Kaplan45Meier_"/>
      <w:bookmarkStart w:id="527" w:name="_4235616Figure_34559Kaplan45Meier_"/>
      <w:bookmarkStart w:id="528" w:name="_4235728Figure_34559Kaplan45Meier_"/>
      <w:bookmarkStart w:id="529" w:name="_4235784Figure_34559Kaplan45Meier_"/>
      <w:bookmarkStart w:id="530" w:name="_4235840Figure_34559Kaplan45Meier_"/>
      <w:bookmarkStart w:id="531" w:name="_4235896Figure_34559Kaplan45Meier_"/>
      <w:bookmarkStart w:id="532" w:name="_4235952Figure_34559Kaplan45Meier_"/>
      <w:bookmarkStart w:id="533" w:name="_4236008Figure_34559Kaplan45Meier_"/>
      <w:bookmarkStart w:id="534" w:name="_4236064Figure_34559Kaplan45Meier_"/>
      <w:bookmarkStart w:id="535" w:name="_4236120Figure_34559Kaplan45Meier_"/>
      <w:bookmarkStart w:id="536" w:name="_4236176Figure_34559Kaplan45Meier_"/>
      <w:bookmarkStart w:id="537" w:name="_4236232Figure_34559Kaplan45Meier_"/>
      <w:bookmarkStart w:id="538" w:name="_4236288Figure_34559Kaplan45Meier_"/>
      <w:bookmarkStart w:id="539" w:name="_4337201Figure_34559Kaplan45Meier_"/>
      <w:bookmarkStart w:id="540" w:name="_4439771Figure_34559Kaplan45Meier_"/>
      <w:bookmarkStart w:id="541" w:name="_4439772Figure_34559Kaplan45Meier_"/>
      <w:bookmarkStart w:id="542" w:name="_4439828Figure_34559Kaplan45Meier_"/>
      <w:bookmarkStart w:id="543" w:name="_4439983Figure_34559Kaplan45Meier_"/>
      <w:bookmarkStart w:id="544" w:name="_4440039Figure_34559Kaplan45Meier_"/>
      <w:bookmarkStart w:id="545" w:name="_4541174Figure_34559Kaplan45Meier_"/>
      <w:bookmarkStart w:id="546" w:name="_4541225Figure_34559Kaplan45Meier_"/>
      <w:bookmarkStart w:id="547" w:name="_4541226Figure_34559Kaplan45Meier_"/>
      <w:bookmarkStart w:id="548" w:name="_4541227Figure_34559Kaplan45Meier_"/>
      <w:bookmarkStart w:id="549" w:name="_4541184Figure_34559Kaplan45Meier_"/>
      <w:bookmarkStart w:id="550" w:name="_4541240Figure_34559Kaplan45Meier_"/>
      <w:bookmarkStart w:id="551" w:name="_4540322Figure_34559Kaplan45Meier_"/>
      <w:bookmarkStart w:id="552" w:name="_4540323Figure_34559Kaplan45Meier_"/>
      <w:bookmarkStart w:id="553" w:name="_5339893Figure_34559Kaplan45Meier_"/>
      <w:bookmarkStart w:id="554" w:name="_5339895Figure_34559Kaplan45Meier_"/>
      <w:bookmarkStart w:id="555" w:name="_5339897Figure_34559Kaplan45Meier_"/>
      <w:bookmarkStart w:id="556" w:name="_5441719Figure_34559Kaplan45Meier_"/>
      <w:bookmarkStart w:id="557" w:name="_5341658Figure_34559Kaplan45Meier_"/>
      <w:bookmarkStart w:id="558" w:name="_5140494Figure_34559Kaplan45Meier_"/>
      <w:bookmarkStart w:id="559" w:name="_5140346Figure_34559Kaplan45Meier_"/>
      <w:bookmarkStart w:id="560" w:name="_5140402Figure_34559Kaplan45Meier_"/>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r w:rsidRPr="00EC7BB3">
        <w:rPr>
          <w:lang w:val="da-DK"/>
        </w:rPr>
        <w:t>I Studie </w:t>
      </w:r>
      <w:r w:rsidR="003A728E" w:rsidRPr="00EC7BB3">
        <w:rPr>
          <w:lang w:val="da-DK"/>
        </w:rPr>
        <w:t>X2101</w:t>
      </w:r>
      <w:r w:rsidR="00CF6667" w:rsidRPr="00EC7BB3">
        <w:rPr>
          <w:lang w:val="da-DK"/>
        </w:rPr>
        <w:t xml:space="preserve"> og</w:t>
      </w:r>
      <w:r w:rsidRPr="00EC7BB3">
        <w:rPr>
          <w:lang w:val="da-DK"/>
        </w:rPr>
        <w:t xml:space="preserve"> </w:t>
      </w:r>
      <w:r w:rsidR="003A728E" w:rsidRPr="00EC7BB3">
        <w:rPr>
          <w:lang w:val="da-DK"/>
        </w:rPr>
        <w:t>A2201</w:t>
      </w:r>
      <w:r w:rsidRPr="00EC7BB3">
        <w:rPr>
          <w:lang w:val="da-DK"/>
        </w:rPr>
        <w:t xml:space="preserve"> sås hjernemetastaser hos henholdsvis </w:t>
      </w:r>
      <w:r w:rsidR="00CF6667" w:rsidRPr="00EC7BB3">
        <w:rPr>
          <w:lang w:val="da-DK"/>
        </w:rPr>
        <w:t>60,1 %</w:t>
      </w:r>
      <w:r w:rsidRPr="00EC7BB3">
        <w:rPr>
          <w:lang w:val="da-DK"/>
        </w:rPr>
        <w:t xml:space="preserve"> og 71,4 % af patienterne.</w:t>
      </w:r>
      <w:r w:rsidR="008A5BF9" w:rsidRPr="00EC7BB3">
        <w:rPr>
          <w:lang w:val="da-DK"/>
        </w:rPr>
        <w:t xml:space="preserve"> ORR,</w:t>
      </w:r>
      <w:r w:rsidR="00083B8D" w:rsidRPr="00EC7BB3">
        <w:rPr>
          <w:lang w:val="da-DK"/>
        </w:rPr>
        <w:t xml:space="preserve"> DOR og PFS </w:t>
      </w:r>
      <w:r w:rsidR="00660F22" w:rsidRPr="00EC7BB3">
        <w:rPr>
          <w:szCs w:val="22"/>
          <w:lang w:val="da-DK"/>
        </w:rPr>
        <w:t>(</w:t>
      </w:r>
      <w:r w:rsidR="00083B8D" w:rsidRPr="00EC7BB3">
        <w:rPr>
          <w:lang w:val="da-DK"/>
        </w:rPr>
        <w:t>vurderet af BIRC</w:t>
      </w:r>
      <w:r w:rsidR="00660F22" w:rsidRPr="00EC7BB3">
        <w:rPr>
          <w:szCs w:val="22"/>
          <w:lang w:val="da-DK"/>
        </w:rPr>
        <w:t>)</w:t>
      </w:r>
      <w:r w:rsidR="00083B8D" w:rsidRPr="00EC7BB3">
        <w:rPr>
          <w:lang w:val="da-DK"/>
        </w:rPr>
        <w:t xml:space="preserve"> for</w:t>
      </w:r>
      <w:r w:rsidR="008A5BF9" w:rsidRPr="00EC7BB3">
        <w:rPr>
          <w:lang w:val="da-DK"/>
        </w:rPr>
        <w:t xml:space="preserve"> patienter med hjernemetastaser ved </w:t>
      </w:r>
      <w:r w:rsidR="008A5BF9" w:rsidRPr="00EC7BB3">
        <w:rPr>
          <w:i/>
          <w:lang w:val="da-DK"/>
        </w:rPr>
        <w:t>baseline</w:t>
      </w:r>
      <w:r w:rsidR="00CF6667" w:rsidRPr="00EC7BB3">
        <w:rPr>
          <w:lang w:val="da-DK"/>
        </w:rPr>
        <w:t xml:space="preserve"> svarede til dem, der blev rapporteret fo</w:t>
      </w:r>
      <w:r w:rsidR="00E522DA" w:rsidRPr="00EC7BB3">
        <w:rPr>
          <w:lang w:val="da-DK"/>
        </w:rPr>
        <w:t>r den overordnede population i</w:t>
      </w:r>
      <w:r w:rsidR="00CF6667" w:rsidRPr="00EC7BB3">
        <w:rPr>
          <w:lang w:val="da-DK"/>
        </w:rPr>
        <w:t xml:space="preserve"> disse studier</w:t>
      </w:r>
      <w:r w:rsidR="008A5BF9" w:rsidRPr="00EC7BB3">
        <w:rPr>
          <w:lang w:val="da-DK"/>
        </w:rPr>
        <w:t>.</w:t>
      </w:r>
    </w:p>
    <w:p w14:paraId="5D299FF1" w14:textId="77777777" w:rsidR="00DB4577" w:rsidRPr="00EC7BB3" w:rsidRDefault="00DB4577" w:rsidP="0048194C">
      <w:pPr>
        <w:tabs>
          <w:tab w:val="clear" w:pos="567"/>
        </w:tabs>
        <w:autoSpaceDE w:val="0"/>
        <w:autoSpaceDN w:val="0"/>
        <w:adjustRightInd w:val="0"/>
        <w:spacing w:line="240" w:lineRule="auto"/>
        <w:ind w:left="567" w:hanging="567"/>
        <w:rPr>
          <w:lang w:val="da-DK"/>
        </w:rPr>
      </w:pPr>
    </w:p>
    <w:p w14:paraId="20E9CCC0" w14:textId="77777777" w:rsidR="0024284B" w:rsidRPr="00EC7BB3" w:rsidRDefault="00505835" w:rsidP="0048194C">
      <w:pPr>
        <w:keepNext/>
        <w:tabs>
          <w:tab w:val="clear" w:pos="567"/>
        </w:tabs>
        <w:autoSpaceDE w:val="0"/>
        <w:autoSpaceDN w:val="0"/>
        <w:adjustRightInd w:val="0"/>
        <w:spacing w:line="240" w:lineRule="auto"/>
        <w:rPr>
          <w:u w:val="single"/>
          <w:lang w:val="da-DK"/>
        </w:rPr>
      </w:pPr>
      <w:r w:rsidRPr="00EC7BB3">
        <w:rPr>
          <w:u w:val="single"/>
          <w:lang w:val="da-DK"/>
        </w:rPr>
        <w:t>Ikke-adenocarcinom-histologi</w:t>
      </w:r>
    </w:p>
    <w:p w14:paraId="4460A051" w14:textId="77777777" w:rsidR="0024284B" w:rsidRPr="00EC7BB3" w:rsidRDefault="0024284B" w:rsidP="0048194C">
      <w:pPr>
        <w:keepNext/>
        <w:tabs>
          <w:tab w:val="clear" w:pos="567"/>
        </w:tabs>
        <w:spacing w:line="240" w:lineRule="auto"/>
        <w:ind w:left="567" w:hanging="567"/>
        <w:rPr>
          <w:lang w:val="da-DK"/>
        </w:rPr>
      </w:pPr>
    </w:p>
    <w:p w14:paraId="49F3109A" w14:textId="77777777" w:rsidR="0024284B" w:rsidRPr="00EC7BB3" w:rsidRDefault="00505835" w:rsidP="0048194C">
      <w:pPr>
        <w:tabs>
          <w:tab w:val="clear" w:pos="567"/>
        </w:tabs>
        <w:spacing w:line="240" w:lineRule="auto"/>
        <w:rPr>
          <w:lang w:val="da-DK"/>
        </w:rPr>
      </w:pPr>
      <w:r w:rsidRPr="00EC7BB3">
        <w:rPr>
          <w:lang w:val="da-DK"/>
        </w:rPr>
        <w:t xml:space="preserve">Der </w:t>
      </w:r>
      <w:r w:rsidR="000268FB" w:rsidRPr="00EC7BB3">
        <w:rPr>
          <w:lang w:val="da-DK"/>
        </w:rPr>
        <w:t xml:space="preserve">er </w:t>
      </w:r>
      <w:r w:rsidRPr="00EC7BB3">
        <w:rPr>
          <w:lang w:val="da-DK"/>
        </w:rPr>
        <w:t xml:space="preserve">begrænset information </w:t>
      </w:r>
      <w:r w:rsidR="000268FB" w:rsidRPr="00EC7BB3">
        <w:rPr>
          <w:lang w:val="da-DK"/>
        </w:rPr>
        <w:t>tilgængelig om</w:t>
      </w:r>
      <w:r w:rsidRPr="00EC7BB3">
        <w:rPr>
          <w:lang w:val="da-DK"/>
        </w:rPr>
        <w:t xml:space="preserve"> ALK-positive NSCLC-patienter med ikke</w:t>
      </w:r>
      <w:r w:rsidR="00FE3018" w:rsidRPr="00EC7BB3">
        <w:rPr>
          <w:lang w:val="da-DK"/>
        </w:rPr>
        <w:noBreakHyphen/>
      </w:r>
      <w:r w:rsidRPr="00EC7BB3">
        <w:rPr>
          <w:lang w:val="da-DK"/>
        </w:rPr>
        <w:t>adenocarcinom-histologi.</w:t>
      </w:r>
    </w:p>
    <w:p w14:paraId="0CD0C13C" w14:textId="77777777" w:rsidR="0024284B" w:rsidRPr="00EC7BB3" w:rsidRDefault="0024284B" w:rsidP="0048194C">
      <w:pPr>
        <w:tabs>
          <w:tab w:val="clear" w:pos="567"/>
        </w:tabs>
        <w:spacing w:line="240" w:lineRule="auto"/>
        <w:rPr>
          <w:lang w:val="da-DK"/>
        </w:rPr>
      </w:pPr>
    </w:p>
    <w:p w14:paraId="3F91D3BE" w14:textId="77777777" w:rsidR="00DC2E72" w:rsidRPr="00EC7BB3" w:rsidRDefault="00DC2E72" w:rsidP="0048194C">
      <w:pPr>
        <w:keepNext/>
        <w:tabs>
          <w:tab w:val="clear" w:pos="567"/>
        </w:tabs>
        <w:spacing w:line="240" w:lineRule="auto"/>
        <w:rPr>
          <w:u w:val="single"/>
          <w:lang w:val="da-DK"/>
        </w:rPr>
      </w:pPr>
      <w:r w:rsidRPr="00EC7BB3">
        <w:rPr>
          <w:u w:val="single"/>
          <w:lang w:val="da-DK"/>
        </w:rPr>
        <w:t>Ældre</w:t>
      </w:r>
    </w:p>
    <w:p w14:paraId="5874FBA9" w14:textId="77777777" w:rsidR="00DC2E72" w:rsidRPr="00EC7BB3" w:rsidRDefault="00DC2E72" w:rsidP="0048194C">
      <w:pPr>
        <w:keepNext/>
        <w:tabs>
          <w:tab w:val="clear" w:pos="567"/>
        </w:tabs>
        <w:spacing w:line="240" w:lineRule="auto"/>
        <w:rPr>
          <w:lang w:val="da-DK"/>
        </w:rPr>
      </w:pPr>
    </w:p>
    <w:p w14:paraId="1AE761DB" w14:textId="77777777" w:rsidR="00DC2E72" w:rsidRPr="00EC7BB3" w:rsidRDefault="00DC2E72" w:rsidP="0048194C">
      <w:pPr>
        <w:tabs>
          <w:tab w:val="clear" w:pos="567"/>
        </w:tabs>
        <w:spacing w:line="240" w:lineRule="auto"/>
        <w:rPr>
          <w:lang w:val="da-DK"/>
        </w:rPr>
      </w:pPr>
      <w:r w:rsidRPr="00EC7BB3">
        <w:rPr>
          <w:lang w:val="da-DK"/>
        </w:rPr>
        <w:t>Der er begrænsede dat</w:t>
      </w:r>
      <w:r w:rsidR="00E522DA" w:rsidRPr="00EC7BB3">
        <w:rPr>
          <w:lang w:val="da-DK"/>
        </w:rPr>
        <w:t>a tilgængelig vedrørende effekt hos</w:t>
      </w:r>
      <w:r w:rsidRPr="00EC7BB3">
        <w:rPr>
          <w:lang w:val="da-DK"/>
        </w:rPr>
        <w:t xml:space="preserve"> ældre patienter. Der findes ingen effektdata for patienter over 85 år.</w:t>
      </w:r>
    </w:p>
    <w:p w14:paraId="39A1D1C5" w14:textId="77777777" w:rsidR="00DC2E72" w:rsidRPr="00EC7BB3" w:rsidRDefault="00DC2E72" w:rsidP="0048194C">
      <w:pPr>
        <w:tabs>
          <w:tab w:val="clear" w:pos="567"/>
        </w:tabs>
        <w:spacing w:line="240" w:lineRule="auto"/>
        <w:rPr>
          <w:lang w:val="da-DK"/>
        </w:rPr>
      </w:pPr>
    </w:p>
    <w:p w14:paraId="0FF949C9" w14:textId="77777777" w:rsidR="0024284B" w:rsidRPr="00EC7BB3" w:rsidRDefault="00505835" w:rsidP="0048194C">
      <w:pPr>
        <w:keepNext/>
        <w:tabs>
          <w:tab w:val="clear" w:pos="567"/>
        </w:tabs>
        <w:spacing w:line="240" w:lineRule="auto"/>
        <w:rPr>
          <w:lang w:val="da-DK"/>
        </w:rPr>
      </w:pPr>
      <w:r w:rsidRPr="00EC7BB3">
        <w:rPr>
          <w:u w:val="single"/>
          <w:lang w:val="da-DK"/>
        </w:rPr>
        <w:t>Pædiatrisk population</w:t>
      </w:r>
    </w:p>
    <w:p w14:paraId="699067FA" w14:textId="77777777" w:rsidR="0024284B" w:rsidRPr="00EC7BB3" w:rsidRDefault="0024284B" w:rsidP="0048194C">
      <w:pPr>
        <w:keepNext/>
        <w:tabs>
          <w:tab w:val="clear" w:pos="567"/>
        </w:tabs>
        <w:spacing w:line="240" w:lineRule="auto"/>
        <w:rPr>
          <w:lang w:val="da-DK"/>
        </w:rPr>
      </w:pPr>
    </w:p>
    <w:p w14:paraId="63F1D85B" w14:textId="2FE11C41" w:rsidR="0024284B" w:rsidRPr="00EC7BB3" w:rsidRDefault="00505835" w:rsidP="0048194C">
      <w:pPr>
        <w:tabs>
          <w:tab w:val="clear" w:pos="567"/>
        </w:tabs>
        <w:autoSpaceDE w:val="0"/>
        <w:autoSpaceDN w:val="0"/>
        <w:adjustRightInd w:val="0"/>
        <w:spacing w:line="240" w:lineRule="auto"/>
        <w:rPr>
          <w:rFonts w:ascii="TimesNewRoman" w:eastAsia="SimSun" w:hAnsi="TimesNewRoman"/>
          <w:sz w:val="21"/>
          <w:szCs w:val="21"/>
          <w:lang w:val="da-DK"/>
        </w:rPr>
      </w:pPr>
      <w:r w:rsidRPr="00EC7BB3">
        <w:rPr>
          <w:lang w:val="da-DK"/>
        </w:rPr>
        <w:t xml:space="preserve">Det Europæiske Lægemiddelagentur har dispenseret fra kravet om at fremlægge resultaterne af studier med </w:t>
      </w:r>
      <w:r w:rsidR="003475B3" w:rsidRPr="00EC7BB3">
        <w:rPr>
          <w:lang w:val="da-DK"/>
        </w:rPr>
        <w:t>ceritinib</w:t>
      </w:r>
      <w:r w:rsidRPr="00EC7BB3">
        <w:rPr>
          <w:lang w:val="da-DK"/>
        </w:rPr>
        <w:t xml:space="preserve"> i alle undergrupper af den pædiatriske population med lungecarcinom (småcellet og ikke-småcellet carcinom) (se pkt. 4.2 for </w:t>
      </w:r>
      <w:r w:rsidR="009657EB" w:rsidRPr="00EC7BB3">
        <w:rPr>
          <w:szCs w:val="22"/>
          <w:lang w:val="da-DK"/>
        </w:rPr>
        <w:t>oplysninger</w:t>
      </w:r>
      <w:r w:rsidRPr="00EC7BB3">
        <w:rPr>
          <w:lang w:val="da-DK"/>
        </w:rPr>
        <w:t xml:space="preserve"> om pædiatrisk anvendelse).</w:t>
      </w:r>
    </w:p>
    <w:p w14:paraId="50060289" w14:textId="77777777" w:rsidR="0024284B" w:rsidRPr="00EC7BB3" w:rsidRDefault="0024284B" w:rsidP="0048194C">
      <w:pPr>
        <w:numPr>
          <w:ilvl w:val="12"/>
          <w:numId w:val="0"/>
        </w:numPr>
        <w:tabs>
          <w:tab w:val="clear" w:pos="567"/>
        </w:tabs>
        <w:spacing w:line="240" w:lineRule="auto"/>
        <w:rPr>
          <w:lang w:val="da-DK"/>
        </w:rPr>
      </w:pPr>
    </w:p>
    <w:p w14:paraId="119C15B1" w14:textId="77777777" w:rsidR="0024284B" w:rsidRPr="00EC7BB3" w:rsidRDefault="00505835" w:rsidP="0048194C">
      <w:pPr>
        <w:keepNext/>
        <w:tabs>
          <w:tab w:val="clear" w:pos="567"/>
        </w:tabs>
        <w:spacing w:line="240" w:lineRule="auto"/>
        <w:ind w:left="567" w:hanging="567"/>
        <w:rPr>
          <w:b/>
          <w:bCs/>
          <w:lang w:val="da-DK"/>
        </w:rPr>
      </w:pPr>
      <w:r w:rsidRPr="00EC7BB3">
        <w:rPr>
          <w:b/>
          <w:bCs/>
          <w:lang w:val="da-DK"/>
        </w:rPr>
        <w:t>5.2</w:t>
      </w:r>
      <w:r w:rsidRPr="00EC7BB3">
        <w:rPr>
          <w:b/>
          <w:bCs/>
          <w:lang w:val="da-DK"/>
        </w:rPr>
        <w:tab/>
        <w:t>Farmakokinetiske egenskaber</w:t>
      </w:r>
    </w:p>
    <w:p w14:paraId="2BF8EB90" w14:textId="77777777" w:rsidR="0024284B" w:rsidRPr="00EC7BB3" w:rsidRDefault="0024284B" w:rsidP="0048194C">
      <w:pPr>
        <w:keepNext/>
        <w:tabs>
          <w:tab w:val="clear" w:pos="567"/>
        </w:tabs>
        <w:spacing w:line="240" w:lineRule="auto"/>
        <w:ind w:left="567" w:hanging="567"/>
        <w:rPr>
          <w:lang w:val="da-DK"/>
        </w:rPr>
      </w:pPr>
    </w:p>
    <w:p w14:paraId="0771B900" w14:textId="77777777" w:rsidR="0024284B" w:rsidRPr="00EC7BB3" w:rsidRDefault="00505835" w:rsidP="0048194C">
      <w:pPr>
        <w:keepNext/>
        <w:numPr>
          <w:ilvl w:val="12"/>
          <w:numId w:val="0"/>
        </w:numPr>
        <w:tabs>
          <w:tab w:val="clear" w:pos="567"/>
        </w:tabs>
        <w:spacing w:line="240" w:lineRule="auto"/>
        <w:ind w:right="-2"/>
        <w:rPr>
          <w:u w:val="single"/>
          <w:lang w:val="da-DK"/>
        </w:rPr>
      </w:pPr>
      <w:r w:rsidRPr="00EC7BB3">
        <w:rPr>
          <w:u w:val="single"/>
          <w:lang w:val="da-DK"/>
        </w:rPr>
        <w:t>Absorption</w:t>
      </w:r>
    </w:p>
    <w:p w14:paraId="30D2E5A1" w14:textId="77777777" w:rsidR="0024284B" w:rsidRPr="00EC7BB3" w:rsidRDefault="0024284B" w:rsidP="0048194C">
      <w:pPr>
        <w:keepNext/>
        <w:numPr>
          <w:ilvl w:val="12"/>
          <w:numId w:val="0"/>
        </w:numPr>
        <w:tabs>
          <w:tab w:val="clear" w:pos="567"/>
        </w:tabs>
        <w:spacing w:line="240" w:lineRule="auto"/>
        <w:ind w:right="-2"/>
        <w:rPr>
          <w:lang w:val="da-DK"/>
        </w:rPr>
      </w:pPr>
    </w:p>
    <w:p w14:paraId="25C026E9" w14:textId="77777777" w:rsidR="0024284B" w:rsidRPr="00EC7BB3" w:rsidRDefault="00505835" w:rsidP="0048194C">
      <w:pPr>
        <w:numPr>
          <w:ilvl w:val="12"/>
          <w:numId w:val="0"/>
        </w:numPr>
        <w:tabs>
          <w:tab w:val="clear" w:pos="567"/>
        </w:tabs>
        <w:spacing w:line="240" w:lineRule="auto"/>
        <w:rPr>
          <w:lang w:val="da-DK"/>
        </w:rPr>
      </w:pPr>
      <w:r w:rsidRPr="00EC7BB3">
        <w:rPr>
          <w:lang w:val="da-DK"/>
        </w:rPr>
        <w:t>Peak-plasmakoncentrationer (C</w:t>
      </w:r>
      <w:r w:rsidRPr="00EC7BB3">
        <w:rPr>
          <w:vertAlign w:val="subscript"/>
          <w:lang w:val="da-DK"/>
        </w:rPr>
        <w:t>max</w:t>
      </w:r>
      <w:r w:rsidRPr="00EC7BB3">
        <w:rPr>
          <w:lang w:val="da-DK"/>
        </w:rPr>
        <w:t xml:space="preserve">) af ceritinib opnås ca. 4 til 6 timer efter </w:t>
      </w:r>
      <w:r w:rsidR="00FB6E3B" w:rsidRPr="00EC7BB3">
        <w:rPr>
          <w:lang w:val="da-DK"/>
        </w:rPr>
        <w:t xml:space="preserve">en enkelt </w:t>
      </w:r>
      <w:r w:rsidRPr="00EC7BB3">
        <w:rPr>
          <w:lang w:val="da-DK"/>
        </w:rPr>
        <w:t>oral administration til patienter. Oral absorption blev estimeret til ≥25 % baseret på</w:t>
      </w:r>
      <w:r w:rsidR="000268FB" w:rsidRPr="00EC7BB3">
        <w:rPr>
          <w:lang w:val="da-DK"/>
        </w:rPr>
        <w:t xml:space="preserve"> procentdelen af metabolitter</w:t>
      </w:r>
      <w:r w:rsidRPr="00EC7BB3">
        <w:rPr>
          <w:lang w:val="da-DK"/>
        </w:rPr>
        <w:t xml:space="preserve"> i fæces. Ceritinibs absolutte biotilgængelighed er ikke bestemt.</w:t>
      </w:r>
    </w:p>
    <w:p w14:paraId="57A16ED1" w14:textId="77777777" w:rsidR="0024284B" w:rsidRPr="00EC7BB3" w:rsidRDefault="0024284B" w:rsidP="0048194C">
      <w:pPr>
        <w:numPr>
          <w:ilvl w:val="12"/>
          <w:numId w:val="0"/>
        </w:numPr>
        <w:tabs>
          <w:tab w:val="clear" w:pos="567"/>
        </w:tabs>
        <w:spacing w:line="240" w:lineRule="auto"/>
        <w:rPr>
          <w:lang w:val="da-DK"/>
        </w:rPr>
      </w:pPr>
    </w:p>
    <w:p w14:paraId="67252E47" w14:textId="4D8CFBA4" w:rsidR="0024284B" w:rsidRPr="00EC7BB3" w:rsidRDefault="00505835" w:rsidP="0048194C">
      <w:pPr>
        <w:numPr>
          <w:ilvl w:val="12"/>
          <w:numId w:val="0"/>
        </w:numPr>
        <w:tabs>
          <w:tab w:val="clear" w:pos="567"/>
        </w:tabs>
        <w:spacing w:line="240" w:lineRule="auto"/>
        <w:rPr>
          <w:lang w:val="da-DK"/>
        </w:rPr>
      </w:pPr>
      <w:r w:rsidRPr="00EC7BB3">
        <w:rPr>
          <w:lang w:val="da-DK"/>
        </w:rPr>
        <w:lastRenderedPageBreak/>
        <w:t xml:space="preserve">Systemisk eksponering for ceritinib </w:t>
      </w:r>
      <w:r w:rsidR="00FB6E3B" w:rsidRPr="00EC7BB3">
        <w:rPr>
          <w:lang w:val="da-DK"/>
        </w:rPr>
        <w:t>blev øget</w:t>
      </w:r>
      <w:r w:rsidRPr="00EC7BB3">
        <w:rPr>
          <w:lang w:val="da-DK"/>
        </w:rPr>
        <w:t xml:space="preserve">, når det </w:t>
      </w:r>
      <w:r w:rsidR="00FB6E3B" w:rsidRPr="00EC7BB3">
        <w:rPr>
          <w:lang w:val="da-DK"/>
        </w:rPr>
        <w:t xml:space="preserve">blev </w:t>
      </w:r>
      <w:r w:rsidRPr="00EC7BB3">
        <w:rPr>
          <w:lang w:val="da-DK"/>
        </w:rPr>
        <w:t>administrere</w:t>
      </w:r>
      <w:r w:rsidR="00FB6E3B" w:rsidRPr="00EC7BB3">
        <w:rPr>
          <w:lang w:val="da-DK"/>
        </w:rPr>
        <w:t>t</w:t>
      </w:r>
      <w:r w:rsidRPr="00EC7BB3">
        <w:rPr>
          <w:lang w:val="da-DK"/>
        </w:rPr>
        <w:t xml:space="preserve"> samtidig med mad. Ceritinibs AUC</w:t>
      </w:r>
      <w:r w:rsidRPr="00EC7BB3">
        <w:rPr>
          <w:vertAlign w:val="subscript"/>
          <w:lang w:val="da-DK"/>
        </w:rPr>
        <w:t>inf</w:t>
      </w:r>
      <w:r w:rsidR="009F7945" w:rsidRPr="00EC7BB3">
        <w:rPr>
          <w:lang w:val="da-DK"/>
        </w:rPr>
        <w:noBreakHyphen/>
      </w:r>
      <w:r w:rsidRPr="00EC7BB3">
        <w:rPr>
          <w:lang w:val="da-DK"/>
        </w:rPr>
        <w:t>værdier var ca. 58 % og 73 % højere (C</w:t>
      </w:r>
      <w:r w:rsidRPr="00EC7BB3">
        <w:rPr>
          <w:vertAlign w:val="subscript"/>
          <w:lang w:val="da-DK"/>
        </w:rPr>
        <w:t>max</w:t>
      </w:r>
      <w:r w:rsidRPr="00EC7BB3">
        <w:rPr>
          <w:lang w:val="da-DK"/>
        </w:rPr>
        <w:t xml:space="preserve"> ca. 43 % og 41 % højere) </w:t>
      </w:r>
      <w:r w:rsidR="00344F6F" w:rsidRPr="00EC7BB3">
        <w:rPr>
          <w:lang w:val="da-DK"/>
        </w:rPr>
        <w:t xml:space="preserve">for raske forsøgspersoner, når </w:t>
      </w:r>
      <w:r w:rsidR="007D3A52" w:rsidRPr="00EC7BB3">
        <w:rPr>
          <w:lang w:val="da-DK"/>
        </w:rPr>
        <w:t xml:space="preserve">en enkeltdosis </w:t>
      </w:r>
      <w:r w:rsidR="00344F6F" w:rsidRPr="00EC7BB3">
        <w:rPr>
          <w:lang w:val="da-DK"/>
        </w:rPr>
        <w:t>500</w:t>
      </w:r>
      <w:r w:rsidR="00FB6E3B" w:rsidRPr="00EC7BB3">
        <w:rPr>
          <w:lang w:val="da-DK"/>
        </w:rPr>
        <w:t> </w:t>
      </w:r>
      <w:r w:rsidR="00344F6F" w:rsidRPr="00EC7BB3">
        <w:rPr>
          <w:lang w:val="da-DK"/>
        </w:rPr>
        <w:t xml:space="preserve">mg ceritinib blev </w:t>
      </w:r>
      <w:r w:rsidRPr="00EC7BB3">
        <w:rPr>
          <w:lang w:val="da-DK"/>
        </w:rPr>
        <w:t>administr</w:t>
      </w:r>
      <w:ins w:id="561" w:author="Author">
        <w:r w:rsidR="00EC7BB3">
          <w:rPr>
            <w:lang w:val="da-DK"/>
          </w:rPr>
          <w:t>e</w:t>
        </w:r>
      </w:ins>
      <w:del w:id="562" w:author="Author">
        <w:r w:rsidRPr="00EC7BB3" w:rsidDel="00EC7BB3">
          <w:rPr>
            <w:lang w:val="da-DK"/>
          </w:rPr>
          <w:delText>a</w:delText>
        </w:r>
      </w:del>
      <w:r w:rsidR="00344F6F" w:rsidRPr="00EC7BB3">
        <w:rPr>
          <w:lang w:val="da-DK"/>
        </w:rPr>
        <w:t>ret</w:t>
      </w:r>
      <w:r w:rsidRPr="00EC7BB3">
        <w:rPr>
          <w:lang w:val="da-DK"/>
        </w:rPr>
        <w:t xml:space="preserve"> med henholdsvis et fedtfattigt</w:t>
      </w:r>
      <w:r w:rsidR="00344F6F" w:rsidRPr="00EC7BB3">
        <w:rPr>
          <w:lang w:val="da-DK"/>
        </w:rPr>
        <w:t xml:space="preserve"> måltid</w:t>
      </w:r>
      <w:r w:rsidRPr="00EC7BB3">
        <w:rPr>
          <w:lang w:val="da-DK"/>
        </w:rPr>
        <w:t xml:space="preserve"> </w:t>
      </w:r>
      <w:r w:rsidR="00FB6E3B" w:rsidRPr="00EC7BB3">
        <w:rPr>
          <w:lang w:val="da-DK"/>
        </w:rPr>
        <w:t>(indeholdende ca. 330 </w:t>
      </w:r>
      <w:r w:rsidR="00D1049E" w:rsidRPr="00EC7BB3">
        <w:rPr>
          <w:lang w:val="da-DK"/>
        </w:rPr>
        <w:t>kilo</w:t>
      </w:r>
      <w:r w:rsidR="00344F6F" w:rsidRPr="00EC7BB3">
        <w:rPr>
          <w:lang w:val="da-DK"/>
        </w:rPr>
        <w:t>kalorier</w:t>
      </w:r>
      <w:r w:rsidR="00FB6E3B" w:rsidRPr="00EC7BB3">
        <w:rPr>
          <w:lang w:val="da-DK"/>
        </w:rPr>
        <w:t xml:space="preserve"> og 9 </w:t>
      </w:r>
      <w:r w:rsidR="00344F6F" w:rsidRPr="00EC7BB3">
        <w:rPr>
          <w:lang w:val="da-DK"/>
        </w:rPr>
        <w:t xml:space="preserve">gram fedt) </w:t>
      </w:r>
      <w:r w:rsidRPr="00EC7BB3">
        <w:rPr>
          <w:lang w:val="da-DK"/>
        </w:rPr>
        <w:t>og et fedtholdigt måltid</w:t>
      </w:r>
      <w:r w:rsidR="00FB6E3B" w:rsidRPr="00EC7BB3">
        <w:rPr>
          <w:lang w:val="da-DK"/>
        </w:rPr>
        <w:t xml:space="preserve"> (indeholdende ca. 1000 </w:t>
      </w:r>
      <w:r w:rsidR="00D1049E" w:rsidRPr="00EC7BB3">
        <w:rPr>
          <w:lang w:val="da-DK"/>
        </w:rPr>
        <w:t>kilo</w:t>
      </w:r>
      <w:r w:rsidR="00344F6F" w:rsidRPr="00EC7BB3">
        <w:rPr>
          <w:lang w:val="da-DK"/>
        </w:rPr>
        <w:t>kalorier og 58</w:t>
      </w:r>
      <w:r w:rsidR="00FB6E3B" w:rsidRPr="00EC7BB3">
        <w:rPr>
          <w:lang w:val="da-DK"/>
        </w:rPr>
        <w:t> </w:t>
      </w:r>
      <w:r w:rsidR="00344F6F" w:rsidRPr="00EC7BB3">
        <w:rPr>
          <w:lang w:val="da-DK"/>
        </w:rPr>
        <w:t xml:space="preserve">g fedt), sammenlignet med </w:t>
      </w:r>
      <w:r w:rsidR="00C3351C" w:rsidRPr="00EC7BB3">
        <w:rPr>
          <w:lang w:val="da-DK"/>
        </w:rPr>
        <w:t>fastende</w:t>
      </w:r>
      <w:r w:rsidR="00EB1986" w:rsidRPr="00EC7BB3">
        <w:rPr>
          <w:lang w:val="da-DK"/>
        </w:rPr>
        <w:t>.</w:t>
      </w:r>
    </w:p>
    <w:p w14:paraId="186D3848" w14:textId="77777777" w:rsidR="0024284B" w:rsidRPr="00EC7BB3" w:rsidRDefault="0024284B" w:rsidP="0048194C">
      <w:pPr>
        <w:numPr>
          <w:ilvl w:val="12"/>
          <w:numId w:val="0"/>
        </w:numPr>
        <w:tabs>
          <w:tab w:val="clear" w:pos="567"/>
        </w:tabs>
        <w:spacing w:line="240" w:lineRule="auto"/>
        <w:rPr>
          <w:lang w:val="da-DK"/>
        </w:rPr>
      </w:pPr>
    </w:p>
    <w:p w14:paraId="3114D782" w14:textId="7B16A013" w:rsidR="008C22E4" w:rsidRPr="00EC7BB3" w:rsidRDefault="009B33C3" w:rsidP="0048194C">
      <w:pPr>
        <w:numPr>
          <w:ilvl w:val="12"/>
          <w:numId w:val="0"/>
        </w:numPr>
        <w:tabs>
          <w:tab w:val="clear" w:pos="567"/>
        </w:tabs>
        <w:spacing w:line="240" w:lineRule="auto"/>
        <w:rPr>
          <w:lang w:val="da-DK"/>
        </w:rPr>
      </w:pPr>
      <w:r w:rsidRPr="00EC7BB3">
        <w:rPr>
          <w:lang w:val="da-DK"/>
        </w:rPr>
        <w:t>I et dosisoptimeringsstudie A2112 (ASCEND-8</w:t>
      </w:r>
      <w:r w:rsidR="00FB6E3B" w:rsidRPr="00EC7BB3">
        <w:rPr>
          <w:lang w:val="da-DK"/>
        </w:rPr>
        <w:t xml:space="preserve">) der sammenlignede </w:t>
      </w:r>
      <w:r w:rsidR="003475B3" w:rsidRPr="00EC7BB3">
        <w:rPr>
          <w:lang w:val="da-DK"/>
        </w:rPr>
        <w:t>ceritinib</w:t>
      </w:r>
      <w:r w:rsidR="00FB6E3B" w:rsidRPr="00EC7BB3">
        <w:rPr>
          <w:lang w:val="da-DK"/>
        </w:rPr>
        <w:t xml:space="preserve"> 450 mg eller 600 </w:t>
      </w:r>
      <w:r w:rsidRPr="00EC7BB3">
        <w:rPr>
          <w:lang w:val="da-DK"/>
        </w:rPr>
        <w:t xml:space="preserve">mg daglig </w:t>
      </w:r>
      <w:r w:rsidR="007D3A52" w:rsidRPr="00EC7BB3">
        <w:rPr>
          <w:lang w:val="da-DK"/>
        </w:rPr>
        <w:t xml:space="preserve">taget </w:t>
      </w:r>
      <w:r w:rsidRPr="00EC7BB3">
        <w:rPr>
          <w:lang w:val="da-DK"/>
        </w:rPr>
        <w:t>med mad (ca. 100 til 500</w:t>
      </w:r>
      <w:r w:rsidR="00FB6E3B" w:rsidRPr="00EC7BB3">
        <w:rPr>
          <w:lang w:val="da-DK"/>
        </w:rPr>
        <w:t> </w:t>
      </w:r>
      <w:r w:rsidR="00D1049E" w:rsidRPr="00EC7BB3">
        <w:rPr>
          <w:lang w:val="da-DK"/>
        </w:rPr>
        <w:t>kilo</w:t>
      </w:r>
      <w:r w:rsidR="00FB6E3B" w:rsidRPr="00EC7BB3">
        <w:rPr>
          <w:lang w:val="da-DK"/>
        </w:rPr>
        <w:t>kalorier og 1,5 til 15 g fedt) med 750 </w:t>
      </w:r>
      <w:r w:rsidRPr="00EC7BB3">
        <w:rPr>
          <w:lang w:val="da-DK"/>
        </w:rPr>
        <w:t xml:space="preserve">mg daglig </w:t>
      </w:r>
      <w:r w:rsidR="00C3351C" w:rsidRPr="00EC7BB3">
        <w:rPr>
          <w:lang w:val="da-DK"/>
        </w:rPr>
        <w:t>fastende</w:t>
      </w:r>
      <w:r w:rsidR="00D1049E" w:rsidRPr="00EC7BB3">
        <w:rPr>
          <w:lang w:val="da-DK"/>
        </w:rPr>
        <w:t xml:space="preserve"> (først godkendte dosis og administrationsmetode </w:t>
      </w:r>
      <w:r w:rsidR="00D66BB4" w:rsidRPr="00EC7BB3">
        <w:rPr>
          <w:lang w:val="da-DK"/>
        </w:rPr>
        <w:t>i forhold til</w:t>
      </w:r>
      <w:r w:rsidR="00D1049E" w:rsidRPr="00EC7BB3">
        <w:rPr>
          <w:lang w:val="da-DK"/>
        </w:rPr>
        <w:t xml:space="preserve"> mad)</w:t>
      </w:r>
      <w:r w:rsidRPr="00EC7BB3">
        <w:rPr>
          <w:lang w:val="da-DK"/>
        </w:rPr>
        <w:t xml:space="preserve">, var der ingen klinisk meningsfuld forskel i systemisk </w:t>
      </w:r>
      <w:r w:rsidRPr="00EC7BB3">
        <w:rPr>
          <w:i/>
          <w:lang w:val="da-DK"/>
        </w:rPr>
        <w:t>steady-state</w:t>
      </w:r>
      <w:r w:rsidR="008C22E4" w:rsidRPr="00EC7BB3">
        <w:rPr>
          <w:lang w:val="da-DK"/>
        </w:rPr>
        <w:t xml:space="preserve"> optagelse af ceritinib i armen </w:t>
      </w:r>
      <w:r w:rsidR="0011440C" w:rsidRPr="00EC7BB3">
        <w:rPr>
          <w:lang w:val="da-DK"/>
        </w:rPr>
        <w:t>for</w:t>
      </w:r>
      <w:r w:rsidR="00FB6E3B" w:rsidRPr="00EC7BB3">
        <w:rPr>
          <w:lang w:val="da-DK"/>
        </w:rPr>
        <w:t xml:space="preserve"> 450 </w:t>
      </w:r>
      <w:r w:rsidR="008C22E4" w:rsidRPr="00EC7BB3">
        <w:rPr>
          <w:lang w:val="da-DK"/>
        </w:rPr>
        <w:t xml:space="preserve">mg med mad (N=36) sammenlignet med armen </w:t>
      </w:r>
      <w:r w:rsidR="0011440C" w:rsidRPr="00EC7BB3">
        <w:rPr>
          <w:lang w:val="da-DK"/>
        </w:rPr>
        <w:t>for</w:t>
      </w:r>
      <w:r w:rsidR="008C22E4" w:rsidRPr="00EC7BB3">
        <w:rPr>
          <w:lang w:val="da-DK"/>
        </w:rPr>
        <w:t xml:space="preserve"> 750</w:t>
      </w:r>
      <w:r w:rsidR="00FB6E3B" w:rsidRPr="00EC7BB3">
        <w:rPr>
          <w:lang w:val="da-DK"/>
        </w:rPr>
        <w:t> </w:t>
      </w:r>
      <w:r w:rsidR="008C22E4" w:rsidRPr="00EC7BB3">
        <w:rPr>
          <w:lang w:val="da-DK"/>
        </w:rPr>
        <w:t xml:space="preserve">mg </w:t>
      </w:r>
      <w:r w:rsidR="00C3351C" w:rsidRPr="00EC7BB3">
        <w:rPr>
          <w:lang w:val="da-DK"/>
        </w:rPr>
        <w:t>fastende</w:t>
      </w:r>
      <w:r w:rsidR="008C22E4" w:rsidRPr="00EC7BB3">
        <w:rPr>
          <w:lang w:val="da-DK"/>
        </w:rPr>
        <w:t xml:space="preserve"> (N=31), med kun en lille stigning i </w:t>
      </w:r>
      <w:r w:rsidR="008C22E4" w:rsidRPr="00EC7BB3">
        <w:rPr>
          <w:i/>
          <w:lang w:val="da-DK"/>
        </w:rPr>
        <w:t>steady-state</w:t>
      </w:r>
      <w:r w:rsidR="008C22E4" w:rsidRPr="00EC7BB3">
        <w:rPr>
          <w:lang w:val="da-DK"/>
        </w:rPr>
        <w:t xml:space="preserve"> AUC (90 % CI) på 4 % (-13 %, 24 %) og C</w:t>
      </w:r>
      <w:r w:rsidR="008C22E4" w:rsidRPr="00EC7BB3">
        <w:rPr>
          <w:vertAlign w:val="subscript"/>
          <w:lang w:val="da-DK"/>
        </w:rPr>
        <w:t>max</w:t>
      </w:r>
      <w:r w:rsidR="008C22E4" w:rsidRPr="00EC7BB3">
        <w:rPr>
          <w:lang w:val="da-DK"/>
        </w:rPr>
        <w:t xml:space="preserve"> (90 % CI) på 3 % (-14 %, 22 %). </w:t>
      </w:r>
      <w:r w:rsidR="00FB6E3B" w:rsidRPr="00EC7BB3">
        <w:rPr>
          <w:lang w:val="da-DK"/>
        </w:rPr>
        <w:t>I</w:t>
      </w:r>
      <w:r w:rsidR="0011440C" w:rsidRPr="00EC7BB3">
        <w:rPr>
          <w:lang w:val="da-DK"/>
        </w:rPr>
        <w:t xml:space="preserve"> modsætning til dette var AUC (90 % CI) og C</w:t>
      </w:r>
      <w:r w:rsidR="0011440C" w:rsidRPr="00EC7BB3">
        <w:rPr>
          <w:vertAlign w:val="subscript"/>
          <w:lang w:val="da-DK"/>
        </w:rPr>
        <w:t>max</w:t>
      </w:r>
      <w:r w:rsidR="0011440C" w:rsidRPr="00EC7BB3">
        <w:rPr>
          <w:lang w:val="da-DK"/>
        </w:rPr>
        <w:t xml:space="preserve"> (90 % CI) i armen </w:t>
      </w:r>
      <w:r w:rsidR="00FB6E3B" w:rsidRPr="00EC7BB3">
        <w:rPr>
          <w:lang w:val="da-DK"/>
        </w:rPr>
        <w:t>for 600 </w:t>
      </w:r>
      <w:r w:rsidR="0011440C" w:rsidRPr="00EC7BB3">
        <w:rPr>
          <w:lang w:val="da-DK"/>
        </w:rPr>
        <w:t>mg taget med mad (N=30)</w:t>
      </w:r>
      <w:r w:rsidR="00FB6E3B" w:rsidRPr="00EC7BB3">
        <w:rPr>
          <w:lang w:val="da-DK"/>
        </w:rPr>
        <w:t xml:space="preserve"> </w:t>
      </w:r>
      <w:r w:rsidR="0011440C" w:rsidRPr="00EC7BB3">
        <w:rPr>
          <w:lang w:val="da-DK"/>
        </w:rPr>
        <w:t>øget med henholdsvis 24 % (3 %, 49 %) og 25 % (4 %, 49 %)</w:t>
      </w:r>
      <w:r w:rsidR="00FB6E3B" w:rsidRPr="00EC7BB3">
        <w:rPr>
          <w:lang w:val="da-DK"/>
        </w:rPr>
        <w:t xml:space="preserve"> sammenlignet med armen for 750 </w:t>
      </w:r>
      <w:r w:rsidR="0011440C" w:rsidRPr="00EC7BB3">
        <w:rPr>
          <w:lang w:val="da-DK"/>
        </w:rPr>
        <w:t xml:space="preserve">mg </w:t>
      </w:r>
      <w:r w:rsidR="00C3351C" w:rsidRPr="00EC7BB3">
        <w:rPr>
          <w:lang w:val="da-DK"/>
        </w:rPr>
        <w:t>fastende</w:t>
      </w:r>
      <w:r w:rsidR="0011440C" w:rsidRPr="00EC7BB3">
        <w:rPr>
          <w:lang w:val="da-DK"/>
        </w:rPr>
        <w:t xml:space="preserve">. Den højeste anbefalede dosis af </w:t>
      </w:r>
      <w:r w:rsidR="003475B3" w:rsidRPr="00EC7BB3">
        <w:rPr>
          <w:lang w:val="da-DK"/>
        </w:rPr>
        <w:t>ceritinib</w:t>
      </w:r>
      <w:r w:rsidR="0011440C" w:rsidRPr="00EC7BB3">
        <w:rPr>
          <w:lang w:val="da-DK"/>
        </w:rPr>
        <w:t xml:space="preserve"> er 450</w:t>
      </w:r>
      <w:r w:rsidR="00FB6E3B" w:rsidRPr="00EC7BB3">
        <w:rPr>
          <w:lang w:val="da-DK"/>
        </w:rPr>
        <w:t> </w:t>
      </w:r>
      <w:r w:rsidR="0011440C" w:rsidRPr="00EC7BB3">
        <w:rPr>
          <w:lang w:val="da-DK"/>
        </w:rPr>
        <w:t>mg taget en gang daglig</w:t>
      </w:r>
      <w:r w:rsidR="007D3A52" w:rsidRPr="00EC7BB3">
        <w:rPr>
          <w:lang w:val="da-DK"/>
        </w:rPr>
        <w:t xml:space="preserve"> sammen</w:t>
      </w:r>
      <w:r w:rsidR="0011440C" w:rsidRPr="00EC7BB3">
        <w:rPr>
          <w:lang w:val="da-DK"/>
        </w:rPr>
        <w:t xml:space="preserve"> med mad (se pkt.</w:t>
      </w:r>
      <w:r w:rsidR="00495B2C" w:rsidRPr="00EC7BB3">
        <w:rPr>
          <w:lang w:val="da-DK"/>
        </w:rPr>
        <w:t> </w:t>
      </w:r>
      <w:r w:rsidR="0011440C" w:rsidRPr="00EC7BB3">
        <w:rPr>
          <w:lang w:val="da-DK"/>
        </w:rPr>
        <w:t>4.2).</w:t>
      </w:r>
    </w:p>
    <w:p w14:paraId="079C564B" w14:textId="77777777" w:rsidR="008C22E4" w:rsidRPr="00EC7BB3" w:rsidRDefault="008C22E4" w:rsidP="0048194C">
      <w:pPr>
        <w:numPr>
          <w:ilvl w:val="12"/>
          <w:numId w:val="0"/>
        </w:numPr>
        <w:tabs>
          <w:tab w:val="clear" w:pos="567"/>
        </w:tabs>
        <w:spacing w:line="240" w:lineRule="auto"/>
        <w:rPr>
          <w:lang w:val="da-DK"/>
        </w:rPr>
      </w:pPr>
    </w:p>
    <w:p w14:paraId="13A73A57" w14:textId="77777777" w:rsidR="0024284B" w:rsidRPr="00EC7BB3" w:rsidRDefault="00505835" w:rsidP="0048194C">
      <w:pPr>
        <w:numPr>
          <w:ilvl w:val="12"/>
          <w:numId w:val="0"/>
        </w:numPr>
        <w:tabs>
          <w:tab w:val="clear" w:pos="567"/>
        </w:tabs>
        <w:spacing w:line="240" w:lineRule="auto"/>
        <w:rPr>
          <w:lang w:val="da-DK"/>
        </w:rPr>
      </w:pPr>
      <w:r w:rsidRPr="00EC7BB3">
        <w:rPr>
          <w:lang w:val="da-DK"/>
        </w:rPr>
        <w:t>Efter en enkelt oral administration af ceritinib til patienter steg plasmaeksponeringen for ceritinib, repræsenteret ved C</w:t>
      </w:r>
      <w:r w:rsidRPr="00EC7BB3">
        <w:rPr>
          <w:vertAlign w:val="subscript"/>
          <w:lang w:val="da-DK"/>
        </w:rPr>
        <w:t>max</w:t>
      </w:r>
      <w:r w:rsidRPr="00EC7BB3">
        <w:rPr>
          <w:lang w:val="da-DK"/>
        </w:rPr>
        <w:t xml:space="preserve"> og AUC</w:t>
      </w:r>
      <w:r w:rsidRPr="00EC7BB3">
        <w:rPr>
          <w:vertAlign w:val="subscript"/>
          <w:lang w:val="da-DK"/>
        </w:rPr>
        <w:t>last</w:t>
      </w:r>
      <w:r w:rsidRPr="00EC7BB3">
        <w:rPr>
          <w:lang w:val="da-DK"/>
        </w:rPr>
        <w:t>, dosisproportionalt over dosisområdet 50 til 750 mg</w:t>
      </w:r>
      <w:r w:rsidR="0011440C" w:rsidRPr="00EC7BB3">
        <w:rPr>
          <w:lang w:val="da-DK"/>
        </w:rPr>
        <w:t xml:space="preserve"> </w:t>
      </w:r>
      <w:r w:rsidR="00C3351C" w:rsidRPr="00EC7BB3">
        <w:rPr>
          <w:lang w:val="da-DK"/>
        </w:rPr>
        <w:t>fastende</w:t>
      </w:r>
      <w:r w:rsidRPr="00EC7BB3">
        <w:rPr>
          <w:lang w:val="da-DK"/>
        </w:rPr>
        <w:t xml:space="preserve">. I modsætning til enkeltdosisdata syntes </w:t>
      </w:r>
      <w:r w:rsidR="00FE3018" w:rsidRPr="00EC7BB3">
        <w:rPr>
          <w:lang w:val="da-DK"/>
        </w:rPr>
        <w:t>præ</w:t>
      </w:r>
      <w:r w:rsidRPr="00EC7BB3">
        <w:rPr>
          <w:lang w:val="da-DK"/>
        </w:rPr>
        <w:t>dosiskoncentrationen (C</w:t>
      </w:r>
      <w:r w:rsidRPr="00EC7BB3">
        <w:rPr>
          <w:vertAlign w:val="subscript"/>
          <w:lang w:val="da-DK"/>
        </w:rPr>
        <w:t>min</w:t>
      </w:r>
      <w:r w:rsidRPr="00EC7BB3">
        <w:rPr>
          <w:lang w:val="da-DK"/>
        </w:rPr>
        <w:t>) efter gentagen daglig dosering at stige på en</w:t>
      </w:r>
      <w:r w:rsidR="000268FB" w:rsidRPr="00EC7BB3">
        <w:rPr>
          <w:lang w:val="da-DK"/>
        </w:rPr>
        <w:t xml:space="preserve"> måde, der var større</w:t>
      </w:r>
      <w:r w:rsidRPr="00EC7BB3">
        <w:rPr>
          <w:lang w:val="da-DK"/>
        </w:rPr>
        <w:t xml:space="preserve"> end dosisproportional.</w:t>
      </w:r>
    </w:p>
    <w:p w14:paraId="1175CCD6" w14:textId="77777777" w:rsidR="0024284B" w:rsidRPr="00EC7BB3" w:rsidRDefault="0024284B" w:rsidP="0048194C">
      <w:pPr>
        <w:numPr>
          <w:ilvl w:val="12"/>
          <w:numId w:val="0"/>
        </w:numPr>
        <w:tabs>
          <w:tab w:val="clear" w:pos="567"/>
        </w:tabs>
        <w:spacing w:line="240" w:lineRule="auto"/>
        <w:rPr>
          <w:lang w:val="da-DK"/>
        </w:rPr>
      </w:pPr>
    </w:p>
    <w:p w14:paraId="6F3FEE2E" w14:textId="77777777" w:rsidR="0024284B" w:rsidRPr="00EC7BB3" w:rsidRDefault="00505835" w:rsidP="0048194C">
      <w:pPr>
        <w:keepNext/>
        <w:numPr>
          <w:ilvl w:val="12"/>
          <w:numId w:val="0"/>
        </w:numPr>
        <w:tabs>
          <w:tab w:val="clear" w:pos="567"/>
        </w:tabs>
        <w:spacing w:line="240" w:lineRule="auto"/>
        <w:rPr>
          <w:u w:val="single"/>
          <w:lang w:val="da-DK"/>
        </w:rPr>
      </w:pPr>
      <w:r w:rsidRPr="00EC7BB3">
        <w:rPr>
          <w:u w:val="single"/>
          <w:lang w:val="da-DK"/>
        </w:rPr>
        <w:t>Fordeling</w:t>
      </w:r>
    </w:p>
    <w:p w14:paraId="02A13CA5" w14:textId="77777777" w:rsidR="0024284B" w:rsidRPr="00EC7BB3" w:rsidRDefault="0024284B" w:rsidP="0048194C">
      <w:pPr>
        <w:keepNext/>
        <w:numPr>
          <w:ilvl w:val="12"/>
          <w:numId w:val="0"/>
        </w:numPr>
        <w:tabs>
          <w:tab w:val="clear" w:pos="567"/>
        </w:tabs>
        <w:spacing w:line="240" w:lineRule="auto"/>
        <w:rPr>
          <w:lang w:val="da-DK"/>
        </w:rPr>
      </w:pPr>
    </w:p>
    <w:p w14:paraId="7EA04900" w14:textId="77777777" w:rsidR="0024284B" w:rsidRPr="00EC7BB3" w:rsidRDefault="00505835" w:rsidP="0048194C">
      <w:pPr>
        <w:numPr>
          <w:ilvl w:val="12"/>
          <w:numId w:val="0"/>
        </w:numPr>
        <w:tabs>
          <w:tab w:val="clear" w:pos="567"/>
        </w:tabs>
        <w:spacing w:line="240" w:lineRule="auto"/>
        <w:rPr>
          <w:lang w:val="da-DK"/>
        </w:rPr>
      </w:pPr>
      <w:r w:rsidRPr="00EC7BB3">
        <w:rPr>
          <w:lang w:val="da-DK"/>
        </w:rPr>
        <w:t xml:space="preserve">Binding af ceritinib til humane plasmaproteiner </w:t>
      </w:r>
      <w:r w:rsidRPr="00EC7BB3">
        <w:rPr>
          <w:i/>
          <w:iCs/>
          <w:lang w:val="da-DK"/>
        </w:rPr>
        <w:t>in vitro</w:t>
      </w:r>
      <w:r w:rsidRPr="00EC7BB3">
        <w:rPr>
          <w:lang w:val="da-DK"/>
        </w:rPr>
        <w:t xml:space="preserve"> er ca. 97 % og sker på en koncentrationsafhængig måde fra 50 ng/ml til 10.000 ng/ml. Ceritinib har også en let tendens til at foretr</w:t>
      </w:r>
      <w:r w:rsidR="000268FB" w:rsidRPr="00EC7BB3">
        <w:rPr>
          <w:lang w:val="da-DK"/>
        </w:rPr>
        <w:t>ække binding til røde blodlegemer</w:t>
      </w:r>
      <w:r w:rsidRPr="00EC7BB3">
        <w:rPr>
          <w:lang w:val="da-DK"/>
        </w:rPr>
        <w:t xml:space="preserve"> i fo</w:t>
      </w:r>
      <w:r w:rsidR="000268FB" w:rsidRPr="00EC7BB3">
        <w:rPr>
          <w:lang w:val="da-DK"/>
        </w:rPr>
        <w:t xml:space="preserve">rhold til plasma, med en middel </w:t>
      </w:r>
      <w:r w:rsidRPr="00EC7BB3">
        <w:rPr>
          <w:lang w:val="da-DK"/>
        </w:rPr>
        <w:t xml:space="preserve">blod/plasmaratio </w:t>
      </w:r>
      <w:r w:rsidRPr="00EC7BB3">
        <w:rPr>
          <w:i/>
          <w:iCs/>
          <w:lang w:val="da-DK"/>
        </w:rPr>
        <w:t>in vitro</w:t>
      </w:r>
      <w:r w:rsidRPr="00EC7BB3">
        <w:rPr>
          <w:lang w:val="da-DK"/>
        </w:rPr>
        <w:t xml:space="preserve"> på 1,35. </w:t>
      </w:r>
      <w:r w:rsidRPr="00EC7BB3">
        <w:rPr>
          <w:i/>
          <w:iCs/>
          <w:lang w:val="da-DK"/>
        </w:rPr>
        <w:t>In vitro</w:t>
      </w:r>
      <w:r w:rsidRPr="00EC7BB3">
        <w:rPr>
          <w:lang w:val="da-DK"/>
        </w:rPr>
        <w:t xml:space="preserve">-studier tyder på, at ceritinib er et substrat for P-glycoprotein (P-gp), men ikke for </w:t>
      </w:r>
      <w:r w:rsidRPr="00EC7BB3">
        <w:rPr>
          <w:i/>
          <w:lang w:val="da-DK"/>
        </w:rPr>
        <w:t>breast cancer resistance protein</w:t>
      </w:r>
      <w:r w:rsidRPr="00EC7BB3">
        <w:rPr>
          <w:lang w:val="da-DK"/>
        </w:rPr>
        <w:t xml:space="preserve"> (BCRP) eller </w:t>
      </w:r>
      <w:r w:rsidRPr="00EC7BB3">
        <w:rPr>
          <w:i/>
          <w:lang w:val="da-DK"/>
        </w:rPr>
        <w:t>multi-resistance protein</w:t>
      </w:r>
      <w:r w:rsidRPr="00EC7BB3">
        <w:rPr>
          <w:lang w:val="da-DK"/>
        </w:rPr>
        <w:t xml:space="preserve"> 2 (MRP2). Ceritinibs tilsyneladende passive permeabilitet </w:t>
      </w:r>
      <w:r w:rsidRPr="00EC7BB3">
        <w:rPr>
          <w:i/>
          <w:iCs/>
          <w:lang w:val="da-DK"/>
        </w:rPr>
        <w:t>in vitro</w:t>
      </w:r>
      <w:r w:rsidRPr="00EC7BB3">
        <w:rPr>
          <w:lang w:val="da-DK"/>
        </w:rPr>
        <w:t xml:space="preserve"> blev bestemt til at være lav.</w:t>
      </w:r>
    </w:p>
    <w:p w14:paraId="661D74A5" w14:textId="77777777" w:rsidR="0024284B" w:rsidRPr="00EC7BB3" w:rsidRDefault="0024284B" w:rsidP="0048194C">
      <w:pPr>
        <w:numPr>
          <w:ilvl w:val="12"/>
          <w:numId w:val="0"/>
        </w:numPr>
        <w:tabs>
          <w:tab w:val="clear" w:pos="567"/>
        </w:tabs>
        <w:spacing w:line="240" w:lineRule="auto"/>
        <w:rPr>
          <w:lang w:val="da-DK"/>
        </w:rPr>
      </w:pPr>
    </w:p>
    <w:p w14:paraId="1310C139" w14:textId="77777777" w:rsidR="0024284B" w:rsidRPr="00EC7BB3" w:rsidRDefault="00505835" w:rsidP="0048194C">
      <w:pPr>
        <w:numPr>
          <w:ilvl w:val="12"/>
          <w:numId w:val="0"/>
        </w:numPr>
        <w:tabs>
          <w:tab w:val="clear" w:pos="567"/>
        </w:tabs>
        <w:spacing w:line="240" w:lineRule="auto"/>
        <w:rPr>
          <w:lang w:val="da-DK"/>
        </w:rPr>
      </w:pPr>
      <w:r w:rsidRPr="00EC7BB3">
        <w:rPr>
          <w:lang w:val="da-DK"/>
        </w:rPr>
        <w:t xml:space="preserve">Hos rotter krydser ceritinib den intakte blod-hjernebarriere med en </w:t>
      </w:r>
      <w:r w:rsidR="000268FB" w:rsidRPr="00EC7BB3">
        <w:rPr>
          <w:lang w:val="da-DK"/>
        </w:rPr>
        <w:t>hjerne</w:t>
      </w:r>
      <w:r w:rsidRPr="00EC7BB3">
        <w:rPr>
          <w:lang w:val="da-DK"/>
        </w:rPr>
        <w:t>/</w:t>
      </w:r>
      <w:r w:rsidR="000268FB" w:rsidRPr="00EC7BB3">
        <w:rPr>
          <w:lang w:val="da-DK"/>
        </w:rPr>
        <w:t>blod</w:t>
      </w:r>
      <w:r w:rsidRPr="00EC7BB3">
        <w:rPr>
          <w:lang w:val="da-DK"/>
        </w:rPr>
        <w:t>-eksponeringsratio (AUC</w:t>
      </w:r>
      <w:r w:rsidRPr="00EC7BB3">
        <w:rPr>
          <w:vertAlign w:val="subscript"/>
          <w:lang w:val="da-DK"/>
        </w:rPr>
        <w:t>inf</w:t>
      </w:r>
      <w:r w:rsidRPr="00EC7BB3">
        <w:rPr>
          <w:lang w:val="da-DK"/>
        </w:rPr>
        <w:t>) på ca. 15 %. Der er ingen</w:t>
      </w:r>
      <w:r w:rsidR="000268FB" w:rsidRPr="00EC7BB3">
        <w:rPr>
          <w:lang w:val="da-DK"/>
        </w:rPr>
        <w:t xml:space="preserve"> tilgængelige</w:t>
      </w:r>
      <w:r w:rsidRPr="00EC7BB3">
        <w:rPr>
          <w:lang w:val="da-DK"/>
        </w:rPr>
        <w:t xml:space="preserve"> data med hensyn til hjerne/blod-eksponering hos mennesker.</w:t>
      </w:r>
    </w:p>
    <w:p w14:paraId="04D17509" w14:textId="77777777" w:rsidR="0024284B" w:rsidRPr="00EC7BB3" w:rsidRDefault="0024284B" w:rsidP="0048194C">
      <w:pPr>
        <w:numPr>
          <w:ilvl w:val="12"/>
          <w:numId w:val="0"/>
        </w:numPr>
        <w:tabs>
          <w:tab w:val="clear" w:pos="567"/>
        </w:tabs>
        <w:spacing w:line="240" w:lineRule="auto"/>
        <w:rPr>
          <w:lang w:val="da-DK"/>
        </w:rPr>
      </w:pPr>
    </w:p>
    <w:p w14:paraId="72839F20" w14:textId="77777777" w:rsidR="0024284B" w:rsidRPr="00EC7BB3" w:rsidRDefault="00505835" w:rsidP="0048194C">
      <w:pPr>
        <w:keepNext/>
        <w:numPr>
          <w:ilvl w:val="12"/>
          <w:numId w:val="0"/>
        </w:numPr>
        <w:tabs>
          <w:tab w:val="clear" w:pos="567"/>
        </w:tabs>
        <w:spacing w:line="240" w:lineRule="auto"/>
        <w:rPr>
          <w:u w:val="single"/>
          <w:lang w:val="da-DK"/>
        </w:rPr>
      </w:pPr>
      <w:r w:rsidRPr="00EC7BB3">
        <w:rPr>
          <w:u w:val="single"/>
          <w:lang w:val="da-DK"/>
        </w:rPr>
        <w:t>Biotransformation</w:t>
      </w:r>
    </w:p>
    <w:p w14:paraId="3E7C8C0E" w14:textId="77777777" w:rsidR="0024284B" w:rsidRPr="00EC7BB3" w:rsidRDefault="0024284B" w:rsidP="0048194C">
      <w:pPr>
        <w:keepNext/>
        <w:numPr>
          <w:ilvl w:val="12"/>
          <w:numId w:val="0"/>
        </w:numPr>
        <w:tabs>
          <w:tab w:val="clear" w:pos="567"/>
        </w:tabs>
        <w:spacing w:line="240" w:lineRule="auto"/>
        <w:rPr>
          <w:lang w:val="da-DK"/>
        </w:rPr>
      </w:pPr>
    </w:p>
    <w:p w14:paraId="4B15D19F" w14:textId="77777777" w:rsidR="0024284B" w:rsidRPr="00EC7BB3" w:rsidRDefault="00505835" w:rsidP="0048194C">
      <w:pPr>
        <w:numPr>
          <w:ilvl w:val="12"/>
          <w:numId w:val="0"/>
        </w:numPr>
        <w:tabs>
          <w:tab w:val="clear" w:pos="567"/>
        </w:tabs>
        <w:spacing w:line="240" w:lineRule="auto"/>
        <w:rPr>
          <w:lang w:val="da-DK"/>
        </w:rPr>
      </w:pPr>
      <w:r w:rsidRPr="00EC7BB3">
        <w:rPr>
          <w:i/>
          <w:iCs/>
          <w:lang w:val="da-DK"/>
        </w:rPr>
        <w:t>In vitro</w:t>
      </w:r>
      <w:r w:rsidRPr="00EC7BB3">
        <w:rPr>
          <w:lang w:val="da-DK"/>
        </w:rPr>
        <w:t>-studier har vist, at CYP3A er det vigtigste enzym</w:t>
      </w:r>
      <w:r w:rsidR="003F0132" w:rsidRPr="00EC7BB3">
        <w:rPr>
          <w:lang w:val="da-DK"/>
        </w:rPr>
        <w:t xml:space="preserve"> involveret</w:t>
      </w:r>
      <w:r w:rsidRPr="00EC7BB3">
        <w:rPr>
          <w:lang w:val="da-DK"/>
        </w:rPr>
        <w:t xml:space="preserve"> i den metaboliske clearance af ceritinib.</w:t>
      </w:r>
    </w:p>
    <w:p w14:paraId="1F17A71E" w14:textId="77777777" w:rsidR="0024284B" w:rsidRPr="00EC7BB3" w:rsidRDefault="0024284B" w:rsidP="0048194C">
      <w:pPr>
        <w:numPr>
          <w:ilvl w:val="12"/>
          <w:numId w:val="0"/>
        </w:numPr>
        <w:tabs>
          <w:tab w:val="clear" w:pos="567"/>
        </w:tabs>
        <w:spacing w:line="240" w:lineRule="auto"/>
        <w:rPr>
          <w:lang w:val="da-DK"/>
        </w:rPr>
      </w:pPr>
    </w:p>
    <w:p w14:paraId="6972E204" w14:textId="77777777" w:rsidR="0024284B" w:rsidRPr="00EC7BB3" w:rsidRDefault="00505835" w:rsidP="0048194C">
      <w:pPr>
        <w:numPr>
          <w:ilvl w:val="12"/>
          <w:numId w:val="0"/>
        </w:numPr>
        <w:tabs>
          <w:tab w:val="clear" w:pos="567"/>
        </w:tabs>
        <w:spacing w:line="240" w:lineRule="auto"/>
        <w:rPr>
          <w:lang w:val="da-DK"/>
        </w:rPr>
      </w:pPr>
      <w:r w:rsidRPr="00EC7BB3">
        <w:rPr>
          <w:lang w:val="da-DK"/>
        </w:rPr>
        <w:t>Efter en enkelt</w:t>
      </w:r>
      <w:r w:rsidR="003F0132" w:rsidRPr="00EC7BB3">
        <w:rPr>
          <w:lang w:val="da-DK"/>
        </w:rPr>
        <w:t>dosis oral administration á</w:t>
      </w:r>
      <w:r w:rsidRPr="00EC7BB3">
        <w:rPr>
          <w:lang w:val="da-DK"/>
        </w:rPr>
        <w:t xml:space="preserve"> 750 mg radioaktiv ceritinib </w:t>
      </w:r>
      <w:r w:rsidR="00C3351C" w:rsidRPr="00EC7BB3">
        <w:rPr>
          <w:lang w:val="da-DK"/>
        </w:rPr>
        <w:t>fastende</w:t>
      </w:r>
      <w:r w:rsidR="00FB6E3B" w:rsidRPr="00EC7BB3">
        <w:rPr>
          <w:lang w:val="da-DK"/>
        </w:rPr>
        <w:t xml:space="preserve"> </w:t>
      </w:r>
      <w:r w:rsidRPr="00EC7BB3">
        <w:rPr>
          <w:lang w:val="da-DK"/>
        </w:rPr>
        <w:t>var ceritinib den cirkulerende hovedkomponent i human plasma. Der blev fundet i alt 11 cirkulerende metabolitter i plasma i lave koncentrationer med et middelbidrag til radioaktivitet AUC på ≤2,3 % for hver metabolit. De vigtigste biotransformationsveje, der er identificeret hos raske forsøgspersoner, omfatter mono-oxygenering, O</w:t>
      </w:r>
      <w:r w:rsidR="00FE3018" w:rsidRPr="00EC7BB3">
        <w:rPr>
          <w:lang w:val="da-DK"/>
        </w:rPr>
        <w:noBreakHyphen/>
      </w:r>
      <w:r w:rsidRPr="00EC7BB3">
        <w:rPr>
          <w:lang w:val="da-DK"/>
        </w:rPr>
        <w:t xml:space="preserve">dealkylering og N-formylering. </w:t>
      </w:r>
      <w:r w:rsidR="003F0132" w:rsidRPr="00EC7BB3">
        <w:rPr>
          <w:lang w:val="da-DK"/>
        </w:rPr>
        <w:t>De s</w:t>
      </w:r>
      <w:r w:rsidRPr="00EC7BB3">
        <w:rPr>
          <w:lang w:val="da-DK"/>
        </w:rPr>
        <w:t>ekundære biotra</w:t>
      </w:r>
      <w:r w:rsidR="003F0132" w:rsidRPr="00EC7BB3">
        <w:rPr>
          <w:lang w:val="da-DK"/>
        </w:rPr>
        <w:t>nsformationveje, der involverer</w:t>
      </w:r>
      <w:r w:rsidRPr="00EC7BB3">
        <w:rPr>
          <w:lang w:val="da-DK"/>
        </w:rPr>
        <w:t xml:space="preserve"> de primære biotransforma</w:t>
      </w:r>
      <w:r w:rsidR="003F0132" w:rsidRPr="00EC7BB3">
        <w:rPr>
          <w:lang w:val="da-DK"/>
        </w:rPr>
        <w:t>tionsprodukter, omfatter</w:t>
      </w:r>
      <w:r w:rsidRPr="00EC7BB3">
        <w:rPr>
          <w:lang w:val="da-DK"/>
        </w:rPr>
        <w:t xml:space="preserve"> glucuronidering og dehydrogenering. Tilføjelse af en thiol</w:t>
      </w:r>
      <w:r w:rsidR="00FE3018" w:rsidRPr="00EC7BB3">
        <w:rPr>
          <w:lang w:val="da-DK"/>
        </w:rPr>
        <w:noBreakHyphen/>
      </w:r>
      <w:r w:rsidRPr="00EC7BB3">
        <w:rPr>
          <w:lang w:val="da-DK"/>
        </w:rPr>
        <w:t>gruppe til O-dealkyleret ceritinib blev også observeret.</w:t>
      </w:r>
    </w:p>
    <w:p w14:paraId="7755B587" w14:textId="77777777" w:rsidR="0024284B" w:rsidRPr="00EC7BB3" w:rsidRDefault="0024284B" w:rsidP="0048194C">
      <w:pPr>
        <w:numPr>
          <w:ilvl w:val="12"/>
          <w:numId w:val="0"/>
        </w:numPr>
        <w:tabs>
          <w:tab w:val="clear" w:pos="567"/>
        </w:tabs>
        <w:spacing w:line="240" w:lineRule="auto"/>
        <w:rPr>
          <w:lang w:val="da-DK"/>
        </w:rPr>
      </w:pPr>
    </w:p>
    <w:p w14:paraId="2E21E279" w14:textId="77777777" w:rsidR="0024284B" w:rsidRPr="00EC7BB3" w:rsidRDefault="00505835" w:rsidP="0048194C">
      <w:pPr>
        <w:keepNext/>
        <w:numPr>
          <w:ilvl w:val="12"/>
          <w:numId w:val="0"/>
        </w:numPr>
        <w:tabs>
          <w:tab w:val="clear" w:pos="567"/>
        </w:tabs>
        <w:spacing w:line="240" w:lineRule="auto"/>
        <w:rPr>
          <w:u w:val="single"/>
          <w:lang w:val="da-DK"/>
        </w:rPr>
      </w:pPr>
      <w:r w:rsidRPr="00EC7BB3">
        <w:rPr>
          <w:u w:val="single"/>
          <w:lang w:val="da-DK"/>
        </w:rPr>
        <w:t>Elimination</w:t>
      </w:r>
    </w:p>
    <w:p w14:paraId="64F9FB1F" w14:textId="77777777" w:rsidR="0024284B" w:rsidRPr="00EC7BB3" w:rsidRDefault="0024284B" w:rsidP="0048194C">
      <w:pPr>
        <w:keepNext/>
        <w:numPr>
          <w:ilvl w:val="12"/>
          <w:numId w:val="0"/>
        </w:numPr>
        <w:tabs>
          <w:tab w:val="clear" w:pos="567"/>
        </w:tabs>
        <w:spacing w:line="240" w:lineRule="auto"/>
        <w:rPr>
          <w:lang w:val="da-DK"/>
        </w:rPr>
      </w:pPr>
    </w:p>
    <w:p w14:paraId="6523B2D2" w14:textId="77777777" w:rsidR="0024284B" w:rsidRPr="00EC7BB3" w:rsidRDefault="00505835" w:rsidP="0048194C">
      <w:pPr>
        <w:numPr>
          <w:ilvl w:val="12"/>
          <w:numId w:val="0"/>
        </w:numPr>
        <w:tabs>
          <w:tab w:val="clear" w:pos="567"/>
        </w:tabs>
        <w:spacing w:line="240" w:lineRule="auto"/>
        <w:rPr>
          <w:lang w:val="da-DK"/>
        </w:rPr>
      </w:pPr>
      <w:r w:rsidRPr="00EC7BB3">
        <w:rPr>
          <w:lang w:val="da-DK"/>
        </w:rPr>
        <w:t xml:space="preserve">Efter orale enkeltdoser </w:t>
      </w:r>
      <w:r w:rsidR="003F0132" w:rsidRPr="00EC7BB3">
        <w:rPr>
          <w:lang w:val="da-DK"/>
        </w:rPr>
        <w:t xml:space="preserve">af </w:t>
      </w:r>
      <w:r w:rsidRPr="00EC7BB3">
        <w:rPr>
          <w:lang w:val="da-DK"/>
        </w:rPr>
        <w:t xml:space="preserve">ceritinib </w:t>
      </w:r>
      <w:r w:rsidR="00C3351C" w:rsidRPr="00EC7BB3">
        <w:rPr>
          <w:lang w:val="da-DK"/>
        </w:rPr>
        <w:t>fastende</w:t>
      </w:r>
      <w:r w:rsidR="0011440C" w:rsidRPr="00EC7BB3">
        <w:rPr>
          <w:lang w:val="da-DK"/>
        </w:rPr>
        <w:t xml:space="preserve"> </w:t>
      </w:r>
      <w:r w:rsidRPr="00EC7BB3">
        <w:rPr>
          <w:lang w:val="da-DK"/>
        </w:rPr>
        <w:t>lå ceritinibs</w:t>
      </w:r>
      <w:r w:rsidR="003F0132" w:rsidRPr="00EC7BB3">
        <w:rPr>
          <w:lang w:val="da-DK"/>
        </w:rPr>
        <w:t xml:space="preserve"> geometriske,</w:t>
      </w:r>
      <w:r w:rsidRPr="00EC7BB3">
        <w:rPr>
          <w:lang w:val="da-DK"/>
        </w:rPr>
        <w:t xml:space="preserve"> gennemsnitlige tilsyneladende plasmahalveringstid (T</w:t>
      </w:r>
      <w:r w:rsidRPr="00EC7BB3">
        <w:rPr>
          <w:vertAlign w:val="subscript"/>
          <w:lang w:val="da-DK"/>
        </w:rPr>
        <w:t>½</w:t>
      </w:r>
      <w:r w:rsidRPr="00EC7BB3">
        <w:rPr>
          <w:lang w:val="da-DK"/>
        </w:rPr>
        <w:t xml:space="preserve">) på mellem 31 og 41 timer hos patienter </w:t>
      </w:r>
      <w:r w:rsidR="003F0132" w:rsidRPr="00EC7BB3">
        <w:rPr>
          <w:lang w:val="da-DK"/>
        </w:rPr>
        <w:t>i</w:t>
      </w:r>
      <w:r w:rsidRPr="00EC7BB3">
        <w:rPr>
          <w:lang w:val="da-DK"/>
        </w:rPr>
        <w:t xml:space="preserve"> dosisområdet 400 til 750 mg. Daglig oral dosering med ceritinib medførte opnåelse af </w:t>
      </w:r>
      <w:r w:rsidRPr="00EC7BB3">
        <w:rPr>
          <w:i/>
          <w:lang w:val="da-DK"/>
        </w:rPr>
        <w:t>steady</w:t>
      </w:r>
      <w:r w:rsidR="00FE3018" w:rsidRPr="00EC7BB3">
        <w:rPr>
          <w:i/>
          <w:lang w:val="da-DK"/>
        </w:rPr>
        <w:t xml:space="preserve"> </w:t>
      </w:r>
      <w:r w:rsidRPr="00EC7BB3">
        <w:rPr>
          <w:i/>
          <w:lang w:val="da-DK"/>
        </w:rPr>
        <w:t>state</w:t>
      </w:r>
      <w:r w:rsidRPr="00EC7BB3">
        <w:rPr>
          <w:lang w:val="da-DK"/>
        </w:rPr>
        <w:t xml:space="preserve"> efter ca. 15 dage og forbliver stabil derefter med en </w:t>
      </w:r>
      <w:r w:rsidR="003F0132" w:rsidRPr="00EC7BB3">
        <w:rPr>
          <w:lang w:val="da-DK"/>
        </w:rPr>
        <w:t xml:space="preserve">geometrisk, </w:t>
      </w:r>
      <w:r w:rsidRPr="00EC7BB3">
        <w:rPr>
          <w:lang w:val="da-DK"/>
        </w:rPr>
        <w:t xml:space="preserve">gennemsnitlig akkumuleringsratio på 6,2 efter 3 ugers daglig dosering. Den </w:t>
      </w:r>
      <w:r w:rsidR="003F0132" w:rsidRPr="00EC7BB3">
        <w:rPr>
          <w:lang w:val="da-DK"/>
        </w:rPr>
        <w:t xml:space="preserve">geometriske, </w:t>
      </w:r>
      <w:r w:rsidRPr="00EC7BB3">
        <w:rPr>
          <w:lang w:val="da-DK"/>
        </w:rPr>
        <w:t xml:space="preserve">gennemsnitlige tilsyneladende clearance (CL/F) af ceritinib var lavere ved </w:t>
      </w:r>
      <w:r w:rsidRPr="00EC7BB3">
        <w:rPr>
          <w:i/>
          <w:lang w:val="da-DK"/>
        </w:rPr>
        <w:t>steady</w:t>
      </w:r>
      <w:r w:rsidR="00FE3018" w:rsidRPr="00EC7BB3">
        <w:rPr>
          <w:i/>
          <w:lang w:val="da-DK"/>
        </w:rPr>
        <w:t xml:space="preserve"> </w:t>
      </w:r>
      <w:r w:rsidRPr="00EC7BB3">
        <w:rPr>
          <w:i/>
          <w:lang w:val="da-DK"/>
        </w:rPr>
        <w:t>state</w:t>
      </w:r>
      <w:r w:rsidRPr="00EC7BB3">
        <w:rPr>
          <w:lang w:val="da-DK"/>
        </w:rPr>
        <w:t xml:space="preserve"> (33,2 liter/time) efter 750 mg daglig oral dosering end efter en enkelt oral dosis på 750 mg (88,5 liter/timer), hvilket tyder på, at ceritinib udviser non-lineær farmakokinetik over tid.</w:t>
      </w:r>
    </w:p>
    <w:p w14:paraId="259004F9" w14:textId="77777777" w:rsidR="0024284B" w:rsidRPr="00EC7BB3" w:rsidRDefault="0024284B" w:rsidP="0048194C">
      <w:pPr>
        <w:numPr>
          <w:ilvl w:val="12"/>
          <w:numId w:val="0"/>
        </w:numPr>
        <w:tabs>
          <w:tab w:val="clear" w:pos="567"/>
        </w:tabs>
        <w:spacing w:line="240" w:lineRule="auto"/>
        <w:rPr>
          <w:lang w:val="da-DK"/>
        </w:rPr>
      </w:pPr>
    </w:p>
    <w:p w14:paraId="211B8067" w14:textId="77777777" w:rsidR="0024284B" w:rsidRPr="00EC7BB3" w:rsidRDefault="00505835" w:rsidP="0048194C">
      <w:pPr>
        <w:numPr>
          <w:ilvl w:val="12"/>
          <w:numId w:val="0"/>
        </w:numPr>
        <w:tabs>
          <w:tab w:val="clear" w:pos="567"/>
        </w:tabs>
        <w:spacing w:line="240" w:lineRule="auto"/>
        <w:rPr>
          <w:lang w:val="da-DK"/>
        </w:rPr>
      </w:pPr>
      <w:r w:rsidRPr="00EC7BB3">
        <w:rPr>
          <w:lang w:val="da-DK"/>
        </w:rPr>
        <w:lastRenderedPageBreak/>
        <w:t xml:space="preserve">Den primære udskillelsesvej for ceritinib og dets metabolitter er i fæces. Genfinding af uændret ceritinib i fæces udgør </w:t>
      </w:r>
      <w:r w:rsidR="003F0132" w:rsidRPr="00EC7BB3">
        <w:rPr>
          <w:lang w:val="da-DK"/>
        </w:rPr>
        <w:t>i gennemsnit</w:t>
      </w:r>
      <w:r w:rsidRPr="00EC7BB3">
        <w:rPr>
          <w:lang w:val="da-DK"/>
        </w:rPr>
        <w:t xml:space="preserve"> 68 % af en oral dosis. Kun 1,3 % af den administrerede orale dosis genfindes i urinen.</w:t>
      </w:r>
    </w:p>
    <w:p w14:paraId="3719AEE2" w14:textId="77777777" w:rsidR="0024284B" w:rsidRPr="00EC7BB3" w:rsidRDefault="0024284B" w:rsidP="0048194C">
      <w:pPr>
        <w:numPr>
          <w:ilvl w:val="12"/>
          <w:numId w:val="0"/>
        </w:numPr>
        <w:tabs>
          <w:tab w:val="clear" w:pos="567"/>
        </w:tabs>
        <w:spacing w:line="240" w:lineRule="auto"/>
        <w:rPr>
          <w:lang w:val="da-DK"/>
        </w:rPr>
      </w:pPr>
    </w:p>
    <w:p w14:paraId="6F56E82B" w14:textId="77777777" w:rsidR="0024284B" w:rsidRPr="00EC7BB3" w:rsidRDefault="00505835" w:rsidP="0048194C">
      <w:pPr>
        <w:keepNext/>
        <w:tabs>
          <w:tab w:val="clear" w:pos="567"/>
        </w:tabs>
        <w:spacing w:line="240" w:lineRule="auto"/>
        <w:rPr>
          <w:u w:val="single"/>
          <w:lang w:val="da-DK"/>
        </w:rPr>
      </w:pPr>
      <w:r w:rsidRPr="00EC7BB3">
        <w:rPr>
          <w:u w:val="single"/>
          <w:lang w:val="da-DK"/>
        </w:rPr>
        <w:t>Særlige populationer</w:t>
      </w:r>
    </w:p>
    <w:p w14:paraId="7415B22E" w14:textId="77777777" w:rsidR="0024284B" w:rsidRPr="00EC7BB3" w:rsidRDefault="0024284B" w:rsidP="0048194C">
      <w:pPr>
        <w:keepNext/>
        <w:tabs>
          <w:tab w:val="clear" w:pos="567"/>
        </w:tabs>
        <w:spacing w:line="240" w:lineRule="auto"/>
        <w:rPr>
          <w:lang w:val="da-DK"/>
        </w:rPr>
      </w:pPr>
    </w:p>
    <w:p w14:paraId="7F617296" w14:textId="77777777" w:rsidR="0024284B" w:rsidRPr="00EC7BB3" w:rsidRDefault="00505835" w:rsidP="0048194C">
      <w:pPr>
        <w:keepNext/>
        <w:tabs>
          <w:tab w:val="clear" w:pos="567"/>
        </w:tabs>
        <w:spacing w:line="240" w:lineRule="auto"/>
        <w:rPr>
          <w:i/>
          <w:iCs/>
          <w:lang w:val="da-DK"/>
        </w:rPr>
      </w:pPr>
      <w:r w:rsidRPr="00EC7BB3">
        <w:rPr>
          <w:i/>
          <w:iCs/>
          <w:lang w:val="da-DK"/>
        </w:rPr>
        <w:t>Nedsat leverfunktion</w:t>
      </w:r>
    </w:p>
    <w:p w14:paraId="5875E9A3" w14:textId="724739E1" w:rsidR="008E0D07" w:rsidRPr="00EC7BB3" w:rsidRDefault="008E0D07" w:rsidP="0048194C">
      <w:pPr>
        <w:tabs>
          <w:tab w:val="clear" w:pos="567"/>
        </w:tabs>
        <w:spacing w:line="240" w:lineRule="auto"/>
        <w:rPr>
          <w:lang w:val="da-DK"/>
        </w:rPr>
      </w:pPr>
      <w:r w:rsidRPr="00EC7BB3">
        <w:rPr>
          <w:lang w:val="da-DK"/>
        </w:rPr>
        <w:t xml:space="preserve">Effekten af nedsat leverfunktion på enkeltdosis-farmakokinetikken for ceritinib (750 mg fastende) blev vurderet for forsøgspersoner med </w:t>
      </w:r>
      <w:r w:rsidR="007B53FE" w:rsidRPr="00EC7BB3">
        <w:rPr>
          <w:lang w:val="da-DK"/>
        </w:rPr>
        <w:t>let</w:t>
      </w:r>
      <w:r w:rsidRPr="00EC7BB3">
        <w:rPr>
          <w:lang w:val="da-DK"/>
        </w:rPr>
        <w:t xml:space="preserve"> (Child-Pugh klasse A, N=8), moderat (Child-Pugh klasse B, N=7) eller svært (Child-Pugh klasse C, N=7) nedsat leverfunktion og hos 8 raske forsøgspersoner med normal leverfunktion. Det geometriske gennemsnit af AUC</w:t>
      </w:r>
      <w:r w:rsidRPr="00EC7BB3">
        <w:rPr>
          <w:vertAlign w:val="subscript"/>
          <w:lang w:val="da-DK"/>
        </w:rPr>
        <w:t>inf</w:t>
      </w:r>
      <w:r w:rsidRPr="00EC7BB3">
        <w:rPr>
          <w:lang w:val="da-DK"/>
        </w:rPr>
        <w:t xml:space="preserve"> (ubundet AUC</w:t>
      </w:r>
      <w:r w:rsidRPr="00EC7BB3">
        <w:rPr>
          <w:vertAlign w:val="subscript"/>
          <w:lang w:val="da-DK"/>
        </w:rPr>
        <w:t xml:space="preserve"> inf</w:t>
      </w:r>
      <w:r w:rsidRPr="00EC7BB3">
        <w:rPr>
          <w:lang w:val="da-DK"/>
        </w:rPr>
        <w:t>) af ceritinib blev øget med henhold</w:t>
      </w:r>
      <w:ins w:id="563" w:author="Author">
        <w:r w:rsidR="00EC7BB3">
          <w:rPr>
            <w:lang w:val="da-DK"/>
          </w:rPr>
          <w:t>s</w:t>
        </w:r>
      </w:ins>
      <w:r w:rsidRPr="00EC7BB3">
        <w:rPr>
          <w:lang w:val="da-DK"/>
        </w:rPr>
        <w:t xml:space="preserve">vis 18 % (35 %) og 2 % (22 %) hos forsøgspersoner med </w:t>
      </w:r>
      <w:r w:rsidR="007B53FE" w:rsidRPr="00EC7BB3">
        <w:rPr>
          <w:lang w:val="da-DK"/>
        </w:rPr>
        <w:t>let</w:t>
      </w:r>
      <w:r w:rsidRPr="00EC7BB3">
        <w:rPr>
          <w:lang w:val="da-DK"/>
        </w:rPr>
        <w:t xml:space="preserve"> og moderat nedsat leverfunktion sammenlignet med forsøgspersoner med normal leverfunktion.</w:t>
      </w:r>
    </w:p>
    <w:p w14:paraId="3E9109E0" w14:textId="77777777" w:rsidR="008E0D07" w:rsidRPr="00EC7BB3" w:rsidRDefault="008E0D07" w:rsidP="0048194C">
      <w:pPr>
        <w:tabs>
          <w:tab w:val="clear" w:pos="567"/>
        </w:tabs>
        <w:spacing w:line="240" w:lineRule="auto"/>
        <w:rPr>
          <w:lang w:val="da-DK"/>
        </w:rPr>
      </w:pPr>
    </w:p>
    <w:p w14:paraId="5D34B349" w14:textId="77777777" w:rsidR="0024284B" w:rsidRPr="00EC7BB3" w:rsidRDefault="008E0D07" w:rsidP="0048194C">
      <w:pPr>
        <w:tabs>
          <w:tab w:val="clear" w:pos="567"/>
        </w:tabs>
        <w:spacing w:line="240" w:lineRule="auto"/>
        <w:rPr>
          <w:lang w:val="da-DK"/>
        </w:rPr>
      </w:pPr>
      <w:r w:rsidRPr="00EC7BB3">
        <w:rPr>
          <w:lang w:val="da-DK"/>
        </w:rPr>
        <w:t>Den geometriske middelværdi af AUC</w:t>
      </w:r>
      <w:r w:rsidRPr="00EC7BB3">
        <w:rPr>
          <w:vertAlign w:val="subscript"/>
          <w:lang w:val="da-DK"/>
        </w:rPr>
        <w:t>inf</w:t>
      </w:r>
      <w:r w:rsidRPr="00EC7BB3">
        <w:rPr>
          <w:lang w:val="da-DK"/>
        </w:rPr>
        <w:t xml:space="preserve"> (ubundet AUC</w:t>
      </w:r>
      <w:r w:rsidRPr="00EC7BB3">
        <w:rPr>
          <w:vertAlign w:val="subscript"/>
          <w:lang w:val="da-DK"/>
        </w:rPr>
        <w:t xml:space="preserve"> inf</w:t>
      </w:r>
      <w:r w:rsidRPr="00EC7BB3">
        <w:rPr>
          <w:lang w:val="da-DK"/>
        </w:rPr>
        <w:t xml:space="preserve">) af ceritinib blev forøget med 66 % (108 %) hos forsøgspersoner med svært nedsat leverfunktion sammenlignet med forsøgspersoner med normal leverfunktion (se pkt. 4.2). </w:t>
      </w:r>
      <w:r w:rsidR="00B25D8A" w:rsidRPr="00EC7BB3">
        <w:rPr>
          <w:lang w:val="da-DK"/>
        </w:rPr>
        <w:t xml:space="preserve">Der er ikke udført et specifikt </w:t>
      </w:r>
      <w:r w:rsidRPr="00EC7BB3">
        <w:rPr>
          <w:i/>
          <w:lang w:val="da-DK"/>
        </w:rPr>
        <w:t>steady-state</w:t>
      </w:r>
      <w:r w:rsidRPr="00EC7BB3">
        <w:rPr>
          <w:lang w:val="da-DK"/>
        </w:rPr>
        <w:t xml:space="preserve"> </w:t>
      </w:r>
      <w:r w:rsidR="00B25D8A" w:rsidRPr="00EC7BB3">
        <w:rPr>
          <w:lang w:val="da-DK"/>
        </w:rPr>
        <w:t>farmakokinetisk studie</w:t>
      </w:r>
      <w:r w:rsidR="00505835" w:rsidRPr="00EC7BB3">
        <w:rPr>
          <w:lang w:val="da-DK"/>
        </w:rPr>
        <w:t xml:space="preserve"> hos patienter med nedsat leverfunktion.</w:t>
      </w:r>
    </w:p>
    <w:p w14:paraId="49CEDA5A" w14:textId="77777777" w:rsidR="0024284B" w:rsidRPr="00EC7BB3" w:rsidRDefault="0024284B" w:rsidP="0048194C">
      <w:pPr>
        <w:tabs>
          <w:tab w:val="clear" w:pos="567"/>
        </w:tabs>
        <w:spacing w:line="240" w:lineRule="auto"/>
        <w:rPr>
          <w:lang w:val="da-DK"/>
        </w:rPr>
      </w:pPr>
    </w:p>
    <w:p w14:paraId="1F9B7894" w14:textId="77777777" w:rsidR="0024284B" w:rsidRPr="00EC7BB3" w:rsidRDefault="00505835" w:rsidP="0048194C">
      <w:pPr>
        <w:keepNext/>
        <w:tabs>
          <w:tab w:val="clear" w:pos="567"/>
        </w:tabs>
        <w:spacing w:line="240" w:lineRule="auto"/>
        <w:rPr>
          <w:i/>
          <w:iCs/>
          <w:lang w:val="da-DK"/>
        </w:rPr>
      </w:pPr>
      <w:r w:rsidRPr="00EC7BB3">
        <w:rPr>
          <w:i/>
          <w:iCs/>
          <w:lang w:val="da-DK"/>
        </w:rPr>
        <w:t>Nedsat nyrefunktion</w:t>
      </w:r>
    </w:p>
    <w:p w14:paraId="2A6D7CFD" w14:textId="77777777" w:rsidR="0024284B" w:rsidRPr="00EC7BB3" w:rsidRDefault="00B25D8A" w:rsidP="0048194C">
      <w:pPr>
        <w:tabs>
          <w:tab w:val="clear" w:pos="567"/>
        </w:tabs>
        <w:spacing w:line="240" w:lineRule="auto"/>
        <w:rPr>
          <w:lang w:val="da-DK"/>
        </w:rPr>
      </w:pPr>
      <w:r w:rsidRPr="00EC7BB3">
        <w:rPr>
          <w:lang w:val="da-DK"/>
        </w:rPr>
        <w:t>Der er ikke udført et specifikt farmakokinetisk studie</w:t>
      </w:r>
      <w:r w:rsidR="00505835" w:rsidRPr="00EC7BB3">
        <w:rPr>
          <w:lang w:val="da-DK"/>
        </w:rPr>
        <w:t xml:space="preserve"> hos patienter med nedsat nyrefunktion. Baseret på de tilgængelige data er elimination af ceritinib via nyrerne ubetydelig (1,3 % efter administration af en enkelt oral dosis).</w:t>
      </w:r>
    </w:p>
    <w:p w14:paraId="4560CABB" w14:textId="77777777" w:rsidR="0024284B" w:rsidRPr="00EC7BB3" w:rsidRDefault="0024284B" w:rsidP="0048194C">
      <w:pPr>
        <w:tabs>
          <w:tab w:val="clear" w:pos="567"/>
        </w:tabs>
        <w:spacing w:line="240" w:lineRule="auto"/>
        <w:rPr>
          <w:lang w:val="da-DK"/>
        </w:rPr>
      </w:pPr>
    </w:p>
    <w:p w14:paraId="2D4E3317" w14:textId="2E07FBE1" w:rsidR="0024284B" w:rsidRPr="00EC7BB3" w:rsidRDefault="00505835" w:rsidP="0048194C">
      <w:pPr>
        <w:tabs>
          <w:tab w:val="clear" w:pos="567"/>
        </w:tabs>
        <w:spacing w:line="240" w:lineRule="auto"/>
        <w:rPr>
          <w:lang w:val="da-DK"/>
        </w:rPr>
      </w:pPr>
      <w:r w:rsidRPr="00EC7BB3">
        <w:rPr>
          <w:lang w:val="da-DK"/>
        </w:rPr>
        <w:t xml:space="preserve">Baseret på en farmakokinetisk populationsanalyse af </w:t>
      </w:r>
      <w:r w:rsidR="003A728E" w:rsidRPr="00EC7BB3">
        <w:rPr>
          <w:lang w:val="da-DK"/>
        </w:rPr>
        <w:t>345</w:t>
      </w:r>
      <w:r w:rsidR="0086567A" w:rsidRPr="00EC7BB3">
        <w:rPr>
          <w:lang w:val="da-DK"/>
        </w:rPr>
        <w:t> patienter med le</w:t>
      </w:r>
      <w:r w:rsidRPr="00EC7BB3">
        <w:rPr>
          <w:lang w:val="da-DK"/>
        </w:rPr>
        <w:t xml:space="preserve">t nedsat nyrefunktion (CLcr 60 til &lt;90 ml/min), </w:t>
      </w:r>
      <w:r w:rsidR="003A728E" w:rsidRPr="00EC7BB3">
        <w:rPr>
          <w:lang w:val="da-DK"/>
        </w:rPr>
        <w:t>8</w:t>
      </w:r>
      <w:r w:rsidRPr="00EC7BB3">
        <w:rPr>
          <w:lang w:val="da-DK"/>
        </w:rPr>
        <w:t xml:space="preserve">2 patienter med moderat nedsat nyrefunktion (CLcr 30 til &lt;60 ml/min) og </w:t>
      </w:r>
      <w:r w:rsidR="003A728E" w:rsidRPr="00EC7BB3">
        <w:rPr>
          <w:lang w:val="da-DK"/>
        </w:rPr>
        <w:t>546</w:t>
      </w:r>
      <w:r w:rsidRPr="00EC7BB3">
        <w:rPr>
          <w:lang w:val="da-DK"/>
        </w:rPr>
        <w:t xml:space="preserve"> patienter med normal nyrefunktion (≥90 ml/min) var eksponeringen for ceritinib </w:t>
      </w:r>
      <w:r w:rsidR="003F0132" w:rsidRPr="00EC7BB3">
        <w:rPr>
          <w:lang w:val="da-DK"/>
        </w:rPr>
        <w:t>tilsvarende</w:t>
      </w:r>
      <w:r w:rsidRPr="00EC7BB3">
        <w:rPr>
          <w:lang w:val="da-DK"/>
        </w:rPr>
        <w:t xml:space="preserve"> hos patienter med </w:t>
      </w:r>
      <w:r w:rsidR="003F0132" w:rsidRPr="00EC7BB3">
        <w:rPr>
          <w:lang w:val="da-DK"/>
        </w:rPr>
        <w:t>let</w:t>
      </w:r>
      <w:r w:rsidRPr="00EC7BB3">
        <w:rPr>
          <w:lang w:val="da-DK"/>
        </w:rPr>
        <w:t xml:space="preserve"> til moderat nedsat nyrefunktion og normal nyrefunktion, hvilket tyder på, at dosisjustering ikke er nødvendigt hos patienter med </w:t>
      </w:r>
      <w:r w:rsidR="003F0132" w:rsidRPr="00EC7BB3">
        <w:rPr>
          <w:lang w:val="da-DK"/>
        </w:rPr>
        <w:t>let</w:t>
      </w:r>
      <w:r w:rsidRPr="00EC7BB3">
        <w:rPr>
          <w:lang w:val="da-DK"/>
        </w:rPr>
        <w:t xml:space="preserve"> til moderat nedsat nyrefunktion. Patienter med svært nedsat nyrefunktion (CLcr &lt;30 ml/min) blev ikke inkluderet i de kliniske studier af </w:t>
      </w:r>
      <w:r w:rsidR="003475B3" w:rsidRPr="00EC7BB3">
        <w:rPr>
          <w:lang w:val="da-DK"/>
        </w:rPr>
        <w:t>ceritinib</w:t>
      </w:r>
      <w:r w:rsidR="00DC2E72" w:rsidRPr="00EC7BB3">
        <w:rPr>
          <w:lang w:val="da-DK"/>
        </w:rPr>
        <w:t xml:space="preserve"> (se pkt. 4.2)</w:t>
      </w:r>
      <w:r w:rsidRPr="00EC7BB3">
        <w:rPr>
          <w:lang w:val="da-DK"/>
        </w:rPr>
        <w:t>.</w:t>
      </w:r>
    </w:p>
    <w:p w14:paraId="2C0AB3F3" w14:textId="77777777" w:rsidR="0024284B" w:rsidRPr="00EC7BB3" w:rsidRDefault="0024284B" w:rsidP="0048194C">
      <w:pPr>
        <w:tabs>
          <w:tab w:val="clear" w:pos="567"/>
        </w:tabs>
        <w:spacing w:line="240" w:lineRule="auto"/>
        <w:rPr>
          <w:lang w:val="da-DK"/>
        </w:rPr>
      </w:pPr>
    </w:p>
    <w:p w14:paraId="31A64CC4" w14:textId="77777777" w:rsidR="0024284B" w:rsidRPr="00EC7BB3" w:rsidRDefault="003F0132" w:rsidP="0048194C">
      <w:pPr>
        <w:keepNext/>
        <w:numPr>
          <w:ilvl w:val="12"/>
          <w:numId w:val="0"/>
        </w:numPr>
        <w:tabs>
          <w:tab w:val="clear" w:pos="567"/>
        </w:tabs>
        <w:spacing w:line="240" w:lineRule="auto"/>
        <w:ind w:right="-2"/>
        <w:rPr>
          <w:i/>
          <w:iCs/>
          <w:lang w:val="da-DK"/>
        </w:rPr>
      </w:pPr>
      <w:r w:rsidRPr="00EC7BB3">
        <w:rPr>
          <w:i/>
          <w:iCs/>
          <w:lang w:val="da-DK"/>
        </w:rPr>
        <w:t>Effekt</w:t>
      </w:r>
      <w:r w:rsidR="00505835" w:rsidRPr="00EC7BB3">
        <w:rPr>
          <w:i/>
          <w:iCs/>
          <w:lang w:val="da-DK"/>
        </w:rPr>
        <w:t xml:space="preserve"> af alder, køn og race</w:t>
      </w:r>
    </w:p>
    <w:p w14:paraId="53DBCCB9" w14:textId="77777777" w:rsidR="0024284B" w:rsidRPr="00EC7BB3" w:rsidRDefault="00505835" w:rsidP="0048194C">
      <w:pPr>
        <w:numPr>
          <w:ilvl w:val="12"/>
          <w:numId w:val="0"/>
        </w:numPr>
        <w:tabs>
          <w:tab w:val="clear" w:pos="567"/>
        </w:tabs>
        <w:spacing w:line="240" w:lineRule="auto"/>
        <w:rPr>
          <w:lang w:val="da-DK"/>
        </w:rPr>
      </w:pPr>
      <w:r w:rsidRPr="00EC7BB3">
        <w:rPr>
          <w:lang w:val="da-DK"/>
        </w:rPr>
        <w:t>Farmakokinetiske populationsanalyser har vist, at alder, køn og race ikke har nogen</w:t>
      </w:r>
      <w:r w:rsidR="003F0132" w:rsidRPr="00EC7BB3">
        <w:rPr>
          <w:lang w:val="da-DK"/>
        </w:rPr>
        <w:t xml:space="preserve"> klinisk relevant</w:t>
      </w:r>
      <w:r w:rsidRPr="00EC7BB3">
        <w:rPr>
          <w:lang w:val="da-DK"/>
        </w:rPr>
        <w:t xml:space="preserve"> indflydelse på eksponeringen for ceritinib.</w:t>
      </w:r>
    </w:p>
    <w:p w14:paraId="3249C706" w14:textId="77777777" w:rsidR="0024284B" w:rsidRPr="00EC7BB3" w:rsidRDefault="0024284B" w:rsidP="0048194C">
      <w:pPr>
        <w:numPr>
          <w:ilvl w:val="12"/>
          <w:numId w:val="0"/>
        </w:numPr>
        <w:tabs>
          <w:tab w:val="clear" w:pos="567"/>
        </w:tabs>
        <w:spacing w:line="240" w:lineRule="auto"/>
        <w:rPr>
          <w:lang w:val="da-DK"/>
        </w:rPr>
      </w:pPr>
    </w:p>
    <w:p w14:paraId="536507A5" w14:textId="77777777" w:rsidR="0024284B" w:rsidRPr="00EC7BB3" w:rsidRDefault="003F0132" w:rsidP="0048194C">
      <w:pPr>
        <w:keepNext/>
        <w:numPr>
          <w:ilvl w:val="12"/>
          <w:numId w:val="0"/>
        </w:numPr>
        <w:tabs>
          <w:tab w:val="clear" w:pos="567"/>
        </w:tabs>
        <w:spacing w:line="240" w:lineRule="auto"/>
        <w:ind w:right="-2"/>
        <w:rPr>
          <w:i/>
          <w:iCs/>
          <w:lang w:val="da-DK"/>
        </w:rPr>
      </w:pPr>
      <w:r w:rsidRPr="00EC7BB3">
        <w:rPr>
          <w:i/>
          <w:iCs/>
          <w:lang w:val="da-DK"/>
        </w:rPr>
        <w:t>Kardio</w:t>
      </w:r>
      <w:r w:rsidR="00505835" w:rsidRPr="00EC7BB3">
        <w:rPr>
          <w:i/>
          <w:iCs/>
          <w:lang w:val="da-DK"/>
        </w:rPr>
        <w:t>elektrofysiologi</w:t>
      </w:r>
    </w:p>
    <w:p w14:paraId="65E3364E" w14:textId="063AC8A2" w:rsidR="0024284B" w:rsidRPr="00EC7BB3" w:rsidRDefault="00505835" w:rsidP="0048194C">
      <w:pPr>
        <w:numPr>
          <w:ilvl w:val="12"/>
          <w:numId w:val="0"/>
        </w:numPr>
        <w:tabs>
          <w:tab w:val="clear" w:pos="567"/>
        </w:tabs>
        <w:spacing w:line="240" w:lineRule="auto"/>
        <w:rPr>
          <w:lang w:val="da-DK"/>
        </w:rPr>
      </w:pPr>
      <w:r w:rsidRPr="00EC7BB3">
        <w:rPr>
          <w:lang w:val="da-DK"/>
        </w:rPr>
        <w:t xml:space="preserve">Ceritinibs potentiale for QT-intervalforlængelse blev vurderet i </w:t>
      </w:r>
      <w:r w:rsidR="00BD22F7" w:rsidRPr="00EC7BB3">
        <w:rPr>
          <w:lang w:val="da-DK"/>
        </w:rPr>
        <w:t xml:space="preserve">syv </w:t>
      </w:r>
      <w:r w:rsidRPr="00EC7BB3">
        <w:rPr>
          <w:lang w:val="da-DK"/>
        </w:rPr>
        <w:t xml:space="preserve">kliniske studier med </w:t>
      </w:r>
      <w:r w:rsidR="003475B3" w:rsidRPr="00EC7BB3">
        <w:rPr>
          <w:lang w:val="da-DK"/>
        </w:rPr>
        <w:t>ceritinib</w:t>
      </w:r>
      <w:r w:rsidRPr="00EC7BB3">
        <w:rPr>
          <w:lang w:val="da-DK"/>
        </w:rPr>
        <w:t xml:space="preserve">. Der blev indsamlet serielle EKG'er efter en enkelt dosis og ved </w:t>
      </w:r>
      <w:r w:rsidRPr="00EC7BB3">
        <w:rPr>
          <w:i/>
          <w:lang w:val="da-DK"/>
        </w:rPr>
        <w:t>steady state</w:t>
      </w:r>
      <w:r w:rsidRPr="00EC7BB3">
        <w:rPr>
          <w:lang w:val="da-DK"/>
        </w:rPr>
        <w:t xml:space="preserve"> for at evaluere ceritinibs virkning på QT-intervallet</w:t>
      </w:r>
      <w:r w:rsidR="00BD22F7" w:rsidRPr="00EC7BB3">
        <w:rPr>
          <w:lang w:val="da-DK"/>
        </w:rPr>
        <w:t xml:space="preserve"> hos 925</w:t>
      </w:r>
      <w:r w:rsidR="00495B2C" w:rsidRPr="00EC7BB3">
        <w:rPr>
          <w:lang w:val="da-DK"/>
        </w:rPr>
        <w:t> </w:t>
      </w:r>
      <w:r w:rsidR="00BD22F7" w:rsidRPr="00EC7BB3">
        <w:rPr>
          <w:lang w:val="da-DK"/>
        </w:rPr>
        <w:t xml:space="preserve">patienter behandlet med </w:t>
      </w:r>
      <w:r w:rsidR="003475B3" w:rsidRPr="00EC7BB3">
        <w:rPr>
          <w:lang w:val="da-DK"/>
        </w:rPr>
        <w:t>ceritinib</w:t>
      </w:r>
      <w:r w:rsidR="00BD22F7" w:rsidRPr="00EC7BB3">
        <w:rPr>
          <w:lang w:val="da-DK"/>
        </w:rPr>
        <w:t xml:space="preserve"> 750</w:t>
      </w:r>
      <w:r w:rsidR="00495B2C" w:rsidRPr="00EC7BB3">
        <w:rPr>
          <w:lang w:val="da-DK"/>
        </w:rPr>
        <w:t> </w:t>
      </w:r>
      <w:r w:rsidR="00BD22F7" w:rsidRPr="00EC7BB3">
        <w:rPr>
          <w:lang w:val="da-DK"/>
        </w:rPr>
        <w:t xml:space="preserve">mg en gang daglig </w:t>
      </w:r>
      <w:r w:rsidR="00C3351C" w:rsidRPr="00EC7BB3">
        <w:rPr>
          <w:lang w:val="da-DK"/>
        </w:rPr>
        <w:t>fastende</w:t>
      </w:r>
      <w:r w:rsidRPr="00EC7BB3">
        <w:rPr>
          <w:lang w:val="da-DK"/>
        </w:rPr>
        <w:t xml:space="preserve">. En </w:t>
      </w:r>
      <w:r w:rsidR="00CD37B6" w:rsidRPr="00EC7BB3">
        <w:rPr>
          <w:lang w:val="da-DK"/>
        </w:rPr>
        <w:t>kategoris</w:t>
      </w:r>
      <w:r w:rsidR="008825DE" w:rsidRPr="00EC7BB3">
        <w:rPr>
          <w:lang w:val="da-DK"/>
        </w:rPr>
        <w:t>k</w:t>
      </w:r>
      <w:r w:rsidR="00CD37B6" w:rsidRPr="00EC7BB3">
        <w:rPr>
          <w:lang w:val="da-DK"/>
        </w:rPr>
        <w:t xml:space="preserve"> </w:t>
      </w:r>
      <w:r w:rsidR="003F6F09" w:rsidRPr="00EC7BB3">
        <w:rPr>
          <w:lang w:val="da-DK"/>
        </w:rPr>
        <w:t>afvigelses</w:t>
      </w:r>
      <w:r w:rsidRPr="00EC7BB3">
        <w:rPr>
          <w:lang w:val="da-DK"/>
        </w:rPr>
        <w:t xml:space="preserve">analyse af EKG-data viste et nyt QTc &gt;500 msek. hos </w:t>
      </w:r>
      <w:r w:rsidR="003A728E" w:rsidRPr="00EC7BB3">
        <w:rPr>
          <w:lang w:val="da-DK"/>
        </w:rPr>
        <w:t>12</w:t>
      </w:r>
      <w:r w:rsidRPr="00EC7BB3">
        <w:rPr>
          <w:lang w:val="da-DK"/>
        </w:rPr>
        <w:t xml:space="preserve"> patient</w:t>
      </w:r>
      <w:r w:rsidR="003A728E" w:rsidRPr="00EC7BB3">
        <w:rPr>
          <w:lang w:val="da-DK"/>
        </w:rPr>
        <w:t>er</w:t>
      </w:r>
      <w:r w:rsidRPr="00EC7BB3">
        <w:rPr>
          <w:lang w:val="da-DK"/>
        </w:rPr>
        <w:t xml:space="preserve"> (</w:t>
      </w:r>
      <w:r w:rsidR="003A728E" w:rsidRPr="00EC7BB3">
        <w:rPr>
          <w:lang w:val="da-DK"/>
        </w:rPr>
        <w:t>1,3</w:t>
      </w:r>
      <w:r w:rsidRPr="00EC7BB3">
        <w:rPr>
          <w:lang w:val="da-DK"/>
        </w:rPr>
        <w:t xml:space="preserve"> %). Der var </w:t>
      </w:r>
      <w:r w:rsidR="003A728E" w:rsidRPr="00EC7BB3">
        <w:rPr>
          <w:lang w:val="da-DK"/>
        </w:rPr>
        <w:t>58</w:t>
      </w:r>
      <w:r w:rsidRPr="00EC7BB3">
        <w:rPr>
          <w:lang w:val="da-DK"/>
        </w:rPr>
        <w:t> patienter (</w:t>
      </w:r>
      <w:r w:rsidR="003A728E" w:rsidRPr="00EC7BB3">
        <w:rPr>
          <w:lang w:val="da-DK"/>
        </w:rPr>
        <w:t>6,3</w:t>
      </w:r>
      <w:r w:rsidRPr="00EC7BB3">
        <w:rPr>
          <w:lang w:val="da-DK"/>
        </w:rPr>
        <w:t xml:space="preserve"> %) med en QTc-forøgelse fra </w:t>
      </w:r>
      <w:r w:rsidRPr="00EC7BB3">
        <w:rPr>
          <w:i/>
          <w:lang w:val="da-DK"/>
        </w:rPr>
        <w:t>baseline</w:t>
      </w:r>
      <w:r w:rsidR="003F0132" w:rsidRPr="00EC7BB3">
        <w:rPr>
          <w:lang w:val="da-DK"/>
        </w:rPr>
        <w:t xml:space="preserve"> &gt;60 msek. En </w:t>
      </w:r>
      <w:r w:rsidR="003A728E" w:rsidRPr="00EC7BB3">
        <w:rPr>
          <w:lang w:val="da-DK"/>
        </w:rPr>
        <w:t>central tendens-</w:t>
      </w:r>
      <w:r w:rsidR="003F0132" w:rsidRPr="00EC7BB3">
        <w:rPr>
          <w:lang w:val="da-DK"/>
        </w:rPr>
        <w:t xml:space="preserve">analyse </w:t>
      </w:r>
      <w:r w:rsidR="003A728E" w:rsidRPr="00EC7BB3">
        <w:rPr>
          <w:lang w:val="da-DK"/>
        </w:rPr>
        <w:t xml:space="preserve">af QTc-data ved gennemsnitlig </w:t>
      </w:r>
      <w:r w:rsidR="003A728E" w:rsidRPr="00EC7BB3">
        <w:rPr>
          <w:i/>
          <w:lang w:val="da-DK"/>
        </w:rPr>
        <w:t>steady state</w:t>
      </w:r>
      <w:r w:rsidR="003A728E" w:rsidRPr="00EC7BB3">
        <w:rPr>
          <w:lang w:val="da-DK"/>
        </w:rPr>
        <w:t xml:space="preserve">-koncentration </w:t>
      </w:r>
      <w:r w:rsidR="003F0132" w:rsidRPr="00EC7BB3">
        <w:rPr>
          <w:lang w:val="da-DK"/>
        </w:rPr>
        <w:t xml:space="preserve">fra </w:t>
      </w:r>
      <w:r w:rsidRPr="00EC7BB3">
        <w:rPr>
          <w:lang w:val="da-DK"/>
        </w:rPr>
        <w:t>Studie </w:t>
      </w:r>
      <w:r w:rsidR="00715E90" w:rsidRPr="00EC7BB3">
        <w:rPr>
          <w:lang w:val="da-DK"/>
        </w:rPr>
        <w:t>A</w:t>
      </w:r>
      <w:r w:rsidR="003A728E" w:rsidRPr="00EC7BB3">
        <w:rPr>
          <w:lang w:val="da-DK"/>
        </w:rPr>
        <w:t>2301</w:t>
      </w:r>
      <w:r w:rsidRPr="00EC7BB3">
        <w:rPr>
          <w:lang w:val="da-DK"/>
        </w:rPr>
        <w:t xml:space="preserve"> viste, at den øvre grænse for det</w:t>
      </w:r>
      <w:r w:rsidR="003F0132" w:rsidRPr="00EC7BB3">
        <w:rPr>
          <w:lang w:val="da-DK"/>
        </w:rPr>
        <w:t xml:space="preserve"> 2-sidede 90 % CI for QTc</w:t>
      </w:r>
      <w:r w:rsidR="00DC2E72" w:rsidRPr="00EC7BB3">
        <w:rPr>
          <w:lang w:val="da-DK"/>
        </w:rPr>
        <w:t xml:space="preserve">-stigning i forhold til </w:t>
      </w:r>
      <w:r w:rsidR="00DC2E72" w:rsidRPr="00EC7BB3">
        <w:rPr>
          <w:i/>
          <w:lang w:val="da-DK"/>
        </w:rPr>
        <w:t>baseline</w:t>
      </w:r>
      <w:r w:rsidR="003F0132" w:rsidRPr="00EC7BB3">
        <w:rPr>
          <w:lang w:val="da-DK"/>
        </w:rPr>
        <w:t xml:space="preserve"> </w:t>
      </w:r>
      <w:r w:rsidRPr="00EC7BB3">
        <w:rPr>
          <w:lang w:val="da-DK"/>
        </w:rPr>
        <w:t>var 1</w:t>
      </w:r>
      <w:r w:rsidR="003A728E" w:rsidRPr="00EC7BB3">
        <w:rPr>
          <w:lang w:val="da-DK"/>
        </w:rPr>
        <w:t>5,3</w:t>
      </w:r>
      <w:r w:rsidRPr="00EC7BB3">
        <w:rPr>
          <w:lang w:val="da-DK"/>
        </w:rPr>
        <w:t xml:space="preserve"> msek. for </w:t>
      </w:r>
      <w:r w:rsidR="003475B3" w:rsidRPr="00EC7BB3">
        <w:rPr>
          <w:lang w:val="da-DK"/>
        </w:rPr>
        <w:t>ceritinib</w:t>
      </w:r>
      <w:r w:rsidRPr="00EC7BB3">
        <w:rPr>
          <w:lang w:val="da-DK"/>
        </w:rPr>
        <w:t xml:space="preserve"> 750 mg</w:t>
      </w:r>
      <w:r w:rsidR="00BD22F7" w:rsidRPr="00EC7BB3">
        <w:rPr>
          <w:lang w:val="da-DK"/>
        </w:rPr>
        <w:t xml:space="preserve"> </w:t>
      </w:r>
      <w:r w:rsidR="00C3351C" w:rsidRPr="00EC7BB3">
        <w:rPr>
          <w:lang w:val="da-DK"/>
        </w:rPr>
        <w:t>fastende</w:t>
      </w:r>
      <w:r w:rsidRPr="00EC7BB3">
        <w:rPr>
          <w:lang w:val="da-DK"/>
        </w:rPr>
        <w:t>. En farmakokinetisk analyse tydede på, at ceritinib forårsager koncentrationsafhængige stigninger i QTc (se pkt. 4.4).</w:t>
      </w:r>
    </w:p>
    <w:p w14:paraId="58A747B8" w14:textId="77777777" w:rsidR="0024284B" w:rsidRPr="00EC7BB3" w:rsidRDefault="0024284B" w:rsidP="0048194C">
      <w:pPr>
        <w:numPr>
          <w:ilvl w:val="12"/>
          <w:numId w:val="0"/>
        </w:numPr>
        <w:tabs>
          <w:tab w:val="clear" w:pos="567"/>
        </w:tabs>
        <w:spacing w:line="240" w:lineRule="auto"/>
        <w:rPr>
          <w:lang w:val="da-DK"/>
        </w:rPr>
      </w:pPr>
    </w:p>
    <w:p w14:paraId="24774193" w14:textId="41FEE6D5" w:rsidR="0024284B" w:rsidRPr="00EC7BB3" w:rsidRDefault="00505835" w:rsidP="0048194C">
      <w:pPr>
        <w:keepNext/>
        <w:tabs>
          <w:tab w:val="clear" w:pos="567"/>
        </w:tabs>
        <w:spacing w:line="240" w:lineRule="auto"/>
        <w:ind w:left="567" w:hanging="567"/>
        <w:rPr>
          <w:lang w:val="da-DK"/>
        </w:rPr>
      </w:pPr>
      <w:r w:rsidRPr="00EC7BB3">
        <w:rPr>
          <w:b/>
          <w:bCs/>
          <w:lang w:val="da-DK"/>
        </w:rPr>
        <w:t>5.3</w:t>
      </w:r>
      <w:r w:rsidRPr="00EC7BB3">
        <w:rPr>
          <w:b/>
          <w:bCs/>
          <w:lang w:val="da-DK"/>
        </w:rPr>
        <w:tab/>
      </w:r>
      <w:r w:rsidR="00C432A6" w:rsidRPr="00EC7BB3">
        <w:rPr>
          <w:b/>
          <w:bCs/>
          <w:lang w:val="da-DK"/>
        </w:rPr>
        <w:t>Non-</w:t>
      </w:r>
      <w:r w:rsidRPr="00EC7BB3">
        <w:rPr>
          <w:b/>
          <w:bCs/>
          <w:lang w:val="da-DK"/>
        </w:rPr>
        <w:t>kliniske sikkerhedsdata</w:t>
      </w:r>
    </w:p>
    <w:p w14:paraId="0E1B752E" w14:textId="77777777" w:rsidR="0024284B" w:rsidRPr="00EC7BB3" w:rsidRDefault="0024284B" w:rsidP="0048194C">
      <w:pPr>
        <w:keepNext/>
        <w:tabs>
          <w:tab w:val="clear" w:pos="567"/>
        </w:tabs>
        <w:spacing w:line="240" w:lineRule="auto"/>
        <w:rPr>
          <w:lang w:val="da-DK"/>
        </w:rPr>
      </w:pPr>
    </w:p>
    <w:p w14:paraId="4E6B11D8" w14:textId="77777777" w:rsidR="0024284B" w:rsidRPr="00EC7BB3" w:rsidRDefault="00505835" w:rsidP="0048194C">
      <w:pPr>
        <w:tabs>
          <w:tab w:val="clear" w:pos="567"/>
        </w:tabs>
        <w:spacing w:line="240" w:lineRule="auto"/>
        <w:rPr>
          <w:lang w:val="da-DK"/>
        </w:rPr>
      </w:pPr>
      <w:r w:rsidRPr="00EC7BB3">
        <w:rPr>
          <w:lang w:val="da-DK"/>
        </w:rPr>
        <w:t xml:space="preserve">Sikkerhedsfarmakologiske studier </w:t>
      </w:r>
      <w:r w:rsidR="003F0132" w:rsidRPr="00EC7BB3">
        <w:rPr>
          <w:lang w:val="da-DK"/>
        </w:rPr>
        <w:t>indikerede</w:t>
      </w:r>
      <w:r w:rsidRPr="00EC7BB3">
        <w:rPr>
          <w:lang w:val="da-DK"/>
        </w:rPr>
        <w:t xml:space="preserve">, at ceritinib </w:t>
      </w:r>
      <w:r w:rsidR="003F0132" w:rsidRPr="00EC7BB3">
        <w:rPr>
          <w:lang w:val="da-DK"/>
        </w:rPr>
        <w:t>sandsynligvis ikke påvirker</w:t>
      </w:r>
      <w:r w:rsidRPr="00EC7BB3">
        <w:rPr>
          <w:lang w:val="da-DK"/>
        </w:rPr>
        <w:t xml:space="preserve"> vitale funktioner i </w:t>
      </w:r>
      <w:r w:rsidR="003F0132" w:rsidRPr="00EC7BB3">
        <w:rPr>
          <w:lang w:val="da-DK"/>
        </w:rPr>
        <w:t>respiration</w:t>
      </w:r>
      <w:r w:rsidRPr="00EC7BB3">
        <w:rPr>
          <w:lang w:val="da-DK"/>
        </w:rPr>
        <w:t xml:space="preserve">s- og centralnervesystemet. </w:t>
      </w:r>
      <w:r w:rsidRPr="00EC7BB3">
        <w:rPr>
          <w:i/>
          <w:iCs/>
          <w:lang w:val="da-DK"/>
        </w:rPr>
        <w:t>In vitro</w:t>
      </w:r>
      <w:r w:rsidRPr="00EC7BB3">
        <w:rPr>
          <w:lang w:val="da-DK"/>
        </w:rPr>
        <w:t xml:space="preserve">-data viste, at IC50 for ceritinibs hæmmende virkning på hERG-kaliumkanalen var 0,4 mikromolær. Et </w:t>
      </w:r>
      <w:r w:rsidRPr="00EC7BB3">
        <w:rPr>
          <w:i/>
          <w:iCs/>
          <w:lang w:val="da-DK"/>
        </w:rPr>
        <w:t>in vivo</w:t>
      </w:r>
      <w:r w:rsidRPr="00EC7BB3">
        <w:rPr>
          <w:lang w:val="da-DK"/>
        </w:rPr>
        <w:t xml:space="preserve"> telemetrisk studie med aber viste en beskeden QT-forlængelse hos 1 af 4 dyr efter administration af den højeste dosis ceritinib. EKG-studier </w:t>
      </w:r>
      <w:r w:rsidR="003F0132" w:rsidRPr="00EC7BB3">
        <w:rPr>
          <w:lang w:val="da-DK"/>
        </w:rPr>
        <w:t>med</w:t>
      </w:r>
      <w:r w:rsidRPr="00EC7BB3">
        <w:rPr>
          <w:lang w:val="da-DK"/>
        </w:rPr>
        <w:t xml:space="preserve"> aber efter 4 eller 13-ugers dosering med ceritinib har ikke vist QT-forlængelse eller unormale EKG'er.</w:t>
      </w:r>
    </w:p>
    <w:p w14:paraId="7C9864C8" w14:textId="77777777" w:rsidR="0024284B" w:rsidRPr="00EC7BB3" w:rsidRDefault="0024284B" w:rsidP="0048194C">
      <w:pPr>
        <w:tabs>
          <w:tab w:val="clear" w:pos="567"/>
        </w:tabs>
        <w:spacing w:line="240" w:lineRule="auto"/>
        <w:rPr>
          <w:lang w:val="da-DK"/>
        </w:rPr>
      </w:pPr>
    </w:p>
    <w:p w14:paraId="7D5F3A46" w14:textId="77777777" w:rsidR="0024284B" w:rsidRPr="00EC7BB3" w:rsidRDefault="00505835" w:rsidP="0048194C">
      <w:pPr>
        <w:tabs>
          <w:tab w:val="clear" w:pos="567"/>
        </w:tabs>
        <w:spacing w:line="240" w:lineRule="auto"/>
        <w:rPr>
          <w:lang w:val="da-DK"/>
        </w:rPr>
      </w:pPr>
      <w:r w:rsidRPr="00EC7BB3">
        <w:rPr>
          <w:lang w:val="da-DK"/>
        </w:rPr>
        <w:lastRenderedPageBreak/>
        <w:t xml:space="preserve">Mikronukleustesten i TK6-celler var positiv. Der blev ikke observeret tegn på mutagenicitet eller klastogenicitet i andre </w:t>
      </w:r>
      <w:r w:rsidRPr="00EC7BB3">
        <w:rPr>
          <w:i/>
          <w:iCs/>
          <w:lang w:val="da-DK"/>
        </w:rPr>
        <w:t>in vitro</w:t>
      </w:r>
      <w:r w:rsidRPr="00EC7BB3">
        <w:rPr>
          <w:lang w:val="da-DK"/>
        </w:rPr>
        <w:t>-</w:t>
      </w:r>
      <w:r w:rsidR="003F0132" w:rsidRPr="00EC7BB3">
        <w:rPr>
          <w:lang w:val="da-DK"/>
        </w:rPr>
        <w:t xml:space="preserve"> </w:t>
      </w:r>
      <w:r w:rsidRPr="00EC7BB3">
        <w:rPr>
          <w:lang w:val="da-DK"/>
        </w:rPr>
        <w:t xml:space="preserve">og </w:t>
      </w:r>
      <w:r w:rsidRPr="00EC7BB3">
        <w:rPr>
          <w:i/>
          <w:iCs/>
          <w:lang w:val="da-DK"/>
        </w:rPr>
        <w:t>in vivo</w:t>
      </w:r>
      <w:r w:rsidRPr="00EC7BB3">
        <w:rPr>
          <w:lang w:val="da-DK"/>
        </w:rPr>
        <w:t>-genotoksicitetsstudier med ceritinib. En genotoksisk risiko forventes derfor ikke hos mennesker.</w:t>
      </w:r>
    </w:p>
    <w:p w14:paraId="494B85BE" w14:textId="77777777" w:rsidR="0024284B" w:rsidRPr="00EC7BB3" w:rsidRDefault="0024284B" w:rsidP="0048194C">
      <w:pPr>
        <w:tabs>
          <w:tab w:val="clear" w:pos="567"/>
        </w:tabs>
        <w:spacing w:line="240" w:lineRule="auto"/>
        <w:rPr>
          <w:lang w:val="da-DK"/>
        </w:rPr>
      </w:pPr>
    </w:p>
    <w:p w14:paraId="71569CAB" w14:textId="77777777" w:rsidR="0024284B" w:rsidRPr="00EC7BB3" w:rsidRDefault="00505835" w:rsidP="0048194C">
      <w:pPr>
        <w:tabs>
          <w:tab w:val="clear" w:pos="567"/>
        </w:tabs>
        <w:spacing w:line="240" w:lineRule="auto"/>
        <w:rPr>
          <w:lang w:val="da-DK"/>
        </w:rPr>
      </w:pPr>
      <w:r w:rsidRPr="00EC7BB3">
        <w:rPr>
          <w:lang w:val="da-DK"/>
        </w:rPr>
        <w:t>Der er ikke udført karcinogeni</w:t>
      </w:r>
      <w:r w:rsidR="003F0132" w:rsidRPr="00EC7BB3">
        <w:rPr>
          <w:lang w:val="da-DK"/>
        </w:rPr>
        <w:t>ci</w:t>
      </w:r>
      <w:r w:rsidRPr="00EC7BB3">
        <w:rPr>
          <w:lang w:val="da-DK"/>
        </w:rPr>
        <w:t>tetsstudier med ceritinib.</w:t>
      </w:r>
    </w:p>
    <w:p w14:paraId="22C53360" w14:textId="77777777" w:rsidR="0024284B" w:rsidRPr="00EC7BB3" w:rsidRDefault="0024284B" w:rsidP="0048194C">
      <w:pPr>
        <w:tabs>
          <w:tab w:val="clear" w:pos="567"/>
        </w:tabs>
        <w:spacing w:line="240" w:lineRule="auto"/>
        <w:rPr>
          <w:lang w:val="da-DK"/>
        </w:rPr>
      </w:pPr>
    </w:p>
    <w:p w14:paraId="0250A90B" w14:textId="77777777" w:rsidR="0024284B" w:rsidRPr="00EC7BB3" w:rsidRDefault="00505835" w:rsidP="0048194C">
      <w:pPr>
        <w:tabs>
          <w:tab w:val="clear" w:pos="567"/>
        </w:tabs>
        <w:spacing w:line="240" w:lineRule="auto"/>
        <w:rPr>
          <w:lang w:val="da-DK"/>
        </w:rPr>
      </w:pPr>
      <w:r w:rsidRPr="00EC7BB3">
        <w:rPr>
          <w:lang w:val="da-DK"/>
        </w:rPr>
        <w:t xml:space="preserve">Reproduktionstoksikologiske studier (dvs. studier af embryo-føtal udvikling) hos gravide rotter og kaniner viste ingen føtotoksicitet eller teratogenicitet efter dosering med ceritinib under organogenesen. Den maternelle plasmaeksponering var dog mindre end den, der blev observeret ved den anbefalede </w:t>
      </w:r>
      <w:r w:rsidR="00BD22F7" w:rsidRPr="00EC7BB3">
        <w:rPr>
          <w:lang w:val="da-DK"/>
        </w:rPr>
        <w:t xml:space="preserve">humane </w:t>
      </w:r>
      <w:r w:rsidRPr="00EC7BB3">
        <w:rPr>
          <w:lang w:val="da-DK"/>
        </w:rPr>
        <w:t>dosis. Der er ikke udført formelle</w:t>
      </w:r>
      <w:r w:rsidR="003F0132" w:rsidRPr="00EC7BB3">
        <w:rPr>
          <w:lang w:val="da-DK"/>
        </w:rPr>
        <w:t xml:space="preserve"> non-kliniske</w:t>
      </w:r>
      <w:r w:rsidRPr="00EC7BB3">
        <w:rPr>
          <w:lang w:val="da-DK"/>
        </w:rPr>
        <w:t xml:space="preserve"> </w:t>
      </w:r>
      <w:r w:rsidR="003F0132" w:rsidRPr="00EC7BB3">
        <w:rPr>
          <w:lang w:val="da-DK"/>
        </w:rPr>
        <w:t>studier</w:t>
      </w:r>
      <w:r w:rsidRPr="00EC7BB3">
        <w:rPr>
          <w:lang w:val="da-DK"/>
        </w:rPr>
        <w:t xml:space="preserve"> af ceritinibs potentielle virkning på fertilitet.</w:t>
      </w:r>
    </w:p>
    <w:p w14:paraId="6B71C331" w14:textId="77777777" w:rsidR="0024284B" w:rsidRPr="00EC7BB3" w:rsidRDefault="0024284B" w:rsidP="0048194C">
      <w:pPr>
        <w:tabs>
          <w:tab w:val="clear" w:pos="567"/>
        </w:tabs>
        <w:spacing w:line="240" w:lineRule="auto"/>
        <w:rPr>
          <w:lang w:val="da-DK"/>
        </w:rPr>
      </w:pPr>
    </w:p>
    <w:p w14:paraId="065A117D" w14:textId="77777777" w:rsidR="0024284B" w:rsidRPr="00EC7BB3" w:rsidRDefault="00505835" w:rsidP="0048194C">
      <w:pPr>
        <w:tabs>
          <w:tab w:val="clear" w:pos="567"/>
        </w:tabs>
        <w:spacing w:line="240" w:lineRule="auto"/>
        <w:rPr>
          <w:lang w:val="da-DK"/>
        </w:rPr>
      </w:pPr>
      <w:r w:rsidRPr="00EC7BB3">
        <w:rPr>
          <w:lang w:val="da-DK"/>
        </w:rPr>
        <w:t>Den væsentligste toksicitet, der var relateret til administration af ceritinib til rotter og aber</w:t>
      </w:r>
      <w:r w:rsidR="003F0132" w:rsidRPr="00EC7BB3">
        <w:rPr>
          <w:lang w:val="da-DK"/>
        </w:rPr>
        <w:t>,</w:t>
      </w:r>
      <w:r w:rsidRPr="00EC7BB3">
        <w:rPr>
          <w:lang w:val="da-DK"/>
        </w:rPr>
        <w:t xml:space="preserve"> var </w:t>
      </w:r>
      <w:r w:rsidR="003F0132" w:rsidRPr="00EC7BB3">
        <w:rPr>
          <w:lang w:val="da-DK"/>
        </w:rPr>
        <w:t>inflammation</w:t>
      </w:r>
      <w:r w:rsidRPr="00EC7BB3">
        <w:rPr>
          <w:lang w:val="da-DK"/>
        </w:rPr>
        <w:t xml:space="preserve"> i de ekstrahepatiske galdegange ledsaget af forhøjede neutrofiltal i det perifere blod. Bl</w:t>
      </w:r>
      <w:r w:rsidR="003F0132" w:rsidRPr="00EC7BB3">
        <w:rPr>
          <w:lang w:val="da-DK"/>
        </w:rPr>
        <w:t>andet celle-/neutrofilinflammation</w:t>
      </w:r>
      <w:r w:rsidRPr="00EC7BB3">
        <w:rPr>
          <w:lang w:val="da-DK"/>
        </w:rPr>
        <w:t xml:space="preserve"> i de ekstrahepatisk</w:t>
      </w:r>
      <w:r w:rsidR="003F0132" w:rsidRPr="00EC7BB3">
        <w:rPr>
          <w:lang w:val="da-DK"/>
        </w:rPr>
        <w:t>e galdegange bredte sig til pank</w:t>
      </w:r>
      <w:r w:rsidRPr="00EC7BB3">
        <w:rPr>
          <w:lang w:val="da-DK"/>
        </w:rPr>
        <w:t>reas og/eller duodenum ved højere doser. Der blev observeret gastrointestinal toksicitet hos begge arter, karakteriseret ved vægttab, nedsat fødeindtagelse, emesis (abe), dia</w:t>
      </w:r>
      <w:r w:rsidR="00571A88" w:rsidRPr="00EC7BB3">
        <w:rPr>
          <w:lang w:val="da-DK"/>
        </w:rPr>
        <w:t>rré og ved høje doser</w:t>
      </w:r>
      <w:r w:rsidRPr="00EC7BB3">
        <w:rPr>
          <w:lang w:val="da-DK"/>
        </w:rPr>
        <w:t xml:space="preserve"> histopatologiske læsioner, herunder erosion, slimhindebetændelse og skum-makrofager i</w:t>
      </w:r>
      <w:r w:rsidR="009F7945" w:rsidRPr="00EC7BB3">
        <w:rPr>
          <w:lang w:val="da-DK"/>
        </w:rPr>
        <w:t xml:space="preserve"> den duodenale krypt</w:t>
      </w:r>
      <w:r w:rsidRPr="00EC7BB3">
        <w:rPr>
          <w:lang w:val="da-DK"/>
        </w:rPr>
        <w:t xml:space="preserve"> og submucosa. Leveren blev også påvirket hos begg</w:t>
      </w:r>
      <w:r w:rsidR="00571A88" w:rsidRPr="00EC7BB3">
        <w:rPr>
          <w:lang w:val="da-DK"/>
        </w:rPr>
        <w:t>e arter</w:t>
      </w:r>
      <w:r w:rsidR="007233B3" w:rsidRPr="00EC7BB3">
        <w:rPr>
          <w:lang w:val="da-DK"/>
        </w:rPr>
        <w:t xml:space="preserve"> ved eksponeringer, der svare</w:t>
      </w:r>
      <w:r w:rsidR="00232084" w:rsidRPr="00EC7BB3">
        <w:rPr>
          <w:lang w:val="da-DK"/>
        </w:rPr>
        <w:t>r til kliniske eksponeringer ved</w:t>
      </w:r>
      <w:r w:rsidR="007233B3" w:rsidRPr="00EC7BB3">
        <w:rPr>
          <w:lang w:val="da-DK"/>
        </w:rPr>
        <w:t xml:space="preserve"> den anbefalede </w:t>
      </w:r>
      <w:r w:rsidR="00BD22F7" w:rsidRPr="00EC7BB3">
        <w:rPr>
          <w:lang w:val="da-DK"/>
        </w:rPr>
        <w:t xml:space="preserve">humane </w:t>
      </w:r>
      <w:r w:rsidR="007233B3" w:rsidRPr="00EC7BB3">
        <w:rPr>
          <w:lang w:val="da-DK"/>
        </w:rPr>
        <w:t>dosis</w:t>
      </w:r>
      <w:r w:rsidRPr="00EC7BB3">
        <w:rPr>
          <w:lang w:val="da-DK"/>
        </w:rPr>
        <w:t>, herunder minimale forhøjelser af levertransaminaser hos nogle få dyr og vakuolisering af det intrahepatiske galdegangsepitel. Alveolære skum-makrofager (bekræftet fosfolipidose) sås i lungerne hos rotter, men ikke hos aber, og lymfeknuderne havde makrofag-aggregater hos både ro</w:t>
      </w:r>
      <w:r w:rsidR="00571A88" w:rsidRPr="00EC7BB3">
        <w:rPr>
          <w:lang w:val="da-DK"/>
        </w:rPr>
        <w:t>tter og aber. Målorganeffekt</w:t>
      </w:r>
      <w:r w:rsidRPr="00EC7BB3">
        <w:rPr>
          <w:lang w:val="da-DK"/>
        </w:rPr>
        <w:t xml:space="preserve"> viste partiel til komplet bedring.</w:t>
      </w:r>
    </w:p>
    <w:p w14:paraId="485D94FE" w14:textId="77777777" w:rsidR="0024284B" w:rsidRPr="00EC7BB3" w:rsidRDefault="0024284B" w:rsidP="0048194C">
      <w:pPr>
        <w:tabs>
          <w:tab w:val="clear" w:pos="567"/>
        </w:tabs>
        <w:spacing w:line="240" w:lineRule="auto"/>
        <w:rPr>
          <w:lang w:val="da-DK"/>
        </w:rPr>
      </w:pPr>
    </w:p>
    <w:p w14:paraId="4929B109" w14:textId="77777777" w:rsidR="0024284B" w:rsidRPr="00EC7BB3" w:rsidRDefault="00B34CC8" w:rsidP="0048194C">
      <w:pPr>
        <w:tabs>
          <w:tab w:val="clear" w:pos="567"/>
        </w:tabs>
        <w:spacing w:line="240" w:lineRule="auto"/>
        <w:rPr>
          <w:lang w:val="da-DK"/>
        </w:rPr>
      </w:pPr>
      <w:r w:rsidRPr="00EC7BB3">
        <w:rPr>
          <w:lang w:val="da-DK"/>
        </w:rPr>
        <w:t>Der blev observeret påvirkning af thyroidea</w:t>
      </w:r>
      <w:r w:rsidR="001067BA" w:rsidRPr="00EC7BB3">
        <w:rPr>
          <w:lang w:val="da-DK"/>
        </w:rPr>
        <w:t xml:space="preserve"> hos både rotter (let forhøjede</w:t>
      </w:r>
      <w:r w:rsidR="00014C24" w:rsidRPr="00EC7BB3">
        <w:rPr>
          <w:lang w:val="da-DK"/>
        </w:rPr>
        <w:t xml:space="preserve"> thyroidea</w:t>
      </w:r>
      <w:r w:rsidRPr="00EC7BB3">
        <w:rPr>
          <w:lang w:val="da-DK"/>
        </w:rPr>
        <w:t>stimulerende hormon</w:t>
      </w:r>
      <w:r w:rsidR="000F21E3" w:rsidRPr="00EC7BB3">
        <w:rPr>
          <w:lang w:val="da-DK"/>
        </w:rPr>
        <w:t>-</w:t>
      </w:r>
      <w:r w:rsidRPr="00EC7BB3">
        <w:rPr>
          <w:lang w:val="da-DK"/>
        </w:rPr>
        <w:t xml:space="preserve"> og triiodothyronin</w:t>
      </w:r>
      <w:r w:rsidR="001067BA" w:rsidRPr="00EC7BB3">
        <w:rPr>
          <w:lang w:val="da-DK"/>
        </w:rPr>
        <w:t xml:space="preserve">/thyroxin T3/T4-koncentrationer </w:t>
      </w:r>
      <w:r w:rsidR="000F21E3" w:rsidRPr="00EC7BB3">
        <w:rPr>
          <w:lang w:val="da-DK"/>
        </w:rPr>
        <w:t xml:space="preserve">uden </w:t>
      </w:r>
      <w:r w:rsidR="00014C24" w:rsidRPr="00EC7BB3">
        <w:rPr>
          <w:lang w:val="da-DK"/>
        </w:rPr>
        <w:t>mikroskopi</w:t>
      </w:r>
      <w:r w:rsidR="00B17855" w:rsidRPr="00EC7BB3">
        <w:rPr>
          <w:lang w:val="da-DK"/>
        </w:rPr>
        <w:t xml:space="preserve">sk </w:t>
      </w:r>
      <w:r w:rsidR="000F21E3" w:rsidRPr="00EC7BB3">
        <w:rPr>
          <w:lang w:val="da-DK"/>
        </w:rPr>
        <w:t>korrelat) og aber (</w:t>
      </w:r>
      <w:r w:rsidR="00D844E4" w:rsidRPr="00EC7BB3">
        <w:rPr>
          <w:lang w:val="da-DK"/>
        </w:rPr>
        <w:t>forekomst af kolloid hos hanner i et 4</w:t>
      </w:r>
      <w:r w:rsidR="00D844E4" w:rsidRPr="00EC7BB3">
        <w:rPr>
          <w:lang w:val="da-DK"/>
        </w:rPr>
        <w:noBreakHyphen/>
        <w:t>ugers studie og en abe på høj dosis med diffus follikelcellehyperplasi og forhøjet thyroidea-stimulerende hormon i et 13</w:t>
      </w:r>
      <w:r w:rsidR="00D844E4" w:rsidRPr="00EC7BB3">
        <w:rPr>
          <w:lang w:val="da-DK"/>
        </w:rPr>
        <w:noBreakHyphen/>
        <w:t>ugers studie). Da disse non</w:t>
      </w:r>
      <w:r w:rsidR="00D844E4" w:rsidRPr="00EC7BB3">
        <w:rPr>
          <w:lang w:val="da-DK"/>
        </w:rPr>
        <w:noBreakHyphen/>
        <w:t>kliniske påvirkninger var milde, variable og inkonsistente</w:t>
      </w:r>
      <w:r w:rsidR="00FE3018" w:rsidRPr="00EC7BB3">
        <w:rPr>
          <w:lang w:val="da-DK"/>
        </w:rPr>
        <w:t>,</w:t>
      </w:r>
      <w:r w:rsidR="00D844E4" w:rsidRPr="00EC7BB3">
        <w:rPr>
          <w:lang w:val="da-DK"/>
        </w:rPr>
        <w:t xml:space="preserve"> er </w:t>
      </w:r>
      <w:r w:rsidR="00014C24" w:rsidRPr="00EC7BB3">
        <w:rPr>
          <w:lang w:val="da-DK"/>
        </w:rPr>
        <w:t xml:space="preserve">sammenhængen </w:t>
      </w:r>
      <w:r w:rsidR="00D844E4" w:rsidRPr="00EC7BB3">
        <w:rPr>
          <w:lang w:val="da-DK"/>
        </w:rPr>
        <w:t>mellem ceritinib og th</w:t>
      </w:r>
      <w:r w:rsidR="00014C24" w:rsidRPr="00EC7BB3">
        <w:rPr>
          <w:lang w:val="da-DK"/>
        </w:rPr>
        <w:t>yroidea-ændringer hos dyr uklar</w:t>
      </w:r>
      <w:r w:rsidR="00D844E4" w:rsidRPr="00EC7BB3">
        <w:rPr>
          <w:lang w:val="da-DK"/>
        </w:rPr>
        <w:t>.</w:t>
      </w:r>
    </w:p>
    <w:p w14:paraId="5F797B29" w14:textId="77777777" w:rsidR="00781042" w:rsidRPr="00EC7BB3" w:rsidRDefault="00781042" w:rsidP="0048194C">
      <w:pPr>
        <w:tabs>
          <w:tab w:val="clear" w:pos="567"/>
        </w:tabs>
        <w:spacing w:line="240" w:lineRule="auto"/>
        <w:rPr>
          <w:lang w:val="da-DK"/>
        </w:rPr>
      </w:pPr>
    </w:p>
    <w:p w14:paraId="5276CC61" w14:textId="77777777" w:rsidR="00781042" w:rsidRPr="00EC7BB3" w:rsidRDefault="00781042" w:rsidP="0048194C">
      <w:pPr>
        <w:tabs>
          <w:tab w:val="clear" w:pos="567"/>
        </w:tabs>
        <w:spacing w:line="240" w:lineRule="auto"/>
        <w:rPr>
          <w:lang w:val="da-DK"/>
        </w:rPr>
      </w:pPr>
    </w:p>
    <w:p w14:paraId="328B8213" w14:textId="77777777" w:rsidR="0024284B" w:rsidRPr="00EC7BB3" w:rsidRDefault="00505835" w:rsidP="0048194C">
      <w:pPr>
        <w:keepNext/>
        <w:tabs>
          <w:tab w:val="clear" w:pos="567"/>
        </w:tabs>
        <w:suppressAutoHyphens/>
        <w:spacing w:line="240" w:lineRule="auto"/>
        <w:ind w:left="567" w:hanging="567"/>
        <w:rPr>
          <w:b/>
          <w:bCs/>
          <w:lang w:val="da-DK"/>
        </w:rPr>
      </w:pPr>
      <w:r w:rsidRPr="00EC7BB3">
        <w:rPr>
          <w:b/>
          <w:bCs/>
          <w:lang w:val="da-DK"/>
        </w:rPr>
        <w:t>6.</w:t>
      </w:r>
      <w:r w:rsidRPr="00EC7BB3">
        <w:rPr>
          <w:b/>
          <w:bCs/>
          <w:lang w:val="da-DK"/>
        </w:rPr>
        <w:tab/>
        <w:t>FARMACEUTISKE OPLYSNINGER</w:t>
      </w:r>
    </w:p>
    <w:p w14:paraId="2D09EEC4" w14:textId="77777777" w:rsidR="0024284B" w:rsidRPr="00EC7BB3" w:rsidRDefault="0024284B" w:rsidP="0048194C">
      <w:pPr>
        <w:keepNext/>
        <w:tabs>
          <w:tab w:val="clear" w:pos="567"/>
        </w:tabs>
        <w:spacing w:line="240" w:lineRule="auto"/>
        <w:rPr>
          <w:lang w:val="da-DK"/>
        </w:rPr>
      </w:pPr>
    </w:p>
    <w:p w14:paraId="7119A333" w14:textId="77777777" w:rsidR="0024284B" w:rsidRPr="00EC7BB3" w:rsidRDefault="00505835" w:rsidP="0048194C">
      <w:pPr>
        <w:keepNext/>
        <w:tabs>
          <w:tab w:val="clear" w:pos="567"/>
        </w:tabs>
        <w:spacing w:line="240" w:lineRule="auto"/>
        <w:ind w:left="567" w:hanging="567"/>
        <w:rPr>
          <w:lang w:val="da-DK"/>
        </w:rPr>
      </w:pPr>
      <w:r w:rsidRPr="00EC7BB3">
        <w:rPr>
          <w:b/>
          <w:bCs/>
          <w:lang w:val="da-DK"/>
        </w:rPr>
        <w:t>6.1</w:t>
      </w:r>
      <w:r w:rsidRPr="00EC7BB3">
        <w:rPr>
          <w:b/>
          <w:bCs/>
          <w:lang w:val="da-DK"/>
        </w:rPr>
        <w:tab/>
        <w:t>Hjælpestoffer</w:t>
      </w:r>
    </w:p>
    <w:p w14:paraId="7F96DF19" w14:textId="77777777" w:rsidR="0024284B" w:rsidRPr="00EC7BB3" w:rsidRDefault="0024284B" w:rsidP="0048194C">
      <w:pPr>
        <w:keepNext/>
        <w:tabs>
          <w:tab w:val="clear" w:pos="567"/>
        </w:tabs>
        <w:spacing w:line="240" w:lineRule="auto"/>
        <w:rPr>
          <w:lang w:val="da-DK"/>
        </w:rPr>
      </w:pPr>
    </w:p>
    <w:p w14:paraId="59F9C0C9" w14:textId="77777777" w:rsidR="0024284B" w:rsidRPr="00EC7BB3" w:rsidRDefault="00505835" w:rsidP="0048194C">
      <w:pPr>
        <w:keepNext/>
        <w:tabs>
          <w:tab w:val="clear" w:pos="567"/>
        </w:tabs>
        <w:spacing w:line="240" w:lineRule="auto"/>
        <w:rPr>
          <w:lang w:val="da-DK"/>
        </w:rPr>
      </w:pPr>
      <w:r w:rsidRPr="00EC7BB3">
        <w:rPr>
          <w:u w:val="single"/>
          <w:lang w:val="da-DK"/>
        </w:rPr>
        <w:t>Kapselindhold</w:t>
      </w:r>
    </w:p>
    <w:p w14:paraId="5D65BEDA" w14:textId="77777777" w:rsidR="00007552" w:rsidRPr="00EC7BB3" w:rsidRDefault="00007552" w:rsidP="0048194C">
      <w:pPr>
        <w:keepNext/>
        <w:tabs>
          <w:tab w:val="clear" w:pos="567"/>
        </w:tabs>
        <w:spacing w:line="240" w:lineRule="auto"/>
        <w:rPr>
          <w:lang w:val="da-DK"/>
        </w:rPr>
      </w:pPr>
    </w:p>
    <w:p w14:paraId="23579740" w14:textId="77777777" w:rsidR="0024284B" w:rsidRPr="00EC7BB3" w:rsidRDefault="00CD37B6" w:rsidP="0048194C">
      <w:pPr>
        <w:keepNext/>
        <w:tabs>
          <w:tab w:val="clear" w:pos="567"/>
        </w:tabs>
        <w:spacing w:line="240" w:lineRule="auto"/>
        <w:rPr>
          <w:lang w:val="da-DK"/>
        </w:rPr>
      </w:pPr>
      <w:r w:rsidRPr="00EC7BB3">
        <w:rPr>
          <w:lang w:val="da-DK"/>
        </w:rPr>
        <w:t>C</w:t>
      </w:r>
      <w:r w:rsidR="00505835" w:rsidRPr="00EC7BB3">
        <w:rPr>
          <w:lang w:val="da-DK"/>
        </w:rPr>
        <w:t>ellulose</w:t>
      </w:r>
      <w:r w:rsidRPr="00EC7BB3">
        <w:rPr>
          <w:lang w:val="da-DK"/>
        </w:rPr>
        <w:t>, mikrokrystallinsk</w:t>
      </w:r>
    </w:p>
    <w:p w14:paraId="725234DC" w14:textId="77777777" w:rsidR="0024284B" w:rsidRPr="00EC7BB3" w:rsidRDefault="00CD37B6" w:rsidP="0048194C">
      <w:pPr>
        <w:keepNext/>
        <w:tabs>
          <w:tab w:val="clear" w:pos="567"/>
        </w:tabs>
        <w:spacing w:line="240" w:lineRule="auto"/>
        <w:rPr>
          <w:lang w:val="da-DK"/>
        </w:rPr>
      </w:pPr>
      <w:r w:rsidRPr="00EC7BB3">
        <w:rPr>
          <w:lang w:val="da-DK"/>
        </w:rPr>
        <w:t>H</w:t>
      </w:r>
      <w:r w:rsidR="00505835" w:rsidRPr="00EC7BB3">
        <w:rPr>
          <w:lang w:val="da-DK"/>
        </w:rPr>
        <w:t>ydroxypropylcellulose</w:t>
      </w:r>
      <w:r w:rsidRPr="00EC7BB3">
        <w:rPr>
          <w:lang w:val="da-DK"/>
        </w:rPr>
        <w:t>, lavsubstitueret</w:t>
      </w:r>
    </w:p>
    <w:p w14:paraId="56C2C81E" w14:textId="77777777" w:rsidR="0024284B" w:rsidRPr="00EC7BB3" w:rsidRDefault="00571A88" w:rsidP="0048194C">
      <w:pPr>
        <w:keepNext/>
        <w:tabs>
          <w:tab w:val="clear" w:pos="567"/>
        </w:tabs>
        <w:spacing w:line="240" w:lineRule="auto"/>
        <w:rPr>
          <w:lang w:val="da-DK"/>
        </w:rPr>
      </w:pPr>
      <w:r w:rsidRPr="00EC7BB3">
        <w:rPr>
          <w:lang w:val="da-DK"/>
        </w:rPr>
        <w:t>Natriumstivelseglyc</w:t>
      </w:r>
      <w:r w:rsidR="00505835" w:rsidRPr="00EC7BB3">
        <w:rPr>
          <w:lang w:val="da-DK"/>
        </w:rPr>
        <w:t>olat</w:t>
      </w:r>
      <w:r w:rsidR="00D95D4D" w:rsidRPr="00EC7BB3">
        <w:rPr>
          <w:lang w:val="da-DK"/>
        </w:rPr>
        <w:t xml:space="preserve"> (type A)</w:t>
      </w:r>
    </w:p>
    <w:p w14:paraId="09840BD5" w14:textId="77777777" w:rsidR="0024284B" w:rsidRPr="00EC7BB3" w:rsidRDefault="00505835" w:rsidP="0048194C">
      <w:pPr>
        <w:keepNext/>
        <w:tabs>
          <w:tab w:val="clear" w:pos="567"/>
        </w:tabs>
        <w:spacing w:line="240" w:lineRule="auto"/>
        <w:rPr>
          <w:lang w:val="da-DK"/>
        </w:rPr>
      </w:pPr>
      <w:r w:rsidRPr="00EC7BB3">
        <w:rPr>
          <w:lang w:val="da-DK"/>
        </w:rPr>
        <w:t>Magnesiumstearat</w:t>
      </w:r>
    </w:p>
    <w:p w14:paraId="29C69132" w14:textId="77777777" w:rsidR="0024284B" w:rsidRPr="00EC7BB3" w:rsidRDefault="00BF6BFD" w:rsidP="0048194C">
      <w:pPr>
        <w:tabs>
          <w:tab w:val="clear" w:pos="567"/>
        </w:tabs>
        <w:spacing w:line="240" w:lineRule="auto"/>
        <w:rPr>
          <w:lang w:val="da-DK"/>
        </w:rPr>
      </w:pPr>
      <w:r w:rsidRPr="00EC7BB3">
        <w:rPr>
          <w:lang w:val="da-DK"/>
        </w:rPr>
        <w:t>Silica, kolloid v</w:t>
      </w:r>
      <w:r w:rsidR="00571A88" w:rsidRPr="00EC7BB3">
        <w:rPr>
          <w:lang w:val="da-DK"/>
        </w:rPr>
        <w:t>andfri</w:t>
      </w:r>
    </w:p>
    <w:p w14:paraId="41BCE216" w14:textId="77777777" w:rsidR="0024284B" w:rsidRPr="00EC7BB3" w:rsidRDefault="0024284B" w:rsidP="0048194C">
      <w:pPr>
        <w:tabs>
          <w:tab w:val="clear" w:pos="567"/>
        </w:tabs>
        <w:spacing w:line="240" w:lineRule="auto"/>
        <w:ind w:left="567" w:hanging="567"/>
        <w:rPr>
          <w:lang w:val="da-DK"/>
        </w:rPr>
      </w:pPr>
    </w:p>
    <w:p w14:paraId="063A454E" w14:textId="77777777" w:rsidR="0024284B" w:rsidRPr="00EC7BB3" w:rsidRDefault="00505835" w:rsidP="0048194C">
      <w:pPr>
        <w:keepNext/>
        <w:tabs>
          <w:tab w:val="clear" w:pos="567"/>
        </w:tabs>
        <w:spacing w:line="240" w:lineRule="auto"/>
        <w:ind w:left="567" w:hanging="567"/>
        <w:rPr>
          <w:lang w:val="da-DK"/>
        </w:rPr>
      </w:pPr>
      <w:r w:rsidRPr="00EC7BB3">
        <w:rPr>
          <w:u w:val="single"/>
          <w:lang w:val="da-DK"/>
        </w:rPr>
        <w:t>Kapslen</w:t>
      </w:r>
    </w:p>
    <w:p w14:paraId="0481769D" w14:textId="77777777" w:rsidR="00007552" w:rsidRPr="00EC7BB3" w:rsidRDefault="00007552" w:rsidP="0048194C">
      <w:pPr>
        <w:keepNext/>
        <w:tabs>
          <w:tab w:val="clear" w:pos="567"/>
        </w:tabs>
        <w:spacing w:line="240" w:lineRule="auto"/>
        <w:ind w:left="567" w:hanging="567"/>
        <w:rPr>
          <w:lang w:val="da-DK"/>
        </w:rPr>
      </w:pPr>
    </w:p>
    <w:p w14:paraId="75B01E21" w14:textId="77777777" w:rsidR="0024284B" w:rsidRPr="00EC7BB3" w:rsidRDefault="00505835" w:rsidP="0048194C">
      <w:pPr>
        <w:keepNext/>
        <w:tabs>
          <w:tab w:val="clear" w:pos="567"/>
        </w:tabs>
        <w:spacing w:line="240" w:lineRule="auto"/>
        <w:ind w:left="567" w:hanging="567"/>
        <w:rPr>
          <w:lang w:val="da-DK"/>
        </w:rPr>
      </w:pPr>
      <w:r w:rsidRPr="00EC7BB3">
        <w:rPr>
          <w:lang w:val="da-DK"/>
        </w:rPr>
        <w:t>Gelatine</w:t>
      </w:r>
    </w:p>
    <w:p w14:paraId="0080C191" w14:textId="77777777" w:rsidR="0024284B" w:rsidRPr="00EC7BB3" w:rsidRDefault="00505835" w:rsidP="0048194C">
      <w:pPr>
        <w:keepNext/>
        <w:tabs>
          <w:tab w:val="clear" w:pos="567"/>
        </w:tabs>
        <w:spacing w:line="240" w:lineRule="auto"/>
        <w:ind w:left="567" w:hanging="567"/>
        <w:rPr>
          <w:lang w:val="da-DK"/>
        </w:rPr>
      </w:pPr>
      <w:r w:rsidRPr="00EC7BB3">
        <w:rPr>
          <w:lang w:val="da-DK"/>
        </w:rPr>
        <w:t>Indigotin (E132)</w:t>
      </w:r>
    </w:p>
    <w:p w14:paraId="668E889A" w14:textId="77777777" w:rsidR="0024284B" w:rsidRPr="00EC7BB3" w:rsidRDefault="00505835" w:rsidP="0048194C">
      <w:pPr>
        <w:tabs>
          <w:tab w:val="clear" w:pos="567"/>
        </w:tabs>
        <w:spacing w:line="240" w:lineRule="auto"/>
        <w:ind w:left="567" w:hanging="567"/>
        <w:rPr>
          <w:lang w:val="da-DK"/>
        </w:rPr>
      </w:pPr>
      <w:r w:rsidRPr="00EC7BB3">
        <w:rPr>
          <w:lang w:val="da-DK"/>
        </w:rPr>
        <w:t>Titandioxid (E171)</w:t>
      </w:r>
    </w:p>
    <w:p w14:paraId="051B6D3E" w14:textId="77777777" w:rsidR="0024284B" w:rsidRPr="00EC7BB3" w:rsidRDefault="0024284B" w:rsidP="0048194C">
      <w:pPr>
        <w:tabs>
          <w:tab w:val="clear" w:pos="567"/>
        </w:tabs>
        <w:spacing w:line="240" w:lineRule="auto"/>
        <w:ind w:left="567" w:hanging="567"/>
        <w:rPr>
          <w:lang w:val="da-DK"/>
        </w:rPr>
      </w:pPr>
    </w:p>
    <w:p w14:paraId="083A94AE" w14:textId="77777777" w:rsidR="0024284B" w:rsidRPr="00EC7BB3" w:rsidRDefault="00505835" w:rsidP="0048194C">
      <w:pPr>
        <w:keepNext/>
        <w:tabs>
          <w:tab w:val="clear" w:pos="567"/>
        </w:tabs>
        <w:spacing w:line="240" w:lineRule="auto"/>
        <w:ind w:left="567" w:hanging="567"/>
        <w:rPr>
          <w:u w:val="single"/>
          <w:lang w:val="da-DK"/>
        </w:rPr>
      </w:pPr>
      <w:r w:rsidRPr="00EC7BB3">
        <w:rPr>
          <w:u w:val="single"/>
          <w:lang w:val="da-DK"/>
        </w:rPr>
        <w:t>Trykfarve</w:t>
      </w:r>
    </w:p>
    <w:p w14:paraId="4A6690AE" w14:textId="77777777" w:rsidR="00007552" w:rsidRPr="00EC7BB3" w:rsidRDefault="00007552" w:rsidP="0048194C">
      <w:pPr>
        <w:keepNext/>
        <w:tabs>
          <w:tab w:val="clear" w:pos="567"/>
        </w:tabs>
        <w:spacing w:line="240" w:lineRule="auto"/>
        <w:ind w:left="567" w:hanging="567"/>
        <w:rPr>
          <w:lang w:val="da-DK"/>
        </w:rPr>
      </w:pPr>
    </w:p>
    <w:p w14:paraId="5BC94943" w14:textId="77777777" w:rsidR="0024284B" w:rsidRPr="00EC7BB3" w:rsidRDefault="00571A88" w:rsidP="0048194C">
      <w:pPr>
        <w:keepNext/>
        <w:tabs>
          <w:tab w:val="clear" w:pos="567"/>
        </w:tabs>
        <w:spacing w:line="240" w:lineRule="auto"/>
        <w:ind w:left="567" w:hanging="567"/>
        <w:rPr>
          <w:lang w:val="da-DK"/>
        </w:rPr>
      </w:pPr>
      <w:r w:rsidRPr="00EC7BB3">
        <w:rPr>
          <w:lang w:val="da-DK"/>
        </w:rPr>
        <w:t>Shellac</w:t>
      </w:r>
      <w:r w:rsidR="00505835" w:rsidRPr="00EC7BB3">
        <w:rPr>
          <w:lang w:val="da-DK"/>
        </w:rPr>
        <w:t>-glasur</w:t>
      </w:r>
      <w:r w:rsidR="00D95D4D" w:rsidRPr="00EC7BB3">
        <w:rPr>
          <w:lang w:val="da-DK"/>
        </w:rPr>
        <w:t xml:space="preserve"> (bleget, afvokset)</w:t>
      </w:r>
      <w:r w:rsidR="00505835" w:rsidRPr="00EC7BB3">
        <w:rPr>
          <w:lang w:val="da-DK"/>
        </w:rPr>
        <w:t xml:space="preserve"> 45 %</w:t>
      </w:r>
    </w:p>
    <w:p w14:paraId="540C7850" w14:textId="77777777" w:rsidR="0024284B" w:rsidRPr="0048194C" w:rsidRDefault="00505835" w:rsidP="0048194C">
      <w:pPr>
        <w:keepNext/>
        <w:tabs>
          <w:tab w:val="clear" w:pos="567"/>
        </w:tabs>
        <w:spacing w:line="240" w:lineRule="auto"/>
        <w:ind w:left="567" w:hanging="567"/>
        <w:rPr>
          <w:lang w:val="da-DK"/>
        </w:rPr>
      </w:pPr>
      <w:r w:rsidRPr="0048194C">
        <w:rPr>
          <w:lang w:val="da-DK"/>
        </w:rPr>
        <w:t>Jernoxid, sort (E172)</w:t>
      </w:r>
    </w:p>
    <w:p w14:paraId="7D708141" w14:textId="77777777" w:rsidR="0024284B" w:rsidRPr="0048194C" w:rsidRDefault="00505835" w:rsidP="0048194C">
      <w:pPr>
        <w:keepNext/>
        <w:tabs>
          <w:tab w:val="clear" w:pos="567"/>
        </w:tabs>
        <w:spacing w:line="240" w:lineRule="auto"/>
        <w:ind w:left="567" w:hanging="567"/>
        <w:rPr>
          <w:lang w:val="da-DK"/>
        </w:rPr>
      </w:pPr>
      <w:r w:rsidRPr="0048194C">
        <w:rPr>
          <w:lang w:val="da-DK"/>
        </w:rPr>
        <w:t>Propylenglycol</w:t>
      </w:r>
    </w:p>
    <w:p w14:paraId="601BA5E7" w14:textId="77777777" w:rsidR="0024284B" w:rsidRPr="0048194C" w:rsidRDefault="00505835" w:rsidP="0048194C">
      <w:pPr>
        <w:tabs>
          <w:tab w:val="clear" w:pos="567"/>
        </w:tabs>
        <w:spacing w:line="240" w:lineRule="auto"/>
        <w:ind w:left="567" w:hanging="567"/>
        <w:rPr>
          <w:lang w:val="da-DK"/>
        </w:rPr>
      </w:pPr>
      <w:r w:rsidRPr="0048194C">
        <w:rPr>
          <w:lang w:val="da-DK"/>
        </w:rPr>
        <w:t>Ammoniumhydroxid 28 %</w:t>
      </w:r>
    </w:p>
    <w:p w14:paraId="1FB88289" w14:textId="77777777" w:rsidR="0024284B" w:rsidRPr="0048194C" w:rsidRDefault="0024284B" w:rsidP="0048194C">
      <w:pPr>
        <w:tabs>
          <w:tab w:val="clear" w:pos="567"/>
        </w:tabs>
        <w:spacing w:line="240" w:lineRule="auto"/>
        <w:ind w:left="567" w:hanging="567"/>
        <w:rPr>
          <w:lang w:val="da-DK"/>
        </w:rPr>
      </w:pPr>
    </w:p>
    <w:p w14:paraId="04747FAA" w14:textId="77777777" w:rsidR="0024284B" w:rsidRPr="00EC7BB3" w:rsidRDefault="00505835" w:rsidP="0048194C">
      <w:pPr>
        <w:keepNext/>
        <w:tabs>
          <w:tab w:val="clear" w:pos="567"/>
        </w:tabs>
        <w:spacing w:line="240" w:lineRule="auto"/>
        <w:ind w:left="567" w:hanging="567"/>
        <w:rPr>
          <w:lang w:val="da-DK"/>
        </w:rPr>
      </w:pPr>
      <w:r w:rsidRPr="00EC7BB3">
        <w:rPr>
          <w:b/>
          <w:bCs/>
          <w:lang w:val="da-DK"/>
        </w:rPr>
        <w:t>6.2</w:t>
      </w:r>
      <w:r w:rsidRPr="00EC7BB3">
        <w:rPr>
          <w:b/>
          <w:bCs/>
          <w:lang w:val="da-DK"/>
        </w:rPr>
        <w:tab/>
        <w:t>Uforligeligheder</w:t>
      </w:r>
    </w:p>
    <w:p w14:paraId="04525196" w14:textId="77777777" w:rsidR="0024284B" w:rsidRPr="00EC7BB3" w:rsidRDefault="0024284B" w:rsidP="0048194C">
      <w:pPr>
        <w:keepNext/>
        <w:tabs>
          <w:tab w:val="clear" w:pos="567"/>
        </w:tabs>
        <w:spacing w:line="240" w:lineRule="auto"/>
        <w:rPr>
          <w:lang w:val="da-DK"/>
        </w:rPr>
      </w:pPr>
    </w:p>
    <w:p w14:paraId="65109D24" w14:textId="77777777" w:rsidR="0024284B" w:rsidRPr="00EC7BB3" w:rsidRDefault="00505835" w:rsidP="0048194C">
      <w:pPr>
        <w:tabs>
          <w:tab w:val="clear" w:pos="567"/>
        </w:tabs>
        <w:spacing w:line="240" w:lineRule="auto"/>
        <w:rPr>
          <w:lang w:val="da-DK"/>
        </w:rPr>
      </w:pPr>
      <w:r w:rsidRPr="00EC7BB3">
        <w:rPr>
          <w:lang w:val="da-DK"/>
        </w:rPr>
        <w:t>Ikke relevant.</w:t>
      </w:r>
    </w:p>
    <w:p w14:paraId="49694A04" w14:textId="77777777" w:rsidR="0024284B" w:rsidRPr="00EC7BB3" w:rsidRDefault="0024284B" w:rsidP="0048194C">
      <w:pPr>
        <w:tabs>
          <w:tab w:val="clear" w:pos="567"/>
        </w:tabs>
        <w:spacing w:line="240" w:lineRule="auto"/>
        <w:rPr>
          <w:lang w:val="da-DK"/>
        </w:rPr>
      </w:pPr>
    </w:p>
    <w:p w14:paraId="6749506B" w14:textId="77777777" w:rsidR="0024284B" w:rsidRPr="00EC7BB3" w:rsidRDefault="00505835" w:rsidP="0048194C">
      <w:pPr>
        <w:keepNext/>
        <w:tabs>
          <w:tab w:val="clear" w:pos="567"/>
        </w:tabs>
        <w:spacing w:line="240" w:lineRule="auto"/>
        <w:ind w:left="567" w:hanging="567"/>
        <w:rPr>
          <w:lang w:val="da-DK"/>
        </w:rPr>
      </w:pPr>
      <w:r w:rsidRPr="00EC7BB3">
        <w:rPr>
          <w:b/>
          <w:bCs/>
          <w:lang w:val="da-DK"/>
        </w:rPr>
        <w:t>6.3</w:t>
      </w:r>
      <w:r w:rsidRPr="00EC7BB3">
        <w:rPr>
          <w:b/>
          <w:bCs/>
          <w:lang w:val="da-DK"/>
        </w:rPr>
        <w:tab/>
        <w:t>Opbevaringstid</w:t>
      </w:r>
    </w:p>
    <w:p w14:paraId="029F1854" w14:textId="77777777" w:rsidR="0024284B" w:rsidRPr="00EC7BB3" w:rsidRDefault="0024284B" w:rsidP="0048194C">
      <w:pPr>
        <w:keepNext/>
        <w:tabs>
          <w:tab w:val="clear" w:pos="567"/>
        </w:tabs>
        <w:spacing w:line="240" w:lineRule="auto"/>
        <w:rPr>
          <w:lang w:val="da-DK"/>
        </w:rPr>
      </w:pPr>
    </w:p>
    <w:p w14:paraId="2C7500DE" w14:textId="73543CE4" w:rsidR="0024284B" w:rsidRPr="00EC7BB3" w:rsidRDefault="00616926" w:rsidP="0048194C">
      <w:pPr>
        <w:tabs>
          <w:tab w:val="clear" w:pos="567"/>
        </w:tabs>
        <w:spacing w:line="240" w:lineRule="auto"/>
        <w:rPr>
          <w:lang w:val="da-DK"/>
        </w:rPr>
      </w:pPr>
      <w:r w:rsidRPr="00EC7BB3">
        <w:rPr>
          <w:lang w:val="da-DK"/>
        </w:rPr>
        <w:t>3</w:t>
      </w:r>
      <w:r w:rsidR="00505835" w:rsidRPr="00EC7BB3">
        <w:rPr>
          <w:lang w:val="da-DK"/>
        </w:rPr>
        <w:t> år</w:t>
      </w:r>
      <w:r w:rsidR="00BC7991" w:rsidRPr="00EC7BB3">
        <w:rPr>
          <w:lang w:val="da-DK"/>
        </w:rPr>
        <w:t>.</w:t>
      </w:r>
    </w:p>
    <w:p w14:paraId="1FAF20E4" w14:textId="77777777" w:rsidR="0024284B" w:rsidRPr="00EC7BB3" w:rsidRDefault="0024284B" w:rsidP="0048194C">
      <w:pPr>
        <w:tabs>
          <w:tab w:val="clear" w:pos="567"/>
        </w:tabs>
        <w:spacing w:line="240" w:lineRule="auto"/>
        <w:rPr>
          <w:lang w:val="da-DK"/>
        </w:rPr>
      </w:pPr>
    </w:p>
    <w:p w14:paraId="1C8D85F3" w14:textId="77777777" w:rsidR="0024284B" w:rsidRPr="00EC7BB3" w:rsidRDefault="00505835" w:rsidP="0048194C">
      <w:pPr>
        <w:keepNext/>
        <w:tabs>
          <w:tab w:val="clear" w:pos="567"/>
        </w:tabs>
        <w:spacing w:line="240" w:lineRule="auto"/>
        <w:ind w:left="567" w:hanging="567"/>
        <w:rPr>
          <w:b/>
          <w:bCs/>
          <w:lang w:val="da-DK"/>
        </w:rPr>
      </w:pPr>
      <w:r w:rsidRPr="00EC7BB3">
        <w:rPr>
          <w:b/>
          <w:bCs/>
          <w:lang w:val="da-DK"/>
        </w:rPr>
        <w:t>6.4</w:t>
      </w:r>
      <w:r w:rsidRPr="00EC7BB3">
        <w:rPr>
          <w:b/>
          <w:bCs/>
          <w:lang w:val="da-DK"/>
        </w:rPr>
        <w:tab/>
        <w:t>Særlige opbevaringsforhold</w:t>
      </w:r>
    </w:p>
    <w:p w14:paraId="7C587AD0" w14:textId="77777777" w:rsidR="0024284B" w:rsidRPr="00EC7BB3" w:rsidRDefault="0024284B" w:rsidP="0048194C">
      <w:pPr>
        <w:keepNext/>
        <w:tabs>
          <w:tab w:val="clear" w:pos="567"/>
        </w:tabs>
        <w:spacing w:line="240" w:lineRule="auto"/>
        <w:ind w:left="567" w:hanging="567"/>
        <w:rPr>
          <w:lang w:val="da-DK"/>
        </w:rPr>
      </w:pPr>
    </w:p>
    <w:p w14:paraId="696C7EF6" w14:textId="77777777" w:rsidR="0024284B" w:rsidRPr="00EC7BB3" w:rsidRDefault="00D95D4D" w:rsidP="0048194C">
      <w:pPr>
        <w:tabs>
          <w:tab w:val="clear" w:pos="567"/>
        </w:tabs>
        <w:spacing w:line="240" w:lineRule="auto"/>
        <w:rPr>
          <w:lang w:val="da-DK"/>
        </w:rPr>
      </w:pPr>
      <w:r w:rsidRPr="00EC7BB3">
        <w:rPr>
          <w:noProof/>
          <w:lang w:val="da-DK"/>
        </w:rPr>
        <w:t>Dette lægemiddel kræver ingen særlige forholdsregler vedrørende opbevaringen.</w:t>
      </w:r>
    </w:p>
    <w:p w14:paraId="024F97E3" w14:textId="77777777" w:rsidR="0024284B" w:rsidRPr="00EC7BB3" w:rsidRDefault="0024284B" w:rsidP="0048194C">
      <w:pPr>
        <w:tabs>
          <w:tab w:val="clear" w:pos="567"/>
        </w:tabs>
        <w:spacing w:line="240" w:lineRule="auto"/>
        <w:rPr>
          <w:lang w:val="da-DK"/>
        </w:rPr>
      </w:pPr>
    </w:p>
    <w:p w14:paraId="42827DE3" w14:textId="77777777" w:rsidR="0024284B" w:rsidRPr="00EC7BB3" w:rsidRDefault="00505835" w:rsidP="0048194C">
      <w:pPr>
        <w:keepNext/>
        <w:tabs>
          <w:tab w:val="clear" w:pos="567"/>
        </w:tabs>
        <w:spacing w:line="240" w:lineRule="auto"/>
        <w:rPr>
          <w:b/>
          <w:bCs/>
          <w:lang w:val="da-DK"/>
        </w:rPr>
      </w:pPr>
      <w:r w:rsidRPr="00EC7BB3">
        <w:rPr>
          <w:b/>
          <w:bCs/>
          <w:lang w:val="da-DK"/>
        </w:rPr>
        <w:t>6.5</w:t>
      </w:r>
      <w:r w:rsidRPr="00EC7BB3">
        <w:rPr>
          <w:b/>
          <w:bCs/>
          <w:lang w:val="da-DK"/>
        </w:rPr>
        <w:tab/>
        <w:t>Emballagetype og pakningsstørrelser</w:t>
      </w:r>
    </w:p>
    <w:p w14:paraId="23243D91" w14:textId="77777777" w:rsidR="0024284B" w:rsidRPr="00EC7BB3" w:rsidRDefault="0024284B" w:rsidP="0048194C">
      <w:pPr>
        <w:keepNext/>
        <w:tabs>
          <w:tab w:val="clear" w:pos="567"/>
        </w:tabs>
        <w:spacing w:line="240" w:lineRule="auto"/>
        <w:rPr>
          <w:lang w:val="da-DK"/>
        </w:rPr>
      </w:pPr>
    </w:p>
    <w:p w14:paraId="405AB4D3" w14:textId="77777777" w:rsidR="0024284B" w:rsidRPr="00EC7BB3" w:rsidRDefault="00505835" w:rsidP="0048194C">
      <w:pPr>
        <w:tabs>
          <w:tab w:val="clear" w:pos="567"/>
        </w:tabs>
        <w:autoSpaceDE w:val="0"/>
        <w:autoSpaceDN w:val="0"/>
        <w:spacing w:line="240" w:lineRule="auto"/>
        <w:rPr>
          <w:color w:val="000000"/>
          <w:lang w:val="da-DK"/>
        </w:rPr>
      </w:pPr>
      <w:r w:rsidRPr="00EC7BB3">
        <w:rPr>
          <w:color w:val="000000"/>
          <w:lang w:val="da-DK"/>
        </w:rPr>
        <w:t>PVC/</w:t>
      </w:r>
      <w:r w:rsidR="00CD37B6" w:rsidRPr="00EC7BB3">
        <w:rPr>
          <w:color w:val="000000"/>
          <w:lang w:val="da-DK"/>
        </w:rPr>
        <w:t>PCTFE (polyvinylchlorid/</w:t>
      </w:r>
      <w:r w:rsidRPr="00EC7BB3">
        <w:rPr>
          <w:color w:val="000000"/>
          <w:lang w:val="da-DK"/>
        </w:rPr>
        <w:t>polychlortrifluorethylen) – Alu</w:t>
      </w:r>
      <w:r w:rsidR="00CD37B6" w:rsidRPr="00EC7BB3">
        <w:rPr>
          <w:color w:val="000000"/>
          <w:lang w:val="da-DK"/>
        </w:rPr>
        <w:t>minium</w:t>
      </w:r>
      <w:r w:rsidRPr="00EC7BB3">
        <w:rPr>
          <w:color w:val="000000"/>
          <w:lang w:val="da-DK"/>
        </w:rPr>
        <w:t>blister indeholdende 10 hårde kapsler.</w:t>
      </w:r>
    </w:p>
    <w:p w14:paraId="72D7D1A0" w14:textId="77777777" w:rsidR="0024284B" w:rsidRPr="00EC7BB3" w:rsidRDefault="0024284B" w:rsidP="0048194C">
      <w:pPr>
        <w:tabs>
          <w:tab w:val="clear" w:pos="567"/>
        </w:tabs>
        <w:spacing w:line="240" w:lineRule="auto"/>
        <w:rPr>
          <w:lang w:val="da-DK"/>
        </w:rPr>
      </w:pPr>
    </w:p>
    <w:p w14:paraId="5C91D232" w14:textId="77777777" w:rsidR="0024284B" w:rsidRPr="00EC7BB3" w:rsidRDefault="00CB0E63" w:rsidP="0048194C">
      <w:pPr>
        <w:tabs>
          <w:tab w:val="clear" w:pos="567"/>
        </w:tabs>
        <w:spacing w:line="240" w:lineRule="auto"/>
        <w:rPr>
          <w:lang w:val="da-DK"/>
        </w:rPr>
      </w:pPr>
      <w:r w:rsidRPr="00EC7BB3">
        <w:rPr>
          <w:lang w:val="da-DK"/>
        </w:rPr>
        <w:t>P</w:t>
      </w:r>
      <w:r w:rsidR="00505835" w:rsidRPr="00EC7BB3">
        <w:rPr>
          <w:lang w:val="da-DK"/>
        </w:rPr>
        <w:t xml:space="preserve">akninger bestående af </w:t>
      </w:r>
      <w:r w:rsidRPr="00EC7BB3">
        <w:rPr>
          <w:lang w:val="da-DK"/>
        </w:rPr>
        <w:t xml:space="preserve">40, 90 eller </w:t>
      </w:r>
      <w:r w:rsidR="00505835" w:rsidRPr="00EC7BB3">
        <w:rPr>
          <w:lang w:val="da-DK"/>
        </w:rPr>
        <w:t>150 (3 pakninger med 50) hårde kapsler.</w:t>
      </w:r>
    </w:p>
    <w:p w14:paraId="317AF02F" w14:textId="77777777" w:rsidR="000E5766" w:rsidRPr="00EC7BB3" w:rsidRDefault="000E5766" w:rsidP="0048194C">
      <w:pPr>
        <w:tabs>
          <w:tab w:val="clear" w:pos="567"/>
        </w:tabs>
        <w:spacing w:line="240" w:lineRule="auto"/>
        <w:rPr>
          <w:lang w:val="da-DK"/>
        </w:rPr>
      </w:pPr>
    </w:p>
    <w:p w14:paraId="46EDAB92" w14:textId="167B7C19" w:rsidR="000E5766" w:rsidRPr="00EC7BB3" w:rsidRDefault="000E5766" w:rsidP="0048194C">
      <w:pPr>
        <w:pStyle w:val="NormalWeb"/>
        <w:spacing w:before="0" w:beforeAutospacing="0" w:after="0" w:afterAutospacing="0"/>
        <w:rPr>
          <w:sz w:val="22"/>
          <w:szCs w:val="22"/>
        </w:rPr>
      </w:pPr>
      <w:r w:rsidRPr="00EC7BB3">
        <w:rPr>
          <w:sz w:val="22"/>
          <w:szCs w:val="22"/>
        </w:rPr>
        <w:t>PVC/PE/PVDC (polyvinylchlorid/polyethylen/polyvinylidenchlorid) – Aluminiumblister indeholdende 10 hårde kapsler.</w:t>
      </w:r>
    </w:p>
    <w:p w14:paraId="26DBDE13" w14:textId="4B766503" w:rsidR="000E5766" w:rsidRPr="00EC7BB3" w:rsidRDefault="000E5766" w:rsidP="0048194C">
      <w:pPr>
        <w:pStyle w:val="NormalWeb"/>
        <w:spacing w:before="0" w:beforeAutospacing="0" w:after="0" w:afterAutospacing="0"/>
        <w:rPr>
          <w:color w:val="000000"/>
          <w:sz w:val="22"/>
          <w:szCs w:val="22"/>
        </w:rPr>
      </w:pPr>
    </w:p>
    <w:p w14:paraId="27DD3C93" w14:textId="4B4CBBAD" w:rsidR="000E5766" w:rsidRPr="00EC7BB3" w:rsidRDefault="000E5766" w:rsidP="0048194C">
      <w:pPr>
        <w:pStyle w:val="NormalWeb"/>
        <w:spacing w:before="0" w:beforeAutospacing="0" w:after="0" w:afterAutospacing="0"/>
        <w:rPr>
          <w:szCs w:val="22"/>
        </w:rPr>
      </w:pPr>
      <w:r w:rsidRPr="00EC7BB3">
        <w:rPr>
          <w:sz w:val="22"/>
          <w:szCs w:val="22"/>
        </w:rPr>
        <w:t>Pakninger bestående af 90 eller 150 (3 </w:t>
      </w:r>
      <w:r w:rsidR="00F34E33" w:rsidRPr="00EC7BB3">
        <w:rPr>
          <w:sz w:val="22"/>
          <w:szCs w:val="22"/>
        </w:rPr>
        <w:t>pakninger med 50) hårde kapsler.</w:t>
      </w:r>
    </w:p>
    <w:p w14:paraId="6139B7BB" w14:textId="77777777" w:rsidR="0031447A" w:rsidRPr="00EC7BB3" w:rsidRDefault="0031447A" w:rsidP="0048194C">
      <w:pPr>
        <w:tabs>
          <w:tab w:val="clear" w:pos="567"/>
        </w:tabs>
        <w:spacing w:line="240" w:lineRule="auto"/>
        <w:rPr>
          <w:lang w:val="da-DK"/>
        </w:rPr>
      </w:pPr>
    </w:p>
    <w:p w14:paraId="7E4A6C87" w14:textId="77777777" w:rsidR="0031447A" w:rsidRPr="00EC7BB3" w:rsidRDefault="0031447A" w:rsidP="0048194C">
      <w:pPr>
        <w:tabs>
          <w:tab w:val="clear" w:pos="567"/>
        </w:tabs>
        <w:spacing w:line="240" w:lineRule="auto"/>
        <w:rPr>
          <w:lang w:val="da-DK"/>
        </w:rPr>
      </w:pPr>
      <w:r w:rsidRPr="00EC7BB3">
        <w:rPr>
          <w:szCs w:val="22"/>
          <w:lang w:val="da-DK"/>
        </w:rPr>
        <w:t>Ikke alle pakningsstørrelser er nødvendigvis markedsført.</w:t>
      </w:r>
    </w:p>
    <w:p w14:paraId="083270F4" w14:textId="77777777" w:rsidR="0024284B" w:rsidRPr="00EC7BB3" w:rsidRDefault="0024284B" w:rsidP="0048194C">
      <w:pPr>
        <w:tabs>
          <w:tab w:val="clear" w:pos="567"/>
        </w:tabs>
        <w:spacing w:line="240" w:lineRule="auto"/>
        <w:rPr>
          <w:lang w:val="da-DK"/>
        </w:rPr>
      </w:pPr>
    </w:p>
    <w:p w14:paraId="12240880" w14:textId="77777777" w:rsidR="0024284B" w:rsidRPr="00EC7BB3" w:rsidRDefault="00505835" w:rsidP="0048194C">
      <w:pPr>
        <w:keepNext/>
        <w:tabs>
          <w:tab w:val="clear" w:pos="567"/>
        </w:tabs>
        <w:spacing w:line="240" w:lineRule="auto"/>
        <w:ind w:left="567" w:hanging="567"/>
        <w:rPr>
          <w:lang w:val="da-DK"/>
        </w:rPr>
      </w:pPr>
      <w:bookmarkStart w:id="564" w:name="OLE_LINK1"/>
      <w:r w:rsidRPr="00EC7BB3">
        <w:rPr>
          <w:b/>
          <w:bCs/>
          <w:lang w:val="da-DK"/>
        </w:rPr>
        <w:t>6.6</w:t>
      </w:r>
      <w:r w:rsidRPr="00EC7BB3">
        <w:rPr>
          <w:b/>
          <w:bCs/>
          <w:lang w:val="da-DK"/>
        </w:rPr>
        <w:tab/>
        <w:t>Regler for bortskaffelse</w:t>
      </w:r>
    </w:p>
    <w:p w14:paraId="0B66D166" w14:textId="77777777" w:rsidR="0024284B" w:rsidRPr="00EC7BB3" w:rsidRDefault="0024284B" w:rsidP="0048194C">
      <w:pPr>
        <w:keepNext/>
        <w:tabs>
          <w:tab w:val="clear" w:pos="567"/>
        </w:tabs>
        <w:spacing w:line="240" w:lineRule="auto"/>
        <w:rPr>
          <w:lang w:val="da-DK"/>
        </w:rPr>
      </w:pPr>
    </w:p>
    <w:p w14:paraId="027BE0B1" w14:textId="77777777" w:rsidR="0024284B" w:rsidRPr="00EC7BB3" w:rsidRDefault="00505835" w:rsidP="0048194C">
      <w:pPr>
        <w:tabs>
          <w:tab w:val="clear" w:pos="567"/>
        </w:tabs>
        <w:spacing w:line="240" w:lineRule="auto"/>
        <w:rPr>
          <w:lang w:val="da-DK"/>
        </w:rPr>
      </w:pPr>
      <w:r w:rsidRPr="00EC7BB3">
        <w:rPr>
          <w:lang w:val="da-DK"/>
        </w:rPr>
        <w:t>Ikke anvendt lægemiddel samt affald heraf skal bortskaffes i henhold til lokale retningslinjer.</w:t>
      </w:r>
    </w:p>
    <w:bookmarkEnd w:id="564"/>
    <w:p w14:paraId="6567A756" w14:textId="77777777" w:rsidR="0024284B" w:rsidRPr="00EC7BB3" w:rsidRDefault="0024284B" w:rsidP="0048194C">
      <w:pPr>
        <w:tabs>
          <w:tab w:val="clear" w:pos="567"/>
        </w:tabs>
        <w:spacing w:line="240" w:lineRule="auto"/>
        <w:rPr>
          <w:lang w:val="da-DK"/>
        </w:rPr>
      </w:pPr>
    </w:p>
    <w:p w14:paraId="548B818F" w14:textId="77777777" w:rsidR="0024284B" w:rsidRPr="00EC7BB3" w:rsidRDefault="0024284B" w:rsidP="0048194C">
      <w:pPr>
        <w:tabs>
          <w:tab w:val="clear" w:pos="567"/>
        </w:tabs>
        <w:spacing w:line="240" w:lineRule="auto"/>
        <w:rPr>
          <w:lang w:val="da-DK"/>
        </w:rPr>
      </w:pPr>
    </w:p>
    <w:p w14:paraId="06F62A56" w14:textId="77777777" w:rsidR="0024284B" w:rsidRPr="00EC7BB3" w:rsidRDefault="00505835" w:rsidP="0048194C">
      <w:pPr>
        <w:keepNext/>
        <w:tabs>
          <w:tab w:val="clear" w:pos="567"/>
        </w:tabs>
        <w:spacing w:line="240" w:lineRule="auto"/>
        <w:ind w:left="567" w:hanging="567"/>
        <w:rPr>
          <w:lang w:val="da-DK"/>
        </w:rPr>
      </w:pPr>
      <w:r w:rsidRPr="00EC7BB3">
        <w:rPr>
          <w:b/>
          <w:bCs/>
          <w:lang w:val="da-DK"/>
        </w:rPr>
        <w:t>7.</w:t>
      </w:r>
      <w:r w:rsidRPr="00EC7BB3">
        <w:rPr>
          <w:b/>
          <w:bCs/>
          <w:lang w:val="da-DK"/>
        </w:rPr>
        <w:tab/>
        <w:t>INDEHAVER AF MARKEDSFØRINGSTILLADELSEN</w:t>
      </w:r>
    </w:p>
    <w:p w14:paraId="2CC2E17C" w14:textId="77777777" w:rsidR="0024284B" w:rsidRPr="00EC7BB3" w:rsidRDefault="0024284B" w:rsidP="0048194C">
      <w:pPr>
        <w:keepNext/>
        <w:tabs>
          <w:tab w:val="clear" w:pos="567"/>
        </w:tabs>
        <w:spacing w:line="240" w:lineRule="auto"/>
        <w:rPr>
          <w:lang w:val="da-DK"/>
        </w:rPr>
      </w:pPr>
    </w:p>
    <w:p w14:paraId="4B512D62" w14:textId="77777777" w:rsidR="0024284B" w:rsidRPr="00EC7BB3" w:rsidRDefault="00505835" w:rsidP="0048194C">
      <w:pPr>
        <w:pStyle w:val="Text"/>
        <w:keepNext/>
        <w:spacing w:before="0"/>
        <w:jc w:val="left"/>
        <w:rPr>
          <w:color w:val="000000"/>
          <w:sz w:val="22"/>
          <w:szCs w:val="22"/>
          <w:lang w:val="da-DK"/>
        </w:rPr>
      </w:pPr>
      <w:r w:rsidRPr="00EC7BB3">
        <w:rPr>
          <w:color w:val="000000"/>
          <w:sz w:val="22"/>
          <w:szCs w:val="22"/>
          <w:lang w:val="da-DK"/>
        </w:rPr>
        <w:t>Novartis Europharm Limited</w:t>
      </w:r>
    </w:p>
    <w:p w14:paraId="0446F28E" w14:textId="77777777" w:rsidR="005C3D5B" w:rsidRPr="0048194C" w:rsidRDefault="005C3D5B" w:rsidP="0048194C">
      <w:pPr>
        <w:keepNext/>
        <w:spacing w:line="240" w:lineRule="auto"/>
        <w:rPr>
          <w:color w:val="000000"/>
        </w:rPr>
      </w:pPr>
      <w:r w:rsidRPr="0048194C">
        <w:rPr>
          <w:color w:val="000000"/>
        </w:rPr>
        <w:t>Vista Building</w:t>
      </w:r>
    </w:p>
    <w:p w14:paraId="30D3DEEB" w14:textId="77777777" w:rsidR="005C3D5B" w:rsidRPr="0048194C" w:rsidRDefault="005C3D5B" w:rsidP="0048194C">
      <w:pPr>
        <w:keepNext/>
        <w:spacing w:line="240" w:lineRule="auto"/>
        <w:rPr>
          <w:color w:val="000000"/>
        </w:rPr>
      </w:pPr>
      <w:r w:rsidRPr="0048194C">
        <w:rPr>
          <w:color w:val="000000"/>
        </w:rPr>
        <w:t>Elm Park, Merrion Road</w:t>
      </w:r>
    </w:p>
    <w:p w14:paraId="4B1BB317" w14:textId="77777777" w:rsidR="005C3D5B" w:rsidRPr="00EC7BB3" w:rsidRDefault="005C3D5B" w:rsidP="0048194C">
      <w:pPr>
        <w:keepNext/>
        <w:spacing w:line="240" w:lineRule="auto"/>
        <w:rPr>
          <w:color w:val="000000"/>
          <w:lang w:val="da-DK"/>
        </w:rPr>
      </w:pPr>
      <w:r w:rsidRPr="00EC7BB3">
        <w:rPr>
          <w:color w:val="000000"/>
          <w:lang w:val="da-DK"/>
        </w:rPr>
        <w:t>Dublin 4</w:t>
      </w:r>
    </w:p>
    <w:p w14:paraId="00B24B68" w14:textId="77777777" w:rsidR="005C3D5B" w:rsidRPr="00EC7BB3" w:rsidRDefault="005C3D5B" w:rsidP="0048194C">
      <w:pPr>
        <w:tabs>
          <w:tab w:val="clear" w:pos="567"/>
        </w:tabs>
        <w:spacing w:line="240" w:lineRule="auto"/>
        <w:rPr>
          <w:lang w:val="da-DK"/>
        </w:rPr>
      </w:pPr>
      <w:r w:rsidRPr="00EC7BB3">
        <w:rPr>
          <w:color w:val="000000"/>
          <w:lang w:val="da-DK"/>
        </w:rPr>
        <w:t>Irland</w:t>
      </w:r>
    </w:p>
    <w:p w14:paraId="53038449" w14:textId="77777777" w:rsidR="0024284B" w:rsidRPr="00EC7BB3" w:rsidRDefault="0024284B" w:rsidP="0048194C">
      <w:pPr>
        <w:tabs>
          <w:tab w:val="clear" w:pos="567"/>
        </w:tabs>
        <w:spacing w:line="240" w:lineRule="auto"/>
        <w:rPr>
          <w:lang w:val="da-DK"/>
        </w:rPr>
      </w:pPr>
    </w:p>
    <w:p w14:paraId="48F6C481" w14:textId="77777777" w:rsidR="0024284B" w:rsidRPr="00EC7BB3" w:rsidRDefault="0024284B" w:rsidP="0048194C">
      <w:pPr>
        <w:tabs>
          <w:tab w:val="clear" w:pos="567"/>
        </w:tabs>
        <w:spacing w:line="240" w:lineRule="auto"/>
        <w:rPr>
          <w:lang w:val="da-DK"/>
        </w:rPr>
      </w:pPr>
    </w:p>
    <w:p w14:paraId="3DDD61F4" w14:textId="77777777" w:rsidR="0024284B" w:rsidRPr="00EC7BB3" w:rsidRDefault="00505835" w:rsidP="0048194C">
      <w:pPr>
        <w:keepNext/>
        <w:tabs>
          <w:tab w:val="clear" w:pos="567"/>
        </w:tabs>
        <w:spacing w:line="240" w:lineRule="auto"/>
        <w:ind w:left="567" w:hanging="567"/>
        <w:rPr>
          <w:b/>
          <w:bCs/>
          <w:lang w:val="da-DK"/>
        </w:rPr>
      </w:pPr>
      <w:r w:rsidRPr="00EC7BB3">
        <w:rPr>
          <w:b/>
          <w:bCs/>
          <w:lang w:val="da-DK"/>
        </w:rPr>
        <w:t>8.</w:t>
      </w:r>
      <w:r w:rsidRPr="00EC7BB3">
        <w:rPr>
          <w:b/>
          <w:bCs/>
          <w:lang w:val="da-DK"/>
        </w:rPr>
        <w:tab/>
        <w:t>MARKEDSFØRINGSTILLADELSESNUMMER (-NUMRE)</w:t>
      </w:r>
    </w:p>
    <w:p w14:paraId="7103A65A" w14:textId="77777777" w:rsidR="0024284B" w:rsidRPr="00EC7BB3" w:rsidRDefault="0024284B" w:rsidP="0048194C">
      <w:pPr>
        <w:keepNext/>
        <w:tabs>
          <w:tab w:val="clear" w:pos="567"/>
        </w:tabs>
        <w:spacing w:line="240" w:lineRule="auto"/>
        <w:rPr>
          <w:lang w:val="da-DK"/>
        </w:rPr>
      </w:pPr>
    </w:p>
    <w:p w14:paraId="3411CD4C" w14:textId="77777777" w:rsidR="00606A49" w:rsidRPr="00EC7BB3" w:rsidRDefault="00606A49" w:rsidP="0048194C">
      <w:pPr>
        <w:tabs>
          <w:tab w:val="clear" w:pos="567"/>
        </w:tabs>
        <w:spacing w:line="240" w:lineRule="auto"/>
        <w:rPr>
          <w:noProof/>
          <w:szCs w:val="22"/>
          <w:lang w:val="da-DK"/>
        </w:rPr>
      </w:pPr>
      <w:r w:rsidRPr="00EC7BB3">
        <w:rPr>
          <w:noProof/>
          <w:szCs w:val="22"/>
          <w:lang w:val="da-DK"/>
        </w:rPr>
        <w:t>EU/1/15/999/001</w:t>
      </w:r>
      <w:r w:rsidR="0031447A" w:rsidRPr="00EC7BB3">
        <w:rPr>
          <w:noProof/>
          <w:szCs w:val="22"/>
          <w:lang w:val="da-DK"/>
        </w:rPr>
        <w:t>-</w:t>
      </w:r>
      <w:r w:rsidR="00CB0E63" w:rsidRPr="00EC7BB3">
        <w:rPr>
          <w:noProof/>
          <w:szCs w:val="22"/>
          <w:lang w:val="da-DK"/>
        </w:rPr>
        <w:t>003</w:t>
      </w:r>
    </w:p>
    <w:p w14:paraId="24AF3A9E" w14:textId="4B69AF45" w:rsidR="00872CC8" w:rsidRPr="00EC7BB3" w:rsidRDefault="00872CC8" w:rsidP="0048194C">
      <w:pPr>
        <w:tabs>
          <w:tab w:val="clear" w:pos="567"/>
        </w:tabs>
        <w:spacing w:line="240" w:lineRule="auto"/>
        <w:rPr>
          <w:lang w:val="da-DK"/>
        </w:rPr>
      </w:pPr>
      <w:r w:rsidRPr="00EC7BB3">
        <w:rPr>
          <w:noProof/>
          <w:szCs w:val="22"/>
          <w:lang w:val="da-DK"/>
        </w:rPr>
        <w:t>EU/1/15/999/00</w:t>
      </w:r>
      <w:r w:rsidR="003C1901" w:rsidRPr="00EC7BB3">
        <w:rPr>
          <w:noProof/>
          <w:szCs w:val="22"/>
          <w:lang w:val="da-DK"/>
        </w:rPr>
        <w:t>5</w:t>
      </w:r>
      <w:r w:rsidRPr="00EC7BB3">
        <w:rPr>
          <w:noProof/>
          <w:szCs w:val="22"/>
          <w:lang w:val="da-DK"/>
        </w:rPr>
        <w:t>-006</w:t>
      </w:r>
    </w:p>
    <w:p w14:paraId="29FDA72A" w14:textId="77777777" w:rsidR="00606A49" w:rsidRPr="00EC7BB3" w:rsidRDefault="00606A49" w:rsidP="0048194C">
      <w:pPr>
        <w:tabs>
          <w:tab w:val="clear" w:pos="567"/>
        </w:tabs>
        <w:spacing w:line="240" w:lineRule="auto"/>
        <w:rPr>
          <w:lang w:val="da-DK"/>
        </w:rPr>
      </w:pPr>
    </w:p>
    <w:p w14:paraId="0302C5D6" w14:textId="77777777" w:rsidR="0024284B" w:rsidRPr="00EC7BB3" w:rsidRDefault="0024284B" w:rsidP="0048194C">
      <w:pPr>
        <w:tabs>
          <w:tab w:val="clear" w:pos="567"/>
        </w:tabs>
        <w:spacing w:line="240" w:lineRule="auto"/>
        <w:rPr>
          <w:lang w:val="da-DK"/>
        </w:rPr>
      </w:pPr>
    </w:p>
    <w:p w14:paraId="1C6C5279" w14:textId="77777777" w:rsidR="0024284B" w:rsidRPr="00EC7BB3" w:rsidRDefault="00505835" w:rsidP="0048194C">
      <w:pPr>
        <w:keepNext/>
        <w:tabs>
          <w:tab w:val="clear" w:pos="567"/>
        </w:tabs>
        <w:spacing w:line="240" w:lineRule="auto"/>
        <w:ind w:left="567" w:hanging="567"/>
        <w:rPr>
          <w:lang w:val="da-DK"/>
        </w:rPr>
      </w:pPr>
      <w:r w:rsidRPr="00EC7BB3">
        <w:rPr>
          <w:b/>
          <w:bCs/>
          <w:lang w:val="da-DK"/>
        </w:rPr>
        <w:t>9.</w:t>
      </w:r>
      <w:r w:rsidRPr="00EC7BB3">
        <w:rPr>
          <w:b/>
          <w:bCs/>
          <w:lang w:val="da-DK"/>
        </w:rPr>
        <w:tab/>
        <w:t>DATO FOR FØRSTE MARKEDSFØRINGSTILLADELSE/FORNYELSE AF TILLADELSEN</w:t>
      </w:r>
    </w:p>
    <w:p w14:paraId="02A4BA7D" w14:textId="77777777" w:rsidR="0024284B" w:rsidRPr="00EC7BB3" w:rsidRDefault="0024284B" w:rsidP="0048194C">
      <w:pPr>
        <w:keepNext/>
        <w:tabs>
          <w:tab w:val="clear" w:pos="567"/>
        </w:tabs>
        <w:spacing w:line="240" w:lineRule="auto"/>
        <w:rPr>
          <w:lang w:val="da-DK"/>
        </w:rPr>
      </w:pPr>
    </w:p>
    <w:p w14:paraId="0492FF51" w14:textId="77777777" w:rsidR="0024284B" w:rsidRPr="00EC7BB3" w:rsidRDefault="009A6167" w:rsidP="0048194C">
      <w:pPr>
        <w:tabs>
          <w:tab w:val="clear" w:pos="567"/>
        </w:tabs>
        <w:spacing w:line="240" w:lineRule="auto"/>
        <w:rPr>
          <w:lang w:val="da-DK"/>
        </w:rPr>
      </w:pPr>
      <w:r w:rsidRPr="00EC7BB3">
        <w:rPr>
          <w:szCs w:val="22"/>
          <w:lang w:val="da-DK"/>
        </w:rPr>
        <w:t xml:space="preserve">Dato for første markedsføringstilladelse: </w:t>
      </w:r>
      <w:r w:rsidR="00C43134" w:rsidRPr="00EC7BB3">
        <w:rPr>
          <w:szCs w:val="22"/>
          <w:lang w:val="da-DK"/>
        </w:rPr>
        <w:t xml:space="preserve">6. </w:t>
      </w:r>
      <w:r w:rsidR="00850558" w:rsidRPr="00EC7BB3">
        <w:rPr>
          <w:szCs w:val="22"/>
          <w:lang w:val="da-DK"/>
        </w:rPr>
        <w:t>maj</w:t>
      </w:r>
      <w:r w:rsidR="00C43134" w:rsidRPr="00EC7BB3">
        <w:rPr>
          <w:szCs w:val="22"/>
          <w:lang w:val="da-DK"/>
        </w:rPr>
        <w:t xml:space="preserve"> 2015</w:t>
      </w:r>
    </w:p>
    <w:p w14:paraId="165978DC" w14:textId="77021AE6" w:rsidR="00C43134" w:rsidRPr="00EC7BB3" w:rsidRDefault="00C43134" w:rsidP="0048194C">
      <w:pPr>
        <w:tabs>
          <w:tab w:val="clear" w:pos="567"/>
        </w:tabs>
        <w:spacing w:line="240" w:lineRule="auto"/>
        <w:rPr>
          <w:lang w:val="da-DK"/>
        </w:rPr>
      </w:pPr>
      <w:r w:rsidRPr="00EC7BB3">
        <w:rPr>
          <w:szCs w:val="22"/>
          <w:lang w:val="da-DK"/>
        </w:rPr>
        <w:t xml:space="preserve">Dato for seneste fornyelse: </w:t>
      </w:r>
      <w:r w:rsidR="00294C11" w:rsidRPr="00EC7BB3">
        <w:rPr>
          <w:lang w:val="da-DK"/>
        </w:rPr>
        <w:t>16. februar 2022</w:t>
      </w:r>
    </w:p>
    <w:p w14:paraId="017E3D66" w14:textId="77777777" w:rsidR="00166DFC" w:rsidRPr="00EC7BB3" w:rsidRDefault="00166DFC" w:rsidP="0048194C">
      <w:pPr>
        <w:tabs>
          <w:tab w:val="clear" w:pos="567"/>
        </w:tabs>
        <w:spacing w:line="240" w:lineRule="auto"/>
        <w:rPr>
          <w:lang w:val="da-DK"/>
        </w:rPr>
      </w:pPr>
    </w:p>
    <w:p w14:paraId="63062019" w14:textId="77777777" w:rsidR="00166DFC" w:rsidRPr="00EC7BB3" w:rsidRDefault="00166DFC" w:rsidP="0048194C">
      <w:pPr>
        <w:tabs>
          <w:tab w:val="clear" w:pos="567"/>
        </w:tabs>
        <w:spacing w:line="240" w:lineRule="auto"/>
        <w:rPr>
          <w:lang w:val="da-DK"/>
        </w:rPr>
      </w:pPr>
    </w:p>
    <w:p w14:paraId="7D0A3D74" w14:textId="77777777" w:rsidR="0024284B" w:rsidRPr="00EC7BB3" w:rsidRDefault="00505835" w:rsidP="0048194C">
      <w:pPr>
        <w:tabs>
          <w:tab w:val="clear" w:pos="567"/>
        </w:tabs>
        <w:spacing w:line="240" w:lineRule="auto"/>
        <w:ind w:left="567" w:hanging="567"/>
        <w:rPr>
          <w:b/>
          <w:bCs/>
          <w:lang w:val="da-DK"/>
        </w:rPr>
      </w:pPr>
      <w:r w:rsidRPr="00EC7BB3">
        <w:rPr>
          <w:b/>
          <w:bCs/>
          <w:lang w:val="da-DK"/>
        </w:rPr>
        <w:t>10.</w:t>
      </w:r>
      <w:r w:rsidRPr="00EC7BB3">
        <w:rPr>
          <w:b/>
          <w:bCs/>
          <w:lang w:val="da-DK"/>
        </w:rPr>
        <w:tab/>
        <w:t>DATO FOR ÆNDRING AF TEKSTEN</w:t>
      </w:r>
    </w:p>
    <w:p w14:paraId="0CE47B16" w14:textId="77777777" w:rsidR="0024284B" w:rsidRPr="00EC7BB3" w:rsidRDefault="0024284B" w:rsidP="0048194C">
      <w:pPr>
        <w:tabs>
          <w:tab w:val="clear" w:pos="567"/>
        </w:tabs>
        <w:spacing w:line="240" w:lineRule="auto"/>
        <w:rPr>
          <w:lang w:val="da-DK"/>
        </w:rPr>
      </w:pPr>
    </w:p>
    <w:p w14:paraId="3452BCDB" w14:textId="77777777" w:rsidR="0024284B" w:rsidRPr="00EC7BB3" w:rsidRDefault="0024284B" w:rsidP="0048194C">
      <w:pPr>
        <w:tabs>
          <w:tab w:val="clear" w:pos="567"/>
        </w:tabs>
        <w:spacing w:line="240" w:lineRule="auto"/>
        <w:rPr>
          <w:lang w:val="da-DK"/>
        </w:rPr>
      </w:pPr>
    </w:p>
    <w:p w14:paraId="6523EA6F" w14:textId="77777777" w:rsidR="0024284B" w:rsidRPr="00EC7BB3" w:rsidRDefault="00505835" w:rsidP="0048194C">
      <w:pPr>
        <w:keepNext/>
        <w:keepLines/>
        <w:numPr>
          <w:ilvl w:val="12"/>
          <w:numId w:val="0"/>
        </w:numPr>
        <w:tabs>
          <w:tab w:val="clear" w:pos="567"/>
        </w:tabs>
        <w:spacing w:line="240" w:lineRule="auto"/>
        <w:rPr>
          <w:lang w:val="da-DK"/>
        </w:rPr>
      </w:pPr>
      <w:r w:rsidRPr="00EC7BB3">
        <w:rPr>
          <w:lang w:val="da-DK"/>
        </w:rPr>
        <w:lastRenderedPageBreak/>
        <w:t xml:space="preserve">Yderligere oplysninger om dette lægemiddel findes på Det Europæiske Lægemiddelagenturs hjemmeside </w:t>
      </w:r>
      <w:r w:rsidR="00C47389">
        <w:fldChar w:fldCharType="begin"/>
      </w:r>
      <w:r w:rsidR="00C47389" w:rsidRPr="007B6EC8">
        <w:rPr>
          <w:lang w:val="da-DK"/>
          <w:rPrChange w:id="565" w:author="Author">
            <w:rPr/>
          </w:rPrChange>
        </w:rPr>
        <w:instrText xml:space="preserve"> HYPERLINK "http://www.ema.europa.eu" </w:instrText>
      </w:r>
      <w:r w:rsidR="00C47389">
        <w:fldChar w:fldCharType="separate"/>
      </w:r>
      <w:r w:rsidR="003D5DB3" w:rsidRPr="00EC7BB3">
        <w:rPr>
          <w:rStyle w:val="Hyperlink"/>
          <w:lang w:val="da-DK"/>
        </w:rPr>
        <w:t>http://www.ema.europa.eu</w:t>
      </w:r>
      <w:r w:rsidR="00C47389">
        <w:rPr>
          <w:rStyle w:val="Hyperlink"/>
          <w:lang w:val="da-DK"/>
        </w:rPr>
        <w:fldChar w:fldCharType="end"/>
      </w:r>
    </w:p>
    <w:p w14:paraId="098FAFA0" w14:textId="3065F42D" w:rsidR="00157F50" w:rsidRPr="00EC7BB3" w:rsidRDefault="00505835" w:rsidP="0048194C">
      <w:pPr>
        <w:keepNext/>
        <w:tabs>
          <w:tab w:val="clear" w:pos="567"/>
        </w:tabs>
        <w:suppressAutoHyphens/>
        <w:spacing w:line="240" w:lineRule="auto"/>
        <w:rPr>
          <w:lang w:val="da-DK"/>
        </w:rPr>
      </w:pPr>
      <w:r w:rsidRPr="00EC7BB3">
        <w:rPr>
          <w:lang w:val="da-DK"/>
        </w:rPr>
        <w:br w:type="page"/>
      </w:r>
      <w:r w:rsidR="00157F50" w:rsidRPr="00EC7BB3">
        <w:rPr>
          <w:b/>
          <w:bCs/>
          <w:lang w:val="da-DK"/>
        </w:rPr>
        <w:lastRenderedPageBreak/>
        <w:t>1.</w:t>
      </w:r>
      <w:r w:rsidR="00157F50" w:rsidRPr="00EC7BB3">
        <w:rPr>
          <w:b/>
          <w:bCs/>
          <w:lang w:val="da-DK"/>
        </w:rPr>
        <w:tab/>
        <w:t>LÆGEMIDLETS NAVN</w:t>
      </w:r>
    </w:p>
    <w:p w14:paraId="6851367C" w14:textId="77777777" w:rsidR="00157F50" w:rsidRPr="00EC7BB3" w:rsidRDefault="00157F50" w:rsidP="0048194C">
      <w:pPr>
        <w:keepNext/>
        <w:tabs>
          <w:tab w:val="clear" w:pos="567"/>
        </w:tabs>
        <w:spacing w:line="240" w:lineRule="auto"/>
        <w:rPr>
          <w:lang w:val="da-DK"/>
        </w:rPr>
      </w:pPr>
    </w:p>
    <w:p w14:paraId="0EA41714" w14:textId="77777777" w:rsidR="00157F50" w:rsidRPr="00EC7BB3" w:rsidRDefault="00157F50" w:rsidP="0048194C">
      <w:pPr>
        <w:tabs>
          <w:tab w:val="clear" w:pos="567"/>
        </w:tabs>
        <w:spacing w:line="240" w:lineRule="auto"/>
        <w:rPr>
          <w:lang w:val="da-DK"/>
        </w:rPr>
      </w:pPr>
      <w:r w:rsidRPr="00EC7BB3">
        <w:rPr>
          <w:lang w:val="da-DK"/>
        </w:rPr>
        <w:t xml:space="preserve">Zykadia 150 mg </w:t>
      </w:r>
      <w:r w:rsidR="00CD37B6" w:rsidRPr="00EC7BB3">
        <w:rPr>
          <w:lang w:val="da-DK"/>
        </w:rPr>
        <w:t>filmovertrukne tabletter</w:t>
      </w:r>
    </w:p>
    <w:p w14:paraId="4816208C" w14:textId="77777777" w:rsidR="00157F50" w:rsidRPr="00EC7BB3" w:rsidRDefault="00157F50" w:rsidP="0048194C">
      <w:pPr>
        <w:tabs>
          <w:tab w:val="clear" w:pos="567"/>
        </w:tabs>
        <w:spacing w:line="240" w:lineRule="auto"/>
        <w:rPr>
          <w:lang w:val="da-DK"/>
        </w:rPr>
      </w:pPr>
    </w:p>
    <w:p w14:paraId="13EB833D" w14:textId="77777777" w:rsidR="00157F50" w:rsidRPr="00EC7BB3" w:rsidRDefault="00157F50" w:rsidP="0048194C">
      <w:pPr>
        <w:tabs>
          <w:tab w:val="clear" w:pos="567"/>
        </w:tabs>
        <w:spacing w:line="240" w:lineRule="auto"/>
        <w:rPr>
          <w:lang w:val="da-DK"/>
        </w:rPr>
      </w:pPr>
    </w:p>
    <w:p w14:paraId="4D166F9C" w14:textId="77777777" w:rsidR="00157F50" w:rsidRPr="00EC7BB3" w:rsidRDefault="00157F50" w:rsidP="0048194C">
      <w:pPr>
        <w:keepNext/>
        <w:tabs>
          <w:tab w:val="clear" w:pos="567"/>
        </w:tabs>
        <w:suppressAutoHyphens/>
        <w:spacing w:line="240" w:lineRule="auto"/>
        <w:ind w:left="567" w:hanging="567"/>
        <w:rPr>
          <w:lang w:val="da-DK"/>
        </w:rPr>
      </w:pPr>
      <w:r w:rsidRPr="00EC7BB3">
        <w:rPr>
          <w:b/>
          <w:bCs/>
          <w:lang w:val="da-DK"/>
        </w:rPr>
        <w:t>2.</w:t>
      </w:r>
      <w:r w:rsidRPr="00EC7BB3">
        <w:rPr>
          <w:b/>
          <w:bCs/>
          <w:lang w:val="da-DK"/>
        </w:rPr>
        <w:tab/>
        <w:t>KVALITATIV OG KVANTITATIV SAMMENSÆTNING</w:t>
      </w:r>
    </w:p>
    <w:p w14:paraId="70C49334" w14:textId="77777777" w:rsidR="00157F50" w:rsidRPr="00EC7BB3" w:rsidRDefault="00157F50" w:rsidP="0048194C">
      <w:pPr>
        <w:keepNext/>
        <w:tabs>
          <w:tab w:val="clear" w:pos="567"/>
        </w:tabs>
        <w:spacing w:line="240" w:lineRule="auto"/>
        <w:rPr>
          <w:lang w:val="da-DK"/>
        </w:rPr>
      </w:pPr>
    </w:p>
    <w:p w14:paraId="4050226F" w14:textId="77777777" w:rsidR="00157F50" w:rsidRPr="00EC7BB3" w:rsidRDefault="00157F50" w:rsidP="0048194C">
      <w:pPr>
        <w:tabs>
          <w:tab w:val="clear" w:pos="567"/>
        </w:tabs>
        <w:spacing w:line="240" w:lineRule="auto"/>
        <w:rPr>
          <w:lang w:val="da-DK"/>
        </w:rPr>
      </w:pPr>
      <w:r w:rsidRPr="00EC7BB3">
        <w:rPr>
          <w:lang w:val="da-DK"/>
        </w:rPr>
        <w:t xml:space="preserve">Hver </w:t>
      </w:r>
      <w:r w:rsidR="00CD37B6" w:rsidRPr="00EC7BB3">
        <w:rPr>
          <w:lang w:val="da-DK"/>
        </w:rPr>
        <w:t>filmovertrukke</w:t>
      </w:r>
      <w:r w:rsidR="008825DE" w:rsidRPr="00EC7BB3">
        <w:rPr>
          <w:lang w:val="da-DK"/>
        </w:rPr>
        <w:t>t</w:t>
      </w:r>
      <w:r w:rsidR="00CD37B6" w:rsidRPr="00EC7BB3">
        <w:rPr>
          <w:lang w:val="da-DK"/>
        </w:rPr>
        <w:t xml:space="preserve"> tablet</w:t>
      </w:r>
      <w:r w:rsidRPr="00EC7BB3">
        <w:rPr>
          <w:lang w:val="da-DK"/>
        </w:rPr>
        <w:t xml:space="preserve"> indeholder 150 mg ceritinib.</w:t>
      </w:r>
    </w:p>
    <w:p w14:paraId="5D45CF91" w14:textId="77777777" w:rsidR="00157F50" w:rsidRPr="00EC7BB3" w:rsidRDefault="00157F50" w:rsidP="0048194C">
      <w:pPr>
        <w:tabs>
          <w:tab w:val="clear" w:pos="567"/>
        </w:tabs>
        <w:spacing w:line="240" w:lineRule="auto"/>
        <w:rPr>
          <w:lang w:val="da-DK"/>
        </w:rPr>
      </w:pPr>
    </w:p>
    <w:p w14:paraId="5A38E64F" w14:textId="77777777" w:rsidR="00157F50" w:rsidRPr="00EC7BB3" w:rsidRDefault="00157F50" w:rsidP="0048194C">
      <w:pPr>
        <w:tabs>
          <w:tab w:val="clear" w:pos="567"/>
        </w:tabs>
        <w:spacing w:line="240" w:lineRule="auto"/>
        <w:rPr>
          <w:lang w:val="da-DK"/>
        </w:rPr>
      </w:pPr>
      <w:r w:rsidRPr="00EC7BB3">
        <w:rPr>
          <w:lang w:val="da-DK"/>
        </w:rPr>
        <w:t>Alle hjælpestoffer er anført under pkt. 6.1.</w:t>
      </w:r>
    </w:p>
    <w:p w14:paraId="53E84F79" w14:textId="77777777" w:rsidR="00157F50" w:rsidRPr="00EC7BB3" w:rsidRDefault="00157F50" w:rsidP="0048194C">
      <w:pPr>
        <w:tabs>
          <w:tab w:val="clear" w:pos="567"/>
        </w:tabs>
        <w:spacing w:line="240" w:lineRule="auto"/>
        <w:rPr>
          <w:lang w:val="da-DK"/>
        </w:rPr>
      </w:pPr>
    </w:p>
    <w:p w14:paraId="123DA895" w14:textId="77777777" w:rsidR="00157F50" w:rsidRPr="00EC7BB3" w:rsidRDefault="00157F50" w:rsidP="0048194C">
      <w:pPr>
        <w:tabs>
          <w:tab w:val="clear" w:pos="567"/>
        </w:tabs>
        <w:spacing w:line="240" w:lineRule="auto"/>
        <w:rPr>
          <w:lang w:val="da-DK"/>
        </w:rPr>
      </w:pPr>
    </w:p>
    <w:p w14:paraId="62790483" w14:textId="77777777" w:rsidR="00157F50" w:rsidRPr="00EC7BB3" w:rsidRDefault="00157F50" w:rsidP="0048194C">
      <w:pPr>
        <w:keepNext/>
        <w:tabs>
          <w:tab w:val="clear" w:pos="567"/>
        </w:tabs>
        <w:suppressAutoHyphens/>
        <w:spacing w:line="240" w:lineRule="auto"/>
        <w:ind w:left="567" w:hanging="567"/>
        <w:rPr>
          <w:b/>
          <w:bCs/>
          <w:lang w:val="da-DK"/>
        </w:rPr>
      </w:pPr>
      <w:r w:rsidRPr="00EC7BB3">
        <w:rPr>
          <w:b/>
          <w:bCs/>
          <w:lang w:val="da-DK"/>
        </w:rPr>
        <w:t>3.</w:t>
      </w:r>
      <w:r w:rsidRPr="00EC7BB3">
        <w:rPr>
          <w:b/>
          <w:bCs/>
          <w:lang w:val="da-DK"/>
        </w:rPr>
        <w:tab/>
        <w:t>LÆGEMIDDELFORM</w:t>
      </w:r>
    </w:p>
    <w:p w14:paraId="57AF121F" w14:textId="77777777" w:rsidR="00157F50" w:rsidRPr="00EC7BB3" w:rsidRDefault="00157F50" w:rsidP="0048194C">
      <w:pPr>
        <w:keepNext/>
        <w:tabs>
          <w:tab w:val="clear" w:pos="567"/>
        </w:tabs>
        <w:spacing w:line="240" w:lineRule="auto"/>
        <w:rPr>
          <w:lang w:val="da-DK"/>
        </w:rPr>
      </w:pPr>
    </w:p>
    <w:p w14:paraId="725704C1" w14:textId="77777777" w:rsidR="00157F50" w:rsidRPr="00EC7BB3" w:rsidRDefault="00F01ED3" w:rsidP="0048194C">
      <w:pPr>
        <w:tabs>
          <w:tab w:val="clear" w:pos="567"/>
        </w:tabs>
        <w:spacing w:line="240" w:lineRule="auto"/>
        <w:rPr>
          <w:lang w:val="da-DK"/>
        </w:rPr>
      </w:pPr>
      <w:r w:rsidRPr="00EC7BB3">
        <w:rPr>
          <w:lang w:val="da-DK"/>
        </w:rPr>
        <w:t>Filmovertrukket tablet (tablet)</w:t>
      </w:r>
    </w:p>
    <w:p w14:paraId="0F5E439F" w14:textId="77777777" w:rsidR="00F01ED3" w:rsidRPr="00EC7BB3" w:rsidRDefault="00F01ED3" w:rsidP="0048194C">
      <w:pPr>
        <w:tabs>
          <w:tab w:val="clear" w:pos="567"/>
        </w:tabs>
        <w:spacing w:line="240" w:lineRule="auto"/>
        <w:rPr>
          <w:lang w:val="da-DK"/>
        </w:rPr>
      </w:pPr>
    </w:p>
    <w:p w14:paraId="2E54E6A1" w14:textId="77777777" w:rsidR="00F01ED3" w:rsidRPr="00EC7BB3" w:rsidRDefault="00F01ED3" w:rsidP="0048194C">
      <w:pPr>
        <w:tabs>
          <w:tab w:val="clear" w:pos="567"/>
        </w:tabs>
        <w:spacing w:line="240" w:lineRule="auto"/>
        <w:rPr>
          <w:lang w:val="da-DK"/>
        </w:rPr>
      </w:pPr>
      <w:r w:rsidRPr="00EC7BB3">
        <w:rPr>
          <w:lang w:val="da-DK"/>
        </w:rPr>
        <w:t>Lys</w:t>
      </w:r>
      <w:r w:rsidR="00A0637A" w:rsidRPr="00EC7BB3">
        <w:rPr>
          <w:lang w:val="da-DK"/>
        </w:rPr>
        <w:t>e</w:t>
      </w:r>
      <w:r w:rsidRPr="00EC7BB3">
        <w:rPr>
          <w:lang w:val="da-DK"/>
        </w:rPr>
        <w:t>blå, rund, bikonvex filmovertrukke</w:t>
      </w:r>
      <w:r w:rsidR="008825DE" w:rsidRPr="00EC7BB3">
        <w:rPr>
          <w:lang w:val="da-DK"/>
        </w:rPr>
        <w:t>t</w:t>
      </w:r>
      <w:r w:rsidRPr="00EC7BB3">
        <w:rPr>
          <w:lang w:val="da-DK"/>
        </w:rPr>
        <w:t xml:space="preserve"> tablet med </w:t>
      </w:r>
      <w:r w:rsidR="003D5D05" w:rsidRPr="00EC7BB3">
        <w:rPr>
          <w:lang w:val="da-DK"/>
        </w:rPr>
        <w:t>skrå kanter, uden delekærv, præget med ”NVR” på den ene side og ”ZY1” på den anden side. Cirka diameter: 9</w:t>
      </w:r>
      <w:r w:rsidR="00092EFB" w:rsidRPr="00EC7BB3">
        <w:rPr>
          <w:lang w:val="da-DK"/>
        </w:rPr>
        <w:t>,</w:t>
      </w:r>
      <w:r w:rsidR="003D5D05" w:rsidRPr="00EC7BB3">
        <w:rPr>
          <w:lang w:val="da-DK"/>
        </w:rPr>
        <w:t>1</w:t>
      </w:r>
      <w:r w:rsidR="00092EFB" w:rsidRPr="00EC7BB3">
        <w:rPr>
          <w:lang w:val="da-DK"/>
        </w:rPr>
        <w:t> </w:t>
      </w:r>
      <w:r w:rsidR="003D5D05" w:rsidRPr="00EC7BB3">
        <w:rPr>
          <w:lang w:val="da-DK"/>
        </w:rPr>
        <w:t>mm.</w:t>
      </w:r>
    </w:p>
    <w:p w14:paraId="0A208D5A" w14:textId="77777777" w:rsidR="00157F50" w:rsidRPr="00EC7BB3" w:rsidRDefault="00157F50" w:rsidP="0048194C">
      <w:pPr>
        <w:tabs>
          <w:tab w:val="clear" w:pos="567"/>
        </w:tabs>
        <w:spacing w:line="240" w:lineRule="auto"/>
        <w:rPr>
          <w:lang w:val="da-DK"/>
        </w:rPr>
      </w:pPr>
    </w:p>
    <w:p w14:paraId="1DDB6786" w14:textId="77777777" w:rsidR="00157F50" w:rsidRPr="00EC7BB3" w:rsidRDefault="00157F50" w:rsidP="0048194C">
      <w:pPr>
        <w:tabs>
          <w:tab w:val="clear" w:pos="567"/>
        </w:tabs>
        <w:spacing w:line="240" w:lineRule="auto"/>
        <w:rPr>
          <w:lang w:val="da-DK"/>
        </w:rPr>
      </w:pPr>
    </w:p>
    <w:p w14:paraId="051F5181" w14:textId="77777777" w:rsidR="00157F50" w:rsidRPr="00EC7BB3" w:rsidRDefault="00157F50" w:rsidP="0048194C">
      <w:pPr>
        <w:keepNext/>
        <w:tabs>
          <w:tab w:val="clear" w:pos="567"/>
        </w:tabs>
        <w:suppressAutoHyphens/>
        <w:spacing w:line="240" w:lineRule="auto"/>
        <w:ind w:left="567" w:hanging="567"/>
        <w:rPr>
          <w:b/>
          <w:bCs/>
          <w:lang w:val="da-DK"/>
        </w:rPr>
      </w:pPr>
      <w:r w:rsidRPr="00EC7BB3">
        <w:rPr>
          <w:b/>
          <w:bCs/>
          <w:lang w:val="da-DK"/>
        </w:rPr>
        <w:t>4.</w:t>
      </w:r>
      <w:r w:rsidRPr="00EC7BB3">
        <w:rPr>
          <w:b/>
          <w:bCs/>
          <w:lang w:val="da-DK"/>
        </w:rPr>
        <w:tab/>
        <w:t>KLINISKE OPLYSNINGER</w:t>
      </w:r>
    </w:p>
    <w:p w14:paraId="1D8682D4" w14:textId="77777777" w:rsidR="00157F50" w:rsidRPr="00EC7BB3" w:rsidRDefault="00157F50" w:rsidP="0048194C">
      <w:pPr>
        <w:keepNext/>
        <w:tabs>
          <w:tab w:val="clear" w:pos="567"/>
        </w:tabs>
        <w:spacing w:line="240" w:lineRule="auto"/>
        <w:rPr>
          <w:lang w:val="da-DK"/>
        </w:rPr>
      </w:pPr>
    </w:p>
    <w:p w14:paraId="4C55C500" w14:textId="77777777" w:rsidR="00157F50" w:rsidRPr="00EC7BB3" w:rsidRDefault="00157F50" w:rsidP="0048194C">
      <w:pPr>
        <w:keepNext/>
        <w:tabs>
          <w:tab w:val="clear" w:pos="567"/>
        </w:tabs>
        <w:spacing w:line="240" w:lineRule="auto"/>
        <w:ind w:left="567" w:hanging="567"/>
        <w:rPr>
          <w:lang w:val="da-DK"/>
        </w:rPr>
      </w:pPr>
      <w:r w:rsidRPr="00EC7BB3">
        <w:rPr>
          <w:b/>
          <w:bCs/>
          <w:lang w:val="da-DK"/>
        </w:rPr>
        <w:t>4.1</w:t>
      </w:r>
      <w:r w:rsidRPr="00EC7BB3">
        <w:rPr>
          <w:b/>
          <w:bCs/>
          <w:lang w:val="da-DK"/>
        </w:rPr>
        <w:tab/>
        <w:t>Terapeutiske indikationer</w:t>
      </w:r>
    </w:p>
    <w:p w14:paraId="11735D81" w14:textId="77777777" w:rsidR="00157F50" w:rsidRPr="00EC7BB3" w:rsidRDefault="00157F50" w:rsidP="0048194C">
      <w:pPr>
        <w:keepNext/>
        <w:tabs>
          <w:tab w:val="clear" w:pos="567"/>
        </w:tabs>
        <w:spacing w:line="240" w:lineRule="auto"/>
        <w:rPr>
          <w:lang w:val="da-DK"/>
        </w:rPr>
      </w:pPr>
    </w:p>
    <w:p w14:paraId="11D6E2CD" w14:textId="77777777" w:rsidR="00157F50" w:rsidRPr="00EC7BB3" w:rsidRDefault="00157F50" w:rsidP="0048194C">
      <w:pPr>
        <w:tabs>
          <w:tab w:val="clear" w:pos="567"/>
        </w:tabs>
        <w:spacing w:line="240" w:lineRule="auto"/>
        <w:rPr>
          <w:lang w:val="da-DK"/>
        </w:rPr>
      </w:pPr>
      <w:r w:rsidRPr="00EC7BB3">
        <w:rPr>
          <w:lang w:val="da-DK"/>
        </w:rPr>
        <w:t>Zykadia som monoterapi er indiceret til førstelinjebehandling af voksne patienter med anaplastisk lymfomkinase (ALK)-positiv fremskreden ikke-småcellet lungecancer (NSCLC).</w:t>
      </w:r>
    </w:p>
    <w:p w14:paraId="7BC78A24" w14:textId="77777777" w:rsidR="00157F50" w:rsidRPr="00EC7BB3" w:rsidRDefault="00157F50" w:rsidP="0048194C">
      <w:pPr>
        <w:tabs>
          <w:tab w:val="clear" w:pos="567"/>
        </w:tabs>
        <w:spacing w:line="240" w:lineRule="auto"/>
        <w:rPr>
          <w:lang w:val="da-DK"/>
        </w:rPr>
      </w:pPr>
    </w:p>
    <w:p w14:paraId="310B85B5" w14:textId="77777777" w:rsidR="00157F50" w:rsidRPr="00EC7BB3" w:rsidRDefault="00157F50" w:rsidP="0048194C">
      <w:pPr>
        <w:tabs>
          <w:tab w:val="clear" w:pos="567"/>
        </w:tabs>
        <w:spacing w:line="240" w:lineRule="auto"/>
        <w:rPr>
          <w:lang w:val="da-DK"/>
        </w:rPr>
      </w:pPr>
      <w:r w:rsidRPr="00EC7BB3">
        <w:rPr>
          <w:lang w:val="da-DK"/>
        </w:rPr>
        <w:t>Zykadia som monoterapi er indiceret til behandling af voksne patienter med anaplastisk lymfomkinase (ALK)-positiv fremskreden ikke-småcellet lungecancer (NSCLC), der tidligere har været behandlet med crizotinib.</w:t>
      </w:r>
    </w:p>
    <w:p w14:paraId="221549B2" w14:textId="77777777" w:rsidR="00157F50" w:rsidRPr="00EC7BB3" w:rsidRDefault="00157F50" w:rsidP="0048194C">
      <w:pPr>
        <w:tabs>
          <w:tab w:val="clear" w:pos="567"/>
        </w:tabs>
        <w:spacing w:line="240" w:lineRule="auto"/>
        <w:rPr>
          <w:lang w:val="da-DK"/>
        </w:rPr>
      </w:pPr>
    </w:p>
    <w:p w14:paraId="25B8FC72" w14:textId="77777777" w:rsidR="00157F50" w:rsidRPr="00EC7BB3" w:rsidRDefault="00157F50" w:rsidP="0048194C">
      <w:pPr>
        <w:keepNext/>
        <w:tabs>
          <w:tab w:val="clear" w:pos="567"/>
        </w:tabs>
        <w:spacing w:line="240" w:lineRule="auto"/>
        <w:rPr>
          <w:b/>
          <w:bCs/>
          <w:lang w:val="da-DK"/>
        </w:rPr>
      </w:pPr>
      <w:r w:rsidRPr="00EC7BB3">
        <w:rPr>
          <w:b/>
          <w:bCs/>
          <w:lang w:val="da-DK"/>
        </w:rPr>
        <w:t>4.2</w:t>
      </w:r>
      <w:r w:rsidRPr="00EC7BB3">
        <w:rPr>
          <w:b/>
          <w:bCs/>
          <w:lang w:val="da-DK"/>
        </w:rPr>
        <w:tab/>
        <w:t>Dosering og administration</w:t>
      </w:r>
    </w:p>
    <w:p w14:paraId="44B95F88" w14:textId="77777777" w:rsidR="00157F50" w:rsidRPr="00EC7BB3" w:rsidRDefault="00157F50" w:rsidP="0048194C">
      <w:pPr>
        <w:keepNext/>
        <w:tabs>
          <w:tab w:val="clear" w:pos="567"/>
        </w:tabs>
        <w:spacing w:line="240" w:lineRule="auto"/>
        <w:rPr>
          <w:lang w:val="da-DK"/>
        </w:rPr>
      </w:pPr>
    </w:p>
    <w:p w14:paraId="1692AE23" w14:textId="182FAB65" w:rsidR="00157F50" w:rsidRPr="00EC7BB3" w:rsidRDefault="00157F50" w:rsidP="0048194C">
      <w:pPr>
        <w:tabs>
          <w:tab w:val="clear" w:pos="567"/>
        </w:tabs>
        <w:spacing w:line="240" w:lineRule="auto"/>
        <w:rPr>
          <w:lang w:val="da-DK"/>
        </w:rPr>
      </w:pPr>
      <w:r w:rsidRPr="00EC7BB3">
        <w:rPr>
          <w:lang w:val="da-DK"/>
        </w:rPr>
        <w:t xml:space="preserve">Behandlingen med </w:t>
      </w:r>
      <w:r w:rsidR="004529C2" w:rsidRPr="00EC7BB3">
        <w:rPr>
          <w:lang w:val="da-DK"/>
        </w:rPr>
        <w:t>ceritinib</w:t>
      </w:r>
      <w:r w:rsidRPr="00EC7BB3">
        <w:rPr>
          <w:lang w:val="da-DK"/>
        </w:rPr>
        <w:t xml:space="preserve"> bør initieres og overvåges af en læge med erfaring i anvendelse af anticancerlægemidler.</w:t>
      </w:r>
    </w:p>
    <w:p w14:paraId="142F445E" w14:textId="77777777" w:rsidR="00157F50" w:rsidRPr="00EC7BB3" w:rsidRDefault="00157F50" w:rsidP="0048194C">
      <w:pPr>
        <w:tabs>
          <w:tab w:val="clear" w:pos="567"/>
        </w:tabs>
        <w:spacing w:line="240" w:lineRule="auto"/>
        <w:rPr>
          <w:lang w:val="da-DK"/>
        </w:rPr>
      </w:pPr>
    </w:p>
    <w:p w14:paraId="745E80D8" w14:textId="77777777" w:rsidR="00157F50" w:rsidRPr="00EC7BB3" w:rsidRDefault="00157F50" w:rsidP="0048194C">
      <w:pPr>
        <w:keepNext/>
        <w:tabs>
          <w:tab w:val="clear" w:pos="567"/>
        </w:tabs>
        <w:spacing w:line="240" w:lineRule="auto"/>
        <w:rPr>
          <w:u w:val="single"/>
          <w:lang w:val="da-DK"/>
        </w:rPr>
      </w:pPr>
      <w:r w:rsidRPr="00EC7BB3">
        <w:rPr>
          <w:u w:val="single"/>
          <w:lang w:val="da-DK"/>
        </w:rPr>
        <w:t>ALK-test</w:t>
      </w:r>
    </w:p>
    <w:p w14:paraId="6881CF3C" w14:textId="77777777" w:rsidR="00157F50" w:rsidRPr="00EC7BB3" w:rsidRDefault="00157F50" w:rsidP="0048194C">
      <w:pPr>
        <w:keepNext/>
        <w:tabs>
          <w:tab w:val="clear" w:pos="567"/>
        </w:tabs>
        <w:spacing w:line="240" w:lineRule="auto"/>
        <w:rPr>
          <w:lang w:val="da-DK"/>
        </w:rPr>
      </w:pPr>
    </w:p>
    <w:p w14:paraId="56F818DF" w14:textId="77777777" w:rsidR="00157F50" w:rsidRPr="00EC7BB3" w:rsidRDefault="00157F50" w:rsidP="0048194C">
      <w:pPr>
        <w:tabs>
          <w:tab w:val="clear" w:pos="567"/>
        </w:tabs>
        <w:spacing w:line="240" w:lineRule="auto"/>
        <w:rPr>
          <w:lang w:val="da-DK"/>
        </w:rPr>
      </w:pPr>
      <w:r w:rsidRPr="00EC7BB3">
        <w:rPr>
          <w:lang w:val="da-DK"/>
        </w:rPr>
        <w:t>En præcis og valideret ALK-test er nødvendig for udvælgelsen af ALK-positive NSCLC-patienter (se pkt. 5.1).</w:t>
      </w:r>
    </w:p>
    <w:p w14:paraId="06DF0852" w14:textId="77777777" w:rsidR="00157F50" w:rsidRPr="00EC7BB3" w:rsidRDefault="00157F50" w:rsidP="0048194C">
      <w:pPr>
        <w:tabs>
          <w:tab w:val="clear" w:pos="567"/>
        </w:tabs>
        <w:spacing w:line="240" w:lineRule="auto"/>
        <w:rPr>
          <w:lang w:val="da-DK"/>
        </w:rPr>
      </w:pPr>
    </w:p>
    <w:p w14:paraId="354ED515" w14:textId="77CF1289" w:rsidR="00157F50" w:rsidRPr="00EC7BB3" w:rsidRDefault="00157F50" w:rsidP="0048194C">
      <w:pPr>
        <w:tabs>
          <w:tab w:val="clear" w:pos="567"/>
        </w:tabs>
        <w:spacing w:line="240" w:lineRule="auto"/>
        <w:rPr>
          <w:lang w:val="da-DK"/>
        </w:rPr>
      </w:pPr>
      <w:r w:rsidRPr="00EC7BB3">
        <w:rPr>
          <w:lang w:val="da-DK"/>
        </w:rPr>
        <w:t xml:space="preserve">ALK-positiv NSCLC-status skal fastslås før initiering af </w:t>
      </w:r>
      <w:r w:rsidR="004529C2" w:rsidRPr="00EC7BB3">
        <w:rPr>
          <w:lang w:val="da-DK"/>
        </w:rPr>
        <w:t>ceritinib</w:t>
      </w:r>
      <w:r w:rsidRPr="00EC7BB3">
        <w:rPr>
          <w:lang w:val="da-DK"/>
        </w:rPr>
        <w:t>-behandling. Vurdering af ALK</w:t>
      </w:r>
      <w:r w:rsidRPr="00EC7BB3">
        <w:rPr>
          <w:lang w:val="da-DK"/>
        </w:rPr>
        <w:noBreakHyphen/>
        <w:t>positiv NSCLC bør udføres af laboratorier med demonstreret færdighed i den specifikke teknologi, der anvendes.</w:t>
      </w:r>
    </w:p>
    <w:p w14:paraId="2C514F50" w14:textId="77777777" w:rsidR="00157F50" w:rsidRPr="00EC7BB3" w:rsidRDefault="00157F50" w:rsidP="0048194C">
      <w:pPr>
        <w:tabs>
          <w:tab w:val="clear" w:pos="567"/>
        </w:tabs>
        <w:spacing w:line="240" w:lineRule="auto"/>
        <w:rPr>
          <w:lang w:val="da-DK"/>
        </w:rPr>
      </w:pPr>
    </w:p>
    <w:p w14:paraId="465C6AE2" w14:textId="77777777" w:rsidR="00157F50" w:rsidRPr="00EC7BB3" w:rsidRDefault="00157F50" w:rsidP="0048194C">
      <w:pPr>
        <w:keepNext/>
        <w:tabs>
          <w:tab w:val="clear" w:pos="567"/>
        </w:tabs>
        <w:spacing w:line="240" w:lineRule="auto"/>
        <w:rPr>
          <w:u w:val="single"/>
          <w:lang w:val="da-DK"/>
        </w:rPr>
      </w:pPr>
      <w:r w:rsidRPr="00EC7BB3">
        <w:rPr>
          <w:u w:val="single"/>
          <w:lang w:val="da-DK"/>
        </w:rPr>
        <w:t>Dosering</w:t>
      </w:r>
    </w:p>
    <w:p w14:paraId="627D2A21" w14:textId="77777777" w:rsidR="00157F50" w:rsidRPr="00EC7BB3" w:rsidRDefault="00157F50" w:rsidP="0048194C">
      <w:pPr>
        <w:keepNext/>
        <w:tabs>
          <w:tab w:val="clear" w:pos="567"/>
        </w:tabs>
        <w:spacing w:line="240" w:lineRule="auto"/>
        <w:rPr>
          <w:lang w:val="da-DK"/>
        </w:rPr>
      </w:pPr>
    </w:p>
    <w:p w14:paraId="76C61F82" w14:textId="5E071198" w:rsidR="00157F50" w:rsidRPr="00EC7BB3" w:rsidRDefault="00157F50" w:rsidP="0048194C">
      <w:pPr>
        <w:tabs>
          <w:tab w:val="clear" w:pos="567"/>
        </w:tabs>
        <w:spacing w:line="240" w:lineRule="auto"/>
        <w:rPr>
          <w:lang w:val="da-DK"/>
        </w:rPr>
      </w:pPr>
      <w:r w:rsidRPr="00EC7BB3">
        <w:rPr>
          <w:lang w:val="da-DK"/>
        </w:rPr>
        <w:t xml:space="preserve">Den anbefalede dosis af </w:t>
      </w:r>
      <w:r w:rsidR="004529C2" w:rsidRPr="00EC7BB3">
        <w:rPr>
          <w:lang w:val="da-DK"/>
        </w:rPr>
        <w:t>ceritinib</w:t>
      </w:r>
      <w:r w:rsidRPr="00EC7BB3">
        <w:rPr>
          <w:lang w:val="da-DK"/>
        </w:rPr>
        <w:t xml:space="preserve"> er 450 mg oralt én gang daglig taget sammen med mad og på samme tid hver dag.</w:t>
      </w:r>
    </w:p>
    <w:p w14:paraId="29B3B12B" w14:textId="77777777" w:rsidR="00157F50" w:rsidRPr="00EC7BB3" w:rsidRDefault="00157F50" w:rsidP="0048194C">
      <w:pPr>
        <w:tabs>
          <w:tab w:val="clear" w:pos="567"/>
        </w:tabs>
        <w:spacing w:line="240" w:lineRule="auto"/>
        <w:rPr>
          <w:lang w:val="da-DK"/>
        </w:rPr>
      </w:pPr>
    </w:p>
    <w:p w14:paraId="6DA08AAC" w14:textId="77777777" w:rsidR="00157F50" w:rsidRPr="00EC7BB3" w:rsidRDefault="00157F50" w:rsidP="0048194C">
      <w:pPr>
        <w:tabs>
          <w:tab w:val="clear" w:pos="567"/>
        </w:tabs>
        <w:spacing w:line="240" w:lineRule="auto"/>
        <w:rPr>
          <w:lang w:val="da-DK"/>
        </w:rPr>
      </w:pPr>
      <w:r w:rsidRPr="00EC7BB3">
        <w:rPr>
          <w:lang w:val="da-DK"/>
        </w:rPr>
        <w:t>Den maksimale anbefalede daglige dosis sammen med mad er 450 mg oralt én gang daglig. Behandlingen bør fortsætte, så længe der observeres en gavnlig klinisk effekt.</w:t>
      </w:r>
    </w:p>
    <w:p w14:paraId="42F4D056" w14:textId="77777777" w:rsidR="00157F50" w:rsidRPr="00EC7BB3" w:rsidRDefault="00157F50" w:rsidP="0048194C">
      <w:pPr>
        <w:tabs>
          <w:tab w:val="clear" w:pos="567"/>
        </w:tabs>
        <w:spacing w:line="240" w:lineRule="auto"/>
        <w:rPr>
          <w:lang w:val="da-DK"/>
        </w:rPr>
      </w:pPr>
    </w:p>
    <w:p w14:paraId="44E943CA" w14:textId="77777777" w:rsidR="00157F50" w:rsidRPr="00EC7BB3" w:rsidRDefault="00157F50" w:rsidP="0048194C">
      <w:pPr>
        <w:tabs>
          <w:tab w:val="clear" w:pos="567"/>
        </w:tabs>
        <w:spacing w:line="240" w:lineRule="auto"/>
        <w:rPr>
          <w:lang w:val="da-DK"/>
        </w:rPr>
      </w:pPr>
      <w:r w:rsidRPr="00EC7BB3">
        <w:rPr>
          <w:lang w:val="da-DK"/>
        </w:rPr>
        <w:t>Hvis en dosis glemmes, skal patienten tage den, med mindre den næste dosis skal tages inden for 12 timer.</w:t>
      </w:r>
    </w:p>
    <w:p w14:paraId="43DA8056" w14:textId="77777777" w:rsidR="00157F50" w:rsidRPr="00EC7BB3" w:rsidRDefault="00157F50" w:rsidP="0048194C">
      <w:pPr>
        <w:tabs>
          <w:tab w:val="clear" w:pos="567"/>
        </w:tabs>
        <w:spacing w:line="240" w:lineRule="auto"/>
        <w:rPr>
          <w:lang w:val="da-DK"/>
        </w:rPr>
      </w:pPr>
    </w:p>
    <w:p w14:paraId="307A48EC" w14:textId="77777777" w:rsidR="00157F50" w:rsidRPr="00EC7BB3" w:rsidRDefault="00157F50" w:rsidP="0048194C">
      <w:pPr>
        <w:tabs>
          <w:tab w:val="clear" w:pos="567"/>
        </w:tabs>
        <w:spacing w:line="240" w:lineRule="auto"/>
        <w:rPr>
          <w:lang w:val="da-DK"/>
        </w:rPr>
      </w:pPr>
      <w:r w:rsidRPr="00EC7BB3">
        <w:rPr>
          <w:lang w:val="da-DK"/>
        </w:rPr>
        <w:lastRenderedPageBreak/>
        <w:t>Hvis der forekommer opkastning under behandlingen, skal patienten ikke tage en yderligere dosis, men bør fortsætte med den næste planlagte dosis.</w:t>
      </w:r>
    </w:p>
    <w:p w14:paraId="5E4C4BDE" w14:textId="77777777" w:rsidR="00157F50" w:rsidRPr="00EC7BB3" w:rsidRDefault="00157F50" w:rsidP="0048194C">
      <w:pPr>
        <w:tabs>
          <w:tab w:val="clear" w:pos="567"/>
        </w:tabs>
        <w:spacing w:line="240" w:lineRule="auto"/>
        <w:rPr>
          <w:lang w:val="da-DK"/>
        </w:rPr>
      </w:pPr>
    </w:p>
    <w:p w14:paraId="30075E17" w14:textId="503AEFED" w:rsidR="00157F50" w:rsidRPr="00EC7BB3" w:rsidRDefault="004529C2" w:rsidP="0048194C">
      <w:pPr>
        <w:tabs>
          <w:tab w:val="clear" w:pos="567"/>
        </w:tabs>
        <w:spacing w:line="240" w:lineRule="auto"/>
        <w:rPr>
          <w:lang w:val="da-DK"/>
        </w:rPr>
      </w:pPr>
      <w:r w:rsidRPr="00EC7BB3">
        <w:rPr>
          <w:lang w:val="da-DK"/>
        </w:rPr>
        <w:t>Ceritinib</w:t>
      </w:r>
      <w:r w:rsidR="00157F50" w:rsidRPr="00EC7BB3">
        <w:rPr>
          <w:lang w:val="da-DK"/>
        </w:rPr>
        <w:t xml:space="preserve"> skal seponeres hos patienter, der ikke tolererer en dosis på 150 mg daglig taget sammen med mad.</w:t>
      </w:r>
    </w:p>
    <w:p w14:paraId="25B1550D" w14:textId="77777777" w:rsidR="00157F50" w:rsidRPr="00EC7BB3" w:rsidRDefault="00157F50" w:rsidP="0048194C">
      <w:pPr>
        <w:tabs>
          <w:tab w:val="clear" w:pos="567"/>
        </w:tabs>
        <w:spacing w:line="240" w:lineRule="auto"/>
        <w:rPr>
          <w:lang w:val="da-DK"/>
        </w:rPr>
      </w:pPr>
    </w:p>
    <w:p w14:paraId="1F188C25" w14:textId="77777777" w:rsidR="00157F50" w:rsidRPr="00EC7BB3" w:rsidRDefault="00157F50" w:rsidP="0048194C">
      <w:pPr>
        <w:keepNext/>
        <w:tabs>
          <w:tab w:val="clear" w:pos="567"/>
        </w:tabs>
        <w:spacing w:line="240" w:lineRule="auto"/>
        <w:rPr>
          <w:i/>
          <w:iCs/>
          <w:u w:val="single"/>
          <w:lang w:val="da-DK"/>
        </w:rPr>
      </w:pPr>
      <w:r w:rsidRPr="00EC7BB3">
        <w:rPr>
          <w:i/>
          <w:iCs/>
          <w:u w:val="single"/>
          <w:lang w:val="da-DK"/>
        </w:rPr>
        <w:t>Dosisjustering som følge af bivirkninger</w:t>
      </w:r>
    </w:p>
    <w:p w14:paraId="0BC538AB" w14:textId="00132CAC" w:rsidR="00157F50" w:rsidRPr="00EC7BB3" w:rsidRDefault="00157F50" w:rsidP="0048194C">
      <w:pPr>
        <w:tabs>
          <w:tab w:val="clear" w:pos="567"/>
        </w:tabs>
        <w:spacing w:line="240" w:lineRule="auto"/>
        <w:rPr>
          <w:lang w:val="da-DK"/>
        </w:rPr>
      </w:pPr>
      <w:r w:rsidRPr="00EC7BB3">
        <w:rPr>
          <w:lang w:val="da-DK"/>
        </w:rPr>
        <w:t xml:space="preserve">Det kan være nødvendigt med midlertidig dosisafbrydelse og/eller dosisreduktion af </w:t>
      </w:r>
      <w:r w:rsidR="003025DD" w:rsidRPr="00EC7BB3">
        <w:rPr>
          <w:lang w:val="da-DK"/>
        </w:rPr>
        <w:t>ceritinib</w:t>
      </w:r>
      <w:r w:rsidRPr="00EC7BB3">
        <w:rPr>
          <w:lang w:val="da-DK"/>
        </w:rPr>
        <w:t xml:space="preserve"> på baggrund af individuel sikkerhed og tolerabilitet. Hvis dosisreduktion er nødvendig på grund af en bivirkning, som ikke er listet i tabel 1, skal dette gøres ved trinvis reduktion á 150 mg daglig. Tidlig identifikation og behandling af bivirkninger med understøttende standardplejeforanstaltninger bør overvejes.</w:t>
      </w:r>
    </w:p>
    <w:p w14:paraId="281BA7B4" w14:textId="77777777" w:rsidR="00157F50" w:rsidRPr="00EC7BB3" w:rsidRDefault="00157F50" w:rsidP="0048194C">
      <w:pPr>
        <w:tabs>
          <w:tab w:val="clear" w:pos="567"/>
        </w:tabs>
        <w:spacing w:line="240" w:lineRule="auto"/>
        <w:rPr>
          <w:lang w:val="da-DK"/>
        </w:rPr>
      </w:pPr>
    </w:p>
    <w:p w14:paraId="47FD64FB" w14:textId="7AA5603A" w:rsidR="00157F50" w:rsidRPr="00EC7BB3" w:rsidRDefault="00157F50" w:rsidP="0048194C">
      <w:pPr>
        <w:tabs>
          <w:tab w:val="clear" w:pos="567"/>
        </w:tabs>
        <w:spacing w:line="240" w:lineRule="auto"/>
        <w:rPr>
          <w:lang w:val="da-DK"/>
        </w:rPr>
      </w:pPr>
      <w:r w:rsidRPr="00EC7BB3">
        <w:rPr>
          <w:lang w:val="da-DK"/>
        </w:rPr>
        <w:t xml:space="preserve">Hos patienter behandlet med </w:t>
      </w:r>
      <w:r w:rsidR="003025DD" w:rsidRPr="00EC7BB3">
        <w:rPr>
          <w:lang w:val="da-DK"/>
        </w:rPr>
        <w:t>ceritinib</w:t>
      </w:r>
      <w:r w:rsidRPr="00EC7BB3">
        <w:rPr>
          <w:lang w:val="da-DK"/>
        </w:rPr>
        <w:t xml:space="preserve"> 450 mg taget sammen med mad, oplevede </w:t>
      </w:r>
      <w:r w:rsidR="00941BA7" w:rsidRPr="00EC7BB3">
        <w:rPr>
          <w:lang w:val="da-DK"/>
        </w:rPr>
        <w:t>24,1 </w:t>
      </w:r>
      <w:r w:rsidRPr="00EC7BB3">
        <w:rPr>
          <w:lang w:val="da-DK"/>
        </w:rPr>
        <w:t xml:space="preserve">% af patienterne bivirkninger, som nødvendiggjorde mindst én dosisreduktion, og </w:t>
      </w:r>
      <w:r w:rsidR="00941BA7" w:rsidRPr="00EC7BB3">
        <w:rPr>
          <w:lang w:val="da-DK"/>
        </w:rPr>
        <w:t>55,6 </w:t>
      </w:r>
      <w:r w:rsidRPr="00EC7BB3">
        <w:rPr>
          <w:lang w:val="da-DK"/>
        </w:rPr>
        <w:t>% af patienterne oplevede bivirkninger, som nødvendiggjorde mindst én afbrydelse af behandlingen. Median tid til første dosisreduktion var ca. </w:t>
      </w:r>
      <w:r w:rsidR="00941BA7" w:rsidRPr="00EC7BB3">
        <w:rPr>
          <w:lang w:val="da-DK"/>
        </w:rPr>
        <w:t>9,7 </w:t>
      </w:r>
      <w:r w:rsidRPr="00EC7BB3">
        <w:rPr>
          <w:lang w:val="da-DK"/>
        </w:rPr>
        <w:t>uger.</w:t>
      </w:r>
    </w:p>
    <w:p w14:paraId="5F17BAB0" w14:textId="77777777" w:rsidR="00157F50" w:rsidRPr="00EC7BB3" w:rsidRDefault="00157F50" w:rsidP="0048194C">
      <w:pPr>
        <w:tabs>
          <w:tab w:val="clear" w:pos="567"/>
        </w:tabs>
        <w:spacing w:line="240" w:lineRule="auto"/>
        <w:rPr>
          <w:lang w:val="da-DK"/>
        </w:rPr>
      </w:pPr>
    </w:p>
    <w:p w14:paraId="2C61D30C" w14:textId="3569958C" w:rsidR="00157F50" w:rsidRPr="00EC7BB3" w:rsidRDefault="00157F50" w:rsidP="0048194C">
      <w:pPr>
        <w:keepNext/>
        <w:tabs>
          <w:tab w:val="clear" w:pos="567"/>
        </w:tabs>
        <w:spacing w:line="240" w:lineRule="auto"/>
        <w:rPr>
          <w:lang w:val="da-DK"/>
        </w:rPr>
      </w:pPr>
      <w:r w:rsidRPr="00EC7BB3">
        <w:rPr>
          <w:lang w:val="da-DK"/>
        </w:rPr>
        <w:t xml:space="preserve">Tabel 1 opsummerer anbefalinger for dosisafbrydelse, -reduktion eller seponering af </w:t>
      </w:r>
      <w:r w:rsidR="003025DD" w:rsidRPr="00EC7BB3">
        <w:rPr>
          <w:lang w:val="da-DK"/>
        </w:rPr>
        <w:t>ceritinib</w:t>
      </w:r>
      <w:r w:rsidRPr="00EC7BB3">
        <w:rPr>
          <w:lang w:val="da-DK"/>
        </w:rPr>
        <w:t xml:space="preserve"> ved behandling af udvalgte bivirkninger.</w:t>
      </w:r>
    </w:p>
    <w:p w14:paraId="3FEA366C" w14:textId="77777777" w:rsidR="00157F50" w:rsidRPr="00EC7BB3" w:rsidRDefault="00157F50" w:rsidP="0048194C">
      <w:pPr>
        <w:keepNext/>
        <w:tabs>
          <w:tab w:val="clear" w:pos="567"/>
        </w:tabs>
        <w:spacing w:line="240" w:lineRule="auto"/>
        <w:rPr>
          <w:lang w:val="da-DK"/>
        </w:rPr>
      </w:pPr>
    </w:p>
    <w:p w14:paraId="17369684" w14:textId="2E9AE285" w:rsidR="00157F50" w:rsidRPr="00EC7BB3" w:rsidRDefault="00157F50" w:rsidP="0048194C">
      <w:pPr>
        <w:keepNext/>
        <w:tabs>
          <w:tab w:val="clear" w:pos="567"/>
        </w:tabs>
        <w:spacing w:line="240" w:lineRule="auto"/>
        <w:ind w:left="1134" w:hanging="1134"/>
        <w:rPr>
          <w:b/>
          <w:bCs/>
          <w:lang w:val="da-DK"/>
        </w:rPr>
      </w:pPr>
      <w:r w:rsidRPr="00EC7BB3">
        <w:rPr>
          <w:b/>
          <w:bCs/>
          <w:lang w:val="da-DK"/>
        </w:rPr>
        <w:t>Tabel </w:t>
      </w:r>
      <w:r w:rsidRPr="00EC7BB3">
        <w:rPr>
          <w:b/>
          <w:bCs/>
          <w:lang w:val="da-DK"/>
        </w:rPr>
        <w:fldChar w:fldCharType="begin"/>
      </w:r>
      <w:r w:rsidRPr="00EC7BB3">
        <w:rPr>
          <w:b/>
          <w:bCs/>
          <w:lang w:val="da-DK"/>
        </w:rPr>
        <w:instrText xml:space="preserve">  SEQ Table \s 1 \* ARABIC  \* MERGEFORMAT </w:instrText>
      </w:r>
      <w:r w:rsidRPr="00EC7BB3">
        <w:rPr>
          <w:b/>
          <w:bCs/>
          <w:lang w:val="da-DK"/>
        </w:rPr>
        <w:fldChar w:fldCharType="separate"/>
      </w:r>
      <w:r w:rsidR="00C36773" w:rsidRPr="00EC7BB3">
        <w:rPr>
          <w:b/>
          <w:bCs/>
          <w:noProof/>
          <w:lang w:val="da-DK"/>
        </w:rPr>
        <w:t>2</w:t>
      </w:r>
      <w:r w:rsidRPr="00EC7BB3">
        <w:rPr>
          <w:lang w:val="da-DK"/>
        </w:rPr>
        <w:fldChar w:fldCharType="end"/>
      </w:r>
      <w:r w:rsidRPr="00EC7BB3">
        <w:rPr>
          <w:b/>
          <w:bCs/>
          <w:lang w:val="da-DK"/>
        </w:rPr>
        <w:tab/>
        <w:t xml:space="preserve">Anbefalinger vedrørende dosisjustering af </w:t>
      </w:r>
      <w:r w:rsidR="003025DD" w:rsidRPr="00EC7BB3">
        <w:rPr>
          <w:b/>
          <w:bCs/>
          <w:lang w:val="da-DK"/>
        </w:rPr>
        <w:t>ceritinib</w:t>
      </w:r>
      <w:r w:rsidRPr="00EC7BB3">
        <w:rPr>
          <w:b/>
          <w:bCs/>
          <w:lang w:val="da-DK"/>
        </w:rPr>
        <w:t xml:space="preserve"> og behandling af bivirkninger</w:t>
      </w:r>
    </w:p>
    <w:p w14:paraId="24391228" w14:textId="77777777" w:rsidR="00157F50" w:rsidRPr="00EC7BB3" w:rsidRDefault="00157F50" w:rsidP="0048194C">
      <w:pPr>
        <w:keepNext/>
        <w:tabs>
          <w:tab w:val="clear" w:pos="567"/>
        </w:tabs>
        <w:spacing w:line="240" w:lineRule="auto"/>
        <w:rPr>
          <w:lang w:val="da-DK"/>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4"/>
        <w:gridCol w:w="4897"/>
      </w:tblGrid>
      <w:tr w:rsidR="00157F50" w:rsidRPr="00EC7BB3" w14:paraId="0C316DAA" w14:textId="77777777" w:rsidTr="008C00EC">
        <w:trPr>
          <w:cantSplit/>
        </w:trPr>
        <w:tc>
          <w:tcPr>
            <w:tcW w:w="4244" w:type="dxa"/>
            <w:shd w:val="clear" w:color="auto" w:fill="auto"/>
          </w:tcPr>
          <w:p w14:paraId="3C7A57F5" w14:textId="77777777" w:rsidR="00157F50" w:rsidRPr="00EC7BB3" w:rsidRDefault="00157F50" w:rsidP="0048194C">
            <w:pPr>
              <w:keepNext/>
              <w:tabs>
                <w:tab w:val="clear" w:pos="567"/>
              </w:tabs>
              <w:spacing w:line="240" w:lineRule="auto"/>
              <w:rPr>
                <w:b/>
                <w:bCs/>
                <w:lang w:val="da-DK"/>
              </w:rPr>
            </w:pPr>
            <w:r w:rsidRPr="00EC7BB3">
              <w:rPr>
                <w:b/>
                <w:bCs/>
                <w:lang w:val="da-DK"/>
              </w:rPr>
              <w:t>Kriterier</w:t>
            </w:r>
          </w:p>
        </w:tc>
        <w:tc>
          <w:tcPr>
            <w:tcW w:w="5043" w:type="dxa"/>
            <w:shd w:val="clear" w:color="auto" w:fill="auto"/>
          </w:tcPr>
          <w:p w14:paraId="3C8D1A29" w14:textId="06F0C6CF" w:rsidR="00157F50" w:rsidRPr="00EC7BB3" w:rsidRDefault="003025DD" w:rsidP="0048194C">
            <w:pPr>
              <w:keepNext/>
              <w:tabs>
                <w:tab w:val="clear" w:pos="567"/>
              </w:tabs>
              <w:spacing w:line="240" w:lineRule="auto"/>
              <w:rPr>
                <w:b/>
                <w:bCs/>
                <w:lang w:val="da-DK"/>
              </w:rPr>
            </w:pPr>
            <w:r w:rsidRPr="00EC7BB3">
              <w:rPr>
                <w:b/>
                <w:bCs/>
                <w:lang w:val="da-DK"/>
              </w:rPr>
              <w:t>Ceritinib</w:t>
            </w:r>
            <w:r w:rsidR="00157F50" w:rsidRPr="00EC7BB3">
              <w:rPr>
                <w:b/>
                <w:bCs/>
                <w:lang w:val="da-DK"/>
              </w:rPr>
              <w:t>-dosering</w:t>
            </w:r>
          </w:p>
        </w:tc>
      </w:tr>
      <w:tr w:rsidR="00157F50" w:rsidRPr="00C47389" w14:paraId="66F276F5" w14:textId="77777777" w:rsidTr="008C00EC">
        <w:trPr>
          <w:cantSplit/>
        </w:trPr>
        <w:tc>
          <w:tcPr>
            <w:tcW w:w="4244" w:type="dxa"/>
            <w:shd w:val="clear" w:color="auto" w:fill="auto"/>
          </w:tcPr>
          <w:p w14:paraId="5F48D345" w14:textId="77777777" w:rsidR="00157F50" w:rsidRPr="00EC7BB3" w:rsidRDefault="00157F50" w:rsidP="0048194C">
            <w:pPr>
              <w:keepNext/>
              <w:tabs>
                <w:tab w:val="clear" w:pos="567"/>
              </w:tabs>
              <w:spacing w:line="240" w:lineRule="auto"/>
              <w:rPr>
                <w:bCs/>
                <w:lang w:val="da-DK"/>
              </w:rPr>
            </w:pPr>
            <w:r w:rsidRPr="00EC7BB3">
              <w:rPr>
                <w:bCs/>
                <w:lang w:val="da-DK"/>
              </w:rPr>
              <w:t>Svær eller uudholdelig kvalme, opkastning eller diarré på trods af optimal behandling mod kvalme og diarré.</w:t>
            </w:r>
          </w:p>
        </w:tc>
        <w:tc>
          <w:tcPr>
            <w:tcW w:w="5043" w:type="dxa"/>
            <w:shd w:val="clear" w:color="auto" w:fill="auto"/>
          </w:tcPr>
          <w:p w14:paraId="07DDE6F8" w14:textId="6960AC30" w:rsidR="00157F50" w:rsidRPr="00EC7BB3" w:rsidRDefault="00157F50" w:rsidP="0048194C">
            <w:pPr>
              <w:keepNext/>
              <w:tabs>
                <w:tab w:val="clear" w:pos="567"/>
              </w:tabs>
              <w:spacing w:line="240" w:lineRule="auto"/>
              <w:rPr>
                <w:bCs/>
                <w:lang w:val="da-DK"/>
              </w:rPr>
            </w:pPr>
            <w:r w:rsidRPr="00EC7BB3">
              <w:rPr>
                <w:bCs/>
                <w:lang w:val="da-DK"/>
              </w:rPr>
              <w:t xml:space="preserve">Pausér </w:t>
            </w:r>
            <w:r w:rsidR="003025DD" w:rsidRPr="00EC7BB3">
              <w:rPr>
                <w:bCs/>
                <w:lang w:val="da-DK"/>
              </w:rPr>
              <w:t>ceritinib</w:t>
            </w:r>
            <w:r w:rsidRPr="00EC7BB3">
              <w:rPr>
                <w:bCs/>
                <w:lang w:val="da-DK"/>
              </w:rPr>
              <w:t xml:space="preserve"> indtil bedring. Genoptag derefter </w:t>
            </w:r>
            <w:r w:rsidR="003025DD" w:rsidRPr="00EC7BB3">
              <w:rPr>
                <w:bCs/>
                <w:lang w:val="da-DK"/>
              </w:rPr>
              <w:t>ceritinib</w:t>
            </w:r>
            <w:r w:rsidRPr="00EC7BB3">
              <w:rPr>
                <w:bCs/>
                <w:lang w:val="da-DK"/>
              </w:rPr>
              <w:t xml:space="preserve"> med en dosis, der er reduceret med 150 mg. </w:t>
            </w:r>
          </w:p>
        </w:tc>
      </w:tr>
      <w:tr w:rsidR="00157F50" w:rsidRPr="00C47389" w14:paraId="33990459" w14:textId="77777777" w:rsidTr="008C00EC">
        <w:trPr>
          <w:cantSplit/>
        </w:trPr>
        <w:tc>
          <w:tcPr>
            <w:tcW w:w="4244" w:type="dxa"/>
            <w:shd w:val="clear" w:color="auto" w:fill="auto"/>
          </w:tcPr>
          <w:p w14:paraId="7ECA7E0D" w14:textId="77777777" w:rsidR="00157F50" w:rsidRPr="00EC7BB3" w:rsidRDefault="00157F50" w:rsidP="0048194C">
            <w:pPr>
              <w:keepNext/>
              <w:tabs>
                <w:tab w:val="clear" w:pos="567"/>
              </w:tabs>
              <w:spacing w:line="240" w:lineRule="auto"/>
              <w:rPr>
                <w:lang w:val="da-DK"/>
              </w:rPr>
            </w:pPr>
            <w:r w:rsidRPr="00EC7BB3">
              <w:rPr>
                <w:lang w:val="da-DK"/>
              </w:rPr>
              <w:t>Alaninaminotransferase (ALAT)- eller aspartataminotransferase (ASAT)-stigning &gt;5 gange den øvre normalgrænse (ULN) med samtidig totalbilirubin ≤2 gange ULN</w:t>
            </w:r>
          </w:p>
        </w:tc>
        <w:tc>
          <w:tcPr>
            <w:tcW w:w="5043" w:type="dxa"/>
            <w:shd w:val="clear" w:color="auto" w:fill="auto"/>
          </w:tcPr>
          <w:p w14:paraId="3952ABE3" w14:textId="3CBA8C5F" w:rsidR="00157F50" w:rsidRPr="00EC7BB3" w:rsidRDefault="00157F50" w:rsidP="0048194C">
            <w:pPr>
              <w:keepNext/>
              <w:tabs>
                <w:tab w:val="clear" w:pos="567"/>
              </w:tabs>
              <w:spacing w:line="240" w:lineRule="auto"/>
              <w:rPr>
                <w:lang w:val="da-DK"/>
              </w:rPr>
            </w:pPr>
            <w:r w:rsidRPr="00EC7BB3">
              <w:rPr>
                <w:lang w:val="da-DK"/>
              </w:rPr>
              <w:t xml:space="preserve">Pausér </w:t>
            </w:r>
            <w:r w:rsidR="003025DD" w:rsidRPr="00EC7BB3">
              <w:rPr>
                <w:lang w:val="da-DK"/>
              </w:rPr>
              <w:t>ceritinib</w:t>
            </w:r>
            <w:r w:rsidRPr="00EC7BB3">
              <w:rPr>
                <w:lang w:val="da-DK"/>
              </w:rPr>
              <w:t xml:space="preserve"> indtil bedring til </w:t>
            </w:r>
            <w:r w:rsidRPr="00EC7BB3">
              <w:rPr>
                <w:i/>
                <w:lang w:val="da-DK"/>
              </w:rPr>
              <w:t>baseline</w:t>
            </w:r>
            <w:r w:rsidRPr="00EC7BB3">
              <w:rPr>
                <w:lang w:val="da-DK"/>
              </w:rPr>
              <w:t xml:space="preserve"> ALT/AST niveau eller til ≤3 gange ULN. Genoptag derefter med en dosis, der er reduceret med 150 mg.</w:t>
            </w:r>
          </w:p>
        </w:tc>
      </w:tr>
      <w:tr w:rsidR="00157F50" w:rsidRPr="00EC7BB3" w14:paraId="035E9130" w14:textId="77777777" w:rsidTr="008C00EC">
        <w:trPr>
          <w:cantSplit/>
        </w:trPr>
        <w:tc>
          <w:tcPr>
            <w:tcW w:w="4244" w:type="dxa"/>
            <w:shd w:val="clear" w:color="auto" w:fill="auto"/>
          </w:tcPr>
          <w:p w14:paraId="10489EDB" w14:textId="77777777" w:rsidR="00157F50" w:rsidRPr="00EC7BB3" w:rsidRDefault="00157F50" w:rsidP="0048194C">
            <w:pPr>
              <w:keepNext/>
              <w:tabs>
                <w:tab w:val="clear" w:pos="567"/>
              </w:tabs>
              <w:spacing w:line="240" w:lineRule="auto"/>
              <w:rPr>
                <w:lang w:val="da-DK"/>
              </w:rPr>
            </w:pPr>
            <w:r w:rsidRPr="00EC7BB3">
              <w:rPr>
                <w:lang w:val="da-DK"/>
              </w:rPr>
              <w:t>ALAT eller ASAT forhøjet &gt;3 gange ULN med samtidigt forhøjet totalbilirubin &gt;2 gange ULN (i fravær af kolestase eller hæmolyse)</w:t>
            </w:r>
          </w:p>
        </w:tc>
        <w:tc>
          <w:tcPr>
            <w:tcW w:w="5043" w:type="dxa"/>
            <w:shd w:val="clear" w:color="auto" w:fill="auto"/>
          </w:tcPr>
          <w:p w14:paraId="4D02E6D6" w14:textId="5BA7F7AB" w:rsidR="00157F50" w:rsidRPr="00EC7BB3" w:rsidRDefault="00157F50" w:rsidP="0048194C">
            <w:pPr>
              <w:keepNext/>
              <w:tabs>
                <w:tab w:val="clear" w:pos="567"/>
              </w:tabs>
              <w:spacing w:line="240" w:lineRule="auto"/>
              <w:rPr>
                <w:lang w:val="da-DK"/>
              </w:rPr>
            </w:pPr>
            <w:r w:rsidRPr="00EC7BB3">
              <w:rPr>
                <w:lang w:val="da-DK"/>
              </w:rPr>
              <w:t xml:space="preserve">Seponér </w:t>
            </w:r>
            <w:r w:rsidR="003025DD" w:rsidRPr="00EC7BB3">
              <w:rPr>
                <w:lang w:val="da-DK"/>
              </w:rPr>
              <w:t>ceritinib</w:t>
            </w:r>
            <w:r w:rsidRPr="00EC7BB3">
              <w:rPr>
                <w:lang w:val="da-DK"/>
              </w:rPr>
              <w:t xml:space="preserve"> permanent.</w:t>
            </w:r>
          </w:p>
        </w:tc>
      </w:tr>
      <w:tr w:rsidR="00157F50" w:rsidRPr="00EC7BB3" w14:paraId="76B7B361" w14:textId="77777777" w:rsidTr="008C00EC">
        <w:trPr>
          <w:cantSplit/>
        </w:trPr>
        <w:tc>
          <w:tcPr>
            <w:tcW w:w="4244" w:type="dxa"/>
            <w:shd w:val="clear" w:color="auto" w:fill="auto"/>
          </w:tcPr>
          <w:p w14:paraId="5DF49210" w14:textId="77777777" w:rsidR="00157F50" w:rsidRPr="00EC7BB3" w:rsidRDefault="00157F50" w:rsidP="0048194C">
            <w:pPr>
              <w:keepNext/>
              <w:tabs>
                <w:tab w:val="clear" w:pos="567"/>
              </w:tabs>
              <w:spacing w:line="240" w:lineRule="auto"/>
              <w:rPr>
                <w:lang w:val="da-DK"/>
              </w:rPr>
            </w:pPr>
            <w:r w:rsidRPr="00EC7BB3">
              <w:rPr>
                <w:lang w:val="da-DK"/>
              </w:rPr>
              <w:t>Alle grader af behandlingsrelateret interstitiel lungesygdom (ILD)/pneumonitis</w:t>
            </w:r>
          </w:p>
        </w:tc>
        <w:tc>
          <w:tcPr>
            <w:tcW w:w="5043" w:type="dxa"/>
            <w:shd w:val="clear" w:color="auto" w:fill="auto"/>
          </w:tcPr>
          <w:p w14:paraId="0A944F6D" w14:textId="55D54F2F" w:rsidR="00157F50" w:rsidRPr="00EC7BB3" w:rsidRDefault="00157F50" w:rsidP="0048194C">
            <w:pPr>
              <w:keepNext/>
              <w:tabs>
                <w:tab w:val="clear" w:pos="567"/>
              </w:tabs>
              <w:spacing w:line="240" w:lineRule="auto"/>
              <w:rPr>
                <w:lang w:val="da-DK"/>
              </w:rPr>
            </w:pPr>
            <w:r w:rsidRPr="00EC7BB3">
              <w:rPr>
                <w:lang w:val="da-DK"/>
              </w:rPr>
              <w:t xml:space="preserve">Seponér </w:t>
            </w:r>
            <w:r w:rsidR="003025DD" w:rsidRPr="00EC7BB3">
              <w:rPr>
                <w:lang w:val="da-DK"/>
              </w:rPr>
              <w:t>ceritinib</w:t>
            </w:r>
            <w:r w:rsidRPr="00EC7BB3">
              <w:rPr>
                <w:lang w:val="da-DK"/>
              </w:rPr>
              <w:t xml:space="preserve"> permanent.</w:t>
            </w:r>
          </w:p>
        </w:tc>
      </w:tr>
      <w:tr w:rsidR="00157F50" w:rsidRPr="00C47389" w14:paraId="1BCD2832" w14:textId="77777777" w:rsidTr="008C00EC">
        <w:trPr>
          <w:cantSplit/>
        </w:trPr>
        <w:tc>
          <w:tcPr>
            <w:tcW w:w="4244" w:type="dxa"/>
            <w:shd w:val="clear" w:color="auto" w:fill="auto"/>
          </w:tcPr>
          <w:p w14:paraId="00698595" w14:textId="77777777" w:rsidR="00157F50" w:rsidRPr="00EC7BB3" w:rsidRDefault="00157F50" w:rsidP="0048194C">
            <w:pPr>
              <w:keepNext/>
              <w:tabs>
                <w:tab w:val="clear" w:pos="567"/>
              </w:tabs>
              <w:spacing w:line="240" w:lineRule="auto"/>
              <w:rPr>
                <w:lang w:val="da-DK"/>
              </w:rPr>
            </w:pPr>
            <w:r w:rsidRPr="00EC7BB3">
              <w:rPr>
                <w:lang w:val="da-DK"/>
              </w:rPr>
              <w:t>QT korrigeret for hjertefrekvens (QTc) &gt;500 msek. på mindst 2 separate elektrokardiogrammer (EKG'er)</w:t>
            </w:r>
          </w:p>
        </w:tc>
        <w:tc>
          <w:tcPr>
            <w:tcW w:w="5043" w:type="dxa"/>
            <w:shd w:val="clear" w:color="auto" w:fill="auto"/>
          </w:tcPr>
          <w:p w14:paraId="6B36439F" w14:textId="734BA5C6" w:rsidR="00157F50" w:rsidRPr="00EC7BB3" w:rsidRDefault="00157F50" w:rsidP="0048194C">
            <w:pPr>
              <w:keepNext/>
              <w:tabs>
                <w:tab w:val="clear" w:pos="567"/>
              </w:tabs>
              <w:spacing w:line="240" w:lineRule="auto"/>
              <w:rPr>
                <w:lang w:val="da-DK"/>
              </w:rPr>
            </w:pPr>
            <w:r w:rsidRPr="00EC7BB3">
              <w:rPr>
                <w:lang w:val="da-DK"/>
              </w:rPr>
              <w:t xml:space="preserve">Pausér </w:t>
            </w:r>
            <w:r w:rsidR="003025DD" w:rsidRPr="00EC7BB3">
              <w:rPr>
                <w:lang w:val="da-DK"/>
              </w:rPr>
              <w:t>ceritinib</w:t>
            </w:r>
            <w:r w:rsidRPr="00EC7BB3">
              <w:rPr>
                <w:lang w:val="da-DK"/>
              </w:rPr>
              <w:t xml:space="preserve"> indtil bedring til </w:t>
            </w:r>
            <w:r w:rsidRPr="00EC7BB3">
              <w:rPr>
                <w:i/>
                <w:lang w:val="da-DK"/>
              </w:rPr>
              <w:t>baseline</w:t>
            </w:r>
            <w:r w:rsidRPr="00EC7BB3">
              <w:rPr>
                <w:lang w:val="da-DK"/>
              </w:rPr>
              <w:t xml:space="preserve"> eller til QTc </w:t>
            </w:r>
            <w:r w:rsidRPr="00EC7BB3">
              <w:rPr>
                <w:szCs w:val="22"/>
                <w:lang w:val="da-DK"/>
              </w:rPr>
              <w:t>≤</w:t>
            </w:r>
            <w:r w:rsidRPr="00EC7BB3">
              <w:rPr>
                <w:lang w:val="da-DK"/>
              </w:rPr>
              <w:t>480 msek. Kontrollér og korrigér om nødvendigt elektrolytter. Genoptag derefter med en dosis, der er reduceret med 150 mg.</w:t>
            </w:r>
          </w:p>
        </w:tc>
      </w:tr>
      <w:tr w:rsidR="00157F50" w:rsidRPr="00EC7BB3" w14:paraId="631CDDED" w14:textId="77777777" w:rsidTr="008C00EC">
        <w:trPr>
          <w:cantSplit/>
        </w:trPr>
        <w:tc>
          <w:tcPr>
            <w:tcW w:w="4244" w:type="dxa"/>
            <w:shd w:val="clear" w:color="auto" w:fill="auto"/>
          </w:tcPr>
          <w:p w14:paraId="288BCA93" w14:textId="77777777" w:rsidR="00157F50" w:rsidRPr="00EC7BB3" w:rsidRDefault="00157F50" w:rsidP="0048194C">
            <w:pPr>
              <w:tabs>
                <w:tab w:val="clear" w:pos="567"/>
              </w:tabs>
              <w:spacing w:line="240" w:lineRule="auto"/>
              <w:rPr>
                <w:lang w:val="da-DK"/>
              </w:rPr>
            </w:pPr>
            <w:r w:rsidRPr="00EC7BB3">
              <w:rPr>
                <w:lang w:val="da-DK"/>
              </w:rPr>
              <w:t xml:space="preserve">QTc &gt;500 msek. eller &gt;60 msek. ændring fra </w:t>
            </w:r>
            <w:r w:rsidRPr="00EC7BB3">
              <w:rPr>
                <w:i/>
                <w:lang w:val="da-DK"/>
              </w:rPr>
              <w:t>baseline</w:t>
            </w:r>
            <w:r w:rsidRPr="00EC7BB3">
              <w:rPr>
                <w:lang w:val="da-DK"/>
              </w:rPr>
              <w:t xml:space="preserve"> og torsade de pointes eller polymorf ventrikulær takykardi eller tegn/symptomer på alvorlig arytmi</w:t>
            </w:r>
          </w:p>
        </w:tc>
        <w:tc>
          <w:tcPr>
            <w:tcW w:w="5043" w:type="dxa"/>
            <w:shd w:val="clear" w:color="auto" w:fill="auto"/>
          </w:tcPr>
          <w:p w14:paraId="15E73D06" w14:textId="382385C1" w:rsidR="00157F50" w:rsidRPr="00EC7BB3" w:rsidRDefault="00157F50" w:rsidP="0048194C">
            <w:pPr>
              <w:tabs>
                <w:tab w:val="clear" w:pos="567"/>
              </w:tabs>
              <w:spacing w:line="240" w:lineRule="auto"/>
              <w:rPr>
                <w:lang w:val="da-DK"/>
              </w:rPr>
            </w:pPr>
            <w:r w:rsidRPr="00EC7BB3">
              <w:rPr>
                <w:lang w:val="da-DK"/>
              </w:rPr>
              <w:t xml:space="preserve">Seponér </w:t>
            </w:r>
            <w:r w:rsidR="003025DD" w:rsidRPr="00EC7BB3">
              <w:rPr>
                <w:lang w:val="da-DK"/>
              </w:rPr>
              <w:t>ceritinib</w:t>
            </w:r>
            <w:r w:rsidRPr="00EC7BB3">
              <w:rPr>
                <w:lang w:val="da-DK"/>
              </w:rPr>
              <w:t xml:space="preserve"> permanent.</w:t>
            </w:r>
          </w:p>
        </w:tc>
      </w:tr>
      <w:tr w:rsidR="00157F50" w:rsidRPr="00C47389" w14:paraId="3A93C306" w14:textId="77777777" w:rsidTr="008C00EC">
        <w:trPr>
          <w:cantSplit/>
        </w:trPr>
        <w:tc>
          <w:tcPr>
            <w:tcW w:w="4244" w:type="dxa"/>
            <w:shd w:val="clear" w:color="auto" w:fill="auto"/>
          </w:tcPr>
          <w:p w14:paraId="657AC9A0" w14:textId="77777777" w:rsidR="00157F50" w:rsidRPr="00EC7BB3" w:rsidRDefault="00157F50" w:rsidP="0048194C">
            <w:pPr>
              <w:keepNext/>
              <w:tabs>
                <w:tab w:val="clear" w:pos="567"/>
              </w:tabs>
              <w:spacing w:line="240" w:lineRule="auto"/>
              <w:rPr>
                <w:lang w:val="da-DK"/>
              </w:rPr>
            </w:pPr>
            <w:r w:rsidRPr="00EC7BB3">
              <w:rPr>
                <w:lang w:val="da-DK"/>
              </w:rPr>
              <w:lastRenderedPageBreak/>
              <w:t>Bradykardi</w:t>
            </w:r>
            <w:r w:rsidRPr="00EC7BB3">
              <w:rPr>
                <w:vertAlign w:val="superscript"/>
                <w:lang w:val="da-DK"/>
              </w:rPr>
              <w:t>a</w:t>
            </w:r>
            <w:r w:rsidRPr="00EC7BB3">
              <w:rPr>
                <w:lang w:val="da-DK"/>
              </w:rPr>
              <w:t xml:space="preserve"> (symptomatisk, kan være alvorlig og klinisk signifikant, medicinsk intervention indiceret)</w:t>
            </w:r>
          </w:p>
        </w:tc>
        <w:tc>
          <w:tcPr>
            <w:tcW w:w="5043" w:type="dxa"/>
            <w:shd w:val="clear" w:color="auto" w:fill="auto"/>
          </w:tcPr>
          <w:p w14:paraId="3295FAFC" w14:textId="45CF1B73" w:rsidR="00157F50" w:rsidRPr="00EC7BB3" w:rsidRDefault="00157F50" w:rsidP="0048194C">
            <w:pPr>
              <w:keepNext/>
              <w:tabs>
                <w:tab w:val="clear" w:pos="567"/>
              </w:tabs>
              <w:spacing w:line="240" w:lineRule="auto"/>
              <w:rPr>
                <w:lang w:val="da-DK"/>
              </w:rPr>
            </w:pPr>
            <w:r w:rsidRPr="00EC7BB3">
              <w:rPr>
                <w:lang w:val="da-DK"/>
              </w:rPr>
              <w:t xml:space="preserve">Pausér </w:t>
            </w:r>
            <w:r w:rsidR="003025DD" w:rsidRPr="00EC7BB3">
              <w:rPr>
                <w:lang w:val="da-DK"/>
              </w:rPr>
              <w:t>ceritinib</w:t>
            </w:r>
            <w:r w:rsidRPr="00EC7BB3">
              <w:rPr>
                <w:lang w:val="da-DK"/>
              </w:rPr>
              <w:t xml:space="preserve"> indtil bedring til asymptomatisk (grad ≤1) bradykardi eller til en hjertefrekvens på 60 slag pr. minut (bpm) eller derover.</w:t>
            </w:r>
          </w:p>
          <w:p w14:paraId="3ECA52B0" w14:textId="77777777" w:rsidR="00157F50" w:rsidRPr="00EC7BB3" w:rsidRDefault="00157F50" w:rsidP="0048194C">
            <w:pPr>
              <w:keepNext/>
              <w:tabs>
                <w:tab w:val="clear" w:pos="567"/>
              </w:tabs>
              <w:spacing w:line="240" w:lineRule="auto"/>
              <w:rPr>
                <w:lang w:val="da-DK"/>
              </w:rPr>
            </w:pPr>
            <w:r w:rsidRPr="00EC7BB3">
              <w:rPr>
                <w:lang w:val="da-DK"/>
              </w:rPr>
              <w:t>Samtidig brug af lægemidler, som vides at forårsage bradykardi, samt antihypertensiva bør evalueres.</w:t>
            </w:r>
          </w:p>
          <w:p w14:paraId="72D30C2A" w14:textId="355CD88E" w:rsidR="00157F50" w:rsidRPr="00EC7BB3" w:rsidRDefault="00157F50" w:rsidP="0048194C">
            <w:pPr>
              <w:keepNext/>
              <w:tabs>
                <w:tab w:val="clear" w:pos="567"/>
              </w:tabs>
              <w:spacing w:line="240" w:lineRule="auto"/>
              <w:rPr>
                <w:lang w:val="da-DK"/>
              </w:rPr>
            </w:pPr>
            <w:r w:rsidRPr="00EC7BB3">
              <w:rPr>
                <w:lang w:val="da-DK"/>
              </w:rPr>
              <w:t xml:space="preserve">Hvis et medvirkende lægemiddel, der tages samtidig, identificeres og seponeres, eller dets dosis justeres, skal </w:t>
            </w:r>
            <w:r w:rsidR="003025DD" w:rsidRPr="00EC7BB3">
              <w:rPr>
                <w:lang w:val="da-DK"/>
              </w:rPr>
              <w:t>ceritinib</w:t>
            </w:r>
            <w:r w:rsidRPr="00EC7BB3">
              <w:rPr>
                <w:lang w:val="da-DK"/>
              </w:rPr>
              <w:t xml:space="preserve"> genoptages med den tidligere dosis efter bedring til asymptomatisk bradykardi eller til en hjertefrekvens på 60 bpm eller derover.</w:t>
            </w:r>
          </w:p>
          <w:p w14:paraId="2586AC7B" w14:textId="45EC87E4" w:rsidR="00157F50" w:rsidRPr="00EC7BB3" w:rsidRDefault="00157F50" w:rsidP="0048194C">
            <w:pPr>
              <w:keepNext/>
              <w:tabs>
                <w:tab w:val="clear" w:pos="567"/>
              </w:tabs>
              <w:spacing w:line="240" w:lineRule="auto"/>
              <w:rPr>
                <w:lang w:val="da-DK"/>
              </w:rPr>
            </w:pPr>
            <w:r w:rsidRPr="00EC7BB3">
              <w:rPr>
                <w:lang w:val="da-DK"/>
              </w:rPr>
              <w:t xml:space="preserve">Hvis der ikke identificeres noget medvirkende lægemiddel, der tages samtidig, eller hvis medvirkende lægemidler, der tages samtidig, ikke seponeres eller dosisreduceres, skal </w:t>
            </w:r>
            <w:r w:rsidR="003025DD" w:rsidRPr="00EC7BB3">
              <w:rPr>
                <w:lang w:val="da-DK"/>
              </w:rPr>
              <w:t>ceritinib</w:t>
            </w:r>
            <w:r w:rsidRPr="00EC7BB3">
              <w:rPr>
                <w:lang w:val="da-DK"/>
              </w:rPr>
              <w:t xml:space="preserve"> genoptages med en dosisreduktion på 150 mg efter bedring til asymptomatisk bradykardi eller til en hjertefrekvens på 60 bpm eller derover.</w:t>
            </w:r>
          </w:p>
        </w:tc>
      </w:tr>
      <w:tr w:rsidR="00157F50" w:rsidRPr="00C47389" w14:paraId="4638D6B7" w14:textId="77777777" w:rsidTr="008C00EC">
        <w:trPr>
          <w:cantSplit/>
        </w:trPr>
        <w:tc>
          <w:tcPr>
            <w:tcW w:w="4244" w:type="dxa"/>
            <w:shd w:val="clear" w:color="auto" w:fill="auto"/>
          </w:tcPr>
          <w:p w14:paraId="51AD9CF0" w14:textId="77777777" w:rsidR="00157F50" w:rsidRPr="00EC7BB3" w:rsidRDefault="00157F50" w:rsidP="0048194C">
            <w:pPr>
              <w:keepNext/>
              <w:tabs>
                <w:tab w:val="clear" w:pos="567"/>
              </w:tabs>
              <w:spacing w:line="240" w:lineRule="auto"/>
              <w:rPr>
                <w:lang w:val="da-DK"/>
              </w:rPr>
            </w:pPr>
            <w:r w:rsidRPr="00EC7BB3">
              <w:rPr>
                <w:lang w:val="da-DK"/>
              </w:rPr>
              <w:t>Bradykardi</w:t>
            </w:r>
            <w:r w:rsidRPr="00EC7BB3">
              <w:rPr>
                <w:vertAlign w:val="superscript"/>
                <w:lang w:val="da-DK"/>
              </w:rPr>
              <w:t>a</w:t>
            </w:r>
            <w:r w:rsidRPr="00EC7BB3">
              <w:rPr>
                <w:lang w:val="da-DK"/>
              </w:rPr>
              <w:t xml:space="preserve"> (livstruende konsekvenser, akut intervention indiceret)</w:t>
            </w:r>
          </w:p>
        </w:tc>
        <w:tc>
          <w:tcPr>
            <w:tcW w:w="5043" w:type="dxa"/>
            <w:shd w:val="clear" w:color="auto" w:fill="auto"/>
          </w:tcPr>
          <w:p w14:paraId="0C6A8246" w14:textId="1E261A89" w:rsidR="00157F50" w:rsidRPr="00EC7BB3" w:rsidRDefault="00157F50" w:rsidP="0048194C">
            <w:pPr>
              <w:keepNext/>
              <w:tabs>
                <w:tab w:val="clear" w:pos="567"/>
              </w:tabs>
              <w:spacing w:line="240" w:lineRule="auto"/>
              <w:rPr>
                <w:lang w:val="da-DK"/>
              </w:rPr>
            </w:pPr>
            <w:r w:rsidRPr="00EC7BB3">
              <w:rPr>
                <w:lang w:val="da-DK"/>
              </w:rPr>
              <w:t xml:space="preserve">Seponér </w:t>
            </w:r>
            <w:r w:rsidR="003025DD" w:rsidRPr="00EC7BB3">
              <w:rPr>
                <w:lang w:val="da-DK"/>
              </w:rPr>
              <w:t>ceritinib</w:t>
            </w:r>
            <w:r w:rsidRPr="00EC7BB3">
              <w:rPr>
                <w:lang w:val="da-DK"/>
              </w:rPr>
              <w:t xml:space="preserve"> permanent, hvis der ikke identificeres noget medvirkende lægemiddel, der tages samtidig.</w:t>
            </w:r>
          </w:p>
          <w:p w14:paraId="6D147E29" w14:textId="36D4B20B" w:rsidR="00157F50" w:rsidRPr="00EC7BB3" w:rsidRDefault="00157F50" w:rsidP="0048194C">
            <w:pPr>
              <w:keepNext/>
              <w:tabs>
                <w:tab w:val="clear" w:pos="567"/>
              </w:tabs>
              <w:spacing w:line="240" w:lineRule="auto"/>
              <w:rPr>
                <w:lang w:val="da-DK"/>
              </w:rPr>
            </w:pPr>
            <w:r w:rsidRPr="00EC7BB3">
              <w:rPr>
                <w:lang w:val="da-DK"/>
              </w:rPr>
              <w:t xml:space="preserve">Hvis et medvirkende lægemiddel, der tages samtidig, identificeres og seponeres, eller dets dosis justeres, skal </w:t>
            </w:r>
            <w:r w:rsidR="003025DD" w:rsidRPr="00EC7BB3">
              <w:rPr>
                <w:lang w:val="da-DK"/>
              </w:rPr>
              <w:t>ceritinib</w:t>
            </w:r>
            <w:r w:rsidRPr="00EC7BB3">
              <w:rPr>
                <w:lang w:val="da-DK"/>
              </w:rPr>
              <w:t xml:space="preserve"> genoptages med en dosisreduktion på 150 mg efter bedring til asymptomatisk bradykardi eller til en hjertefrekvens på 60 bpm eller derover og med hyppig monitorering</w:t>
            </w:r>
            <w:r w:rsidRPr="00EC7BB3">
              <w:rPr>
                <w:vertAlign w:val="superscript"/>
                <w:lang w:val="da-DK"/>
              </w:rPr>
              <w:t>b</w:t>
            </w:r>
            <w:r w:rsidRPr="00EC7BB3">
              <w:rPr>
                <w:lang w:val="da-DK"/>
              </w:rPr>
              <w:t>.</w:t>
            </w:r>
          </w:p>
        </w:tc>
      </w:tr>
      <w:tr w:rsidR="00157F50" w:rsidRPr="00C47389" w14:paraId="1B6AC8F2" w14:textId="77777777" w:rsidTr="008C00EC">
        <w:trPr>
          <w:cantSplit/>
        </w:trPr>
        <w:tc>
          <w:tcPr>
            <w:tcW w:w="4244" w:type="dxa"/>
            <w:shd w:val="clear" w:color="auto" w:fill="auto"/>
          </w:tcPr>
          <w:p w14:paraId="0D921302" w14:textId="77777777" w:rsidR="00157F50" w:rsidRPr="00EC7BB3" w:rsidRDefault="00157F50" w:rsidP="0048194C">
            <w:pPr>
              <w:keepNext/>
              <w:tabs>
                <w:tab w:val="clear" w:pos="567"/>
              </w:tabs>
              <w:spacing w:line="240" w:lineRule="auto"/>
              <w:rPr>
                <w:lang w:val="da-DK"/>
              </w:rPr>
            </w:pPr>
            <w:r w:rsidRPr="00EC7BB3">
              <w:rPr>
                <w:lang w:val="da-DK"/>
              </w:rPr>
              <w:t>Vedvarende hyperglykæmi på mere end 250 mg/dl på trods af optimal antihyperglykæmisk behandling</w:t>
            </w:r>
          </w:p>
        </w:tc>
        <w:tc>
          <w:tcPr>
            <w:tcW w:w="5043" w:type="dxa"/>
            <w:shd w:val="clear" w:color="auto" w:fill="auto"/>
          </w:tcPr>
          <w:p w14:paraId="37EFF61D" w14:textId="75538F57" w:rsidR="00157F50" w:rsidRPr="00EC7BB3" w:rsidRDefault="00157F50" w:rsidP="0048194C">
            <w:pPr>
              <w:keepNext/>
              <w:tabs>
                <w:tab w:val="clear" w:pos="567"/>
              </w:tabs>
              <w:spacing w:line="240" w:lineRule="auto"/>
              <w:rPr>
                <w:lang w:val="da-DK"/>
              </w:rPr>
            </w:pPr>
            <w:r w:rsidRPr="00EC7BB3">
              <w:rPr>
                <w:lang w:val="da-DK"/>
              </w:rPr>
              <w:t xml:space="preserve">Pausér </w:t>
            </w:r>
            <w:r w:rsidR="003025DD" w:rsidRPr="00EC7BB3">
              <w:rPr>
                <w:lang w:val="da-DK"/>
              </w:rPr>
              <w:t>ceritinib</w:t>
            </w:r>
            <w:r w:rsidRPr="00EC7BB3">
              <w:rPr>
                <w:lang w:val="da-DK"/>
              </w:rPr>
              <w:t xml:space="preserve">, indtil hyperglykæmien er under tilstrækkelig kontrol. Genoptag derefter </w:t>
            </w:r>
            <w:r w:rsidR="003025DD" w:rsidRPr="00EC7BB3">
              <w:rPr>
                <w:lang w:val="da-DK"/>
              </w:rPr>
              <w:t>ceritinib</w:t>
            </w:r>
            <w:r w:rsidRPr="00EC7BB3">
              <w:rPr>
                <w:lang w:val="da-DK"/>
              </w:rPr>
              <w:t xml:space="preserve"> med dosisreduktion på 150 mg.</w:t>
            </w:r>
          </w:p>
          <w:p w14:paraId="0BC18DD5" w14:textId="21AEE2CF" w:rsidR="00157F50" w:rsidRPr="00EC7BB3" w:rsidRDefault="00157F50" w:rsidP="0048194C">
            <w:pPr>
              <w:keepNext/>
              <w:tabs>
                <w:tab w:val="clear" w:pos="567"/>
              </w:tabs>
              <w:spacing w:line="240" w:lineRule="auto"/>
              <w:rPr>
                <w:lang w:val="da-DK"/>
              </w:rPr>
            </w:pPr>
            <w:r w:rsidRPr="00EC7BB3">
              <w:rPr>
                <w:lang w:val="da-DK"/>
              </w:rPr>
              <w:t xml:space="preserve">Hvis tilstrækkelig glucosekontrol ikke kan opnås med optimal medicinsk behandling, skal </w:t>
            </w:r>
            <w:r w:rsidR="003025DD" w:rsidRPr="00EC7BB3">
              <w:rPr>
                <w:lang w:val="da-DK"/>
              </w:rPr>
              <w:t>ceritinib</w:t>
            </w:r>
            <w:r w:rsidRPr="00EC7BB3">
              <w:rPr>
                <w:lang w:val="da-DK"/>
              </w:rPr>
              <w:t xml:space="preserve"> seponeres permanent.</w:t>
            </w:r>
          </w:p>
        </w:tc>
      </w:tr>
      <w:tr w:rsidR="00157F50" w:rsidRPr="00EC7BB3" w14:paraId="75153286" w14:textId="77777777" w:rsidTr="008C00EC">
        <w:trPr>
          <w:cantSplit/>
        </w:trPr>
        <w:tc>
          <w:tcPr>
            <w:tcW w:w="4244" w:type="dxa"/>
            <w:shd w:val="clear" w:color="auto" w:fill="auto"/>
          </w:tcPr>
          <w:p w14:paraId="6AABB7F7" w14:textId="77777777" w:rsidR="00157F50" w:rsidRPr="00EC7BB3" w:rsidRDefault="00157F50" w:rsidP="0048194C">
            <w:pPr>
              <w:keepNext/>
              <w:tabs>
                <w:tab w:val="clear" w:pos="567"/>
              </w:tabs>
              <w:spacing w:line="240" w:lineRule="auto"/>
              <w:rPr>
                <w:lang w:val="da-DK"/>
              </w:rPr>
            </w:pPr>
            <w:r w:rsidRPr="00EC7BB3">
              <w:rPr>
                <w:lang w:val="da-DK"/>
              </w:rPr>
              <w:t xml:space="preserve">Forhøjet lipase eller amylase </w:t>
            </w:r>
            <w:r w:rsidRPr="00EC7BB3">
              <w:rPr>
                <w:szCs w:val="22"/>
                <w:lang w:val="da-DK"/>
              </w:rPr>
              <w:t>≥ </w:t>
            </w:r>
            <w:r w:rsidRPr="00EC7BB3">
              <w:rPr>
                <w:lang w:val="da-DK"/>
              </w:rPr>
              <w:t>grad 3</w:t>
            </w:r>
          </w:p>
        </w:tc>
        <w:tc>
          <w:tcPr>
            <w:tcW w:w="5043" w:type="dxa"/>
            <w:shd w:val="clear" w:color="auto" w:fill="auto"/>
          </w:tcPr>
          <w:p w14:paraId="58BD6694" w14:textId="4D3FEFBF" w:rsidR="00157F50" w:rsidRPr="00EC7BB3" w:rsidRDefault="00157F50" w:rsidP="0048194C">
            <w:pPr>
              <w:keepNext/>
              <w:tabs>
                <w:tab w:val="clear" w:pos="567"/>
              </w:tabs>
              <w:spacing w:line="240" w:lineRule="auto"/>
              <w:rPr>
                <w:lang w:val="da-DK"/>
              </w:rPr>
            </w:pPr>
            <w:r w:rsidRPr="00EC7BB3">
              <w:rPr>
                <w:lang w:val="da-DK"/>
              </w:rPr>
              <w:t xml:space="preserve">Pausér </w:t>
            </w:r>
            <w:r w:rsidR="003025DD" w:rsidRPr="00EC7BB3">
              <w:rPr>
                <w:lang w:val="da-DK"/>
              </w:rPr>
              <w:t>ceritinib</w:t>
            </w:r>
            <w:r w:rsidRPr="00EC7BB3">
              <w:rPr>
                <w:lang w:val="da-DK"/>
              </w:rPr>
              <w:t xml:space="preserve">, indtil lipase eller amylase vender tilbage til grad </w:t>
            </w:r>
            <w:r w:rsidRPr="00EC7BB3">
              <w:rPr>
                <w:szCs w:val="22"/>
                <w:lang w:val="da-DK"/>
              </w:rPr>
              <w:t>≤1. Genoptag derefter med dosisreduktion på 150 mg.</w:t>
            </w:r>
          </w:p>
        </w:tc>
      </w:tr>
      <w:tr w:rsidR="00157F50" w:rsidRPr="00C47389" w14:paraId="2449ADE6" w14:textId="77777777" w:rsidTr="008C00EC">
        <w:trPr>
          <w:cantSplit/>
        </w:trPr>
        <w:tc>
          <w:tcPr>
            <w:tcW w:w="9287" w:type="dxa"/>
            <w:gridSpan w:val="2"/>
            <w:shd w:val="clear" w:color="auto" w:fill="auto"/>
          </w:tcPr>
          <w:p w14:paraId="49403B0F" w14:textId="77777777" w:rsidR="00157F50" w:rsidRPr="00EC7BB3" w:rsidRDefault="00157F50" w:rsidP="0048194C">
            <w:pPr>
              <w:tabs>
                <w:tab w:val="clear" w:pos="567"/>
              </w:tabs>
              <w:spacing w:line="240" w:lineRule="auto"/>
              <w:rPr>
                <w:lang w:val="da-DK"/>
              </w:rPr>
            </w:pPr>
            <w:r w:rsidRPr="00EC7BB3">
              <w:rPr>
                <w:vertAlign w:val="superscript"/>
                <w:lang w:val="da-DK"/>
              </w:rPr>
              <w:t>a</w:t>
            </w:r>
            <w:r w:rsidRPr="00EC7BB3">
              <w:rPr>
                <w:lang w:val="da-DK"/>
              </w:rPr>
              <w:tab/>
              <w:t>Hjertefrekvens under 60 slag pr. minut (bpm)</w:t>
            </w:r>
          </w:p>
          <w:p w14:paraId="40269C5F" w14:textId="77777777" w:rsidR="00157F50" w:rsidRPr="00EC7BB3" w:rsidRDefault="00157F50" w:rsidP="0048194C">
            <w:pPr>
              <w:tabs>
                <w:tab w:val="clear" w:pos="567"/>
              </w:tabs>
              <w:spacing w:line="240" w:lineRule="auto"/>
              <w:rPr>
                <w:lang w:val="da-DK"/>
              </w:rPr>
            </w:pPr>
            <w:r w:rsidRPr="00EC7BB3">
              <w:rPr>
                <w:vertAlign w:val="superscript"/>
                <w:lang w:val="da-DK"/>
              </w:rPr>
              <w:t>b</w:t>
            </w:r>
            <w:r w:rsidRPr="00EC7BB3">
              <w:rPr>
                <w:lang w:val="da-DK"/>
              </w:rPr>
              <w:tab/>
              <w:t>Seponér permanent i tilfælde af recidiv.</w:t>
            </w:r>
          </w:p>
        </w:tc>
      </w:tr>
    </w:tbl>
    <w:p w14:paraId="39A10BAC" w14:textId="77777777" w:rsidR="00157F50" w:rsidRPr="00EC7BB3" w:rsidRDefault="00157F50" w:rsidP="0048194C">
      <w:pPr>
        <w:tabs>
          <w:tab w:val="clear" w:pos="567"/>
        </w:tabs>
        <w:spacing w:line="240" w:lineRule="auto"/>
        <w:rPr>
          <w:lang w:val="da-DK"/>
        </w:rPr>
      </w:pPr>
    </w:p>
    <w:p w14:paraId="7249AB62" w14:textId="77777777" w:rsidR="00157F50" w:rsidRPr="00EC7BB3" w:rsidRDefault="00157F50" w:rsidP="0048194C">
      <w:pPr>
        <w:keepNext/>
        <w:tabs>
          <w:tab w:val="clear" w:pos="567"/>
        </w:tabs>
        <w:spacing w:line="240" w:lineRule="auto"/>
        <w:rPr>
          <w:i/>
          <w:lang w:val="da-DK"/>
        </w:rPr>
      </w:pPr>
      <w:r w:rsidRPr="00EC7BB3">
        <w:rPr>
          <w:i/>
          <w:lang w:val="da-DK"/>
        </w:rPr>
        <w:t>Potente CYP3A-hæmmere</w:t>
      </w:r>
    </w:p>
    <w:p w14:paraId="0F40D002" w14:textId="28DD5658" w:rsidR="00157F50" w:rsidRPr="00EC7BB3" w:rsidRDefault="001E24F9" w:rsidP="0048194C">
      <w:pPr>
        <w:tabs>
          <w:tab w:val="clear" w:pos="567"/>
        </w:tabs>
        <w:spacing w:line="240" w:lineRule="auto"/>
        <w:rPr>
          <w:lang w:val="da-DK"/>
        </w:rPr>
      </w:pPr>
      <w:r w:rsidRPr="00EC7BB3">
        <w:rPr>
          <w:lang w:val="da-DK"/>
        </w:rPr>
        <w:t>S</w:t>
      </w:r>
      <w:r w:rsidR="00157F50" w:rsidRPr="00EC7BB3">
        <w:rPr>
          <w:lang w:val="da-DK"/>
        </w:rPr>
        <w:t>amtidig behandling med potente CYP3A</w:t>
      </w:r>
      <w:r w:rsidR="00157F50" w:rsidRPr="00EC7BB3">
        <w:rPr>
          <w:lang w:val="da-DK"/>
        </w:rPr>
        <w:noBreakHyphen/>
        <w:t>hæmmere</w:t>
      </w:r>
      <w:r w:rsidRPr="00EC7BB3">
        <w:rPr>
          <w:lang w:val="da-DK"/>
        </w:rPr>
        <w:t xml:space="preserve"> bør undgås</w:t>
      </w:r>
      <w:r w:rsidR="00157F50" w:rsidRPr="00EC7BB3">
        <w:rPr>
          <w:lang w:val="da-DK"/>
        </w:rPr>
        <w:t xml:space="preserve"> (se pkt. 4.5). Hvis samtidig behandling med en potent CYP3A</w:t>
      </w:r>
      <w:r w:rsidR="00157F50" w:rsidRPr="00EC7BB3">
        <w:rPr>
          <w:lang w:val="da-DK"/>
        </w:rPr>
        <w:noBreakHyphen/>
        <w:t xml:space="preserve">hæmmer ikke kan undgås, </w:t>
      </w:r>
      <w:r w:rsidRPr="00EC7BB3">
        <w:rPr>
          <w:lang w:val="da-DK"/>
        </w:rPr>
        <w:t xml:space="preserve">bør </w:t>
      </w:r>
      <w:r w:rsidR="00157F50" w:rsidRPr="00EC7BB3">
        <w:rPr>
          <w:lang w:val="da-DK"/>
        </w:rPr>
        <w:t>dosis</w:t>
      </w:r>
      <w:r w:rsidRPr="00EC7BB3">
        <w:rPr>
          <w:lang w:val="da-DK"/>
        </w:rPr>
        <w:t xml:space="preserve"> af </w:t>
      </w:r>
      <w:r w:rsidR="003025DD" w:rsidRPr="00EC7BB3">
        <w:rPr>
          <w:lang w:val="da-DK"/>
        </w:rPr>
        <w:t>ceritinib</w:t>
      </w:r>
      <w:r w:rsidR="00157F50" w:rsidRPr="00EC7BB3">
        <w:rPr>
          <w:lang w:val="da-DK"/>
        </w:rPr>
        <w:t xml:space="preserve"> reduceres med ca. en tredjedel (dosis ikke klinisk verificeret), afrundet til den nærmeste dosis, som 150 mg-styrken går op i. Patienter skal monitoreres for bivirkninger.</w:t>
      </w:r>
    </w:p>
    <w:p w14:paraId="44788483" w14:textId="77777777" w:rsidR="00157F50" w:rsidRPr="00EC7BB3" w:rsidRDefault="00157F50" w:rsidP="0048194C">
      <w:pPr>
        <w:tabs>
          <w:tab w:val="clear" w:pos="567"/>
        </w:tabs>
        <w:spacing w:line="240" w:lineRule="auto"/>
        <w:rPr>
          <w:lang w:val="da-DK"/>
        </w:rPr>
      </w:pPr>
    </w:p>
    <w:p w14:paraId="5E8080BC" w14:textId="77777777" w:rsidR="00157F50" w:rsidRPr="00EC7BB3" w:rsidRDefault="00157F50" w:rsidP="0048194C">
      <w:pPr>
        <w:tabs>
          <w:tab w:val="clear" w:pos="567"/>
        </w:tabs>
        <w:spacing w:line="240" w:lineRule="auto"/>
        <w:rPr>
          <w:lang w:val="da-DK"/>
        </w:rPr>
      </w:pPr>
      <w:r w:rsidRPr="00EC7BB3">
        <w:rPr>
          <w:lang w:val="da-DK"/>
        </w:rPr>
        <w:t>Hvis langvarig samtidig behandling med en potent CYP3A-hæmmer er nødvendig og patienten tolererer den reducerede dosis, kan dosis muligvis øges igen med nøje monitorering for bivirkninger for at undgå potentiel underbehandling.</w:t>
      </w:r>
    </w:p>
    <w:p w14:paraId="02D7A2C3" w14:textId="77777777" w:rsidR="00157F50" w:rsidRPr="00EC7BB3" w:rsidRDefault="00157F50" w:rsidP="0048194C">
      <w:pPr>
        <w:tabs>
          <w:tab w:val="clear" w:pos="567"/>
        </w:tabs>
        <w:spacing w:line="240" w:lineRule="auto"/>
        <w:rPr>
          <w:lang w:val="da-DK"/>
        </w:rPr>
      </w:pPr>
    </w:p>
    <w:p w14:paraId="258BCCFC" w14:textId="77777777" w:rsidR="00157F50" w:rsidRPr="00EC7BB3" w:rsidRDefault="00157F50" w:rsidP="0048194C">
      <w:pPr>
        <w:tabs>
          <w:tab w:val="clear" w:pos="567"/>
        </w:tabs>
        <w:spacing w:line="240" w:lineRule="auto"/>
        <w:rPr>
          <w:lang w:val="da-DK"/>
        </w:rPr>
      </w:pPr>
      <w:r w:rsidRPr="00EC7BB3">
        <w:rPr>
          <w:lang w:val="da-DK"/>
        </w:rPr>
        <w:t>Efter ophør af behandling med en potent CYP3A</w:t>
      </w:r>
      <w:r w:rsidRPr="00EC7BB3">
        <w:rPr>
          <w:lang w:val="da-DK"/>
        </w:rPr>
        <w:noBreakHyphen/>
        <w:t>hæmmer, fortsættes med den dosis, der blev taget før behandling med den potente CYP3A</w:t>
      </w:r>
      <w:r w:rsidRPr="00EC7BB3">
        <w:rPr>
          <w:lang w:val="da-DK"/>
        </w:rPr>
        <w:noBreakHyphen/>
        <w:t>hæmmer startede.</w:t>
      </w:r>
    </w:p>
    <w:p w14:paraId="7F43B796" w14:textId="77777777" w:rsidR="00157F50" w:rsidRPr="00EC7BB3" w:rsidRDefault="00157F50" w:rsidP="0048194C">
      <w:pPr>
        <w:tabs>
          <w:tab w:val="clear" w:pos="567"/>
        </w:tabs>
        <w:spacing w:line="240" w:lineRule="auto"/>
        <w:rPr>
          <w:lang w:val="da-DK"/>
        </w:rPr>
      </w:pPr>
    </w:p>
    <w:p w14:paraId="63E6F6BE" w14:textId="77777777" w:rsidR="003D5D05" w:rsidRPr="00EC7BB3" w:rsidRDefault="003D5D05" w:rsidP="0048194C">
      <w:pPr>
        <w:keepNext/>
        <w:tabs>
          <w:tab w:val="clear" w:pos="567"/>
        </w:tabs>
        <w:spacing w:line="240" w:lineRule="auto"/>
        <w:rPr>
          <w:lang w:val="da-DK"/>
        </w:rPr>
      </w:pPr>
      <w:r w:rsidRPr="00EC7BB3">
        <w:rPr>
          <w:i/>
          <w:lang w:val="da-DK"/>
        </w:rPr>
        <w:t>CYP3A-substrater</w:t>
      </w:r>
    </w:p>
    <w:p w14:paraId="2E94BD9A" w14:textId="77777777" w:rsidR="003D5D05" w:rsidRPr="00EC7BB3" w:rsidRDefault="003D5D05" w:rsidP="0048194C">
      <w:pPr>
        <w:tabs>
          <w:tab w:val="clear" w:pos="567"/>
        </w:tabs>
        <w:spacing w:line="240" w:lineRule="auto"/>
        <w:rPr>
          <w:lang w:val="da-DK"/>
        </w:rPr>
      </w:pPr>
      <w:r w:rsidRPr="00EC7BB3">
        <w:rPr>
          <w:lang w:val="da-DK"/>
        </w:rPr>
        <w:t>Når ceritinib administreres samtidig med andre lægemidler, bør Produkt</w:t>
      </w:r>
      <w:r w:rsidR="00075AE4" w:rsidRPr="00EC7BB3">
        <w:rPr>
          <w:lang w:val="da-DK"/>
        </w:rPr>
        <w:t>resuméet</w:t>
      </w:r>
      <w:r w:rsidRPr="00EC7BB3">
        <w:rPr>
          <w:lang w:val="da-DK"/>
        </w:rPr>
        <w:t xml:space="preserve"> for det andet lægemiddel konsulteres angående rekommendationer vedrørende samtidig behandling med CYP3A</w:t>
      </w:r>
      <w:r w:rsidR="00173F2F" w:rsidRPr="00EC7BB3">
        <w:rPr>
          <w:lang w:val="da-DK"/>
        </w:rPr>
        <w:t>4</w:t>
      </w:r>
      <w:r w:rsidRPr="00EC7BB3">
        <w:rPr>
          <w:lang w:val="da-DK"/>
        </w:rPr>
        <w:t>-hæmmere.</w:t>
      </w:r>
    </w:p>
    <w:p w14:paraId="1B3A89F9" w14:textId="77777777" w:rsidR="003D5D05" w:rsidRPr="00EC7BB3" w:rsidRDefault="003D5D05" w:rsidP="0048194C">
      <w:pPr>
        <w:tabs>
          <w:tab w:val="clear" w:pos="567"/>
        </w:tabs>
        <w:spacing w:line="240" w:lineRule="auto"/>
        <w:rPr>
          <w:lang w:val="da-DK"/>
        </w:rPr>
      </w:pPr>
    </w:p>
    <w:p w14:paraId="2FCBE4CF" w14:textId="77777777" w:rsidR="008825DE" w:rsidRPr="00EC7BB3" w:rsidRDefault="003D5D05" w:rsidP="0048194C">
      <w:pPr>
        <w:tabs>
          <w:tab w:val="clear" w:pos="567"/>
        </w:tabs>
        <w:spacing w:line="240" w:lineRule="auto"/>
        <w:rPr>
          <w:noProof/>
          <w:szCs w:val="22"/>
          <w:lang w:val="da-DK"/>
        </w:rPr>
      </w:pPr>
      <w:r w:rsidRPr="00EC7BB3">
        <w:rPr>
          <w:lang w:val="da-DK"/>
        </w:rPr>
        <w:lastRenderedPageBreak/>
        <w:t xml:space="preserve">Samtidig administration af ceritinib med substrater, som primært metaboliseres via CYP3A eller CYP3A-substrater, </w:t>
      </w:r>
      <w:r w:rsidR="008825DE" w:rsidRPr="00EC7BB3">
        <w:rPr>
          <w:lang w:val="da-DK"/>
        </w:rPr>
        <w:t>der</w:t>
      </w:r>
      <w:r w:rsidRPr="00EC7BB3">
        <w:rPr>
          <w:lang w:val="da-DK"/>
        </w:rPr>
        <w:t xml:space="preserve"> vides at have et snævert terapeutisk indeks (f</w:t>
      </w:r>
      <w:r w:rsidR="00092EFB" w:rsidRPr="00EC7BB3">
        <w:rPr>
          <w:lang w:val="da-DK"/>
        </w:rPr>
        <w:t>x</w:t>
      </w:r>
      <w:r w:rsidRPr="00EC7BB3">
        <w:rPr>
          <w:lang w:val="da-DK"/>
        </w:rPr>
        <w:t xml:space="preserve"> </w:t>
      </w:r>
      <w:r w:rsidRPr="00EC7BB3">
        <w:rPr>
          <w:noProof/>
          <w:szCs w:val="22"/>
          <w:lang w:val="da-DK"/>
        </w:rPr>
        <w:t xml:space="preserve">alfuzosin, amiodaron, cisaprid, ciclosporin, dihydroergotamin, ergotamin, fentanyl, pimozid, quetiapin, quinidin, lovastatin, simvastatin, sildenafil, midazolam, triazolam, tacrolimus, alfentanil </w:t>
      </w:r>
      <w:r w:rsidR="00075AE4" w:rsidRPr="00EC7BB3">
        <w:rPr>
          <w:noProof/>
          <w:szCs w:val="22"/>
          <w:lang w:val="da-DK"/>
        </w:rPr>
        <w:t>og</w:t>
      </w:r>
      <w:r w:rsidRPr="00EC7BB3">
        <w:rPr>
          <w:noProof/>
          <w:szCs w:val="22"/>
          <w:lang w:val="da-DK"/>
        </w:rPr>
        <w:t xml:space="preserve"> sirolimus), bør undgås. Hvis muligt</w:t>
      </w:r>
      <w:r w:rsidR="00C97C5E" w:rsidRPr="00EC7BB3">
        <w:rPr>
          <w:noProof/>
          <w:szCs w:val="22"/>
          <w:lang w:val="da-DK"/>
        </w:rPr>
        <w:t>,</w:t>
      </w:r>
      <w:r w:rsidR="00075AE4" w:rsidRPr="00EC7BB3">
        <w:rPr>
          <w:noProof/>
          <w:szCs w:val="22"/>
          <w:lang w:val="da-DK"/>
        </w:rPr>
        <w:t xml:space="preserve"> bør</w:t>
      </w:r>
      <w:r w:rsidR="00092EFB" w:rsidRPr="00EC7BB3">
        <w:rPr>
          <w:noProof/>
          <w:szCs w:val="22"/>
          <w:lang w:val="da-DK"/>
        </w:rPr>
        <w:t xml:space="preserve"> der anvendes</w:t>
      </w:r>
      <w:r w:rsidR="00075AE4" w:rsidRPr="00EC7BB3">
        <w:rPr>
          <w:noProof/>
          <w:szCs w:val="22"/>
          <w:lang w:val="da-DK"/>
        </w:rPr>
        <w:t xml:space="preserve"> alternative lægemidler, der er mindre følsomme overfor</w:t>
      </w:r>
      <w:r w:rsidRPr="00EC7BB3">
        <w:rPr>
          <w:noProof/>
          <w:szCs w:val="22"/>
          <w:lang w:val="da-DK"/>
        </w:rPr>
        <w:t xml:space="preserve"> CYP3A</w:t>
      </w:r>
      <w:r w:rsidR="00173F2F" w:rsidRPr="00EC7BB3">
        <w:rPr>
          <w:noProof/>
          <w:szCs w:val="22"/>
          <w:lang w:val="da-DK"/>
        </w:rPr>
        <w:t>4</w:t>
      </w:r>
      <w:r w:rsidRPr="00EC7BB3">
        <w:rPr>
          <w:noProof/>
          <w:szCs w:val="22"/>
          <w:lang w:val="da-DK"/>
        </w:rPr>
        <w:t>-hæmmere.</w:t>
      </w:r>
      <w:r w:rsidR="008825DE" w:rsidRPr="00EC7BB3">
        <w:rPr>
          <w:noProof/>
          <w:szCs w:val="22"/>
          <w:lang w:val="da-DK"/>
        </w:rPr>
        <w:t xml:space="preserve"> </w:t>
      </w:r>
      <w:r w:rsidR="008825DE" w:rsidRPr="00EC7BB3">
        <w:rPr>
          <w:lang w:val="da-DK"/>
        </w:rPr>
        <w:t xml:space="preserve">Hvis </w:t>
      </w:r>
      <w:r w:rsidR="00902328" w:rsidRPr="00EC7BB3">
        <w:rPr>
          <w:lang w:val="da-DK"/>
        </w:rPr>
        <w:t xml:space="preserve">samtidig administration af lægemidler, der er CYP3A-substrater med et snævert terapeutisk indeks, </w:t>
      </w:r>
      <w:r w:rsidR="008825DE" w:rsidRPr="00EC7BB3">
        <w:rPr>
          <w:lang w:val="da-DK"/>
        </w:rPr>
        <w:t xml:space="preserve">ikke kan undgås, bør der overvejes dosisreduktion af </w:t>
      </w:r>
      <w:r w:rsidR="00902328" w:rsidRPr="00EC7BB3">
        <w:rPr>
          <w:lang w:val="da-DK"/>
        </w:rPr>
        <w:t>disse</w:t>
      </w:r>
      <w:r w:rsidR="008825DE" w:rsidRPr="00EC7BB3">
        <w:rPr>
          <w:lang w:val="da-DK"/>
        </w:rPr>
        <w:t>.</w:t>
      </w:r>
    </w:p>
    <w:p w14:paraId="3C159A63" w14:textId="77777777" w:rsidR="003D5D05" w:rsidRPr="00EC7BB3" w:rsidRDefault="003D5D05" w:rsidP="0048194C">
      <w:pPr>
        <w:tabs>
          <w:tab w:val="clear" w:pos="567"/>
        </w:tabs>
        <w:spacing w:line="240" w:lineRule="auto"/>
        <w:rPr>
          <w:noProof/>
          <w:szCs w:val="22"/>
          <w:lang w:val="da-DK"/>
        </w:rPr>
      </w:pPr>
    </w:p>
    <w:p w14:paraId="23D0A2DB" w14:textId="77777777" w:rsidR="00157F50" w:rsidRPr="00EC7BB3" w:rsidRDefault="00157F50" w:rsidP="0048194C">
      <w:pPr>
        <w:keepNext/>
        <w:tabs>
          <w:tab w:val="clear" w:pos="567"/>
        </w:tabs>
        <w:spacing w:line="240" w:lineRule="auto"/>
        <w:rPr>
          <w:i/>
          <w:u w:val="single"/>
          <w:lang w:val="da-DK"/>
        </w:rPr>
      </w:pPr>
      <w:r w:rsidRPr="00EC7BB3">
        <w:rPr>
          <w:i/>
          <w:u w:val="single"/>
          <w:lang w:val="da-DK"/>
        </w:rPr>
        <w:t>Særlige populationer</w:t>
      </w:r>
    </w:p>
    <w:p w14:paraId="16046BB3" w14:textId="77777777" w:rsidR="00157F50" w:rsidRPr="00EC7BB3" w:rsidRDefault="00157F50" w:rsidP="0048194C">
      <w:pPr>
        <w:keepNext/>
        <w:tabs>
          <w:tab w:val="clear" w:pos="567"/>
        </w:tabs>
        <w:spacing w:line="240" w:lineRule="auto"/>
        <w:rPr>
          <w:iCs/>
          <w:lang w:val="da-DK"/>
        </w:rPr>
      </w:pPr>
    </w:p>
    <w:p w14:paraId="42A47816" w14:textId="77777777" w:rsidR="00157F50" w:rsidRPr="00EC7BB3" w:rsidRDefault="00157F50" w:rsidP="0048194C">
      <w:pPr>
        <w:keepNext/>
        <w:tabs>
          <w:tab w:val="clear" w:pos="567"/>
        </w:tabs>
        <w:spacing w:line="240" w:lineRule="auto"/>
        <w:rPr>
          <w:i/>
          <w:iCs/>
          <w:lang w:val="da-DK"/>
        </w:rPr>
      </w:pPr>
      <w:r w:rsidRPr="00EC7BB3">
        <w:rPr>
          <w:i/>
          <w:iCs/>
          <w:lang w:val="da-DK"/>
        </w:rPr>
        <w:t>Nedsat nyrefunktion</w:t>
      </w:r>
    </w:p>
    <w:p w14:paraId="3A9FB777" w14:textId="77777777" w:rsidR="00157F50" w:rsidRPr="00EC7BB3" w:rsidRDefault="00157F50" w:rsidP="0048194C">
      <w:pPr>
        <w:tabs>
          <w:tab w:val="clear" w:pos="567"/>
        </w:tabs>
        <w:spacing w:line="240" w:lineRule="auto"/>
        <w:rPr>
          <w:lang w:val="da-DK"/>
        </w:rPr>
      </w:pPr>
      <w:r w:rsidRPr="00EC7BB3">
        <w:rPr>
          <w:lang w:val="da-DK"/>
        </w:rPr>
        <w:t>Der er ikke udført et specifikt farmakokinetisk studie hos patienter med nedsat nyrefunktion. Ifølge de tilgængelige data er elimination af ceritinib via nyrerne dog ubetydelig. Dosisjustering er derfor ikke nødvendig hos patienter med let til moderat nedsat nyrefunktion. Der skal udvises forsigtighed hos patienter med svært nedsat nyrefunktion, da der ikke er erfaring med ceritinib hos denne population (se pkt. 5.2).</w:t>
      </w:r>
    </w:p>
    <w:p w14:paraId="1C4E110C" w14:textId="77777777" w:rsidR="00157F50" w:rsidRPr="00EC7BB3" w:rsidRDefault="00157F50" w:rsidP="0048194C">
      <w:pPr>
        <w:tabs>
          <w:tab w:val="clear" w:pos="567"/>
        </w:tabs>
        <w:spacing w:line="240" w:lineRule="auto"/>
        <w:rPr>
          <w:lang w:val="da-DK"/>
        </w:rPr>
      </w:pPr>
    </w:p>
    <w:p w14:paraId="79F0B167" w14:textId="77777777" w:rsidR="00157F50" w:rsidRPr="00EC7BB3" w:rsidRDefault="00157F50" w:rsidP="0048194C">
      <w:pPr>
        <w:keepNext/>
        <w:tabs>
          <w:tab w:val="clear" w:pos="567"/>
        </w:tabs>
        <w:spacing w:line="240" w:lineRule="auto"/>
        <w:rPr>
          <w:i/>
          <w:iCs/>
          <w:lang w:val="da-DK"/>
        </w:rPr>
      </w:pPr>
      <w:r w:rsidRPr="00EC7BB3">
        <w:rPr>
          <w:i/>
          <w:iCs/>
          <w:lang w:val="da-DK"/>
        </w:rPr>
        <w:t>Nedsat leverfunktion</w:t>
      </w:r>
    </w:p>
    <w:p w14:paraId="21D2B787" w14:textId="77777777" w:rsidR="00157F50" w:rsidRPr="00EC7BB3" w:rsidRDefault="00157F50" w:rsidP="0048194C">
      <w:pPr>
        <w:tabs>
          <w:tab w:val="clear" w:pos="567"/>
        </w:tabs>
        <w:spacing w:line="240" w:lineRule="auto"/>
        <w:rPr>
          <w:lang w:val="da-DK"/>
        </w:rPr>
      </w:pPr>
      <w:r w:rsidRPr="00EC7BB3">
        <w:rPr>
          <w:lang w:val="da-DK"/>
        </w:rPr>
        <w:t>Ifølge de tilgængelige data elimineres ceritinib primært via leveren. Der skal udvises særlig forsigtighed, når patienter med svært nedsat leverfunktion behandles. Dosis skal reduceres med ca. en tredjedel, afrundet til den nærmeste dosis, som 150 mg-styrken går op i (se pkt. 4.4 og 5.2). Dosisjustering er ikke nødvendig hos patienter med let til moderat nedsat leverfunktion.</w:t>
      </w:r>
    </w:p>
    <w:p w14:paraId="2BD77A4E" w14:textId="77777777" w:rsidR="00157F50" w:rsidRPr="00EC7BB3" w:rsidRDefault="00157F50" w:rsidP="0048194C">
      <w:pPr>
        <w:tabs>
          <w:tab w:val="clear" w:pos="567"/>
        </w:tabs>
        <w:spacing w:line="240" w:lineRule="auto"/>
        <w:rPr>
          <w:lang w:val="da-DK"/>
        </w:rPr>
      </w:pPr>
    </w:p>
    <w:p w14:paraId="047BC806" w14:textId="77777777" w:rsidR="00157F50" w:rsidRPr="00EC7BB3" w:rsidRDefault="00157F50" w:rsidP="0048194C">
      <w:pPr>
        <w:keepNext/>
        <w:tabs>
          <w:tab w:val="clear" w:pos="567"/>
        </w:tabs>
        <w:spacing w:line="240" w:lineRule="auto"/>
        <w:rPr>
          <w:i/>
          <w:iCs/>
          <w:lang w:val="da-DK"/>
        </w:rPr>
      </w:pPr>
      <w:r w:rsidRPr="00EC7BB3">
        <w:rPr>
          <w:i/>
          <w:iCs/>
          <w:lang w:val="da-DK"/>
        </w:rPr>
        <w:t>Ældre (≥65 år)</w:t>
      </w:r>
    </w:p>
    <w:p w14:paraId="1BB53ED0" w14:textId="77777777" w:rsidR="00157F50" w:rsidRPr="00EC7BB3" w:rsidRDefault="00157F50" w:rsidP="0048194C">
      <w:pPr>
        <w:tabs>
          <w:tab w:val="clear" w:pos="567"/>
        </w:tabs>
        <w:spacing w:line="240" w:lineRule="auto"/>
        <w:rPr>
          <w:lang w:val="da-DK"/>
        </w:rPr>
      </w:pPr>
      <w:r w:rsidRPr="00EC7BB3">
        <w:rPr>
          <w:lang w:val="da-DK"/>
        </w:rPr>
        <w:t>De begrænsede data om ceritinibs sikkerhed og virkning hos patienter i alderen 65 år og derover tyder ikke på, at dosisjustering er nødvendig hos ældre patienter (se pkt. 5.2). Der findes ingen tilgængelige data for patienter over 85 år.</w:t>
      </w:r>
    </w:p>
    <w:p w14:paraId="1337609F" w14:textId="77777777" w:rsidR="00157F50" w:rsidRPr="00EC7BB3" w:rsidRDefault="00157F50" w:rsidP="0048194C">
      <w:pPr>
        <w:tabs>
          <w:tab w:val="clear" w:pos="567"/>
        </w:tabs>
        <w:spacing w:line="240" w:lineRule="auto"/>
        <w:rPr>
          <w:lang w:val="da-DK"/>
        </w:rPr>
      </w:pPr>
    </w:p>
    <w:p w14:paraId="4E8269EF" w14:textId="77777777" w:rsidR="00157F50" w:rsidRPr="00EC7BB3" w:rsidRDefault="00157F50" w:rsidP="0048194C">
      <w:pPr>
        <w:keepNext/>
        <w:tabs>
          <w:tab w:val="clear" w:pos="567"/>
        </w:tabs>
        <w:spacing w:line="240" w:lineRule="auto"/>
        <w:rPr>
          <w:i/>
          <w:iCs/>
          <w:lang w:val="da-DK"/>
        </w:rPr>
      </w:pPr>
      <w:r w:rsidRPr="00EC7BB3">
        <w:rPr>
          <w:i/>
          <w:iCs/>
          <w:lang w:val="da-DK"/>
        </w:rPr>
        <w:t>Pædiatrisk population</w:t>
      </w:r>
    </w:p>
    <w:p w14:paraId="7C26DC2C" w14:textId="77777777" w:rsidR="00157F50" w:rsidRPr="00EC7BB3" w:rsidRDefault="00157F50" w:rsidP="0048194C">
      <w:pPr>
        <w:tabs>
          <w:tab w:val="clear" w:pos="567"/>
        </w:tabs>
        <w:autoSpaceDE w:val="0"/>
        <w:autoSpaceDN w:val="0"/>
        <w:adjustRightInd w:val="0"/>
        <w:spacing w:line="240" w:lineRule="auto"/>
        <w:rPr>
          <w:lang w:val="da-DK"/>
        </w:rPr>
      </w:pPr>
      <w:r w:rsidRPr="00EC7BB3">
        <w:rPr>
          <w:lang w:val="da-DK"/>
        </w:rPr>
        <w:t>Ceritinibs sikkerhed og virkning hos børn og unge i alderen op til 18 år er ikke klarlagt. Der foreligger ingen data.</w:t>
      </w:r>
    </w:p>
    <w:p w14:paraId="79D988D4" w14:textId="77777777" w:rsidR="00157F50" w:rsidRPr="00EC7BB3" w:rsidRDefault="00157F50" w:rsidP="0048194C">
      <w:pPr>
        <w:tabs>
          <w:tab w:val="clear" w:pos="567"/>
        </w:tabs>
        <w:autoSpaceDE w:val="0"/>
        <w:autoSpaceDN w:val="0"/>
        <w:adjustRightInd w:val="0"/>
        <w:spacing w:line="240" w:lineRule="auto"/>
        <w:rPr>
          <w:lang w:val="da-DK"/>
        </w:rPr>
      </w:pPr>
    </w:p>
    <w:p w14:paraId="29632F2B" w14:textId="77777777" w:rsidR="00157F50" w:rsidRPr="00EC7BB3" w:rsidRDefault="00157F50" w:rsidP="0048194C">
      <w:pPr>
        <w:keepNext/>
        <w:tabs>
          <w:tab w:val="clear" w:pos="567"/>
        </w:tabs>
        <w:spacing w:line="240" w:lineRule="auto"/>
        <w:rPr>
          <w:u w:val="single"/>
          <w:lang w:val="da-DK"/>
        </w:rPr>
      </w:pPr>
      <w:r w:rsidRPr="00EC7BB3">
        <w:rPr>
          <w:u w:val="single"/>
          <w:lang w:val="da-DK"/>
        </w:rPr>
        <w:t>Administration</w:t>
      </w:r>
    </w:p>
    <w:p w14:paraId="5D154BBA" w14:textId="77777777" w:rsidR="00157F50" w:rsidRPr="00EC7BB3" w:rsidRDefault="00157F50" w:rsidP="0048194C">
      <w:pPr>
        <w:keepNext/>
        <w:tabs>
          <w:tab w:val="clear" w:pos="567"/>
        </w:tabs>
        <w:spacing w:line="240" w:lineRule="auto"/>
        <w:rPr>
          <w:lang w:val="da-DK"/>
        </w:rPr>
      </w:pPr>
    </w:p>
    <w:p w14:paraId="150706E0" w14:textId="4F19541B" w:rsidR="00157F50" w:rsidRPr="00EC7BB3" w:rsidRDefault="003C1B56" w:rsidP="0048194C">
      <w:pPr>
        <w:tabs>
          <w:tab w:val="clear" w:pos="567"/>
        </w:tabs>
        <w:spacing w:line="240" w:lineRule="auto"/>
        <w:rPr>
          <w:lang w:val="da-DK"/>
        </w:rPr>
      </w:pPr>
      <w:r w:rsidRPr="00EC7BB3">
        <w:rPr>
          <w:lang w:val="da-DK"/>
        </w:rPr>
        <w:t xml:space="preserve">Ceritinib </w:t>
      </w:r>
      <w:r w:rsidR="00157F50" w:rsidRPr="00EC7BB3">
        <w:rPr>
          <w:lang w:val="da-DK"/>
        </w:rPr>
        <w:t xml:space="preserve">er til oral anvendelse. </w:t>
      </w:r>
      <w:r w:rsidR="00C97C5E" w:rsidRPr="00EC7BB3">
        <w:rPr>
          <w:lang w:val="da-DK"/>
        </w:rPr>
        <w:t>Tabletterne</w:t>
      </w:r>
      <w:r w:rsidR="00157F50" w:rsidRPr="00EC7BB3">
        <w:rPr>
          <w:lang w:val="da-DK"/>
        </w:rPr>
        <w:t xml:space="preserve"> skal administreres oralt én gang daglig sammen med mad på samme tidspunkt hver dag. Det er vigtigt, at </w:t>
      </w:r>
      <w:r w:rsidRPr="00EC7BB3">
        <w:rPr>
          <w:lang w:val="da-DK"/>
        </w:rPr>
        <w:t>ceritinib</w:t>
      </w:r>
      <w:r w:rsidR="00157F50" w:rsidRPr="00EC7BB3">
        <w:rPr>
          <w:lang w:val="da-DK"/>
        </w:rPr>
        <w:t xml:space="preserve"> tages sammen med mad for at opnå en passende optagelse. Mad kan variere fra et let til et fuldt måltid (se pkt. 5.2).</w:t>
      </w:r>
      <w:r w:rsidR="00C97C5E" w:rsidRPr="00EC7BB3">
        <w:rPr>
          <w:lang w:val="da-DK"/>
        </w:rPr>
        <w:t xml:space="preserve"> Tabletterne skal synkes hele med vand og må ikke tygges eller knuses.</w:t>
      </w:r>
    </w:p>
    <w:p w14:paraId="499F6CDB" w14:textId="77777777" w:rsidR="00157F50" w:rsidRPr="00EC7BB3" w:rsidRDefault="00157F50" w:rsidP="0048194C">
      <w:pPr>
        <w:tabs>
          <w:tab w:val="clear" w:pos="567"/>
        </w:tabs>
        <w:spacing w:line="240" w:lineRule="auto"/>
        <w:rPr>
          <w:lang w:val="da-DK"/>
        </w:rPr>
      </w:pPr>
    </w:p>
    <w:p w14:paraId="041FF138" w14:textId="19BC72F1" w:rsidR="00157F50" w:rsidRPr="00EC7BB3" w:rsidRDefault="00157F50" w:rsidP="0048194C">
      <w:pPr>
        <w:tabs>
          <w:tab w:val="clear" w:pos="567"/>
        </w:tabs>
        <w:spacing w:line="240" w:lineRule="auto"/>
        <w:rPr>
          <w:lang w:val="da-DK"/>
        </w:rPr>
      </w:pPr>
      <w:r w:rsidRPr="00EC7BB3">
        <w:rPr>
          <w:lang w:val="da-DK"/>
        </w:rPr>
        <w:t xml:space="preserve">Se pkt. 4.5 vedrørende patienter, der udvikler en samtidig sygdomstilstand og ikke kan tage </w:t>
      </w:r>
      <w:r w:rsidR="003C1B56" w:rsidRPr="00EC7BB3">
        <w:rPr>
          <w:lang w:val="da-DK"/>
        </w:rPr>
        <w:t>ceritinib</w:t>
      </w:r>
      <w:r w:rsidRPr="00EC7BB3">
        <w:rPr>
          <w:lang w:val="da-DK"/>
        </w:rPr>
        <w:t xml:space="preserve"> sammen med mad.</w:t>
      </w:r>
    </w:p>
    <w:p w14:paraId="587594C9" w14:textId="77777777" w:rsidR="00157F50" w:rsidRPr="00EC7BB3" w:rsidRDefault="00157F50" w:rsidP="0048194C">
      <w:pPr>
        <w:tabs>
          <w:tab w:val="clear" w:pos="567"/>
        </w:tabs>
        <w:spacing w:line="240" w:lineRule="auto"/>
        <w:rPr>
          <w:lang w:val="da-DK"/>
        </w:rPr>
      </w:pPr>
    </w:p>
    <w:p w14:paraId="31D9B9A3" w14:textId="77777777" w:rsidR="00157F50" w:rsidRPr="00EC7BB3" w:rsidRDefault="00157F50" w:rsidP="0048194C">
      <w:pPr>
        <w:keepNext/>
        <w:tabs>
          <w:tab w:val="clear" w:pos="567"/>
        </w:tabs>
        <w:spacing w:line="240" w:lineRule="auto"/>
        <w:ind w:left="567" w:hanging="567"/>
        <w:rPr>
          <w:lang w:val="da-DK"/>
        </w:rPr>
      </w:pPr>
      <w:r w:rsidRPr="00EC7BB3">
        <w:rPr>
          <w:b/>
          <w:bCs/>
          <w:lang w:val="da-DK"/>
        </w:rPr>
        <w:t>4.3</w:t>
      </w:r>
      <w:r w:rsidRPr="00EC7BB3">
        <w:rPr>
          <w:b/>
          <w:bCs/>
          <w:lang w:val="da-DK"/>
        </w:rPr>
        <w:tab/>
        <w:t>Kontraindikationer</w:t>
      </w:r>
    </w:p>
    <w:p w14:paraId="08B37B29" w14:textId="77777777" w:rsidR="00157F50" w:rsidRPr="00EC7BB3" w:rsidRDefault="00157F50" w:rsidP="0048194C">
      <w:pPr>
        <w:keepNext/>
        <w:tabs>
          <w:tab w:val="clear" w:pos="567"/>
        </w:tabs>
        <w:spacing w:line="240" w:lineRule="auto"/>
        <w:rPr>
          <w:lang w:val="da-DK"/>
        </w:rPr>
      </w:pPr>
    </w:p>
    <w:p w14:paraId="6888784F" w14:textId="77777777" w:rsidR="00157F50" w:rsidRPr="00EC7BB3" w:rsidRDefault="00157F50" w:rsidP="0048194C">
      <w:pPr>
        <w:tabs>
          <w:tab w:val="clear" w:pos="567"/>
        </w:tabs>
        <w:spacing w:line="240" w:lineRule="auto"/>
        <w:rPr>
          <w:lang w:val="da-DK"/>
        </w:rPr>
      </w:pPr>
      <w:r w:rsidRPr="00EC7BB3">
        <w:rPr>
          <w:lang w:val="da-DK"/>
        </w:rPr>
        <w:t>Overfølsomhed over for det aktive stof eller over for et eller flere af hjælpestofferne anført i pkt. 6.1.</w:t>
      </w:r>
    </w:p>
    <w:p w14:paraId="567C532D" w14:textId="77777777" w:rsidR="00157F50" w:rsidRPr="00EC7BB3" w:rsidRDefault="00157F50" w:rsidP="0048194C">
      <w:pPr>
        <w:tabs>
          <w:tab w:val="clear" w:pos="567"/>
        </w:tabs>
        <w:spacing w:line="240" w:lineRule="auto"/>
        <w:rPr>
          <w:lang w:val="da-DK"/>
        </w:rPr>
      </w:pPr>
    </w:p>
    <w:p w14:paraId="7A8FD570" w14:textId="77777777" w:rsidR="00157F50" w:rsidRPr="00EC7BB3" w:rsidRDefault="00157F50" w:rsidP="0048194C">
      <w:pPr>
        <w:keepNext/>
        <w:tabs>
          <w:tab w:val="clear" w:pos="567"/>
        </w:tabs>
        <w:spacing w:line="240" w:lineRule="auto"/>
        <w:ind w:left="567" w:hanging="567"/>
        <w:rPr>
          <w:b/>
          <w:bCs/>
          <w:lang w:val="da-DK"/>
        </w:rPr>
      </w:pPr>
      <w:r w:rsidRPr="00EC7BB3">
        <w:rPr>
          <w:b/>
          <w:bCs/>
          <w:lang w:val="da-DK"/>
        </w:rPr>
        <w:t>4.4</w:t>
      </w:r>
      <w:r w:rsidRPr="00EC7BB3">
        <w:rPr>
          <w:b/>
          <w:bCs/>
          <w:lang w:val="da-DK"/>
        </w:rPr>
        <w:tab/>
        <w:t>Særlige advarsler og forsigtighedsregler vedrørende brugen</w:t>
      </w:r>
    </w:p>
    <w:p w14:paraId="7AFC1FB2" w14:textId="77777777" w:rsidR="00157F50" w:rsidRPr="00EC7BB3" w:rsidRDefault="00157F50" w:rsidP="0048194C">
      <w:pPr>
        <w:keepNext/>
        <w:tabs>
          <w:tab w:val="clear" w:pos="567"/>
        </w:tabs>
        <w:spacing w:line="240" w:lineRule="auto"/>
        <w:ind w:left="567" w:hanging="567"/>
        <w:rPr>
          <w:lang w:val="da-DK"/>
        </w:rPr>
      </w:pPr>
    </w:p>
    <w:p w14:paraId="3558F32A" w14:textId="77777777" w:rsidR="00157F50" w:rsidRPr="00EC7BB3" w:rsidRDefault="00157F50" w:rsidP="0048194C">
      <w:pPr>
        <w:keepNext/>
        <w:tabs>
          <w:tab w:val="clear" w:pos="567"/>
        </w:tabs>
        <w:spacing w:line="240" w:lineRule="auto"/>
        <w:rPr>
          <w:u w:val="single"/>
          <w:lang w:val="da-DK"/>
        </w:rPr>
      </w:pPr>
      <w:r w:rsidRPr="00EC7BB3">
        <w:rPr>
          <w:u w:val="single"/>
          <w:lang w:val="da-DK"/>
        </w:rPr>
        <w:t>Levertoksicitet</w:t>
      </w:r>
    </w:p>
    <w:p w14:paraId="307563B5" w14:textId="77777777" w:rsidR="00157F50" w:rsidRPr="00EC7BB3" w:rsidRDefault="00157F50" w:rsidP="0048194C">
      <w:pPr>
        <w:keepNext/>
        <w:tabs>
          <w:tab w:val="clear" w:pos="567"/>
        </w:tabs>
        <w:spacing w:line="240" w:lineRule="auto"/>
        <w:rPr>
          <w:lang w:val="da-DK"/>
        </w:rPr>
      </w:pPr>
    </w:p>
    <w:p w14:paraId="227EDB3E" w14:textId="77777777" w:rsidR="00157F50" w:rsidRPr="00EC7BB3" w:rsidRDefault="00157F50" w:rsidP="0048194C">
      <w:pPr>
        <w:tabs>
          <w:tab w:val="clear" w:pos="567"/>
        </w:tabs>
        <w:spacing w:line="240" w:lineRule="auto"/>
        <w:rPr>
          <w:lang w:val="da-DK"/>
        </w:rPr>
      </w:pPr>
      <w:r w:rsidRPr="00EC7BB3">
        <w:rPr>
          <w:lang w:val="da-DK"/>
        </w:rPr>
        <w:t>Tilfælde af levertoksicitet forekom hos 1,1 % af de patienter, der fik ceritinib i kliniske studier. ALAT-stigninger til grad 3 eller 4 blev observeret hos 25 % af patienterne. Størstedelen af tilfældene kunne håndteres med dosisafbrydelse og/eller dosisreduktion. Få af hændelserne krævede seponering af behandlingen.</w:t>
      </w:r>
    </w:p>
    <w:p w14:paraId="77AD8DBF" w14:textId="77777777" w:rsidR="00157F50" w:rsidRPr="00EC7BB3" w:rsidRDefault="00157F50" w:rsidP="0048194C">
      <w:pPr>
        <w:tabs>
          <w:tab w:val="clear" w:pos="567"/>
        </w:tabs>
        <w:spacing w:line="240" w:lineRule="auto"/>
        <w:rPr>
          <w:lang w:val="da-DK"/>
        </w:rPr>
      </w:pPr>
    </w:p>
    <w:p w14:paraId="5823C961" w14:textId="77777777" w:rsidR="00157F50" w:rsidRPr="00EC7BB3" w:rsidRDefault="00157F50" w:rsidP="0048194C">
      <w:pPr>
        <w:tabs>
          <w:tab w:val="clear" w:pos="567"/>
        </w:tabs>
        <w:spacing w:line="240" w:lineRule="auto"/>
        <w:rPr>
          <w:lang w:val="da-DK"/>
        </w:rPr>
      </w:pPr>
      <w:r w:rsidRPr="00EC7BB3">
        <w:rPr>
          <w:lang w:val="da-DK"/>
        </w:rPr>
        <w:t xml:space="preserve">Patienter skal monitoreres med laboratorietests af leverfunktionen (inklusive ALAT, ASAT og totalbilirubin) før behandlingen påbegyndes, hver anden uge i de første tre måneder af behandlingen </w:t>
      </w:r>
      <w:r w:rsidRPr="00EC7BB3">
        <w:rPr>
          <w:lang w:val="da-DK"/>
        </w:rPr>
        <w:lastRenderedPageBreak/>
        <w:t>og månedligt derefter. Hos patienter, der udvikler transaminasestigninger, skal der udføres hyppigere monitorering af levertransaminaser og totalbilirubin som klinisk indiceret (se pkt. 4.2 og 4.8). Særlig forsigtighed skal udvises, når patienter med svært nedsat leverfunktion behandles, og dosis skal justeres (se pkt. 4.2). Begrænset erfaring i denne patientgruppe viste en forværring af den underliggende tilstand (hepatisk encefalopati) i 2 ud af 10 fastende patienter eksponeret for 750 mg enkeltdosis af ceritinib (se pkt. 4.2, 4.8 og 5.2). Andre forhold ud over studiebehandlingen kan have påvirket de observerede hændelser med hepatisk encefalopati, men en sammenhæng mellem studiebehandlingen og de observerede hændelser kan ikke fuldstændig udelukkes. Dosisjustering er ikke nødvendig hos patienter med let til moderat nedsat leverfunktion (se pkt. 4.2).</w:t>
      </w:r>
    </w:p>
    <w:p w14:paraId="6FF164C7" w14:textId="77777777" w:rsidR="00157F50" w:rsidRPr="00EC7BB3" w:rsidRDefault="00157F50" w:rsidP="0048194C">
      <w:pPr>
        <w:tabs>
          <w:tab w:val="clear" w:pos="567"/>
        </w:tabs>
        <w:spacing w:line="240" w:lineRule="auto"/>
        <w:rPr>
          <w:lang w:val="da-DK"/>
        </w:rPr>
      </w:pPr>
    </w:p>
    <w:p w14:paraId="1AB41EA1" w14:textId="77777777" w:rsidR="00157F50" w:rsidRPr="00EC7BB3" w:rsidRDefault="00157F50" w:rsidP="0048194C">
      <w:pPr>
        <w:keepNext/>
        <w:tabs>
          <w:tab w:val="clear" w:pos="567"/>
        </w:tabs>
        <w:spacing w:line="240" w:lineRule="auto"/>
        <w:rPr>
          <w:u w:val="single"/>
          <w:lang w:val="da-DK"/>
        </w:rPr>
      </w:pPr>
      <w:r w:rsidRPr="00EC7BB3">
        <w:rPr>
          <w:u w:val="single"/>
          <w:lang w:val="da-DK"/>
        </w:rPr>
        <w:t>Interstitiel lungesygdom/pneumonitis</w:t>
      </w:r>
    </w:p>
    <w:p w14:paraId="0B07D58B" w14:textId="77777777" w:rsidR="00157F50" w:rsidRPr="00EC7BB3" w:rsidRDefault="00157F50" w:rsidP="0048194C">
      <w:pPr>
        <w:keepNext/>
        <w:tabs>
          <w:tab w:val="clear" w:pos="567"/>
        </w:tabs>
        <w:spacing w:line="240" w:lineRule="auto"/>
        <w:rPr>
          <w:lang w:val="da-DK"/>
        </w:rPr>
      </w:pPr>
    </w:p>
    <w:p w14:paraId="4697DACF" w14:textId="77777777" w:rsidR="00157F50" w:rsidRPr="00EC7BB3" w:rsidRDefault="00157F50" w:rsidP="0048194C">
      <w:pPr>
        <w:tabs>
          <w:tab w:val="clear" w:pos="567"/>
        </w:tabs>
        <w:spacing w:line="240" w:lineRule="auto"/>
        <w:rPr>
          <w:lang w:val="da-DK"/>
        </w:rPr>
      </w:pPr>
      <w:r w:rsidRPr="00EC7BB3">
        <w:rPr>
          <w:lang w:val="da-DK"/>
        </w:rPr>
        <w:t>Svær, livstruende eller fatal ILD/pneumonitis blev observeret hos patienter, der blev behandlet med ceritinib i kliniske studier. I de fleste af disse alvorlige/livstruende tilfælde bedredes eller forsvandt symptomerne ved afbrydelse af behandlingen.</w:t>
      </w:r>
    </w:p>
    <w:p w14:paraId="4AB22292" w14:textId="77777777" w:rsidR="00157F50" w:rsidRPr="00EC7BB3" w:rsidRDefault="00157F50" w:rsidP="0048194C">
      <w:pPr>
        <w:tabs>
          <w:tab w:val="clear" w:pos="567"/>
        </w:tabs>
        <w:spacing w:line="240" w:lineRule="auto"/>
        <w:rPr>
          <w:lang w:val="da-DK"/>
        </w:rPr>
      </w:pPr>
    </w:p>
    <w:p w14:paraId="2EE5200B" w14:textId="6D9246F0" w:rsidR="00157F50" w:rsidRPr="00EC7BB3" w:rsidRDefault="00157F50" w:rsidP="0048194C">
      <w:pPr>
        <w:tabs>
          <w:tab w:val="clear" w:pos="567"/>
        </w:tabs>
        <w:spacing w:line="240" w:lineRule="auto"/>
        <w:rPr>
          <w:lang w:val="da-DK"/>
        </w:rPr>
      </w:pPr>
      <w:r w:rsidRPr="00EC7BB3">
        <w:rPr>
          <w:lang w:val="da-DK"/>
        </w:rPr>
        <w:t xml:space="preserve">Patienter skal monitoreres for lungesymptomer, der tyder på ILD/pneumonitis. Andre potentielle årsager til ILD/pneumonitis skal udelukkes, og </w:t>
      </w:r>
      <w:r w:rsidR="003C1B56" w:rsidRPr="00EC7BB3">
        <w:rPr>
          <w:lang w:val="da-DK"/>
        </w:rPr>
        <w:t>ceritinib</w:t>
      </w:r>
      <w:r w:rsidRPr="00EC7BB3">
        <w:rPr>
          <w:lang w:val="da-DK"/>
        </w:rPr>
        <w:t xml:space="preserve"> </w:t>
      </w:r>
      <w:r w:rsidR="00226A18" w:rsidRPr="00EC7BB3">
        <w:rPr>
          <w:lang w:val="da-DK"/>
        </w:rPr>
        <w:t xml:space="preserve">bør </w:t>
      </w:r>
      <w:r w:rsidRPr="00EC7BB3">
        <w:rPr>
          <w:lang w:val="da-DK"/>
        </w:rPr>
        <w:t>seponeres permanent hos patienter, der får konstateret enhver grad af behandlingsrelateret ILD/pneumonitis (se pkt. 4.2 og 4.8).</w:t>
      </w:r>
    </w:p>
    <w:p w14:paraId="270B1A24" w14:textId="77777777" w:rsidR="00157F50" w:rsidRPr="00EC7BB3" w:rsidRDefault="00157F50" w:rsidP="0048194C">
      <w:pPr>
        <w:tabs>
          <w:tab w:val="clear" w:pos="567"/>
        </w:tabs>
        <w:spacing w:line="240" w:lineRule="auto"/>
        <w:rPr>
          <w:lang w:val="da-DK"/>
        </w:rPr>
      </w:pPr>
    </w:p>
    <w:p w14:paraId="6FF6B03D" w14:textId="77777777" w:rsidR="00157F50" w:rsidRPr="00EC7BB3" w:rsidRDefault="00157F50" w:rsidP="0048194C">
      <w:pPr>
        <w:keepNext/>
        <w:tabs>
          <w:tab w:val="clear" w:pos="567"/>
        </w:tabs>
        <w:spacing w:line="240" w:lineRule="auto"/>
        <w:rPr>
          <w:u w:val="single"/>
          <w:lang w:val="da-DK"/>
        </w:rPr>
      </w:pPr>
      <w:r w:rsidRPr="00EC7BB3">
        <w:rPr>
          <w:u w:val="single"/>
          <w:lang w:val="da-DK"/>
        </w:rPr>
        <w:t>Forlængelse af QT-interval</w:t>
      </w:r>
    </w:p>
    <w:p w14:paraId="65D41A34" w14:textId="77777777" w:rsidR="00157F50" w:rsidRPr="00EC7BB3" w:rsidRDefault="00157F50" w:rsidP="0048194C">
      <w:pPr>
        <w:keepNext/>
        <w:tabs>
          <w:tab w:val="clear" w:pos="567"/>
        </w:tabs>
        <w:spacing w:line="240" w:lineRule="auto"/>
        <w:rPr>
          <w:lang w:val="da-DK"/>
        </w:rPr>
      </w:pPr>
    </w:p>
    <w:p w14:paraId="14FE3B73" w14:textId="77777777" w:rsidR="00157F50" w:rsidRPr="00EC7BB3" w:rsidRDefault="00157F50" w:rsidP="0048194C">
      <w:pPr>
        <w:tabs>
          <w:tab w:val="clear" w:pos="567"/>
        </w:tabs>
        <w:spacing w:line="240" w:lineRule="auto"/>
        <w:rPr>
          <w:lang w:val="da-DK"/>
        </w:rPr>
      </w:pPr>
      <w:r w:rsidRPr="00EC7BB3">
        <w:rPr>
          <w:lang w:val="da-DK"/>
        </w:rPr>
        <w:t>QTc-forlængelse er observeret i kliniske studier hos patienter, der blev behandlet med ceritinib (se pkt. 4.8 og 5.2), hvilket kan medføre øget risiko for ventrikulære takyarytmier (fx torsade de pointes) eller pludselig død.</w:t>
      </w:r>
    </w:p>
    <w:p w14:paraId="783B563C" w14:textId="77777777" w:rsidR="00157F50" w:rsidRPr="00EC7BB3" w:rsidRDefault="00157F50" w:rsidP="0048194C">
      <w:pPr>
        <w:tabs>
          <w:tab w:val="clear" w:pos="567"/>
        </w:tabs>
        <w:spacing w:line="240" w:lineRule="auto"/>
        <w:rPr>
          <w:lang w:val="da-DK"/>
        </w:rPr>
      </w:pPr>
    </w:p>
    <w:p w14:paraId="17682320" w14:textId="3F538AD9" w:rsidR="00157F50" w:rsidRPr="00EC7BB3" w:rsidRDefault="00157F50" w:rsidP="0048194C">
      <w:pPr>
        <w:tabs>
          <w:tab w:val="clear" w:pos="567"/>
        </w:tabs>
        <w:spacing w:line="240" w:lineRule="auto"/>
        <w:rPr>
          <w:lang w:val="da-DK"/>
        </w:rPr>
      </w:pPr>
      <w:r w:rsidRPr="00EC7BB3">
        <w:rPr>
          <w:lang w:val="da-DK"/>
        </w:rPr>
        <w:t xml:space="preserve">Brug af </w:t>
      </w:r>
      <w:r w:rsidR="003412DC" w:rsidRPr="00EC7BB3">
        <w:rPr>
          <w:lang w:val="da-DK"/>
        </w:rPr>
        <w:t>ceritinib</w:t>
      </w:r>
      <w:r w:rsidRPr="00EC7BB3">
        <w:rPr>
          <w:lang w:val="da-DK"/>
        </w:rPr>
        <w:t xml:space="preserve"> hos patienter med medfødt lang QT-syndrom skal undgås. Fordele og potentielle risici bør overvejes før behandling initieres hos patienter med eksisterende bradykardi (hjertefrekvens under 60 slag pr. minut </w:t>
      </w:r>
      <w:r w:rsidRPr="00EC7BB3">
        <w:rPr>
          <w:noProof/>
          <w:lang w:val="da-DK"/>
        </w:rPr>
        <w:t>[bpm]</w:t>
      </w:r>
      <w:r w:rsidRPr="00EC7BB3">
        <w:rPr>
          <w:lang w:val="da-DK"/>
        </w:rPr>
        <w:t>), patienter med anamnese eller prædisposition for QT</w:t>
      </w:r>
      <w:r w:rsidRPr="00EC7BB3">
        <w:rPr>
          <w:lang w:val="da-DK"/>
        </w:rPr>
        <w:noBreakHyphen/>
        <w:t>forlængelse, patienter, der tager antiarytmika eller andre lægemidler, som vides at forlænge QT</w:t>
      </w:r>
      <w:r w:rsidRPr="00EC7BB3">
        <w:rPr>
          <w:lang w:val="da-DK"/>
        </w:rPr>
        <w:noBreakHyphen/>
        <w:t xml:space="preserve">intervallet samt patienter med relevant eksisterende hjertesygdom og/eller elektrolytforstyrrelser. Periodisk monitorering med EKG'er og periodisk monitorering af elektrolytter (fx kalium) anbefales hos disse patienter. I tilfælde af opkastning, diarré, dehydrering eller nedsat nyrefunktion skal elektrolytter korrigeres som klinisk indiceret. </w:t>
      </w:r>
      <w:r w:rsidR="003412DC" w:rsidRPr="00EC7BB3">
        <w:rPr>
          <w:lang w:val="da-DK"/>
        </w:rPr>
        <w:t>Ceritinib</w:t>
      </w:r>
      <w:r w:rsidRPr="00EC7BB3">
        <w:rPr>
          <w:lang w:val="da-DK"/>
        </w:rPr>
        <w:t xml:space="preserve"> skal seponeres permanent hos patienter, der udvikler ændringer af QTc &gt;500 msek. eller &gt;60 msek. fra </w:t>
      </w:r>
      <w:r w:rsidRPr="00EC7BB3">
        <w:rPr>
          <w:i/>
          <w:lang w:val="da-DK"/>
        </w:rPr>
        <w:t>baseline</w:t>
      </w:r>
      <w:r w:rsidRPr="00EC7BB3">
        <w:rPr>
          <w:lang w:val="da-DK"/>
        </w:rPr>
        <w:t xml:space="preserve"> og torsade de pointes eller polymorf ventrikulær takykardi eller tegn/symptomer på alvorlig arytmi. </w:t>
      </w:r>
      <w:r w:rsidR="003412DC" w:rsidRPr="00EC7BB3">
        <w:rPr>
          <w:lang w:val="da-DK"/>
        </w:rPr>
        <w:t>Ceritinib</w:t>
      </w:r>
      <w:r w:rsidRPr="00EC7BB3">
        <w:rPr>
          <w:lang w:val="da-DK"/>
        </w:rPr>
        <w:t xml:space="preserve"> skal seponeres hos patienter, der udvikler QTc &gt;500 msek. i mindst to separate EKG'er indtil bedring til </w:t>
      </w:r>
      <w:r w:rsidRPr="00EC7BB3">
        <w:rPr>
          <w:i/>
          <w:lang w:val="da-DK"/>
        </w:rPr>
        <w:t>baseline</w:t>
      </w:r>
      <w:r w:rsidRPr="00EC7BB3">
        <w:rPr>
          <w:lang w:val="da-DK"/>
        </w:rPr>
        <w:t xml:space="preserve"> eller QTc </w:t>
      </w:r>
      <w:r w:rsidRPr="00EC7BB3">
        <w:rPr>
          <w:noProof/>
          <w:lang w:val="da-DK"/>
        </w:rPr>
        <w:t>≤</w:t>
      </w:r>
      <w:r w:rsidRPr="00EC7BB3">
        <w:rPr>
          <w:lang w:val="da-DK"/>
        </w:rPr>
        <w:t>480 msek. Derefter genoptages behandlingen med en dosisreduktion på 150 mg (se pkt. 4.2, 4.8 og 5.2).</w:t>
      </w:r>
    </w:p>
    <w:p w14:paraId="111848B0" w14:textId="77777777" w:rsidR="00157F50" w:rsidRPr="00EC7BB3" w:rsidRDefault="00157F50" w:rsidP="0048194C">
      <w:pPr>
        <w:tabs>
          <w:tab w:val="clear" w:pos="567"/>
        </w:tabs>
        <w:spacing w:line="240" w:lineRule="auto"/>
        <w:rPr>
          <w:lang w:val="da-DK"/>
        </w:rPr>
      </w:pPr>
    </w:p>
    <w:p w14:paraId="6BA9350B" w14:textId="77777777" w:rsidR="00157F50" w:rsidRPr="00EC7BB3" w:rsidRDefault="00157F50" w:rsidP="0048194C">
      <w:pPr>
        <w:keepNext/>
        <w:tabs>
          <w:tab w:val="clear" w:pos="567"/>
        </w:tabs>
        <w:spacing w:line="240" w:lineRule="auto"/>
        <w:rPr>
          <w:lang w:val="da-DK"/>
        </w:rPr>
      </w:pPr>
      <w:r w:rsidRPr="00EC7BB3">
        <w:rPr>
          <w:u w:val="single"/>
          <w:lang w:val="da-DK"/>
        </w:rPr>
        <w:t>Bradykardi</w:t>
      </w:r>
    </w:p>
    <w:p w14:paraId="5564CE2C" w14:textId="77777777" w:rsidR="00157F50" w:rsidRPr="00EC7BB3" w:rsidRDefault="00157F50" w:rsidP="0048194C">
      <w:pPr>
        <w:keepNext/>
        <w:tabs>
          <w:tab w:val="clear" w:pos="567"/>
        </w:tabs>
        <w:spacing w:line="240" w:lineRule="auto"/>
        <w:rPr>
          <w:lang w:val="da-DK"/>
        </w:rPr>
      </w:pPr>
    </w:p>
    <w:p w14:paraId="17464C79" w14:textId="77777777" w:rsidR="00157F50" w:rsidRPr="00EC7BB3" w:rsidRDefault="00157F50" w:rsidP="0048194C">
      <w:pPr>
        <w:tabs>
          <w:tab w:val="clear" w:pos="567"/>
        </w:tabs>
        <w:spacing w:line="240" w:lineRule="auto"/>
        <w:rPr>
          <w:lang w:val="da-DK"/>
        </w:rPr>
      </w:pPr>
      <w:r w:rsidRPr="00EC7BB3">
        <w:rPr>
          <w:lang w:val="da-DK"/>
        </w:rPr>
        <w:t>Asymptomatiske tilfælde af bradykardi (hjertefrekvens under 60 bpm) er observeret hos 21 ud af 925 (2,3 %) patienter, der blev behandlet med ceritinib i kliniske studier.</w:t>
      </w:r>
    </w:p>
    <w:p w14:paraId="7EF0734D" w14:textId="77777777" w:rsidR="00157F50" w:rsidRPr="00EC7BB3" w:rsidRDefault="00157F50" w:rsidP="0048194C">
      <w:pPr>
        <w:tabs>
          <w:tab w:val="clear" w:pos="567"/>
        </w:tabs>
        <w:spacing w:line="240" w:lineRule="auto"/>
        <w:rPr>
          <w:lang w:val="da-DK"/>
        </w:rPr>
      </w:pPr>
    </w:p>
    <w:p w14:paraId="69845DC3" w14:textId="2E22F80B" w:rsidR="00157F50" w:rsidRPr="00EC7BB3" w:rsidRDefault="00157F50" w:rsidP="0048194C">
      <w:pPr>
        <w:tabs>
          <w:tab w:val="clear" w:pos="567"/>
        </w:tabs>
        <w:spacing w:line="240" w:lineRule="auto"/>
        <w:rPr>
          <w:lang w:val="da-DK"/>
        </w:rPr>
      </w:pPr>
      <w:r w:rsidRPr="00EC7BB3">
        <w:rPr>
          <w:lang w:val="da-DK"/>
        </w:rPr>
        <w:t xml:space="preserve">Brug af </w:t>
      </w:r>
      <w:r w:rsidR="003412DC" w:rsidRPr="00EC7BB3">
        <w:rPr>
          <w:lang w:val="da-DK"/>
        </w:rPr>
        <w:t>ceritinib</w:t>
      </w:r>
      <w:r w:rsidRPr="00EC7BB3">
        <w:rPr>
          <w:lang w:val="da-DK"/>
        </w:rPr>
        <w:t xml:space="preserve"> i kombination med andre lægemidler, der vides at forårsage bradykardi (fx betablokkere, non-dihydropyridin-calciumkanalblokkere, klonidin og digoxin), skal så vidt muligt undgås. Hjertefrekvens og blodtryk skal monitoreres regelmæssigt. I tilfælde af symptomatisk bradykardi, som ikke er livstruende, skal </w:t>
      </w:r>
      <w:r w:rsidR="003412DC" w:rsidRPr="00EC7BB3">
        <w:rPr>
          <w:lang w:val="da-DK"/>
        </w:rPr>
        <w:t>ceritinib</w:t>
      </w:r>
      <w:r w:rsidRPr="00EC7BB3">
        <w:rPr>
          <w:lang w:val="da-DK"/>
        </w:rPr>
        <w:t xml:space="preserve"> pauseres indtil bedring til asymptomatisk bradykardi eller til en hjertefrekvens på 60 bpm eller derover, brug af samtidige lægemidler skal evalueres og </w:t>
      </w:r>
      <w:r w:rsidR="003412DC" w:rsidRPr="00EC7BB3">
        <w:rPr>
          <w:lang w:val="da-DK"/>
        </w:rPr>
        <w:t>ceritinib</w:t>
      </w:r>
      <w:r w:rsidRPr="00EC7BB3">
        <w:rPr>
          <w:lang w:val="da-DK"/>
        </w:rPr>
        <w:t xml:space="preserve">-dosen justeres om nødvendigt. I tilfælde af livstruende bradykardi skal </w:t>
      </w:r>
      <w:r w:rsidR="003412DC" w:rsidRPr="00EC7BB3">
        <w:rPr>
          <w:lang w:val="da-DK"/>
        </w:rPr>
        <w:t>ceritinib</w:t>
      </w:r>
      <w:r w:rsidRPr="00EC7BB3">
        <w:rPr>
          <w:lang w:val="da-DK"/>
        </w:rPr>
        <w:t xml:space="preserve"> seponeres permanent, hvis der ikke identificeres medvirkende lægemidler, der tages samtidig. Hvis bradykardien er forbundet med et lægemiddel, der tages samtidig og som vides at forårsage bradykardi eller hypotension, skal </w:t>
      </w:r>
      <w:r w:rsidR="003412DC" w:rsidRPr="00EC7BB3">
        <w:rPr>
          <w:lang w:val="da-DK"/>
        </w:rPr>
        <w:t>ceritinib</w:t>
      </w:r>
      <w:r w:rsidRPr="00EC7BB3">
        <w:rPr>
          <w:lang w:val="da-DK"/>
        </w:rPr>
        <w:t xml:space="preserve"> pauseres indtil bedring til asymptomatisk bradykardi eller til en hjertefrekvens på 60 bpm eller derover. Hvis det lægemiddel, der tages samtidig, kan justeres eller seponeres, skal behandling med </w:t>
      </w:r>
      <w:r w:rsidR="003412DC" w:rsidRPr="00EC7BB3">
        <w:rPr>
          <w:lang w:val="da-DK"/>
        </w:rPr>
        <w:t>ceritinib</w:t>
      </w:r>
      <w:r w:rsidRPr="00EC7BB3">
        <w:rPr>
          <w:lang w:val="da-DK"/>
        </w:rPr>
        <w:t xml:space="preserve"> genoptages med en dosisreduktion på 150 mg efter bedring </w:t>
      </w:r>
      <w:r w:rsidRPr="00EC7BB3">
        <w:rPr>
          <w:lang w:val="da-DK"/>
        </w:rPr>
        <w:lastRenderedPageBreak/>
        <w:t>til asymptomatisk bradykardi eller til en hjertefrekvens på 60 bpm eller derover og med hyppig monitorering (se pkt. 4.2 og 4.8).</w:t>
      </w:r>
    </w:p>
    <w:p w14:paraId="160DE75F" w14:textId="77777777" w:rsidR="00157F50" w:rsidRPr="00EC7BB3" w:rsidRDefault="00157F50" w:rsidP="0048194C">
      <w:pPr>
        <w:tabs>
          <w:tab w:val="clear" w:pos="567"/>
        </w:tabs>
        <w:spacing w:line="240" w:lineRule="auto"/>
        <w:ind w:left="567" w:hanging="567"/>
        <w:rPr>
          <w:lang w:val="da-DK"/>
        </w:rPr>
      </w:pPr>
    </w:p>
    <w:p w14:paraId="2E71DFB6" w14:textId="77777777" w:rsidR="00157F50" w:rsidRPr="00EC7BB3" w:rsidRDefault="00157F50" w:rsidP="0048194C">
      <w:pPr>
        <w:keepNext/>
        <w:tabs>
          <w:tab w:val="clear" w:pos="567"/>
        </w:tabs>
        <w:spacing w:line="240" w:lineRule="auto"/>
        <w:ind w:left="567" w:hanging="567"/>
        <w:rPr>
          <w:u w:val="single"/>
          <w:lang w:val="da-DK"/>
        </w:rPr>
      </w:pPr>
      <w:r w:rsidRPr="00EC7BB3">
        <w:rPr>
          <w:u w:val="single"/>
          <w:lang w:val="da-DK"/>
        </w:rPr>
        <w:t>Gastrointestinale bivirkninger</w:t>
      </w:r>
    </w:p>
    <w:p w14:paraId="61A0056F" w14:textId="77777777" w:rsidR="00157F50" w:rsidRPr="00EC7BB3" w:rsidRDefault="00157F50" w:rsidP="0048194C">
      <w:pPr>
        <w:keepNext/>
        <w:tabs>
          <w:tab w:val="clear" w:pos="567"/>
        </w:tabs>
        <w:spacing w:line="240" w:lineRule="auto"/>
        <w:ind w:left="567" w:hanging="567"/>
        <w:rPr>
          <w:lang w:val="da-DK"/>
        </w:rPr>
      </w:pPr>
    </w:p>
    <w:p w14:paraId="52FD55A1" w14:textId="273F90C8" w:rsidR="00157F50" w:rsidRPr="00EC7BB3" w:rsidRDefault="00157F50" w:rsidP="0048194C">
      <w:pPr>
        <w:tabs>
          <w:tab w:val="clear" w:pos="567"/>
        </w:tabs>
        <w:spacing w:line="240" w:lineRule="auto"/>
        <w:rPr>
          <w:lang w:val="da-DK"/>
        </w:rPr>
      </w:pPr>
      <w:r w:rsidRPr="00EC7BB3">
        <w:rPr>
          <w:lang w:val="da-DK"/>
        </w:rPr>
        <w:t xml:space="preserve">Diarré, kvalme eller opkastning forekom hos </w:t>
      </w:r>
      <w:r w:rsidR="00FB3821" w:rsidRPr="00EC7BB3">
        <w:rPr>
          <w:lang w:val="da-DK"/>
        </w:rPr>
        <w:t>76,9</w:t>
      </w:r>
      <w:r w:rsidRPr="00EC7BB3">
        <w:rPr>
          <w:lang w:val="da-DK"/>
        </w:rPr>
        <w:t xml:space="preserve"> % af </w:t>
      </w:r>
      <w:r w:rsidR="00FB3821" w:rsidRPr="00EC7BB3">
        <w:rPr>
          <w:lang w:val="da-DK"/>
        </w:rPr>
        <w:t>108 </w:t>
      </w:r>
      <w:r w:rsidRPr="00EC7BB3">
        <w:rPr>
          <w:lang w:val="da-DK"/>
        </w:rPr>
        <w:t xml:space="preserve">patienter behandlet med </w:t>
      </w:r>
      <w:r w:rsidR="003412DC" w:rsidRPr="00EC7BB3">
        <w:rPr>
          <w:lang w:val="da-DK"/>
        </w:rPr>
        <w:t>cer</w:t>
      </w:r>
      <w:r w:rsidR="005D0AE8" w:rsidRPr="00EC7BB3">
        <w:rPr>
          <w:lang w:val="da-DK"/>
        </w:rPr>
        <w:t>i</w:t>
      </w:r>
      <w:r w:rsidR="003412DC" w:rsidRPr="00EC7BB3">
        <w:rPr>
          <w:lang w:val="da-DK"/>
        </w:rPr>
        <w:t>tinib</w:t>
      </w:r>
      <w:r w:rsidRPr="00EC7BB3">
        <w:rPr>
          <w:lang w:val="da-DK"/>
        </w:rPr>
        <w:t xml:space="preserve"> ved den anbefalede dosis på 450 mg taget sammen med mad i et dosis-optimeringsforsøg og var hovedsageligt grad 1 </w:t>
      </w:r>
      <w:r w:rsidR="00FE12CA" w:rsidRPr="00EC7BB3">
        <w:rPr>
          <w:lang w:val="da-DK"/>
        </w:rPr>
        <w:t xml:space="preserve">bivirkninger </w:t>
      </w:r>
      <w:r w:rsidRPr="00EC7BB3">
        <w:rPr>
          <w:lang w:val="da-DK"/>
        </w:rPr>
        <w:t>(</w:t>
      </w:r>
      <w:r w:rsidR="00FB3821" w:rsidRPr="00EC7BB3">
        <w:rPr>
          <w:lang w:val="da-DK"/>
        </w:rPr>
        <w:t>52,8</w:t>
      </w:r>
      <w:r w:rsidRPr="00EC7BB3">
        <w:rPr>
          <w:lang w:val="da-DK"/>
        </w:rPr>
        <w:t> %)</w:t>
      </w:r>
      <w:r w:rsidR="00FB3821" w:rsidRPr="00EC7BB3">
        <w:rPr>
          <w:lang w:val="da-DK"/>
        </w:rPr>
        <w:t xml:space="preserve"> og grad 2 </w:t>
      </w:r>
      <w:r w:rsidR="00FE12CA" w:rsidRPr="00EC7BB3">
        <w:rPr>
          <w:lang w:val="da-DK"/>
        </w:rPr>
        <w:t>bivirkninger</w:t>
      </w:r>
      <w:r w:rsidR="00FB3821" w:rsidRPr="00EC7BB3">
        <w:rPr>
          <w:lang w:val="da-DK"/>
        </w:rPr>
        <w:t xml:space="preserve"> (22,2 %)</w:t>
      </w:r>
      <w:r w:rsidRPr="00EC7BB3">
        <w:rPr>
          <w:lang w:val="da-DK"/>
        </w:rPr>
        <w:t xml:space="preserve">. </w:t>
      </w:r>
      <w:r w:rsidR="00FB3821" w:rsidRPr="00EC7BB3">
        <w:rPr>
          <w:lang w:val="da-DK"/>
        </w:rPr>
        <w:t xml:space="preserve">To </w:t>
      </w:r>
      <w:r w:rsidRPr="00EC7BB3">
        <w:rPr>
          <w:lang w:val="da-DK"/>
        </w:rPr>
        <w:t>patient</w:t>
      </w:r>
      <w:r w:rsidR="00FB3821" w:rsidRPr="00EC7BB3">
        <w:rPr>
          <w:lang w:val="da-DK"/>
        </w:rPr>
        <w:t>er</w:t>
      </w:r>
      <w:r w:rsidRPr="00EC7BB3">
        <w:rPr>
          <w:lang w:val="da-DK"/>
        </w:rPr>
        <w:t xml:space="preserve"> (1,</w:t>
      </w:r>
      <w:r w:rsidR="00FB3821" w:rsidRPr="00EC7BB3">
        <w:rPr>
          <w:lang w:val="da-DK"/>
        </w:rPr>
        <w:t>9</w:t>
      </w:r>
      <w:r w:rsidRPr="00EC7BB3">
        <w:rPr>
          <w:lang w:val="da-DK"/>
        </w:rPr>
        <w:t> %) oplevede</w:t>
      </w:r>
      <w:r w:rsidR="00FB3821" w:rsidRPr="00EC7BB3">
        <w:rPr>
          <w:lang w:val="da-DK"/>
        </w:rPr>
        <w:t xml:space="preserve"> hver en</w:t>
      </w:r>
      <w:r w:rsidRPr="00EC7BB3">
        <w:rPr>
          <w:lang w:val="da-DK"/>
        </w:rPr>
        <w:t xml:space="preserve"> grad 3</w:t>
      </w:r>
      <w:r w:rsidR="00FB3821" w:rsidRPr="00EC7BB3">
        <w:rPr>
          <w:lang w:val="da-DK"/>
        </w:rPr>
        <w:t xml:space="preserve"> </w:t>
      </w:r>
      <w:r w:rsidR="00FE12CA" w:rsidRPr="00EC7BB3">
        <w:rPr>
          <w:lang w:val="da-DK"/>
        </w:rPr>
        <w:t>bivirkning</w:t>
      </w:r>
      <w:r w:rsidR="00FB3821" w:rsidRPr="00EC7BB3">
        <w:rPr>
          <w:lang w:val="da-DK"/>
        </w:rPr>
        <w:t xml:space="preserve"> (henholdsvis</w:t>
      </w:r>
      <w:r w:rsidRPr="00EC7BB3">
        <w:rPr>
          <w:lang w:val="da-DK"/>
        </w:rPr>
        <w:t xml:space="preserve"> diarré</w:t>
      </w:r>
      <w:r w:rsidR="00FB3821" w:rsidRPr="00EC7BB3">
        <w:rPr>
          <w:lang w:val="da-DK"/>
        </w:rPr>
        <w:t xml:space="preserve"> og opkast</w:t>
      </w:r>
      <w:r w:rsidR="00E0290A" w:rsidRPr="00EC7BB3">
        <w:rPr>
          <w:lang w:val="da-DK"/>
        </w:rPr>
        <w:t>ning</w:t>
      </w:r>
      <w:r w:rsidR="00FB3821" w:rsidRPr="00EC7BB3">
        <w:rPr>
          <w:lang w:val="da-DK"/>
        </w:rPr>
        <w:t>)</w:t>
      </w:r>
      <w:r w:rsidRPr="00EC7BB3">
        <w:rPr>
          <w:lang w:val="da-DK"/>
        </w:rPr>
        <w:t xml:space="preserve">. </w:t>
      </w:r>
      <w:r w:rsidR="00FB3821" w:rsidRPr="00EC7BB3">
        <w:rPr>
          <w:lang w:val="da-DK"/>
        </w:rPr>
        <w:t xml:space="preserve">Ni </w:t>
      </w:r>
      <w:r w:rsidRPr="00EC7BB3">
        <w:rPr>
          <w:lang w:val="da-DK"/>
        </w:rPr>
        <w:t>patienter (</w:t>
      </w:r>
      <w:r w:rsidR="00FB3821" w:rsidRPr="00EC7BB3">
        <w:rPr>
          <w:lang w:val="da-DK"/>
        </w:rPr>
        <w:t>8,3</w:t>
      </w:r>
      <w:r w:rsidRPr="00EC7BB3">
        <w:rPr>
          <w:lang w:val="da-DK"/>
        </w:rPr>
        <w:t> %) havde behov for midlertidig afbrydelse af studiemedicinen på grund af diarré</w:t>
      </w:r>
      <w:r w:rsidR="00FB3821" w:rsidRPr="00EC7BB3">
        <w:rPr>
          <w:lang w:val="da-DK"/>
        </w:rPr>
        <w:t>,</w:t>
      </w:r>
      <w:r w:rsidRPr="00EC7BB3">
        <w:rPr>
          <w:lang w:val="da-DK"/>
        </w:rPr>
        <w:t xml:space="preserve"> kvalme</w:t>
      </w:r>
      <w:r w:rsidR="00FB3821" w:rsidRPr="00EC7BB3">
        <w:rPr>
          <w:lang w:val="da-DK"/>
        </w:rPr>
        <w:t xml:space="preserve"> eller opkast</w:t>
      </w:r>
      <w:r w:rsidRPr="00EC7BB3">
        <w:rPr>
          <w:lang w:val="da-DK"/>
        </w:rPr>
        <w:t>.</w:t>
      </w:r>
      <w:r w:rsidR="00FB3821" w:rsidRPr="00EC7BB3">
        <w:rPr>
          <w:lang w:val="da-DK"/>
        </w:rPr>
        <w:t xml:space="preserve"> En patient (0,9 %) </w:t>
      </w:r>
      <w:r w:rsidR="006B7B13" w:rsidRPr="00EC7BB3">
        <w:rPr>
          <w:lang w:val="da-DK"/>
        </w:rPr>
        <w:t>havde behov for</w:t>
      </w:r>
      <w:r w:rsidR="00FB3821" w:rsidRPr="00EC7BB3">
        <w:rPr>
          <w:lang w:val="da-DK"/>
        </w:rPr>
        <w:t xml:space="preserve"> dosisjustering grundet opkast. I samme studie var</w:t>
      </w:r>
      <w:r w:rsidRPr="00EC7BB3">
        <w:rPr>
          <w:lang w:val="da-DK"/>
        </w:rPr>
        <w:t xml:space="preserve"> </w:t>
      </w:r>
      <w:r w:rsidR="00FB3821" w:rsidRPr="00EC7BB3">
        <w:rPr>
          <w:lang w:val="da-DK"/>
        </w:rPr>
        <w:t>f</w:t>
      </w:r>
      <w:r w:rsidRPr="00EC7BB3">
        <w:rPr>
          <w:lang w:val="da-DK"/>
        </w:rPr>
        <w:t xml:space="preserve">orekomsten og alvorligheden af gastrointestinale bivirkninger højere hos patienter, der fik behandling med 750 mg </w:t>
      </w:r>
      <w:r w:rsidR="003412DC" w:rsidRPr="00EC7BB3">
        <w:rPr>
          <w:lang w:val="da-DK"/>
        </w:rPr>
        <w:t>ceritinib</w:t>
      </w:r>
      <w:r w:rsidRPr="00EC7BB3">
        <w:rPr>
          <w:lang w:val="da-DK"/>
        </w:rPr>
        <w:t xml:space="preserve">, fastende (diarré </w:t>
      </w:r>
      <w:r w:rsidR="00FB3821" w:rsidRPr="00EC7BB3">
        <w:rPr>
          <w:lang w:val="da-DK"/>
        </w:rPr>
        <w:t>80,0 </w:t>
      </w:r>
      <w:r w:rsidRPr="00EC7BB3">
        <w:rPr>
          <w:lang w:val="da-DK"/>
        </w:rPr>
        <w:t xml:space="preserve">%, kvalme </w:t>
      </w:r>
      <w:r w:rsidR="00FB3821" w:rsidRPr="00EC7BB3">
        <w:rPr>
          <w:lang w:val="da-DK"/>
        </w:rPr>
        <w:t>60,0 </w:t>
      </w:r>
      <w:r w:rsidRPr="00EC7BB3">
        <w:rPr>
          <w:lang w:val="da-DK"/>
        </w:rPr>
        <w:t xml:space="preserve">%, opkastning </w:t>
      </w:r>
      <w:r w:rsidR="00FB3821" w:rsidRPr="00EC7BB3">
        <w:rPr>
          <w:lang w:val="da-DK"/>
        </w:rPr>
        <w:t>65,5 </w:t>
      </w:r>
      <w:r w:rsidRPr="00EC7BB3">
        <w:rPr>
          <w:lang w:val="da-DK"/>
        </w:rPr>
        <w:t xml:space="preserve">%; </w:t>
      </w:r>
      <w:r w:rsidR="00FB3821" w:rsidRPr="00EC7BB3">
        <w:rPr>
          <w:lang w:val="da-DK"/>
        </w:rPr>
        <w:t>17,3 </w:t>
      </w:r>
      <w:r w:rsidRPr="00EC7BB3">
        <w:rPr>
          <w:lang w:val="da-DK"/>
        </w:rPr>
        <w:t xml:space="preserve">% rapporterede bivirkninger af grad 3) sammenlignet med 450 mg sammen med mad (diarré </w:t>
      </w:r>
      <w:r w:rsidR="00FB3821" w:rsidRPr="00EC7BB3">
        <w:rPr>
          <w:lang w:val="da-DK"/>
        </w:rPr>
        <w:t>59,3 </w:t>
      </w:r>
      <w:r w:rsidRPr="00EC7BB3">
        <w:rPr>
          <w:lang w:val="da-DK"/>
        </w:rPr>
        <w:t xml:space="preserve">%, kvalme </w:t>
      </w:r>
      <w:r w:rsidR="00FB3821" w:rsidRPr="00EC7BB3">
        <w:rPr>
          <w:lang w:val="da-DK"/>
        </w:rPr>
        <w:t>42,6 </w:t>
      </w:r>
      <w:r w:rsidRPr="00EC7BB3">
        <w:rPr>
          <w:lang w:val="da-DK"/>
        </w:rPr>
        <w:t xml:space="preserve">%, opkastning </w:t>
      </w:r>
      <w:r w:rsidR="00FB3821" w:rsidRPr="00EC7BB3">
        <w:rPr>
          <w:lang w:val="da-DK"/>
        </w:rPr>
        <w:t>38,0 </w:t>
      </w:r>
      <w:r w:rsidRPr="00EC7BB3">
        <w:rPr>
          <w:lang w:val="da-DK"/>
        </w:rPr>
        <w:t>%; 1,</w:t>
      </w:r>
      <w:r w:rsidR="00FB3821" w:rsidRPr="00EC7BB3">
        <w:rPr>
          <w:lang w:val="da-DK"/>
        </w:rPr>
        <w:t>9</w:t>
      </w:r>
      <w:r w:rsidRPr="00EC7BB3">
        <w:rPr>
          <w:lang w:val="da-DK"/>
        </w:rPr>
        <w:t> % rapporterede bivirkninger af grad 3).</w:t>
      </w:r>
    </w:p>
    <w:p w14:paraId="5BCAE751" w14:textId="77777777" w:rsidR="00157F50" w:rsidRPr="00EC7BB3" w:rsidRDefault="00157F50" w:rsidP="0048194C">
      <w:pPr>
        <w:tabs>
          <w:tab w:val="clear" w:pos="567"/>
        </w:tabs>
        <w:spacing w:line="240" w:lineRule="auto"/>
        <w:rPr>
          <w:lang w:val="da-DK"/>
        </w:rPr>
      </w:pPr>
    </w:p>
    <w:p w14:paraId="1218E280" w14:textId="4CA2056C" w:rsidR="00157F50" w:rsidRPr="00EC7BB3" w:rsidRDefault="006B7B13" w:rsidP="0048194C">
      <w:pPr>
        <w:tabs>
          <w:tab w:val="clear" w:pos="567"/>
        </w:tabs>
        <w:spacing w:line="240" w:lineRule="auto"/>
        <w:rPr>
          <w:lang w:val="da-DK"/>
        </w:rPr>
      </w:pPr>
      <w:r w:rsidRPr="00EC7BB3">
        <w:rPr>
          <w:lang w:val="da-DK"/>
        </w:rPr>
        <w:t>I dette dosis-optimerings</w:t>
      </w:r>
      <w:r w:rsidR="00137209" w:rsidRPr="00EC7BB3">
        <w:rPr>
          <w:lang w:val="da-DK"/>
        </w:rPr>
        <w:t>studie</w:t>
      </w:r>
      <w:r w:rsidRPr="00EC7BB3">
        <w:rPr>
          <w:lang w:val="da-DK"/>
        </w:rPr>
        <w:t xml:space="preserve"> havde gruppen, der fik en dosis på 450 mg taget sammen med mad</w:t>
      </w:r>
      <w:r w:rsidR="00137209" w:rsidRPr="00EC7BB3">
        <w:rPr>
          <w:lang w:val="da-DK"/>
        </w:rPr>
        <w:t>,</w:t>
      </w:r>
      <w:r w:rsidRPr="00EC7BB3">
        <w:rPr>
          <w:lang w:val="da-DK"/>
        </w:rPr>
        <w:t xml:space="preserve"> og gruppen</w:t>
      </w:r>
      <w:r w:rsidR="00137209" w:rsidRPr="00EC7BB3">
        <w:rPr>
          <w:lang w:val="da-DK"/>
        </w:rPr>
        <w:t>,</w:t>
      </w:r>
      <w:r w:rsidRPr="00EC7BB3">
        <w:rPr>
          <w:lang w:val="da-DK"/>
        </w:rPr>
        <w:t xml:space="preserve"> der </w:t>
      </w:r>
      <w:r w:rsidR="00137209" w:rsidRPr="00EC7BB3">
        <w:rPr>
          <w:lang w:val="da-DK"/>
        </w:rPr>
        <w:t xml:space="preserve">fastende </w:t>
      </w:r>
      <w:r w:rsidRPr="00EC7BB3">
        <w:rPr>
          <w:lang w:val="da-DK"/>
        </w:rPr>
        <w:t xml:space="preserve">fik en dosis på 750 mg, ikke noget </w:t>
      </w:r>
      <w:r w:rsidR="00157F50" w:rsidRPr="00EC7BB3">
        <w:rPr>
          <w:lang w:val="da-DK"/>
        </w:rPr>
        <w:t xml:space="preserve">behov for behandlingsstop af </w:t>
      </w:r>
      <w:r w:rsidR="003412DC" w:rsidRPr="00EC7BB3">
        <w:rPr>
          <w:lang w:val="da-DK"/>
        </w:rPr>
        <w:t>ceritinib</w:t>
      </w:r>
      <w:r w:rsidR="00157F50" w:rsidRPr="00EC7BB3">
        <w:rPr>
          <w:lang w:val="da-DK"/>
        </w:rPr>
        <w:t xml:space="preserve"> på grund af diarré, kvalme eller opkastning (se pkt. 4.8).</w:t>
      </w:r>
    </w:p>
    <w:p w14:paraId="5FB5F455" w14:textId="77777777" w:rsidR="00157F50" w:rsidRPr="00EC7BB3" w:rsidRDefault="00157F50" w:rsidP="0048194C">
      <w:pPr>
        <w:tabs>
          <w:tab w:val="clear" w:pos="567"/>
        </w:tabs>
        <w:spacing w:line="240" w:lineRule="auto"/>
        <w:rPr>
          <w:lang w:val="da-DK"/>
        </w:rPr>
      </w:pPr>
    </w:p>
    <w:p w14:paraId="626B44AE" w14:textId="77777777" w:rsidR="00157F50" w:rsidRPr="00EC7BB3" w:rsidRDefault="00157F50" w:rsidP="0048194C">
      <w:pPr>
        <w:tabs>
          <w:tab w:val="clear" w:pos="567"/>
        </w:tabs>
        <w:spacing w:line="240" w:lineRule="auto"/>
        <w:rPr>
          <w:lang w:val="da-DK"/>
        </w:rPr>
      </w:pPr>
      <w:r w:rsidRPr="00EC7BB3">
        <w:rPr>
          <w:lang w:val="da-DK"/>
        </w:rPr>
        <w:t>Patienter skal monitoreres og behandles med standardpleje, herunder midler mod diarré og kvalme eller væskeerstatning, som klinisk indiceret. Dosisafbrydelse og dosisreduktion iværksættes efter behov (se pkt. 4.2 og 4.8). Hvis opkastning forekommer i løbet af behandlingen, skal patienten ikke tage en ekstra dosis, men skal fortsætte behandlingen ved næste planlagte dosis.</w:t>
      </w:r>
    </w:p>
    <w:p w14:paraId="4836C551" w14:textId="77777777" w:rsidR="00157F50" w:rsidRPr="00EC7BB3" w:rsidRDefault="00157F50" w:rsidP="0048194C">
      <w:pPr>
        <w:tabs>
          <w:tab w:val="clear" w:pos="567"/>
        </w:tabs>
        <w:spacing w:line="240" w:lineRule="auto"/>
        <w:rPr>
          <w:lang w:val="da-DK"/>
        </w:rPr>
      </w:pPr>
    </w:p>
    <w:p w14:paraId="783C82CC" w14:textId="77777777" w:rsidR="00157F50" w:rsidRPr="00EC7BB3" w:rsidRDefault="00157F50" w:rsidP="0048194C">
      <w:pPr>
        <w:keepNext/>
        <w:tabs>
          <w:tab w:val="clear" w:pos="567"/>
        </w:tabs>
        <w:spacing w:line="240" w:lineRule="auto"/>
        <w:rPr>
          <w:u w:val="single"/>
          <w:lang w:val="da-DK"/>
        </w:rPr>
      </w:pPr>
      <w:r w:rsidRPr="00EC7BB3">
        <w:rPr>
          <w:u w:val="single"/>
          <w:lang w:val="da-DK"/>
        </w:rPr>
        <w:t>Hyperglykæmi</w:t>
      </w:r>
    </w:p>
    <w:p w14:paraId="4472CC29" w14:textId="77777777" w:rsidR="00157F50" w:rsidRPr="00EC7BB3" w:rsidRDefault="00157F50" w:rsidP="0048194C">
      <w:pPr>
        <w:keepNext/>
        <w:tabs>
          <w:tab w:val="clear" w:pos="567"/>
        </w:tabs>
        <w:spacing w:line="240" w:lineRule="auto"/>
        <w:rPr>
          <w:lang w:val="da-DK"/>
        </w:rPr>
      </w:pPr>
    </w:p>
    <w:p w14:paraId="030F2B12" w14:textId="77777777" w:rsidR="00157F50" w:rsidRPr="00EC7BB3" w:rsidRDefault="00157F50" w:rsidP="0048194C">
      <w:pPr>
        <w:tabs>
          <w:tab w:val="clear" w:pos="567"/>
        </w:tabs>
        <w:spacing w:line="240" w:lineRule="auto"/>
        <w:rPr>
          <w:lang w:val="da-DK"/>
        </w:rPr>
      </w:pPr>
      <w:r w:rsidRPr="00EC7BB3">
        <w:rPr>
          <w:lang w:val="da-DK"/>
        </w:rPr>
        <w:t>Tilfælde af hyperglykæmi (alle grader) er blevet indberettet hos færre end 10 % af de patienter, der blev behandlet med ceritinib i kliniske studier. Hyperglykæmi af grad 3</w:t>
      </w:r>
      <w:r w:rsidRPr="00EC7BB3">
        <w:rPr>
          <w:lang w:val="da-DK"/>
        </w:rPr>
        <w:noBreakHyphen/>
        <w:t>4 blev indberettet hos 5,4 % af patienterne. Risikoen for hyperglykæmi var højere hos patienter med diabetes mellitus og/eller ved samtidig brug af steroider.</w:t>
      </w:r>
    </w:p>
    <w:p w14:paraId="77F413C6" w14:textId="77777777" w:rsidR="00157F50" w:rsidRPr="00EC7BB3" w:rsidRDefault="00157F50" w:rsidP="0048194C">
      <w:pPr>
        <w:tabs>
          <w:tab w:val="clear" w:pos="567"/>
        </w:tabs>
        <w:spacing w:line="240" w:lineRule="auto"/>
        <w:rPr>
          <w:lang w:val="da-DK"/>
        </w:rPr>
      </w:pPr>
    </w:p>
    <w:p w14:paraId="69A782A6" w14:textId="7EB6E5FC" w:rsidR="00157F50" w:rsidRPr="00EC7BB3" w:rsidRDefault="00157F50" w:rsidP="0048194C">
      <w:pPr>
        <w:tabs>
          <w:tab w:val="clear" w:pos="567"/>
        </w:tabs>
        <w:spacing w:line="240" w:lineRule="auto"/>
        <w:rPr>
          <w:lang w:val="da-DK"/>
        </w:rPr>
      </w:pPr>
      <w:r w:rsidRPr="00EC7BB3">
        <w:rPr>
          <w:lang w:val="da-DK"/>
        </w:rPr>
        <w:t xml:space="preserve">Patienter skal monitoreres for fasteplasmaglucose før behandling med </w:t>
      </w:r>
      <w:r w:rsidR="003412DC" w:rsidRPr="00EC7BB3">
        <w:rPr>
          <w:lang w:val="da-DK"/>
        </w:rPr>
        <w:t>ceritinib</w:t>
      </w:r>
      <w:r w:rsidRPr="00EC7BB3">
        <w:rPr>
          <w:lang w:val="da-DK"/>
        </w:rPr>
        <w:t xml:space="preserve"> påbegyndes og periodisk derefter som klinisk indiceret. Anti-hyperglykæmiske lægemidler skal initieres eller optimeres som indiceret (se pkt. 4.2 og 4.8).</w:t>
      </w:r>
    </w:p>
    <w:p w14:paraId="5A4C047A" w14:textId="77777777" w:rsidR="00157F50" w:rsidRPr="00EC7BB3" w:rsidRDefault="00157F50" w:rsidP="0048194C">
      <w:pPr>
        <w:tabs>
          <w:tab w:val="clear" w:pos="567"/>
        </w:tabs>
        <w:spacing w:line="240" w:lineRule="auto"/>
        <w:ind w:left="567" w:hanging="567"/>
        <w:rPr>
          <w:lang w:val="da-DK"/>
        </w:rPr>
      </w:pPr>
    </w:p>
    <w:p w14:paraId="3154A4EC" w14:textId="77777777" w:rsidR="00157F50" w:rsidRPr="00EC7BB3" w:rsidRDefault="00157F50" w:rsidP="0048194C">
      <w:pPr>
        <w:keepNext/>
        <w:tabs>
          <w:tab w:val="clear" w:pos="567"/>
        </w:tabs>
        <w:spacing w:line="240" w:lineRule="auto"/>
        <w:ind w:left="567" w:hanging="567"/>
        <w:rPr>
          <w:lang w:val="da-DK"/>
        </w:rPr>
      </w:pPr>
      <w:r w:rsidRPr="00EC7BB3">
        <w:rPr>
          <w:u w:val="single"/>
          <w:lang w:val="da-DK"/>
        </w:rPr>
        <w:t>Forhøjet lipase og/eller amylase</w:t>
      </w:r>
    </w:p>
    <w:p w14:paraId="1747BB18" w14:textId="77777777" w:rsidR="00157F50" w:rsidRPr="00EC7BB3" w:rsidRDefault="00157F50" w:rsidP="0048194C">
      <w:pPr>
        <w:keepNext/>
        <w:tabs>
          <w:tab w:val="clear" w:pos="567"/>
        </w:tabs>
        <w:spacing w:line="240" w:lineRule="auto"/>
        <w:ind w:left="567" w:hanging="567"/>
        <w:rPr>
          <w:lang w:val="da-DK"/>
        </w:rPr>
      </w:pPr>
    </w:p>
    <w:p w14:paraId="35E13487" w14:textId="634E917B" w:rsidR="00157F50" w:rsidRPr="00EC7BB3" w:rsidRDefault="00157F50" w:rsidP="0048194C">
      <w:pPr>
        <w:tabs>
          <w:tab w:val="clear" w:pos="567"/>
        </w:tabs>
        <w:spacing w:line="240" w:lineRule="auto"/>
        <w:rPr>
          <w:lang w:val="da-DK"/>
        </w:rPr>
      </w:pPr>
      <w:r w:rsidRPr="00EC7BB3">
        <w:rPr>
          <w:lang w:val="da-DK"/>
        </w:rPr>
        <w:t xml:space="preserve">I kliniske studier er der set forhøjet lipase og/eller amylase hos patienter, der blev behandlet med ceritinib. Patienter skal monitoreres for forhøjet lipase og amylase, før behandling med </w:t>
      </w:r>
      <w:r w:rsidR="003412DC" w:rsidRPr="00EC7BB3">
        <w:rPr>
          <w:lang w:val="da-DK"/>
        </w:rPr>
        <w:t>ceritinib</w:t>
      </w:r>
      <w:r w:rsidRPr="00EC7BB3">
        <w:rPr>
          <w:lang w:val="da-DK"/>
        </w:rPr>
        <w:t xml:space="preserve"> påbegyndes og periodisk derefter som klinisk indiceret (se pkt. 4.2 og 4.8). Der er rapporteret tilfælde af pankreatitis hos patienter, som blev behandlet med </w:t>
      </w:r>
      <w:r w:rsidR="003412DC" w:rsidRPr="00EC7BB3">
        <w:rPr>
          <w:lang w:val="da-DK"/>
        </w:rPr>
        <w:t>ceritinib</w:t>
      </w:r>
      <w:r w:rsidRPr="00EC7BB3">
        <w:rPr>
          <w:lang w:val="da-DK"/>
        </w:rPr>
        <w:t xml:space="preserve"> (se pkt. 4.8).</w:t>
      </w:r>
    </w:p>
    <w:p w14:paraId="6C961774" w14:textId="550EB433" w:rsidR="006C65E5" w:rsidRPr="00EC7BB3" w:rsidRDefault="006C65E5" w:rsidP="0048194C">
      <w:pPr>
        <w:tabs>
          <w:tab w:val="clear" w:pos="567"/>
        </w:tabs>
        <w:spacing w:line="240" w:lineRule="auto"/>
        <w:rPr>
          <w:lang w:val="da-DK"/>
        </w:rPr>
      </w:pPr>
    </w:p>
    <w:p w14:paraId="37DB8BAF" w14:textId="77777777" w:rsidR="00172BD2" w:rsidRPr="00EC7BB3" w:rsidRDefault="00172BD2" w:rsidP="0048194C">
      <w:pPr>
        <w:keepNext/>
        <w:tabs>
          <w:tab w:val="clear" w:pos="567"/>
        </w:tabs>
        <w:spacing w:line="240" w:lineRule="auto"/>
        <w:rPr>
          <w:u w:val="single"/>
          <w:lang w:val="da-DK"/>
        </w:rPr>
      </w:pPr>
      <w:r w:rsidRPr="00EC7BB3">
        <w:rPr>
          <w:u w:val="single"/>
          <w:lang w:val="da-DK"/>
        </w:rPr>
        <w:t>Natriumindhold</w:t>
      </w:r>
    </w:p>
    <w:p w14:paraId="7C8A98EE" w14:textId="77777777" w:rsidR="00172BD2" w:rsidRPr="00EC7BB3" w:rsidRDefault="00172BD2" w:rsidP="0048194C">
      <w:pPr>
        <w:keepNext/>
        <w:tabs>
          <w:tab w:val="clear" w:pos="567"/>
        </w:tabs>
        <w:spacing w:line="240" w:lineRule="auto"/>
        <w:rPr>
          <w:lang w:val="da-DK"/>
        </w:rPr>
      </w:pPr>
    </w:p>
    <w:p w14:paraId="6C19D2ED" w14:textId="55461F41" w:rsidR="00172BD2" w:rsidRPr="00EC7BB3" w:rsidRDefault="00172BD2" w:rsidP="0048194C">
      <w:pPr>
        <w:tabs>
          <w:tab w:val="clear" w:pos="567"/>
        </w:tabs>
        <w:spacing w:line="240" w:lineRule="auto"/>
        <w:rPr>
          <w:lang w:val="da-DK"/>
        </w:rPr>
      </w:pPr>
      <w:r w:rsidRPr="00EC7BB3">
        <w:rPr>
          <w:lang w:val="da-DK"/>
        </w:rPr>
        <w:t xml:space="preserve">Dette lægemiddel indeholder mindre end 1 mmol (23 mg) natrium pr. </w:t>
      </w:r>
      <w:r w:rsidR="00CC702F" w:rsidRPr="00EC7BB3">
        <w:rPr>
          <w:lang w:val="da-DK"/>
        </w:rPr>
        <w:t>filmovertrukk</w:t>
      </w:r>
      <w:r w:rsidR="004018CB" w:rsidRPr="00EC7BB3">
        <w:rPr>
          <w:lang w:val="da-DK"/>
        </w:rPr>
        <w:t>e</w:t>
      </w:r>
      <w:r w:rsidR="00CC702F" w:rsidRPr="00EC7BB3">
        <w:rPr>
          <w:lang w:val="da-DK"/>
        </w:rPr>
        <w:t>t tablet</w:t>
      </w:r>
      <w:r w:rsidRPr="00EC7BB3">
        <w:rPr>
          <w:lang w:val="da-DK"/>
        </w:rPr>
        <w:t>, dvs. det er i det væsentlige natriumfrit.</w:t>
      </w:r>
    </w:p>
    <w:p w14:paraId="1BA8EA59" w14:textId="77777777" w:rsidR="00157F50" w:rsidRPr="00EC7BB3" w:rsidRDefault="00157F50" w:rsidP="0048194C">
      <w:pPr>
        <w:tabs>
          <w:tab w:val="clear" w:pos="567"/>
        </w:tabs>
        <w:spacing w:line="240" w:lineRule="auto"/>
        <w:ind w:left="567" w:hanging="567"/>
        <w:rPr>
          <w:lang w:val="da-DK"/>
        </w:rPr>
      </w:pPr>
    </w:p>
    <w:p w14:paraId="3A3320DD" w14:textId="77777777" w:rsidR="00157F50" w:rsidRPr="00EC7BB3" w:rsidRDefault="00157F50" w:rsidP="0048194C">
      <w:pPr>
        <w:keepNext/>
        <w:tabs>
          <w:tab w:val="clear" w:pos="567"/>
        </w:tabs>
        <w:spacing w:line="240" w:lineRule="auto"/>
        <w:ind w:left="567" w:hanging="567"/>
        <w:rPr>
          <w:lang w:val="da-DK"/>
        </w:rPr>
      </w:pPr>
      <w:r w:rsidRPr="00EC7BB3">
        <w:rPr>
          <w:b/>
          <w:bCs/>
          <w:lang w:val="da-DK"/>
        </w:rPr>
        <w:t>4.5</w:t>
      </w:r>
      <w:r w:rsidRPr="00EC7BB3">
        <w:rPr>
          <w:b/>
          <w:bCs/>
          <w:lang w:val="da-DK"/>
        </w:rPr>
        <w:tab/>
        <w:t>Interaktion med andre lægemidler og andre former for interaktion</w:t>
      </w:r>
    </w:p>
    <w:p w14:paraId="56809188" w14:textId="77777777" w:rsidR="00157F50" w:rsidRPr="00EC7BB3" w:rsidRDefault="00157F50" w:rsidP="0048194C">
      <w:pPr>
        <w:keepNext/>
        <w:tabs>
          <w:tab w:val="clear" w:pos="567"/>
        </w:tabs>
        <w:spacing w:line="240" w:lineRule="auto"/>
        <w:rPr>
          <w:lang w:val="da-DK"/>
        </w:rPr>
      </w:pPr>
    </w:p>
    <w:p w14:paraId="1D5BE0AE" w14:textId="77777777" w:rsidR="00157F50" w:rsidRPr="00EC7BB3" w:rsidRDefault="00157F50" w:rsidP="0048194C">
      <w:pPr>
        <w:keepNext/>
        <w:tabs>
          <w:tab w:val="clear" w:pos="567"/>
        </w:tabs>
        <w:spacing w:line="240" w:lineRule="auto"/>
        <w:rPr>
          <w:u w:val="single"/>
          <w:lang w:val="da-DK"/>
        </w:rPr>
      </w:pPr>
      <w:r w:rsidRPr="00EC7BB3">
        <w:rPr>
          <w:u w:val="single"/>
          <w:lang w:val="da-DK"/>
        </w:rPr>
        <w:t>Lægemidler, der kan øge plasmakoncentrationen af ceritinib</w:t>
      </w:r>
    </w:p>
    <w:p w14:paraId="68C7379E" w14:textId="77777777" w:rsidR="00157F50" w:rsidRPr="00EC7BB3" w:rsidRDefault="00157F50" w:rsidP="0048194C">
      <w:pPr>
        <w:keepNext/>
        <w:tabs>
          <w:tab w:val="clear" w:pos="567"/>
        </w:tabs>
        <w:spacing w:line="240" w:lineRule="auto"/>
        <w:rPr>
          <w:lang w:val="da-DK"/>
        </w:rPr>
      </w:pPr>
    </w:p>
    <w:p w14:paraId="3DADA262" w14:textId="77777777" w:rsidR="00157F50" w:rsidRPr="00EC7BB3" w:rsidRDefault="00157F50" w:rsidP="0048194C">
      <w:pPr>
        <w:keepNext/>
        <w:tabs>
          <w:tab w:val="clear" w:pos="567"/>
        </w:tabs>
        <w:spacing w:line="240" w:lineRule="auto"/>
        <w:rPr>
          <w:i/>
          <w:u w:val="single"/>
          <w:lang w:val="da-DK"/>
        </w:rPr>
      </w:pPr>
      <w:r w:rsidRPr="00EC7BB3">
        <w:rPr>
          <w:i/>
          <w:u w:val="single"/>
          <w:lang w:val="da-DK"/>
        </w:rPr>
        <w:t>Potente CYP3A-hæmmere</w:t>
      </w:r>
    </w:p>
    <w:p w14:paraId="493B585A" w14:textId="7B83AAEB" w:rsidR="00157F50" w:rsidRPr="00EC7BB3" w:rsidRDefault="00157F50" w:rsidP="0048194C">
      <w:pPr>
        <w:tabs>
          <w:tab w:val="clear" w:pos="567"/>
        </w:tabs>
        <w:spacing w:line="240" w:lineRule="auto"/>
        <w:rPr>
          <w:lang w:val="da-DK"/>
        </w:rPr>
      </w:pPr>
      <w:r w:rsidRPr="00EC7BB3">
        <w:rPr>
          <w:lang w:val="da-DK"/>
        </w:rPr>
        <w:t>Hos raske forsøgspersoner medførte samtidig administration af en enkelt dosis ceritinib på 450 mg fastende og den potente CYP3A/P-gp-hæmmer ketoconazol (200 mg to gange dagligt i 14 dage), at ceritinibs AUC</w:t>
      </w:r>
      <w:r w:rsidRPr="00EC7BB3">
        <w:rPr>
          <w:vertAlign w:val="subscript"/>
          <w:lang w:val="da-DK"/>
        </w:rPr>
        <w:t>inf</w:t>
      </w:r>
      <w:r w:rsidRPr="00EC7BB3">
        <w:rPr>
          <w:lang w:val="da-DK"/>
        </w:rPr>
        <w:t xml:space="preserve"> og C</w:t>
      </w:r>
      <w:r w:rsidRPr="00EC7BB3">
        <w:rPr>
          <w:vertAlign w:val="subscript"/>
          <w:lang w:val="da-DK"/>
        </w:rPr>
        <w:t>max</w:t>
      </w:r>
      <w:r w:rsidRPr="00EC7BB3">
        <w:rPr>
          <w:lang w:val="da-DK"/>
        </w:rPr>
        <w:t xml:space="preserve"> steg henholdsvis 2,9 og 1,2 gange sammenlignet med administration af ceritinib alene. </w:t>
      </w:r>
      <w:r w:rsidRPr="00EC7BB3">
        <w:rPr>
          <w:i/>
          <w:lang w:val="da-DK"/>
        </w:rPr>
        <w:t>Steady state</w:t>
      </w:r>
      <w:r w:rsidRPr="00EC7BB3">
        <w:rPr>
          <w:lang w:val="da-DK"/>
        </w:rPr>
        <w:t xml:space="preserve"> AUC for ceritinib ved reducerede doser efter samtidig behandling med </w:t>
      </w:r>
      <w:r w:rsidRPr="00EC7BB3">
        <w:rPr>
          <w:lang w:val="da-DK"/>
        </w:rPr>
        <w:lastRenderedPageBreak/>
        <w:t xml:space="preserve">ketoconazol 200 mg 2 gange dagligt i 14 dage blev ved simuleringer bestemt til at være svarende til </w:t>
      </w:r>
      <w:r w:rsidRPr="00EC7BB3">
        <w:rPr>
          <w:i/>
          <w:lang w:val="da-DK"/>
        </w:rPr>
        <w:t>steady state</w:t>
      </w:r>
      <w:r w:rsidRPr="00EC7BB3">
        <w:rPr>
          <w:lang w:val="da-DK"/>
        </w:rPr>
        <w:t xml:space="preserve"> AUC for ceritinib alene. Samtidig brug af potente CYP3A-hæmmere </w:t>
      </w:r>
      <w:r w:rsidR="00500482" w:rsidRPr="00EC7BB3">
        <w:rPr>
          <w:lang w:val="da-DK"/>
        </w:rPr>
        <w:t xml:space="preserve">bør </w:t>
      </w:r>
      <w:r w:rsidRPr="00EC7BB3">
        <w:rPr>
          <w:lang w:val="da-DK"/>
        </w:rPr>
        <w:t xml:space="preserve">undgås under behandling med </w:t>
      </w:r>
      <w:r w:rsidR="003412DC" w:rsidRPr="00EC7BB3">
        <w:rPr>
          <w:lang w:val="da-DK"/>
        </w:rPr>
        <w:t>ceritinib</w:t>
      </w:r>
      <w:r w:rsidRPr="00EC7BB3">
        <w:rPr>
          <w:lang w:val="da-DK"/>
        </w:rPr>
        <w:t xml:space="preserve">. Hvis samtidig brug af potente CYP3A-hæmmere ikke kan undgås (herunder, men ikke begrænset til, ritonavir, saquinavir, telithromycin, ketoconazol, itraconazol, voriconazol, posaconazol og nefazodon), </w:t>
      </w:r>
      <w:r w:rsidR="00500482" w:rsidRPr="00EC7BB3">
        <w:rPr>
          <w:lang w:val="da-DK"/>
        </w:rPr>
        <w:t xml:space="preserve">bør </w:t>
      </w:r>
      <w:r w:rsidRPr="00EC7BB3">
        <w:rPr>
          <w:lang w:val="da-DK"/>
        </w:rPr>
        <w:t>dosis</w:t>
      </w:r>
      <w:r w:rsidR="00500482" w:rsidRPr="00EC7BB3">
        <w:rPr>
          <w:lang w:val="da-DK"/>
        </w:rPr>
        <w:t xml:space="preserve"> af </w:t>
      </w:r>
      <w:r w:rsidR="003412DC" w:rsidRPr="00EC7BB3">
        <w:rPr>
          <w:lang w:val="da-DK"/>
        </w:rPr>
        <w:t>ceritinib</w:t>
      </w:r>
      <w:r w:rsidRPr="00EC7BB3">
        <w:rPr>
          <w:lang w:val="da-DK"/>
        </w:rPr>
        <w:t xml:space="preserve"> reduceres med ca. en tredjedel, afrundet til den nærmeste dosis 150 mg-styrken går op i. Efter ophør af behandling med en potent CYP3A</w:t>
      </w:r>
      <w:r w:rsidRPr="00EC7BB3">
        <w:rPr>
          <w:lang w:val="da-DK"/>
        </w:rPr>
        <w:noBreakHyphen/>
        <w:t>hæmmer</w:t>
      </w:r>
      <w:r w:rsidR="00500482" w:rsidRPr="00EC7BB3">
        <w:rPr>
          <w:lang w:val="da-DK"/>
        </w:rPr>
        <w:t xml:space="preserve"> bør </w:t>
      </w:r>
      <w:r w:rsidR="003412DC" w:rsidRPr="00EC7BB3">
        <w:rPr>
          <w:lang w:val="da-DK"/>
        </w:rPr>
        <w:t>ceritinib</w:t>
      </w:r>
      <w:r w:rsidRPr="00EC7BB3">
        <w:rPr>
          <w:lang w:val="da-DK"/>
        </w:rPr>
        <w:t xml:space="preserve"> fortsættes i den dosis, der blev taget før behandling med den potente CYP3A</w:t>
      </w:r>
      <w:r w:rsidRPr="00EC7BB3">
        <w:rPr>
          <w:lang w:val="da-DK"/>
        </w:rPr>
        <w:noBreakHyphen/>
        <w:t>hæmmer startede.</w:t>
      </w:r>
    </w:p>
    <w:p w14:paraId="04B94ADE" w14:textId="77777777" w:rsidR="00157F50" w:rsidRPr="00EC7BB3" w:rsidRDefault="00157F50" w:rsidP="0048194C">
      <w:pPr>
        <w:tabs>
          <w:tab w:val="clear" w:pos="567"/>
        </w:tabs>
        <w:spacing w:line="240" w:lineRule="auto"/>
        <w:rPr>
          <w:lang w:val="da-DK"/>
        </w:rPr>
      </w:pPr>
    </w:p>
    <w:p w14:paraId="5379D5C7" w14:textId="77777777" w:rsidR="00157F50" w:rsidRPr="00EC7BB3" w:rsidRDefault="00157F50" w:rsidP="0048194C">
      <w:pPr>
        <w:keepNext/>
        <w:tabs>
          <w:tab w:val="clear" w:pos="567"/>
        </w:tabs>
        <w:spacing w:line="240" w:lineRule="auto"/>
        <w:rPr>
          <w:i/>
          <w:u w:val="single"/>
          <w:lang w:val="da-DK"/>
        </w:rPr>
      </w:pPr>
      <w:r w:rsidRPr="00EC7BB3">
        <w:rPr>
          <w:i/>
          <w:u w:val="single"/>
          <w:lang w:val="da-DK"/>
        </w:rPr>
        <w:t>P-gb-hæmmere</w:t>
      </w:r>
    </w:p>
    <w:p w14:paraId="040B16CD" w14:textId="77777777" w:rsidR="00157F50" w:rsidRPr="00EC7BB3" w:rsidRDefault="00157F50" w:rsidP="0048194C">
      <w:pPr>
        <w:tabs>
          <w:tab w:val="clear" w:pos="567"/>
        </w:tabs>
        <w:spacing w:line="240" w:lineRule="auto"/>
        <w:rPr>
          <w:lang w:val="da-DK"/>
        </w:rPr>
      </w:pPr>
      <w:r w:rsidRPr="00EC7BB3">
        <w:rPr>
          <w:lang w:val="da-DK"/>
        </w:rPr>
        <w:t xml:space="preserve">Baseret på </w:t>
      </w:r>
      <w:r w:rsidRPr="00EC7BB3">
        <w:rPr>
          <w:i/>
          <w:iCs/>
          <w:lang w:val="da-DK"/>
        </w:rPr>
        <w:t>in vitro</w:t>
      </w:r>
      <w:r w:rsidRPr="00EC7BB3">
        <w:rPr>
          <w:lang w:val="da-DK"/>
        </w:rPr>
        <w:t>-data er ceritinib substrat for effluxtransporteren P-glycoprotein (P-gp). Hvis ceritinib administreres sammen med lægemidler, der hæmmer P-gp, vil ceritinib-koncentrationen sandsynligvis stige. Der skal udvises forsigtighed ved samtidig brug af P-gp-hæmmere, og bivirkninger skal monitoreres omhyggeligt.</w:t>
      </w:r>
    </w:p>
    <w:p w14:paraId="38767257" w14:textId="77777777" w:rsidR="00157F50" w:rsidRPr="00EC7BB3" w:rsidRDefault="00157F50" w:rsidP="0048194C">
      <w:pPr>
        <w:tabs>
          <w:tab w:val="clear" w:pos="567"/>
        </w:tabs>
        <w:spacing w:line="240" w:lineRule="auto"/>
        <w:rPr>
          <w:lang w:val="da-DK"/>
        </w:rPr>
      </w:pPr>
    </w:p>
    <w:p w14:paraId="330D5277" w14:textId="77777777" w:rsidR="00157F50" w:rsidRPr="00EC7BB3" w:rsidRDefault="00157F50" w:rsidP="0048194C">
      <w:pPr>
        <w:keepNext/>
        <w:tabs>
          <w:tab w:val="clear" w:pos="567"/>
        </w:tabs>
        <w:spacing w:line="240" w:lineRule="auto"/>
        <w:rPr>
          <w:u w:val="single"/>
          <w:lang w:val="da-DK"/>
        </w:rPr>
      </w:pPr>
      <w:r w:rsidRPr="00EC7BB3">
        <w:rPr>
          <w:u w:val="single"/>
          <w:lang w:val="da-DK"/>
        </w:rPr>
        <w:t>Lægemidler, der kan nedsætte plasmakoncentrationen af ceritinib</w:t>
      </w:r>
    </w:p>
    <w:p w14:paraId="2121776C" w14:textId="77777777" w:rsidR="00157F50" w:rsidRPr="00EC7BB3" w:rsidRDefault="00157F50" w:rsidP="0048194C">
      <w:pPr>
        <w:keepNext/>
        <w:tabs>
          <w:tab w:val="clear" w:pos="567"/>
        </w:tabs>
        <w:spacing w:line="240" w:lineRule="auto"/>
        <w:rPr>
          <w:lang w:val="da-DK"/>
        </w:rPr>
      </w:pPr>
    </w:p>
    <w:p w14:paraId="1BEF3C0F" w14:textId="77777777" w:rsidR="00157F50" w:rsidRPr="00EC7BB3" w:rsidRDefault="00157F50" w:rsidP="0048194C">
      <w:pPr>
        <w:keepNext/>
        <w:tabs>
          <w:tab w:val="clear" w:pos="567"/>
        </w:tabs>
        <w:spacing w:line="240" w:lineRule="auto"/>
        <w:rPr>
          <w:i/>
          <w:u w:val="single"/>
          <w:lang w:val="da-DK"/>
        </w:rPr>
      </w:pPr>
      <w:r w:rsidRPr="00EC7BB3">
        <w:rPr>
          <w:i/>
          <w:u w:val="single"/>
          <w:lang w:val="da-DK"/>
        </w:rPr>
        <w:t>Potente CYP3A og P-gb induktorer</w:t>
      </w:r>
    </w:p>
    <w:p w14:paraId="43DFCC6A" w14:textId="77777777" w:rsidR="00157F50" w:rsidRPr="00EC7BB3" w:rsidRDefault="00157F50" w:rsidP="0048194C">
      <w:pPr>
        <w:tabs>
          <w:tab w:val="clear" w:pos="567"/>
        </w:tabs>
        <w:spacing w:line="240" w:lineRule="auto"/>
        <w:rPr>
          <w:lang w:val="da-DK"/>
        </w:rPr>
      </w:pPr>
      <w:r w:rsidRPr="00EC7BB3">
        <w:rPr>
          <w:lang w:val="da-DK"/>
        </w:rPr>
        <w:t>Hos raske forsøgspersoner medførte samtidig administration af en enkelt dosis på 750 mg ceritinib fastende og den potente CYP3A/P-gp-induktor rifampicin (600 mg dagligt i 14 dage) at ceritinibs AUC</w:t>
      </w:r>
      <w:r w:rsidRPr="00EC7BB3">
        <w:rPr>
          <w:vertAlign w:val="subscript"/>
          <w:lang w:val="da-DK"/>
        </w:rPr>
        <w:t>inf</w:t>
      </w:r>
      <w:r w:rsidRPr="00EC7BB3">
        <w:rPr>
          <w:lang w:val="da-DK"/>
        </w:rPr>
        <w:t xml:space="preserve"> og C</w:t>
      </w:r>
      <w:r w:rsidRPr="00EC7BB3">
        <w:rPr>
          <w:vertAlign w:val="subscript"/>
          <w:lang w:val="da-DK"/>
        </w:rPr>
        <w:t>max</w:t>
      </w:r>
      <w:r w:rsidRPr="00EC7BB3">
        <w:rPr>
          <w:lang w:val="da-DK"/>
        </w:rPr>
        <w:t xml:space="preserve"> faldt henholdsvis 70 % og 44 % sammenlignet med administration af ceritinib alene. Samtidig administration af ceritinib og potente CYP3A/P-gp-induktorer nedsætter plasmakoncentrationen af ceritinib. Samtidig brug af potente CYP3A-induktorer bør undgås, herunder, men ikke begrænset til, carbamazepin, phenobarbital, phenytoin, rifabutin, rifampicin og perikum (</w:t>
      </w:r>
      <w:r w:rsidRPr="00EC7BB3">
        <w:rPr>
          <w:i/>
          <w:iCs/>
          <w:lang w:val="da-DK"/>
        </w:rPr>
        <w:t>Hypericum perforatum</w:t>
      </w:r>
      <w:r w:rsidRPr="00EC7BB3">
        <w:rPr>
          <w:lang w:val="da-DK"/>
        </w:rPr>
        <w:t>).</w:t>
      </w:r>
    </w:p>
    <w:p w14:paraId="7BB1C47D" w14:textId="77777777" w:rsidR="00157F50" w:rsidRPr="00EC7BB3" w:rsidRDefault="00157F50" w:rsidP="0048194C">
      <w:pPr>
        <w:tabs>
          <w:tab w:val="clear" w:pos="567"/>
        </w:tabs>
        <w:spacing w:line="240" w:lineRule="auto"/>
        <w:rPr>
          <w:lang w:val="da-DK"/>
        </w:rPr>
      </w:pPr>
    </w:p>
    <w:p w14:paraId="6DCBE246" w14:textId="77777777" w:rsidR="00157F50" w:rsidRPr="00EC7BB3" w:rsidRDefault="00157F50" w:rsidP="0048194C">
      <w:pPr>
        <w:keepNext/>
        <w:tabs>
          <w:tab w:val="clear" w:pos="567"/>
        </w:tabs>
        <w:spacing w:line="240" w:lineRule="auto"/>
        <w:rPr>
          <w:i/>
          <w:u w:val="single"/>
          <w:lang w:val="da-DK"/>
        </w:rPr>
      </w:pPr>
      <w:r w:rsidRPr="00EC7BB3">
        <w:rPr>
          <w:i/>
          <w:u w:val="single"/>
          <w:lang w:val="da-DK"/>
        </w:rPr>
        <w:t>Lægemidler, der påvirker pH-værdien i mavesækken</w:t>
      </w:r>
    </w:p>
    <w:p w14:paraId="41B482CD" w14:textId="77777777" w:rsidR="00157F50" w:rsidRPr="00EC7BB3" w:rsidRDefault="00157F50" w:rsidP="0048194C">
      <w:pPr>
        <w:tabs>
          <w:tab w:val="clear" w:pos="567"/>
        </w:tabs>
        <w:spacing w:line="240" w:lineRule="auto"/>
        <w:rPr>
          <w:lang w:val="da-DK"/>
        </w:rPr>
      </w:pPr>
      <w:r w:rsidRPr="00EC7BB3">
        <w:rPr>
          <w:lang w:val="da-DK"/>
        </w:rPr>
        <w:t xml:space="preserve">Ceritinib udviser pH-afhængig opløselighed og bliver svært opløseligt ved stigning i pH </w:t>
      </w:r>
      <w:r w:rsidRPr="00EC7BB3">
        <w:rPr>
          <w:i/>
          <w:lang w:val="da-DK"/>
        </w:rPr>
        <w:t>in vitro</w:t>
      </w:r>
      <w:r w:rsidRPr="00EC7BB3">
        <w:rPr>
          <w:lang w:val="da-DK"/>
        </w:rPr>
        <w:t>. Syrereducerende lægemidler (fx protonpumpehæmmere, H</w:t>
      </w:r>
      <w:r w:rsidRPr="00EC7BB3">
        <w:rPr>
          <w:vertAlign w:val="subscript"/>
          <w:lang w:val="da-DK"/>
        </w:rPr>
        <w:t>2</w:t>
      </w:r>
      <w:r w:rsidRPr="00EC7BB3">
        <w:rPr>
          <w:lang w:val="da-DK"/>
        </w:rPr>
        <w:t>-receptorantagonister, antacida) kan ændre opløseligheden af ceritinib og reducere dets biotilgængelighed. Samtidig administration af en enkeltdosis på 750 mg ceritinib fastende og en protonpumpehæmmer (esomeprazol) 40 mg dagligt i 6 dage hos raske, fastende forsøgspersoner nedsatte AUC og C</w:t>
      </w:r>
      <w:r w:rsidRPr="00EC7BB3">
        <w:rPr>
          <w:vertAlign w:val="subscript"/>
          <w:lang w:val="da-DK"/>
        </w:rPr>
        <w:t>max</w:t>
      </w:r>
      <w:r w:rsidRPr="00EC7BB3">
        <w:rPr>
          <w:lang w:val="da-DK"/>
        </w:rPr>
        <w:t xml:space="preserve"> for ceritinib med henholdsvis 76 % og 79 %. Lægemiddelinteraktionsstudiet blev designet til at undersøge indflydelsen af en protonpumpehæmmer i værste tilfælde, men i klinisk praksis viser det sig, at protonpumpehæmmeren påvirker ceritinib-eksponering i mindre grad. Der er ikke udført et specifikt studie, der evaluerer mavesyrereducerende lægemidlers effekt på biotilgængeligheden af ceritinib ved </w:t>
      </w:r>
      <w:r w:rsidRPr="00EC7BB3">
        <w:rPr>
          <w:i/>
          <w:lang w:val="da-DK"/>
        </w:rPr>
        <w:t>steady state</w:t>
      </w:r>
      <w:r w:rsidRPr="00EC7BB3">
        <w:rPr>
          <w:lang w:val="da-DK"/>
        </w:rPr>
        <w:t>. Det anbefales at udvise forsigtighed ved samtidig behandling med protonpumpehæmmere, da eksponeringen af ceritinib kan blive reduceret. Der findes ingen data for samtidig behandling med H</w:t>
      </w:r>
      <w:r w:rsidRPr="00EC7BB3">
        <w:rPr>
          <w:vertAlign w:val="subscript"/>
          <w:lang w:val="da-DK"/>
        </w:rPr>
        <w:t>2</w:t>
      </w:r>
      <w:r w:rsidRPr="00EC7BB3">
        <w:rPr>
          <w:lang w:val="da-DK"/>
        </w:rPr>
        <w:t>-blokkere eller antacida. Dog er risikoen for klinisk relevant nedsat biotilgængelighed af ceritinib muligvis mindre ved samtidig behandling med H</w:t>
      </w:r>
      <w:r w:rsidRPr="00EC7BB3">
        <w:rPr>
          <w:vertAlign w:val="subscript"/>
          <w:lang w:val="da-DK"/>
        </w:rPr>
        <w:t>2</w:t>
      </w:r>
      <w:r w:rsidRPr="00EC7BB3">
        <w:rPr>
          <w:lang w:val="da-DK"/>
        </w:rPr>
        <w:t>-blokkere, hvis de administreres 10 timer før eller 2 timer efter ceritinib, og med antacida, hvis de administreres 2 timer før eller 2 timer efter ceritinib.</w:t>
      </w:r>
    </w:p>
    <w:p w14:paraId="450AD78D" w14:textId="77777777" w:rsidR="00157F50" w:rsidRPr="00EC7BB3" w:rsidRDefault="00157F50" w:rsidP="0048194C">
      <w:pPr>
        <w:tabs>
          <w:tab w:val="clear" w:pos="567"/>
        </w:tabs>
        <w:spacing w:line="240" w:lineRule="auto"/>
        <w:rPr>
          <w:lang w:val="da-DK"/>
        </w:rPr>
      </w:pPr>
    </w:p>
    <w:p w14:paraId="4BFC1756" w14:textId="77777777" w:rsidR="00157F50" w:rsidRPr="00EC7BB3" w:rsidRDefault="00157F50" w:rsidP="0048194C">
      <w:pPr>
        <w:keepNext/>
        <w:tabs>
          <w:tab w:val="clear" w:pos="567"/>
        </w:tabs>
        <w:spacing w:line="240" w:lineRule="auto"/>
        <w:rPr>
          <w:u w:val="single"/>
          <w:lang w:val="da-DK"/>
        </w:rPr>
      </w:pPr>
      <w:r w:rsidRPr="00EC7BB3">
        <w:rPr>
          <w:u w:val="single"/>
          <w:lang w:val="da-DK"/>
        </w:rPr>
        <w:t>Lægemidler, hvis plasmakoncentration kan ændres af ceritinib</w:t>
      </w:r>
    </w:p>
    <w:p w14:paraId="2118134A" w14:textId="77777777" w:rsidR="00157F50" w:rsidRPr="00EC7BB3" w:rsidRDefault="00157F50" w:rsidP="0048194C">
      <w:pPr>
        <w:keepNext/>
        <w:tabs>
          <w:tab w:val="clear" w:pos="567"/>
        </w:tabs>
        <w:spacing w:line="240" w:lineRule="auto"/>
        <w:rPr>
          <w:lang w:val="da-DK"/>
        </w:rPr>
      </w:pPr>
    </w:p>
    <w:p w14:paraId="33A8B794" w14:textId="77777777" w:rsidR="00157F50" w:rsidRPr="00EC7BB3" w:rsidRDefault="00157F50" w:rsidP="0048194C">
      <w:pPr>
        <w:keepNext/>
        <w:tabs>
          <w:tab w:val="clear" w:pos="567"/>
        </w:tabs>
        <w:spacing w:line="240" w:lineRule="auto"/>
        <w:rPr>
          <w:i/>
          <w:u w:val="single"/>
          <w:lang w:val="da-DK"/>
        </w:rPr>
      </w:pPr>
      <w:r w:rsidRPr="00EC7BB3">
        <w:rPr>
          <w:i/>
          <w:u w:val="single"/>
          <w:lang w:val="da-DK"/>
        </w:rPr>
        <w:t>CYP3A- og CYP2C9-substrater</w:t>
      </w:r>
    </w:p>
    <w:p w14:paraId="6A977D5B" w14:textId="77777777" w:rsidR="003156DD" w:rsidRPr="00EC7BB3" w:rsidRDefault="00157F50" w:rsidP="0048194C">
      <w:pPr>
        <w:tabs>
          <w:tab w:val="clear" w:pos="567"/>
        </w:tabs>
        <w:spacing w:line="240" w:lineRule="auto"/>
        <w:rPr>
          <w:lang w:val="da-DK"/>
        </w:rPr>
      </w:pPr>
      <w:r w:rsidRPr="00EC7BB3">
        <w:rPr>
          <w:lang w:val="da-DK"/>
        </w:rPr>
        <w:t xml:space="preserve">Baseret på </w:t>
      </w:r>
      <w:r w:rsidRPr="00EC7BB3">
        <w:rPr>
          <w:i/>
          <w:iCs/>
          <w:lang w:val="da-DK"/>
        </w:rPr>
        <w:t>in vitro</w:t>
      </w:r>
      <w:r w:rsidRPr="00EC7BB3">
        <w:rPr>
          <w:lang w:val="da-DK"/>
        </w:rPr>
        <w:t>-data er ceritinib kompetitiv hæmmer af metabolismen af CYP3A-substratet midazolam og CYP2C9-substratet diclofenac. Tidsafhængig hæmning af CYP3A blev også observeret.</w:t>
      </w:r>
    </w:p>
    <w:p w14:paraId="50B10F08" w14:textId="77777777" w:rsidR="002132E1" w:rsidRPr="00EC7BB3" w:rsidRDefault="002132E1" w:rsidP="0048194C">
      <w:pPr>
        <w:tabs>
          <w:tab w:val="clear" w:pos="567"/>
        </w:tabs>
        <w:spacing w:line="240" w:lineRule="auto"/>
        <w:rPr>
          <w:lang w:val="da-DK"/>
        </w:rPr>
      </w:pPr>
    </w:p>
    <w:p w14:paraId="339A933A" w14:textId="77777777" w:rsidR="002132E1" w:rsidRPr="00EC7BB3" w:rsidRDefault="003156DD" w:rsidP="0048194C">
      <w:pPr>
        <w:tabs>
          <w:tab w:val="clear" w:pos="567"/>
        </w:tabs>
        <w:spacing w:line="240" w:lineRule="auto"/>
        <w:rPr>
          <w:szCs w:val="22"/>
          <w:lang w:val="da-DK"/>
        </w:rPr>
      </w:pPr>
      <w:r w:rsidRPr="00EC7BB3">
        <w:rPr>
          <w:lang w:val="da-DK"/>
        </w:rPr>
        <w:t>Ceritinib er blevet klassificeret som en potent CYP3A</w:t>
      </w:r>
      <w:r w:rsidR="00173F2F" w:rsidRPr="00EC7BB3">
        <w:rPr>
          <w:lang w:val="da-DK"/>
        </w:rPr>
        <w:t>4</w:t>
      </w:r>
      <w:r w:rsidRPr="00EC7BB3">
        <w:rPr>
          <w:lang w:val="da-DK"/>
        </w:rPr>
        <w:t xml:space="preserve">-hæmmer </w:t>
      </w:r>
      <w:r w:rsidR="007A23B8" w:rsidRPr="00EC7BB3">
        <w:rPr>
          <w:i/>
          <w:lang w:val="da-DK"/>
        </w:rPr>
        <w:t>in vivo</w:t>
      </w:r>
      <w:r w:rsidR="007A23B8" w:rsidRPr="00EC7BB3">
        <w:rPr>
          <w:lang w:val="da-DK"/>
        </w:rPr>
        <w:t xml:space="preserve"> </w:t>
      </w:r>
      <w:r w:rsidRPr="00EC7BB3">
        <w:rPr>
          <w:lang w:val="da-DK"/>
        </w:rPr>
        <w:t xml:space="preserve">og kan </w:t>
      </w:r>
      <w:r w:rsidRPr="00EC7BB3">
        <w:rPr>
          <w:szCs w:val="22"/>
          <w:lang w:val="da-DK"/>
        </w:rPr>
        <w:t>potentielt interagere med lægemidler, som metaboliseres via CYP3A, hvilket kan føre til øge</w:t>
      </w:r>
      <w:r w:rsidR="00902328" w:rsidRPr="00EC7BB3">
        <w:rPr>
          <w:szCs w:val="22"/>
          <w:lang w:val="da-DK"/>
        </w:rPr>
        <w:t>de</w:t>
      </w:r>
      <w:r w:rsidRPr="00EC7BB3">
        <w:rPr>
          <w:szCs w:val="22"/>
          <w:lang w:val="da-DK"/>
        </w:rPr>
        <w:t xml:space="preserve"> serum koncentrationer af det andet lægemiddel. Samtidig administration af en enkelt dosis midazolam (et sensitivt CYP3A-substrat) efter 3</w:t>
      </w:r>
      <w:r w:rsidR="007A23B8" w:rsidRPr="00EC7BB3">
        <w:rPr>
          <w:szCs w:val="22"/>
          <w:lang w:val="da-DK"/>
        </w:rPr>
        <w:t> </w:t>
      </w:r>
      <w:r w:rsidRPr="00EC7BB3">
        <w:rPr>
          <w:szCs w:val="22"/>
          <w:lang w:val="da-DK"/>
        </w:rPr>
        <w:t>ugers behandling af patienter med ceritinib (750</w:t>
      </w:r>
      <w:r w:rsidR="007A23B8" w:rsidRPr="00EC7BB3">
        <w:rPr>
          <w:szCs w:val="22"/>
          <w:lang w:val="da-DK"/>
        </w:rPr>
        <w:t> </w:t>
      </w:r>
      <w:r w:rsidRPr="00EC7BB3">
        <w:rPr>
          <w:szCs w:val="22"/>
          <w:lang w:val="da-DK"/>
        </w:rPr>
        <w:t xml:space="preserve">mg daglig, fastende) øgede </w:t>
      </w:r>
      <w:r w:rsidRPr="00EC7BB3">
        <w:rPr>
          <w:noProof/>
          <w:szCs w:val="22"/>
          <w:lang w:val="da-DK"/>
        </w:rPr>
        <w:t>AUC</w:t>
      </w:r>
      <w:r w:rsidRPr="00EC7BB3">
        <w:rPr>
          <w:noProof/>
          <w:szCs w:val="22"/>
          <w:vertAlign w:val="subscript"/>
          <w:lang w:val="da-DK"/>
        </w:rPr>
        <w:t>inf</w:t>
      </w:r>
      <w:r w:rsidRPr="00EC7BB3">
        <w:rPr>
          <w:noProof/>
          <w:szCs w:val="22"/>
          <w:lang w:val="da-DK"/>
        </w:rPr>
        <w:t xml:space="preserve"> (90% CI) for midazolam</w:t>
      </w:r>
      <w:r w:rsidR="00075AE4" w:rsidRPr="00EC7BB3">
        <w:rPr>
          <w:noProof/>
          <w:szCs w:val="22"/>
          <w:lang w:val="da-DK"/>
        </w:rPr>
        <w:t xml:space="preserve"> med</w:t>
      </w:r>
      <w:r w:rsidRPr="00EC7BB3">
        <w:rPr>
          <w:noProof/>
          <w:szCs w:val="22"/>
          <w:lang w:val="da-DK"/>
        </w:rPr>
        <w:t xml:space="preserve"> 5,4</w:t>
      </w:r>
      <w:r w:rsidR="004A1399" w:rsidRPr="00EC7BB3">
        <w:rPr>
          <w:noProof/>
          <w:szCs w:val="22"/>
          <w:lang w:val="da-DK"/>
        </w:rPr>
        <w:t> </w:t>
      </w:r>
      <w:r w:rsidRPr="00EC7BB3">
        <w:rPr>
          <w:noProof/>
          <w:szCs w:val="22"/>
          <w:lang w:val="da-DK"/>
        </w:rPr>
        <w:t>gange (4</w:t>
      </w:r>
      <w:r w:rsidR="007A23B8" w:rsidRPr="00EC7BB3">
        <w:rPr>
          <w:noProof/>
          <w:szCs w:val="22"/>
          <w:lang w:val="da-DK"/>
        </w:rPr>
        <w:t>,</w:t>
      </w:r>
      <w:r w:rsidRPr="00EC7BB3">
        <w:rPr>
          <w:noProof/>
          <w:szCs w:val="22"/>
          <w:lang w:val="da-DK"/>
        </w:rPr>
        <w:t>6</w:t>
      </w:r>
      <w:r w:rsidR="007A23B8" w:rsidRPr="00EC7BB3">
        <w:rPr>
          <w:noProof/>
          <w:szCs w:val="22"/>
          <w:lang w:val="da-DK"/>
        </w:rPr>
        <w:t>;</w:t>
      </w:r>
      <w:r w:rsidRPr="00EC7BB3">
        <w:rPr>
          <w:noProof/>
          <w:szCs w:val="22"/>
          <w:lang w:val="da-DK"/>
        </w:rPr>
        <w:t xml:space="preserve"> 6</w:t>
      </w:r>
      <w:r w:rsidR="007A23B8" w:rsidRPr="00EC7BB3">
        <w:rPr>
          <w:noProof/>
          <w:szCs w:val="22"/>
          <w:lang w:val="da-DK"/>
        </w:rPr>
        <w:t>,</w:t>
      </w:r>
      <w:r w:rsidRPr="00EC7BB3">
        <w:rPr>
          <w:noProof/>
          <w:szCs w:val="22"/>
          <w:lang w:val="da-DK"/>
        </w:rPr>
        <w:t>3) sammenlignet med midazolam alene.</w:t>
      </w:r>
      <w:r w:rsidR="00173F2F" w:rsidRPr="00EC7BB3">
        <w:rPr>
          <w:noProof/>
          <w:szCs w:val="22"/>
          <w:lang w:val="da-DK"/>
        </w:rPr>
        <w:t xml:space="preserve"> </w:t>
      </w:r>
      <w:r w:rsidR="00157F50" w:rsidRPr="00EC7BB3">
        <w:rPr>
          <w:szCs w:val="22"/>
          <w:lang w:val="da-DK"/>
        </w:rPr>
        <w:t xml:space="preserve">Samtidig administration af ceritinib og </w:t>
      </w:r>
      <w:r w:rsidRPr="00EC7BB3">
        <w:rPr>
          <w:szCs w:val="22"/>
          <w:lang w:val="da-DK"/>
        </w:rPr>
        <w:t xml:space="preserve">substrater, der hovedsageligt metaboliseres via CYP3A eller </w:t>
      </w:r>
      <w:r w:rsidR="00157F50" w:rsidRPr="00EC7BB3">
        <w:rPr>
          <w:szCs w:val="22"/>
          <w:lang w:val="da-DK"/>
        </w:rPr>
        <w:t xml:space="preserve">CYP3A-substrater, der vides at have et snævert terapeutisk indeks (fx </w:t>
      </w:r>
      <w:r w:rsidRPr="00EC7BB3">
        <w:rPr>
          <w:noProof/>
          <w:szCs w:val="22"/>
          <w:lang w:val="da-DK"/>
        </w:rPr>
        <w:t>alfuzosin, amiodaron</w:t>
      </w:r>
      <w:r w:rsidR="00157F50" w:rsidRPr="00EC7BB3">
        <w:rPr>
          <w:szCs w:val="22"/>
          <w:lang w:val="da-DK"/>
        </w:rPr>
        <w:t xml:space="preserve">, cisaprid, ciclosporin, </w:t>
      </w:r>
      <w:r w:rsidR="002132E1" w:rsidRPr="00EC7BB3">
        <w:rPr>
          <w:noProof/>
          <w:szCs w:val="22"/>
          <w:lang w:val="da-DK"/>
        </w:rPr>
        <w:t>dihydroergotamin,</w:t>
      </w:r>
      <w:r w:rsidR="002132E1" w:rsidRPr="00EC7BB3">
        <w:rPr>
          <w:szCs w:val="22"/>
          <w:lang w:val="da-DK"/>
        </w:rPr>
        <w:t xml:space="preserve"> </w:t>
      </w:r>
      <w:r w:rsidR="00157F50" w:rsidRPr="00EC7BB3">
        <w:rPr>
          <w:szCs w:val="22"/>
          <w:lang w:val="da-DK"/>
        </w:rPr>
        <w:t xml:space="preserve">ergotamin, fentanyl, pimozid, </w:t>
      </w:r>
      <w:r w:rsidR="002132E1" w:rsidRPr="00EC7BB3">
        <w:rPr>
          <w:noProof/>
          <w:szCs w:val="22"/>
          <w:lang w:val="da-DK"/>
        </w:rPr>
        <w:t xml:space="preserve">quetiapin, </w:t>
      </w:r>
      <w:r w:rsidR="00157F50" w:rsidRPr="00EC7BB3">
        <w:rPr>
          <w:szCs w:val="22"/>
          <w:lang w:val="da-DK"/>
        </w:rPr>
        <w:t xml:space="preserve">quinidin, </w:t>
      </w:r>
      <w:r w:rsidR="002132E1" w:rsidRPr="00EC7BB3">
        <w:rPr>
          <w:szCs w:val="22"/>
          <w:lang w:val="da-DK"/>
        </w:rPr>
        <w:t xml:space="preserve">lovastatin, </w:t>
      </w:r>
      <w:r w:rsidR="002132E1" w:rsidRPr="00EC7BB3">
        <w:rPr>
          <w:noProof/>
          <w:szCs w:val="22"/>
          <w:lang w:val="da-DK"/>
        </w:rPr>
        <w:lastRenderedPageBreak/>
        <w:t xml:space="preserve">simvastatin, sildenafil, midazolam, triazolam, </w:t>
      </w:r>
      <w:r w:rsidR="00157F50" w:rsidRPr="00EC7BB3">
        <w:rPr>
          <w:szCs w:val="22"/>
          <w:lang w:val="da-DK"/>
        </w:rPr>
        <w:t>tacrolimus, alfentanil og sirolimus)</w:t>
      </w:r>
      <w:r w:rsidR="002132E1" w:rsidRPr="00EC7BB3">
        <w:rPr>
          <w:szCs w:val="22"/>
          <w:lang w:val="da-DK"/>
        </w:rPr>
        <w:t xml:space="preserve">, bør undgås. Hvis muligt, bør </w:t>
      </w:r>
      <w:r w:rsidR="007A23B8" w:rsidRPr="00EC7BB3">
        <w:rPr>
          <w:szCs w:val="22"/>
          <w:lang w:val="da-DK"/>
        </w:rPr>
        <w:t xml:space="preserve">der anvendes </w:t>
      </w:r>
      <w:r w:rsidR="002132E1" w:rsidRPr="00EC7BB3">
        <w:rPr>
          <w:szCs w:val="22"/>
          <w:lang w:val="da-DK"/>
        </w:rPr>
        <w:t>alternative lægemidler, der er mindre følsomme overfor CYP3A</w:t>
      </w:r>
      <w:r w:rsidR="00173F2F" w:rsidRPr="00EC7BB3">
        <w:rPr>
          <w:szCs w:val="22"/>
          <w:lang w:val="da-DK"/>
        </w:rPr>
        <w:t>4</w:t>
      </w:r>
      <w:r w:rsidR="002132E1" w:rsidRPr="00EC7BB3">
        <w:rPr>
          <w:szCs w:val="22"/>
          <w:lang w:val="da-DK"/>
        </w:rPr>
        <w:t xml:space="preserve">-hæmmere. Hvis </w:t>
      </w:r>
      <w:r w:rsidR="00902328" w:rsidRPr="00EC7BB3">
        <w:rPr>
          <w:szCs w:val="22"/>
          <w:lang w:val="da-DK"/>
        </w:rPr>
        <w:t xml:space="preserve">samtidig administration af lægemidler, der er CYP3A-substrater med et snævert terapeutisk indeks, </w:t>
      </w:r>
      <w:r w:rsidR="002132E1" w:rsidRPr="00EC7BB3">
        <w:rPr>
          <w:szCs w:val="22"/>
          <w:lang w:val="da-DK"/>
        </w:rPr>
        <w:t>ikke kan undgås, bør</w:t>
      </w:r>
      <w:r w:rsidR="007A23B8" w:rsidRPr="00EC7BB3">
        <w:rPr>
          <w:szCs w:val="22"/>
          <w:lang w:val="da-DK"/>
        </w:rPr>
        <w:t xml:space="preserve"> der overvejes</w:t>
      </w:r>
      <w:r w:rsidR="002132E1" w:rsidRPr="00EC7BB3">
        <w:rPr>
          <w:szCs w:val="22"/>
          <w:lang w:val="da-DK"/>
        </w:rPr>
        <w:t xml:space="preserve"> dosisreduktion af</w:t>
      </w:r>
      <w:r w:rsidR="00902328" w:rsidRPr="00EC7BB3">
        <w:rPr>
          <w:szCs w:val="22"/>
          <w:lang w:val="da-DK"/>
        </w:rPr>
        <w:t xml:space="preserve"> disse</w:t>
      </w:r>
      <w:r w:rsidR="002132E1" w:rsidRPr="00EC7BB3">
        <w:rPr>
          <w:lang w:val="da-DK"/>
        </w:rPr>
        <w:t>.</w:t>
      </w:r>
    </w:p>
    <w:p w14:paraId="4C0EF26F" w14:textId="77777777" w:rsidR="002132E1" w:rsidRPr="00EC7BB3" w:rsidRDefault="002132E1" w:rsidP="0048194C">
      <w:pPr>
        <w:tabs>
          <w:tab w:val="clear" w:pos="567"/>
        </w:tabs>
        <w:spacing w:line="240" w:lineRule="auto"/>
        <w:rPr>
          <w:lang w:val="da-DK"/>
        </w:rPr>
      </w:pPr>
    </w:p>
    <w:p w14:paraId="74776869" w14:textId="2841CAB2" w:rsidR="00157F50" w:rsidRPr="00EC7BB3" w:rsidRDefault="002132E1" w:rsidP="0048194C">
      <w:pPr>
        <w:tabs>
          <w:tab w:val="clear" w:pos="567"/>
        </w:tabs>
        <w:spacing w:line="240" w:lineRule="auto"/>
        <w:rPr>
          <w:lang w:val="da-DK"/>
        </w:rPr>
      </w:pPr>
      <w:r w:rsidRPr="00EC7BB3">
        <w:rPr>
          <w:lang w:val="da-DK"/>
        </w:rPr>
        <w:t>Ceritinib er blevet klassificeret som en svag CYP2C9-hæmmer</w:t>
      </w:r>
      <w:r w:rsidR="007A23B8" w:rsidRPr="00EC7BB3">
        <w:rPr>
          <w:lang w:val="da-DK"/>
        </w:rPr>
        <w:t xml:space="preserve"> </w:t>
      </w:r>
      <w:r w:rsidR="007A23B8" w:rsidRPr="00EC7BB3">
        <w:rPr>
          <w:i/>
          <w:lang w:val="da-DK"/>
        </w:rPr>
        <w:t>in vivo</w:t>
      </w:r>
      <w:r w:rsidRPr="00EC7BB3">
        <w:rPr>
          <w:lang w:val="da-DK"/>
        </w:rPr>
        <w:t>. Samtidig administration af en enkelt dosis warfarin (et CYP2C9-substrat) efter 3</w:t>
      </w:r>
      <w:r w:rsidR="007A23B8" w:rsidRPr="00EC7BB3">
        <w:rPr>
          <w:lang w:val="da-DK"/>
        </w:rPr>
        <w:t> </w:t>
      </w:r>
      <w:r w:rsidRPr="00EC7BB3">
        <w:rPr>
          <w:lang w:val="da-DK"/>
        </w:rPr>
        <w:t>ugers behandling af patienter med ceritinib (750</w:t>
      </w:r>
      <w:r w:rsidR="007A23B8" w:rsidRPr="00EC7BB3">
        <w:rPr>
          <w:lang w:val="da-DK"/>
        </w:rPr>
        <w:t> </w:t>
      </w:r>
      <w:r w:rsidRPr="00EC7BB3">
        <w:rPr>
          <w:lang w:val="da-DK"/>
        </w:rPr>
        <w:t>mg daglig</w:t>
      </w:r>
      <w:r w:rsidR="00902328" w:rsidRPr="00EC7BB3">
        <w:rPr>
          <w:lang w:val="da-DK"/>
        </w:rPr>
        <w:t>t</w:t>
      </w:r>
      <w:r w:rsidRPr="00EC7BB3">
        <w:rPr>
          <w:lang w:val="da-DK"/>
        </w:rPr>
        <w:t xml:space="preserve">, fastende) øgede </w:t>
      </w:r>
      <w:r w:rsidR="007A23B8" w:rsidRPr="00EC7BB3">
        <w:rPr>
          <w:szCs w:val="24"/>
          <w:lang w:val="da-DK"/>
        </w:rPr>
        <w:t>AUC</w:t>
      </w:r>
      <w:r w:rsidR="007A23B8" w:rsidRPr="00EC7BB3">
        <w:rPr>
          <w:szCs w:val="24"/>
          <w:vertAlign w:val="subscript"/>
          <w:lang w:val="da-DK"/>
        </w:rPr>
        <w:t>inf</w:t>
      </w:r>
      <w:r w:rsidR="007A23B8" w:rsidRPr="00EC7BB3">
        <w:rPr>
          <w:szCs w:val="24"/>
          <w:lang w:val="da-DK"/>
        </w:rPr>
        <w:t xml:space="preserve"> for </w:t>
      </w:r>
      <w:r w:rsidRPr="00EC7BB3">
        <w:rPr>
          <w:lang w:val="da-DK"/>
        </w:rPr>
        <w:t xml:space="preserve">S-warfarin </w:t>
      </w:r>
      <w:r w:rsidRPr="00EC7BB3">
        <w:rPr>
          <w:szCs w:val="24"/>
          <w:lang w:val="da-DK"/>
        </w:rPr>
        <w:t>(90% CI) med 54% (36%, 75%) samme</w:t>
      </w:r>
      <w:r w:rsidR="007A23B8" w:rsidRPr="00EC7BB3">
        <w:rPr>
          <w:szCs w:val="24"/>
          <w:lang w:val="da-DK"/>
        </w:rPr>
        <w:t>n</w:t>
      </w:r>
      <w:r w:rsidRPr="00EC7BB3">
        <w:rPr>
          <w:szCs w:val="24"/>
          <w:lang w:val="da-DK"/>
        </w:rPr>
        <w:t>lignet med warfarin alene. Samtidig administration af ceritinib med substrater, der hovedsageligt metaboliseres af CYP2C9 eller</w:t>
      </w:r>
      <w:r w:rsidR="00157F50" w:rsidRPr="00EC7BB3">
        <w:rPr>
          <w:lang w:val="da-DK"/>
        </w:rPr>
        <w:t xml:space="preserve"> CYP2C9-substrater, der vides at have et snævert terapeutisk indeks (fx phenytoin og warfarin) </w:t>
      </w:r>
      <w:r w:rsidR="00902328" w:rsidRPr="00EC7BB3">
        <w:rPr>
          <w:lang w:val="da-DK"/>
        </w:rPr>
        <w:t>bør</w:t>
      </w:r>
      <w:r w:rsidR="00157F50" w:rsidRPr="00EC7BB3">
        <w:rPr>
          <w:lang w:val="da-DK"/>
        </w:rPr>
        <w:t xml:space="preserve"> undgås.</w:t>
      </w:r>
      <w:r w:rsidRPr="00EC7BB3">
        <w:rPr>
          <w:lang w:val="da-DK"/>
        </w:rPr>
        <w:t xml:space="preserve"> Hvis dette ikke kan undgås, bør </w:t>
      </w:r>
      <w:r w:rsidR="007A23B8" w:rsidRPr="00EC7BB3">
        <w:rPr>
          <w:lang w:val="da-DK"/>
        </w:rPr>
        <w:t xml:space="preserve">der overvejes </w:t>
      </w:r>
      <w:r w:rsidRPr="00EC7BB3">
        <w:rPr>
          <w:lang w:val="da-DK"/>
        </w:rPr>
        <w:t xml:space="preserve">dosisreduktion af samtidigt administerede lægemidler, som er CYP2C9-substrater med et snævert terapeutisk indeks. </w:t>
      </w:r>
      <w:r w:rsidR="00902328" w:rsidRPr="00EC7BB3">
        <w:rPr>
          <w:lang w:val="da-DK"/>
        </w:rPr>
        <w:t>En øget m</w:t>
      </w:r>
      <w:r w:rsidR="007A23B8" w:rsidRPr="00EC7BB3">
        <w:rPr>
          <w:lang w:val="da-DK"/>
        </w:rPr>
        <w:t>onitorering</w:t>
      </w:r>
      <w:r w:rsidR="00902328" w:rsidRPr="00EC7BB3">
        <w:rPr>
          <w:lang w:val="da-DK"/>
        </w:rPr>
        <w:t>s</w:t>
      </w:r>
      <w:r w:rsidRPr="00EC7BB3">
        <w:rPr>
          <w:lang w:val="da-DK"/>
        </w:rPr>
        <w:t xml:space="preserve">frekvens </w:t>
      </w:r>
      <w:r w:rsidR="00902328" w:rsidRPr="00EC7BB3">
        <w:rPr>
          <w:lang w:val="da-DK"/>
        </w:rPr>
        <w:t>for</w:t>
      </w:r>
      <w:r w:rsidRPr="00EC7BB3">
        <w:rPr>
          <w:lang w:val="da-DK"/>
        </w:rPr>
        <w:t xml:space="preserve"> international normalise</w:t>
      </w:r>
      <w:r w:rsidR="007A23B8" w:rsidRPr="00EC7BB3">
        <w:rPr>
          <w:lang w:val="da-DK"/>
        </w:rPr>
        <w:t>ret</w:t>
      </w:r>
      <w:r w:rsidRPr="00EC7BB3">
        <w:rPr>
          <w:lang w:val="da-DK"/>
        </w:rPr>
        <w:t xml:space="preserve"> ratio (INR) bør overvejes, såfremt samtidig behandling med warfarin ikke kan undgås.</w:t>
      </w:r>
    </w:p>
    <w:p w14:paraId="23ED670D" w14:textId="77777777" w:rsidR="003156DD" w:rsidRPr="00EC7BB3" w:rsidRDefault="003156DD" w:rsidP="0048194C">
      <w:pPr>
        <w:tabs>
          <w:tab w:val="clear" w:pos="567"/>
        </w:tabs>
        <w:spacing w:line="240" w:lineRule="auto"/>
        <w:rPr>
          <w:lang w:val="da-DK"/>
        </w:rPr>
      </w:pPr>
    </w:p>
    <w:p w14:paraId="65972E91" w14:textId="77777777" w:rsidR="00157F50" w:rsidRPr="00EC7BB3" w:rsidRDefault="00157F50" w:rsidP="0048194C">
      <w:pPr>
        <w:keepNext/>
        <w:tabs>
          <w:tab w:val="clear" w:pos="567"/>
        </w:tabs>
        <w:spacing w:line="240" w:lineRule="auto"/>
        <w:rPr>
          <w:i/>
          <w:u w:val="single"/>
          <w:lang w:val="da-DK"/>
        </w:rPr>
      </w:pPr>
      <w:r w:rsidRPr="00EC7BB3">
        <w:rPr>
          <w:i/>
          <w:u w:val="single"/>
          <w:lang w:val="da-DK"/>
        </w:rPr>
        <w:t>CYP2A6- og CYP2E1-substrater</w:t>
      </w:r>
    </w:p>
    <w:p w14:paraId="73E27080" w14:textId="77777777" w:rsidR="00157F50" w:rsidRPr="00EC7BB3" w:rsidRDefault="00157F50" w:rsidP="0048194C">
      <w:pPr>
        <w:tabs>
          <w:tab w:val="clear" w:pos="567"/>
        </w:tabs>
        <w:spacing w:line="240" w:lineRule="auto"/>
        <w:rPr>
          <w:lang w:val="da-DK"/>
        </w:rPr>
      </w:pPr>
      <w:r w:rsidRPr="00EC7BB3">
        <w:rPr>
          <w:lang w:val="da-DK"/>
        </w:rPr>
        <w:t xml:space="preserve">Baseret på </w:t>
      </w:r>
      <w:r w:rsidRPr="00EC7BB3">
        <w:rPr>
          <w:i/>
          <w:iCs/>
          <w:lang w:val="da-DK"/>
        </w:rPr>
        <w:t>in vitro</w:t>
      </w:r>
      <w:r w:rsidRPr="00EC7BB3">
        <w:rPr>
          <w:lang w:val="da-DK"/>
        </w:rPr>
        <w:t>-data hæmmer ceritinib også CYP2A6 og CYP2E1 i klinisk relevante koncentrationer. Ceritinib kan derfor potentielt øge plasmakoncentrationerne af samtidigt administrerede lægemidler, der hovedsageligt metaboliseres af disse enzymer. Der skal udvises forsigtighed ved samtidig brug af CYP2A6- og CYP2E1-substrater, og bivirkninger skal monitoreres omhyggeligt.</w:t>
      </w:r>
    </w:p>
    <w:p w14:paraId="5102DA0E" w14:textId="77777777" w:rsidR="00157F50" w:rsidRPr="00EC7BB3" w:rsidRDefault="00157F50" w:rsidP="0048194C">
      <w:pPr>
        <w:tabs>
          <w:tab w:val="clear" w:pos="567"/>
        </w:tabs>
        <w:spacing w:line="240" w:lineRule="auto"/>
        <w:rPr>
          <w:lang w:val="da-DK"/>
        </w:rPr>
      </w:pPr>
    </w:p>
    <w:p w14:paraId="75743927" w14:textId="77777777" w:rsidR="00157F50" w:rsidRPr="00EC7BB3" w:rsidRDefault="00157F50" w:rsidP="0048194C">
      <w:pPr>
        <w:tabs>
          <w:tab w:val="clear" w:pos="567"/>
        </w:tabs>
        <w:spacing w:line="240" w:lineRule="auto"/>
        <w:rPr>
          <w:lang w:val="da-DK"/>
        </w:rPr>
      </w:pPr>
      <w:r w:rsidRPr="00EC7BB3">
        <w:rPr>
          <w:lang w:val="da-DK"/>
        </w:rPr>
        <w:t>Risiko for induktion af andre PXR-regulerede enzymer ud over CYP3A4 kan ikke helt udelukkes. Virkningen af samtidig administration af orale kontraceptiva kan være nedsat.</w:t>
      </w:r>
    </w:p>
    <w:p w14:paraId="06C186DB" w14:textId="77777777" w:rsidR="00157F50" w:rsidRPr="00EC7BB3" w:rsidRDefault="00157F50" w:rsidP="0048194C">
      <w:pPr>
        <w:tabs>
          <w:tab w:val="clear" w:pos="567"/>
        </w:tabs>
        <w:spacing w:line="240" w:lineRule="auto"/>
        <w:rPr>
          <w:lang w:val="da-DK"/>
        </w:rPr>
      </w:pPr>
    </w:p>
    <w:p w14:paraId="495F326F" w14:textId="77777777" w:rsidR="00157F50" w:rsidRPr="00EC7BB3" w:rsidRDefault="00157F50" w:rsidP="0048194C">
      <w:pPr>
        <w:keepNext/>
        <w:tabs>
          <w:tab w:val="clear" w:pos="567"/>
        </w:tabs>
        <w:spacing w:line="240" w:lineRule="auto"/>
        <w:rPr>
          <w:u w:val="single"/>
          <w:lang w:val="da-DK"/>
        </w:rPr>
      </w:pPr>
      <w:r w:rsidRPr="00EC7BB3">
        <w:rPr>
          <w:u w:val="single"/>
          <w:lang w:val="da-DK"/>
        </w:rPr>
        <w:t>Lægemidler, der er substrater for transportproteiner</w:t>
      </w:r>
    </w:p>
    <w:p w14:paraId="641EB2F9" w14:textId="77777777" w:rsidR="00157F50" w:rsidRPr="00EC7BB3" w:rsidRDefault="00157F50" w:rsidP="0048194C">
      <w:pPr>
        <w:keepNext/>
        <w:tabs>
          <w:tab w:val="clear" w:pos="567"/>
        </w:tabs>
        <w:spacing w:line="240" w:lineRule="auto"/>
        <w:rPr>
          <w:lang w:val="da-DK"/>
        </w:rPr>
      </w:pPr>
    </w:p>
    <w:p w14:paraId="08C4F4D2" w14:textId="77777777" w:rsidR="00157F50" w:rsidRPr="00EC7BB3" w:rsidRDefault="00157F50" w:rsidP="0048194C">
      <w:pPr>
        <w:tabs>
          <w:tab w:val="clear" w:pos="567"/>
        </w:tabs>
        <w:spacing w:line="240" w:lineRule="auto"/>
        <w:rPr>
          <w:lang w:val="da-DK"/>
        </w:rPr>
      </w:pPr>
      <w:r w:rsidRPr="00EC7BB3">
        <w:rPr>
          <w:lang w:val="da-DK"/>
        </w:rPr>
        <w:t xml:space="preserve">Baseret på </w:t>
      </w:r>
      <w:r w:rsidRPr="00EC7BB3">
        <w:rPr>
          <w:i/>
          <w:iCs/>
          <w:lang w:val="da-DK"/>
        </w:rPr>
        <w:t>in vitro</w:t>
      </w:r>
      <w:r w:rsidRPr="00EC7BB3">
        <w:rPr>
          <w:lang w:val="da-DK"/>
        </w:rPr>
        <w:t xml:space="preserve">-data hæmmer ceritinib ikke den apikale effluxtransporter MRP2, hepatiske optagstransportere OATP1B1 eller OATP1B3, renale, organisk anion-optagstransportere OAT1 og OAT3 eller organiske kation-optagstransportere OCT1 eller OCT2 i klinisk relevante koncentrationer. Forekomst af kliniske lægemiddelinteraktioner som følge af ceritinib-medieret hæmning af substrater for disse transportere er derfor ikke sandsynlig. Baseret på </w:t>
      </w:r>
      <w:r w:rsidRPr="00EC7BB3">
        <w:rPr>
          <w:i/>
          <w:iCs/>
          <w:lang w:val="da-DK"/>
        </w:rPr>
        <w:t>in vitro</w:t>
      </w:r>
      <w:r w:rsidRPr="00EC7BB3">
        <w:rPr>
          <w:lang w:val="da-DK"/>
        </w:rPr>
        <w:t>-data forventes ceritinib at hæmme intestinal P</w:t>
      </w:r>
      <w:r w:rsidRPr="00EC7BB3">
        <w:rPr>
          <w:lang w:val="da-DK"/>
        </w:rPr>
        <w:noBreakHyphen/>
        <w:t xml:space="preserve">gp og BCRP i klinisk relevante koncentrationer. Ceritinib kan derfor potentielt øge plasmakoncentrationen af samtidigt administrerede lægemidler, der transporteres af disse proteiner. Der bør udvises forsigtighed ved samtidig brug af BCRP-substrater (fx </w:t>
      </w:r>
      <w:r w:rsidRPr="00EC7BB3">
        <w:rPr>
          <w:noProof/>
          <w:szCs w:val="22"/>
          <w:lang w:val="da-DK"/>
        </w:rPr>
        <w:t>rosuvastatin, topotecan, sulfasalazin) og P</w:t>
      </w:r>
      <w:r w:rsidRPr="00EC7BB3">
        <w:rPr>
          <w:noProof/>
          <w:szCs w:val="22"/>
          <w:lang w:val="da-DK"/>
        </w:rPr>
        <w:noBreakHyphen/>
        <w:t>gp-substrater (digoxin, dabigatran, colchicin, pravastatin) og der skal monitoreres for bivirkninger.</w:t>
      </w:r>
    </w:p>
    <w:p w14:paraId="06F0C128" w14:textId="77777777" w:rsidR="00157F50" w:rsidRPr="00EC7BB3" w:rsidRDefault="00157F50" w:rsidP="0048194C">
      <w:pPr>
        <w:tabs>
          <w:tab w:val="clear" w:pos="567"/>
        </w:tabs>
        <w:spacing w:line="240" w:lineRule="auto"/>
        <w:rPr>
          <w:lang w:val="da-DK"/>
        </w:rPr>
      </w:pPr>
    </w:p>
    <w:p w14:paraId="5D2EDD18" w14:textId="77777777" w:rsidR="00157F50" w:rsidRPr="00EC7BB3" w:rsidRDefault="00157F50" w:rsidP="0048194C">
      <w:pPr>
        <w:keepNext/>
        <w:tabs>
          <w:tab w:val="clear" w:pos="567"/>
        </w:tabs>
        <w:spacing w:line="240" w:lineRule="auto"/>
        <w:rPr>
          <w:u w:val="single"/>
          <w:lang w:val="da-DK"/>
        </w:rPr>
      </w:pPr>
      <w:r w:rsidRPr="00EC7BB3">
        <w:rPr>
          <w:u w:val="single"/>
          <w:lang w:val="da-DK"/>
        </w:rPr>
        <w:t>Farmakodynamiske interaktioner</w:t>
      </w:r>
    </w:p>
    <w:p w14:paraId="69E4B915" w14:textId="77777777" w:rsidR="00157F50" w:rsidRPr="00EC7BB3" w:rsidRDefault="00157F50" w:rsidP="0048194C">
      <w:pPr>
        <w:keepNext/>
        <w:tabs>
          <w:tab w:val="clear" w:pos="567"/>
        </w:tabs>
        <w:spacing w:line="240" w:lineRule="auto"/>
        <w:rPr>
          <w:lang w:val="da-DK"/>
        </w:rPr>
      </w:pPr>
    </w:p>
    <w:p w14:paraId="069D52E5" w14:textId="77777777" w:rsidR="00157F50" w:rsidRPr="00EC7BB3" w:rsidRDefault="00157F50" w:rsidP="0048194C">
      <w:pPr>
        <w:tabs>
          <w:tab w:val="clear" w:pos="567"/>
        </w:tabs>
        <w:spacing w:line="240" w:lineRule="auto"/>
        <w:rPr>
          <w:lang w:val="da-DK"/>
        </w:rPr>
      </w:pPr>
      <w:r w:rsidRPr="00EC7BB3">
        <w:rPr>
          <w:lang w:val="da-DK"/>
        </w:rPr>
        <w:t xml:space="preserve">I kliniske studier blev der observeret QT-forlængelse med ceritinib. Ceritinib bør derfor anvendes med forsigtighed hos patienter, der har eller kan udvikle forlængelse af QT-intervallet, herunder patienter, der tager antiarytmiske lægemidler, såsom klasse I (fx quinidin, procainamid, disopyramid) eller klasse III (fx amiodaron, sotalol, </w:t>
      </w:r>
      <w:r w:rsidRPr="00EC7BB3">
        <w:rPr>
          <w:noProof/>
          <w:szCs w:val="22"/>
          <w:lang w:val="da-DK"/>
        </w:rPr>
        <w:t>dofetilid, ibutilid)</w:t>
      </w:r>
      <w:r w:rsidRPr="00EC7BB3">
        <w:rPr>
          <w:lang w:val="da-DK"/>
        </w:rPr>
        <w:t xml:space="preserve"> antiarytmika eller andre lægemidler, der kan forårsage QT-forlængelse, såsom domperidon, droperidol, chloroquin, halofantrin, clarithromycin, haloperidol, methadon, cisaprid og moxifloxacin. Monitorering af QT-intervallet er indiceret ved kombinationsbehandling med denne type lægemidler (se pkt. 4.2 og 4.4).</w:t>
      </w:r>
    </w:p>
    <w:p w14:paraId="5C81BCC2" w14:textId="77777777" w:rsidR="00157F50" w:rsidRPr="00EC7BB3" w:rsidRDefault="00157F50" w:rsidP="0048194C">
      <w:pPr>
        <w:tabs>
          <w:tab w:val="clear" w:pos="567"/>
        </w:tabs>
        <w:spacing w:line="240" w:lineRule="auto"/>
        <w:rPr>
          <w:lang w:val="da-DK"/>
        </w:rPr>
      </w:pPr>
    </w:p>
    <w:p w14:paraId="783346B3" w14:textId="77777777" w:rsidR="00157F50" w:rsidRPr="00EC7BB3" w:rsidRDefault="00157F50" w:rsidP="0048194C">
      <w:pPr>
        <w:keepNext/>
        <w:tabs>
          <w:tab w:val="clear" w:pos="567"/>
        </w:tabs>
        <w:spacing w:line="240" w:lineRule="auto"/>
        <w:rPr>
          <w:u w:val="single"/>
          <w:lang w:val="da-DK"/>
        </w:rPr>
      </w:pPr>
      <w:r w:rsidRPr="00EC7BB3">
        <w:rPr>
          <w:u w:val="single"/>
          <w:lang w:val="da-DK"/>
        </w:rPr>
        <w:t>Interaktion med mad og drikkevarer</w:t>
      </w:r>
    </w:p>
    <w:p w14:paraId="622C3444" w14:textId="77777777" w:rsidR="00157F50" w:rsidRPr="00EC7BB3" w:rsidRDefault="00157F50" w:rsidP="0048194C">
      <w:pPr>
        <w:keepNext/>
        <w:tabs>
          <w:tab w:val="clear" w:pos="567"/>
        </w:tabs>
        <w:spacing w:line="240" w:lineRule="auto"/>
        <w:rPr>
          <w:lang w:val="da-DK"/>
        </w:rPr>
      </w:pPr>
    </w:p>
    <w:p w14:paraId="54DDFCA1" w14:textId="0540F408" w:rsidR="00157F50" w:rsidRPr="00EC7BB3" w:rsidRDefault="003412DC" w:rsidP="0048194C">
      <w:pPr>
        <w:tabs>
          <w:tab w:val="clear" w:pos="567"/>
        </w:tabs>
        <w:spacing w:line="240" w:lineRule="auto"/>
        <w:rPr>
          <w:lang w:val="da-DK"/>
        </w:rPr>
      </w:pPr>
      <w:r w:rsidRPr="00EC7BB3">
        <w:rPr>
          <w:lang w:val="da-DK"/>
        </w:rPr>
        <w:t>Ceritinib</w:t>
      </w:r>
      <w:r w:rsidR="00157F50" w:rsidRPr="00EC7BB3">
        <w:rPr>
          <w:lang w:val="da-DK"/>
        </w:rPr>
        <w:t xml:space="preserve"> skal indtages i forbindelse med mad. Ceritinibs biotilgængelighed stiger i tilstedeværelse af mad.</w:t>
      </w:r>
    </w:p>
    <w:p w14:paraId="633183DA" w14:textId="77777777" w:rsidR="00157F50" w:rsidRPr="00EC7BB3" w:rsidRDefault="00157F50" w:rsidP="0048194C">
      <w:pPr>
        <w:tabs>
          <w:tab w:val="clear" w:pos="567"/>
        </w:tabs>
        <w:spacing w:line="240" w:lineRule="auto"/>
        <w:rPr>
          <w:lang w:val="da-DK"/>
        </w:rPr>
      </w:pPr>
    </w:p>
    <w:p w14:paraId="7D9C3A74" w14:textId="216F4C41" w:rsidR="00157F50" w:rsidRPr="00EC7BB3" w:rsidRDefault="00157F50" w:rsidP="0048194C">
      <w:pPr>
        <w:tabs>
          <w:tab w:val="clear" w:pos="567"/>
        </w:tabs>
        <w:spacing w:line="240" w:lineRule="auto"/>
        <w:rPr>
          <w:lang w:val="da-DK"/>
        </w:rPr>
      </w:pPr>
      <w:r w:rsidRPr="00EC7BB3">
        <w:rPr>
          <w:lang w:val="da-DK"/>
        </w:rPr>
        <w:t xml:space="preserve">Hos patienter, der udvikler en samtidig medicinsk tilstand og ikke kan tage </w:t>
      </w:r>
      <w:r w:rsidR="003412DC" w:rsidRPr="00EC7BB3">
        <w:rPr>
          <w:lang w:val="da-DK"/>
        </w:rPr>
        <w:t>ceritinib</w:t>
      </w:r>
      <w:r w:rsidRPr="00EC7BB3">
        <w:rPr>
          <w:lang w:val="da-DK"/>
        </w:rPr>
        <w:t xml:space="preserve"> sammen med mad, kan </w:t>
      </w:r>
      <w:r w:rsidR="003412DC" w:rsidRPr="00EC7BB3">
        <w:rPr>
          <w:lang w:val="da-DK"/>
        </w:rPr>
        <w:t>ceritinib</w:t>
      </w:r>
      <w:r w:rsidRPr="00EC7BB3">
        <w:rPr>
          <w:lang w:val="da-DK"/>
        </w:rPr>
        <w:t xml:space="preserve"> tages på tom mave som alternativt kontinuerende behandlingsregime, hvor mad ikke må indtages i mindst to timer før og en time efter dosis. Patienter bør ikke veksle mellem fastende dosering og dosering sammen med mad. Dosis skal justeres korrekt, dvs. hos patienter, der behandles </w:t>
      </w:r>
      <w:r w:rsidRPr="00EC7BB3">
        <w:rPr>
          <w:lang w:val="da-DK"/>
        </w:rPr>
        <w:lastRenderedPageBreak/>
        <w:t>med 450 mg eller 300 mg sammen med mad, skal dosis øges til henholdsvis 750 mg eller 450 mg, taget på tom mave (se pkt. 5.2) og hos patienter, der behandles med 150 mg sammen med mad, skal behandlingen seponeres. Følg tabel 1 (se pkt. 4.2) vedrørende efterfølgende dosisjustering og håndtering som følge af bivirkninger. Den maksimale tilladte dosis i faste er 750 mg (se pkt. 5.2).</w:t>
      </w:r>
    </w:p>
    <w:p w14:paraId="6D7B626F" w14:textId="77777777" w:rsidR="00157F50" w:rsidRPr="00EC7BB3" w:rsidRDefault="00157F50" w:rsidP="0048194C">
      <w:pPr>
        <w:tabs>
          <w:tab w:val="clear" w:pos="567"/>
        </w:tabs>
        <w:spacing w:line="240" w:lineRule="auto"/>
        <w:rPr>
          <w:lang w:val="da-DK"/>
        </w:rPr>
      </w:pPr>
    </w:p>
    <w:p w14:paraId="317C248D" w14:textId="77777777" w:rsidR="00157F50" w:rsidRPr="00EC7BB3" w:rsidRDefault="00157F50" w:rsidP="0048194C">
      <w:pPr>
        <w:tabs>
          <w:tab w:val="clear" w:pos="567"/>
        </w:tabs>
        <w:spacing w:line="240" w:lineRule="auto"/>
        <w:rPr>
          <w:lang w:val="da-DK"/>
        </w:rPr>
      </w:pPr>
      <w:r w:rsidRPr="00EC7BB3">
        <w:rPr>
          <w:lang w:val="da-DK"/>
        </w:rPr>
        <w:t>Patienterne skal instrueres i at undgå grapefrugt og grapefrugtjuice, da det kan hæmme CYP3A i tarmvæggen og dermed øge ceritinibs biotilgængelighed.</w:t>
      </w:r>
    </w:p>
    <w:p w14:paraId="0293022E" w14:textId="77777777" w:rsidR="00157F50" w:rsidRPr="00EC7BB3" w:rsidRDefault="00157F50" w:rsidP="0048194C">
      <w:pPr>
        <w:tabs>
          <w:tab w:val="clear" w:pos="567"/>
        </w:tabs>
        <w:spacing w:line="240" w:lineRule="auto"/>
        <w:rPr>
          <w:lang w:val="da-DK"/>
        </w:rPr>
      </w:pPr>
    </w:p>
    <w:p w14:paraId="5CC740BA" w14:textId="77777777" w:rsidR="00157F50" w:rsidRPr="00EC7BB3" w:rsidRDefault="00157F50" w:rsidP="0048194C">
      <w:pPr>
        <w:keepNext/>
        <w:tabs>
          <w:tab w:val="clear" w:pos="567"/>
        </w:tabs>
        <w:spacing w:line="240" w:lineRule="auto"/>
        <w:ind w:left="567" w:hanging="567"/>
        <w:rPr>
          <w:lang w:val="da-DK"/>
        </w:rPr>
      </w:pPr>
      <w:r w:rsidRPr="00EC7BB3">
        <w:rPr>
          <w:b/>
          <w:bCs/>
          <w:lang w:val="da-DK"/>
        </w:rPr>
        <w:t>4.6</w:t>
      </w:r>
      <w:r w:rsidRPr="00EC7BB3">
        <w:rPr>
          <w:b/>
          <w:bCs/>
          <w:lang w:val="da-DK"/>
        </w:rPr>
        <w:tab/>
        <w:t>Fertilitet, graviditet og amning</w:t>
      </w:r>
    </w:p>
    <w:p w14:paraId="630B0B3E" w14:textId="77777777" w:rsidR="00157F50" w:rsidRPr="00EC7BB3" w:rsidRDefault="00157F50" w:rsidP="0048194C">
      <w:pPr>
        <w:keepNext/>
        <w:tabs>
          <w:tab w:val="clear" w:pos="567"/>
        </w:tabs>
        <w:spacing w:line="240" w:lineRule="auto"/>
        <w:rPr>
          <w:lang w:val="da-DK"/>
        </w:rPr>
      </w:pPr>
    </w:p>
    <w:p w14:paraId="39BB3B0A" w14:textId="77777777" w:rsidR="00157F50" w:rsidRPr="00EC7BB3" w:rsidRDefault="00157F50" w:rsidP="0048194C">
      <w:pPr>
        <w:keepNext/>
        <w:tabs>
          <w:tab w:val="clear" w:pos="567"/>
        </w:tabs>
        <w:spacing w:line="240" w:lineRule="auto"/>
        <w:rPr>
          <w:u w:val="single"/>
          <w:lang w:val="da-DK"/>
        </w:rPr>
      </w:pPr>
      <w:r w:rsidRPr="00EC7BB3">
        <w:rPr>
          <w:u w:val="single"/>
          <w:lang w:val="da-DK"/>
        </w:rPr>
        <w:t>Kvinder i den fertile alder</w:t>
      </w:r>
      <w:r w:rsidR="002132E1" w:rsidRPr="00EC7BB3">
        <w:rPr>
          <w:u w:val="single"/>
          <w:lang w:val="da-DK"/>
        </w:rPr>
        <w:t>/Kontraception</w:t>
      </w:r>
    </w:p>
    <w:p w14:paraId="5ED4CF97" w14:textId="77777777" w:rsidR="00157F50" w:rsidRPr="00EC7BB3" w:rsidRDefault="00157F50" w:rsidP="0048194C">
      <w:pPr>
        <w:keepNext/>
        <w:tabs>
          <w:tab w:val="clear" w:pos="567"/>
        </w:tabs>
        <w:spacing w:line="240" w:lineRule="auto"/>
        <w:rPr>
          <w:lang w:val="da-DK"/>
        </w:rPr>
      </w:pPr>
    </w:p>
    <w:p w14:paraId="252CAF58" w14:textId="45CD2E5B" w:rsidR="00157F50" w:rsidRPr="00EC7BB3" w:rsidRDefault="00157F50" w:rsidP="0048194C">
      <w:pPr>
        <w:tabs>
          <w:tab w:val="clear" w:pos="567"/>
        </w:tabs>
        <w:spacing w:line="240" w:lineRule="auto"/>
        <w:rPr>
          <w:lang w:val="da-DK"/>
        </w:rPr>
      </w:pPr>
      <w:r w:rsidRPr="00EC7BB3">
        <w:rPr>
          <w:lang w:val="da-DK"/>
        </w:rPr>
        <w:t xml:space="preserve">Kvinder i den fertile alder bør rådes til at anvende yderst effektiv kontraception mens de tager </w:t>
      </w:r>
      <w:r w:rsidR="003412DC" w:rsidRPr="00EC7BB3">
        <w:rPr>
          <w:lang w:val="da-DK"/>
        </w:rPr>
        <w:t>ceritinib</w:t>
      </w:r>
      <w:r w:rsidRPr="00EC7BB3">
        <w:rPr>
          <w:lang w:val="da-DK"/>
        </w:rPr>
        <w:t xml:space="preserve"> og i op til 3 måneder efter behandlingens ophør (se pkt. 4.5).</w:t>
      </w:r>
    </w:p>
    <w:p w14:paraId="3E4F947E" w14:textId="77777777" w:rsidR="00157F50" w:rsidRPr="00EC7BB3" w:rsidRDefault="00157F50" w:rsidP="0048194C">
      <w:pPr>
        <w:tabs>
          <w:tab w:val="clear" w:pos="567"/>
        </w:tabs>
        <w:spacing w:line="240" w:lineRule="auto"/>
        <w:rPr>
          <w:lang w:val="da-DK"/>
        </w:rPr>
      </w:pPr>
    </w:p>
    <w:p w14:paraId="0E00713B" w14:textId="77777777" w:rsidR="00157F50" w:rsidRPr="00EC7BB3" w:rsidRDefault="00157F50" w:rsidP="0048194C">
      <w:pPr>
        <w:keepNext/>
        <w:tabs>
          <w:tab w:val="clear" w:pos="567"/>
        </w:tabs>
        <w:spacing w:line="240" w:lineRule="auto"/>
        <w:rPr>
          <w:u w:val="single"/>
          <w:lang w:val="da-DK"/>
        </w:rPr>
      </w:pPr>
      <w:r w:rsidRPr="00EC7BB3">
        <w:rPr>
          <w:u w:val="single"/>
          <w:lang w:val="da-DK"/>
        </w:rPr>
        <w:t>Graviditet</w:t>
      </w:r>
    </w:p>
    <w:p w14:paraId="4204948A" w14:textId="77777777" w:rsidR="00157F50" w:rsidRPr="00EC7BB3" w:rsidRDefault="00157F50" w:rsidP="0048194C">
      <w:pPr>
        <w:keepNext/>
        <w:tabs>
          <w:tab w:val="clear" w:pos="567"/>
        </w:tabs>
        <w:spacing w:line="240" w:lineRule="auto"/>
        <w:rPr>
          <w:lang w:val="da-DK"/>
        </w:rPr>
      </w:pPr>
    </w:p>
    <w:p w14:paraId="44C33D23" w14:textId="77777777" w:rsidR="00157F50" w:rsidRPr="00EC7BB3" w:rsidRDefault="00157F50" w:rsidP="0048194C">
      <w:pPr>
        <w:tabs>
          <w:tab w:val="clear" w:pos="567"/>
        </w:tabs>
        <w:spacing w:line="240" w:lineRule="auto"/>
        <w:rPr>
          <w:lang w:val="da-DK"/>
        </w:rPr>
      </w:pPr>
      <w:r w:rsidRPr="00EC7BB3">
        <w:rPr>
          <w:lang w:val="da-DK"/>
        </w:rPr>
        <w:t>Der er ingen eller utilstrækkelige data fra anvendelse af ceritinib til gravide kvinder.</w:t>
      </w:r>
    </w:p>
    <w:p w14:paraId="110D3ABD" w14:textId="77777777" w:rsidR="00157F50" w:rsidRPr="00EC7BB3" w:rsidRDefault="00157F50" w:rsidP="0048194C">
      <w:pPr>
        <w:tabs>
          <w:tab w:val="clear" w:pos="567"/>
        </w:tabs>
        <w:spacing w:line="240" w:lineRule="auto"/>
        <w:rPr>
          <w:lang w:val="da-DK"/>
        </w:rPr>
      </w:pPr>
    </w:p>
    <w:p w14:paraId="43932207" w14:textId="77777777" w:rsidR="00157F50" w:rsidRPr="00EC7BB3" w:rsidRDefault="00157F50" w:rsidP="0048194C">
      <w:pPr>
        <w:tabs>
          <w:tab w:val="clear" w:pos="567"/>
        </w:tabs>
        <w:spacing w:line="240" w:lineRule="auto"/>
        <w:rPr>
          <w:lang w:val="da-DK"/>
        </w:rPr>
      </w:pPr>
      <w:r w:rsidRPr="00EC7BB3">
        <w:rPr>
          <w:lang w:val="da-DK"/>
        </w:rPr>
        <w:t>Data fra dyreforsøg er utilstrækkelige hvad angår reproduktionstoksicitet (se pkt. 5.3).</w:t>
      </w:r>
    </w:p>
    <w:p w14:paraId="7E8D3750" w14:textId="77777777" w:rsidR="00157F50" w:rsidRPr="00EC7BB3" w:rsidRDefault="00157F50" w:rsidP="0048194C">
      <w:pPr>
        <w:tabs>
          <w:tab w:val="clear" w:pos="567"/>
        </w:tabs>
        <w:spacing w:line="240" w:lineRule="auto"/>
        <w:rPr>
          <w:lang w:val="da-DK"/>
        </w:rPr>
      </w:pPr>
    </w:p>
    <w:p w14:paraId="0A8FF0ED" w14:textId="6B78439B" w:rsidR="00157F50" w:rsidRPr="00EC7BB3" w:rsidRDefault="003412DC" w:rsidP="0048194C">
      <w:pPr>
        <w:tabs>
          <w:tab w:val="clear" w:pos="567"/>
        </w:tabs>
        <w:spacing w:line="240" w:lineRule="auto"/>
        <w:rPr>
          <w:lang w:val="da-DK"/>
        </w:rPr>
      </w:pPr>
      <w:r w:rsidRPr="00EC7BB3">
        <w:rPr>
          <w:lang w:val="da-DK"/>
        </w:rPr>
        <w:t>Ceritinib</w:t>
      </w:r>
      <w:r w:rsidR="00157F50" w:rsidRPr="00EC7BB3">
        <w:rPr>
          <w:lang w:val="da-DK"/>
        </w:rPr>
        <w:t xml:space="preserve"> bør ikke anvendes under graviditeten, medmindre kvindens kliniske tilstand kræver behandling med ceritinib.</w:t>
      </w:r>
    </w:p>
    <w:p w14:paraId="4F1A6720" w14:textId="77777777" w:rsidR="00157F50" w:rsidRPr="00EC7BB3" w:rsidRDefault="00157F50" w:rsidP="0048194C">
      <w:pPr>
        <w:tabs>
          <w:tab w:val="clear" w:pos="567"/>
        </w:tabs>
        <w:spacing w:line="240" w:lineRule="auto"/>
        <w:rPr>
          <w:lang w:val="da-DK"/>
        </w:rPr>
      </w:pPr>
    </w:p>
    <w:p w14:paraId="42F304DA" w14:textId="77777777" w:rsidR="00157F50" w:rsidRPr="00EC7BB3" w:rsidRDefault="00157F50" w:rsidP="0048194C">
      <w:pPr>
        <w:keepNext/>
        <w:tabs>
          <w:tab w:val="clear" w:pos="567"/>
        </w:tabs>
        <w:spacing w:line="240" w:lineRule="auto"/>
        <w:rPr>
          <w:lang w:val="da-DK"/>
        </w:rPr>
      </w:pPr>
      <w:r w:rsidRPr="00EC7BB3">
        <w:rPr>
          <w:u w:val="single"/>
          <w:lang w:val="da-DK"/>
        </w:rPr>
        <w:t>Amning</w:t>
      </w:r>
    </w:p>
    <w:p w14:paraId="000DEAF4" w14:textId="77777777" w:rsidR="00157F50" w:rsidRPr="00EC7BB3" w:rsidRDefault="00157F50" w:rsidP="0048194C">
      <w:pPr>
        <w:keepNext/>
        <w:tabs>
          <w:tab w:val="clear" w:pos="567"/>
        </w:tabs>
        <w:spacing w:line="240" w:lineRule="auto"/>
        <w:rPr>
          <w:lang w:val="da-DK"/>
        </w:rPr>
      </w:pPr>
    </w:p>
    <w:p w14:paraId="30FB3842" w14:textId="77777777" w:rsidR="00157F50" w:rsidRPr="00EC7BB3" w:rsidRDefault="00157F50" w:rsidP="0048194C">
      <w:pPr>
        <w:pStyle w:val="Text"/>
        <w:spacing w:before="0"/>
        <w:jc w:val="left"/>
        <w:rPr>
          <w:sz w:val="22"/>
          <w:szCs w:val="22"/>
          <w:lang w:val="da-DK"/>
        </w:rPr>
      </w:pPr>
      <w:r w:rsidRPr="00EC7BB3">
        <w:rPr>
          <w:sz w:val="22"/>
          <w:szCs w:val="22"/>
          <w:lang w:val="da-DK"/>
        </w:rPr>
        <w:t>Det er ukendt, om ceritinib/metabolitter udskilles i human modermælk. En risiko for nyfødte/spædbørn kan ikke udelukkes.</w:t>
      </w:r>
    </w:p>
    <w:p w14:paraId="30A9F680" w14:textId="77777777" w:rsidR="00157F50" w:rsidRPr="00EC7BB3" w:rsidRDefault="00157F50" w:rsidP="0048194C">
      <w:pPr>
        <w:pStyle w:val="Text"/>
        <w:spacing w:before="0"/>
        <w:jc w:val="left"/>
        <w:rPr>
          <w:sz w:val="22"/>
          <w:szCs w:val="22"/>
          <w:lang w:val="da-DK"/>
        </w:rPr>
      </w:pPr>
    </w:p>
    <w:p w14:paraId="0362484C" w14:textId="7FC67662" w:rsidR="00157F50" w:rsidRPr="00EC7BB3" w:rsidRDefault="00157F50" w:rsidP="0048194C">
      <w:pPr>
        <w:pStyle w:val="Text"/>
        <w:spacing w:before="0"/>
        <w:jc w:val="left"/>
        <w:rPr>
          <w:sz w:val="22"/>
          <w:szCs w:val="22"/>
          <w:lang w:val="da-DK"/>
        </w:rPr>
      </w:pPr>
      <w:r w:rsidRPr="00EC7BB3">
        <w:rPr>
          <w:sz w:val="22"/>
          <w:szCs w:val="22"/>
          <w:lang w:val="da-DK"/>
        </w:rPr>
        <w:t xml:space="preserve">Det skal besluttes, om amning eller behandling med </w:t>
      </w:r>
      <w:r w:rsidR="003412DC" w:rsidRPr="00EC7BB3">
        <w:rPr>
          <w:sz w:val="22"/>
          <w:szCs w:val="22"/>
          <w:lang w:val="da-DK"/>
        </w:rPr>
        <w:t>ceritinib</w:t>
      </w:r>
      <w:r w:rsidRPr="00EC7BB3">
        <w:rPr>
          <w:sz w:val="22"/>
          <w:szCs w:val="22"/>
          <w:lang w:val="da-DK"/>
        </w:rPr>
        <w:t xml:space="preserve"> skal ophøre, idet der tages højde for fordelene ved amning for barnet i forhold til de terapeutiske fordele for moderen (se pkt. 5.3).</w:t>
      </w:r>
    </w:p>
    <w:p w14:paraId="6C7C3D22" w14:textId="77777777" w:rsidR="00157F50" w:rsidRPr="00EC7BB3" w:rsidRDefault="00157F50" w:rsidP="0048194C">
      <w:pPr>
        <w:tabs>
          <w:tab w:val="clear" w:pos="567"/>
        </w:tabs>
        <w:spacing w:line="240" w:lineRule="auto"/>
        <w:rPr>
          <w:lang w:val="da-DK"/>
        </w:rPr>
      </w:pPr>
    </w:p>
    <w:p w14:paraId="75424406" w14:textId="77777777" w:rsidR="00157F50" w:rsidRPr="00EC7BB3" w:rsidRDefault="00157F50" w:rsidP="0048194C">
      <w:pPr>
        <w:keepNext/>
        <w:tabs>
          <w:tab w:val="clear" w:pos="567"/>
        </w:tabs>
        <w:spacing w:line="240" w:lineRule="auto"/>
        <w:rPr>
          <w:u w:val="single"/>
          <w:lang w:val="da-DK"/>
        </w:rPr>
      </w:pPr>
      <w:r w:rsidRPr="00EC7BB3">
        <w:rPr>
          <w:u w:val="single"/>
          <w:lang w:val="da-DK"/>
        </w:rPr>
        <w:t>Fertilitet</w:t>
      </w:r>
    </w:p>
    <w:p w14:paraId="0A3891FE" w14:textId="77777777" w:rsidR="00157F50" w:rsidRPr="00EC7BB3" w:rsidRDefault="00157F50" w:rsidP="0048194C">
      <w:pPr>
        <w:keepNext/>
        <w:tabs>
          <w:tab w:val="clear" w:pos="567"/>
        </w:tabs>
        <w:spacing w:line="240" w:lineRule="auto"/>
        <w:rPr>
          <w:lang w:val="da-DK"/>
        </w:rPr>
      </w:pPr>
    </w:p>
    <w:p w14:paraId="374581D5" w14:textId="7BB88F26" w:rsidR="00157F50" w:rsidRPr="00EC7BB3" w:rsidRDefault="003412DC" w:rsidP="0048194C">
      <w:pPr>
        <w:tabs>
          <w:tab w:val="clear" w:pos="567"/>
        </w:tabs>
        <w:spacing w:line="240" w:lineRule="auto"/>
        <w:rPr>
          <w:lang w:val="da-DK"/>
        </w:rPr>
      </w:pPr>
      <w:r w:rsidRPr="00EC7BB3">
        <w:rPr>
          <w:lang w:val="da-DK"/>
        </w:rPr>
        <w:t>Ceritinibs</w:t>
      </w:r>
      <w:r w:rsidR="00157F50" w:rsidRPr="00EC7BB3">
        <w:rPr>
          <w:lang w:val="da-DK"/>
        </w:rPr>
        <w:t xml:space="preserve"> potentiale for at forårsage infertilitet hos mandlige og kvindelige patienter er ukendt (se pkt. 5.3).</w:t>
      </w:r>
    </w:p>
    <w:p w14:paraId="0092A9F1" w14:textId="77777777" w:rsidR="00157F50" w:rsidRPr="00EC7BB3" w:rsidRDefault="00157F50" w:rsidP="0048194C">
      <w:pPr>
        <w:tabs>
          <w:tab w:val="clear" w:pos="567"/>
        </w:tabs>
        <w:spacing w:line="240" w:lineRule="auto"/>
        <w:rPr>
          <w:lang w:val="da-DK"/>
        </w:rPr>
      </w:pPr>
    </w:p>
    <w:p w14:paraId="158E22B3" w14:textId="77777777" w:rsidR="00157F50" w:rsidRPr="00EC7BB3" w:rsidRDefault="00157F50" w:rsidP="0048194C">
      <w:pPr>
        <w:keepNext/>
        <w:tabs>
          <w:tab w:val="clear" w:pos="567"/>
        </w:tabs>
        <w:spacing w:line="240" w:lineRule="auto"/>
        <w:ind w:left="567" w:hanging="567"/>
        <w:rPr>
          <w:lang w:val="da-DK"/>
        </w:rPr>
      </w:pPr>
      <w:r w:rsidRPr="00EC7BB3">
        <w:rPr>
          <w:b/>
          <w:bCs/>
          <w:lang w:val="da-DK"/>
        </w:rPr>
        <w:t>4.7</w:t>
      </w:r>
      <w:r w:rsidRPr="00EC7BB3">
        <w:rPr>
          <w:b/>
          <w:bCs/>
          <w:lang w:val="da-DK"/>
        </w:rPr>
        <w:tab/>
        <w:t>Virkning på evnen til at føre motorkøretøj og betjene maskiner</w:t>
      </w:r>
    </w:p>
    <w:p w14:paraId="08D5DD96" w14:textId="77777777" w:rsidR="00157F50" w:rsidRPr="00EC7BB3" w:rsidRDefault="00157F50" w:rsidP="0048194C">
      <w:pPr>
        <w:keepNext/>
        <w:tabs>
          <w:tab w:val="clear" w:pos="567"/>
        </w:tabs>
        <w:spacing w:line="240" w:lineRule="auto"/>
        <w:rPr>
          <w:lang w:val="da-DK"/>
        </w:rPr>
      </w:pPr>
    </w:p>
    <w:p w14:paraId="0FA27715" w14:textId="77777777" w:rsidR="00157F50" w:rsidRPr="00EC7BB3" w:rsidRDefault="00157F50" w:rsidP="0048194C">
      <w:pPr>
        <w:tabs>
          <w:tab w:val="clear" w:pos="567"/>
        </w:tabs>
        <w:autoSpaceDE w:val="0"/>
        <w:autoSpaceDN w:val="0"/>
        <w:adjustRightInd w:val="0"/>
        <w:spacing w:line="240" w:lineRule="auto"/>
        <w:rPr>
          <w:rFonts w:ascii="TimesNewRoman" w:eastAsia="SimSun" w:hAnsi="TimesNewRoman"/>
          <w:sz w:val="21"/>
          <w:szCs w:val="21"/>
          <w:lang w:val="da-DK"/>
        </w:rPr>
      </w:pPr>
      <w:r w:rsidRPr="00EC7BB3">
        <w:rPr>
          <w:lang w:val="da-DK"/>
        </w:rPr>
        <w:t>Zykadia påvirker i mindre grad evnen til at føre motorkøretøj og betjene maskiner. Patienter skal udvise forsigtighed, når de fører motorkøretøj eller betjener maskiner, da de kan opleve træthed eller synsforstyrrelser.</w:t>
      </w:r>
    </w:p>
    <w:p w14:paraId="66BF2992" w14:textId="77777777" w:rsidR="00157F50" w:rsidRPr="00EC7BB3" w:rsidRDefault="00157F50" w:rsidP="0048194C">
      <w:pPr>
        <w:tabs>
          <w:tab w:val="clear" w:pos="567"/>
        </w:tabs>
        <w:spacing w:line="240" w:lineRule="auto"/>
        <w:rPr>
          <w:lang w:val="da-DK"/>
        </w:rPr>
      </w:pPr>
    </w:p>
    <w:p w14:paraId="4EAAAC6E" w14:textId="77777777" w:rsidR="00157F50" w:rsidRPr="00EC7BB3" w:rsidRDefault="00157F50" w:rsidP="0048194C">
      <w:pPr>
        <w:keepNext/>
        <w:tabs>
          <w:tab w:val="clear" w:pos="567"/>
        </w:tabs>
        <w:spacing w:line="240" w:lineRule="auto"/>
        <w:rPr>
          <w:b/>
          <w:bCs/>
          <w:lang w:val="da-DK"/>
        </w:rPr>
      </w:pPr>
      <w:r w:rsidRPr="00EC7BB3">
        <w:rPr>
          <w:b/>
          <w:bCs/>
          <w:lang w:val="da-DK"/>
        </w:rPr>
        <w:t>4.8</w:t>
      </w:r>
      <w:r w:rsidRPr="00EC7BB3">
        <w:rPr>
          <w:b/>
          <w:bCs/>
          <w:lang w:val="da-DK"/>
        </w:rPr>
        <w:tab/>
        <w:t>Bivirkninger</w:t>
      </w:r>
    </w:p>
    <w:p w14:paraId="04A5C6CA" w14:textId="77777777" w:rsidR="00157F50" w:rsidRPr="00EC7BB3" w:rsidRDefault="00157F50" w:rsidP="0048194C">
      <w:pPr>
        <w:keepNext/>
        <w:tabs>
          <w:tab w:val="clear" w:pos="567"/>
        </w:tabs>
        <w:autoSpaceDE w:val="0"/>
        <w:autoSpaceDN w:val="0"/>
        <w:adjustRightInd w:val="0"/>
        <w:spacing w:line="240" w:lineRule="auto"/>
        <w:rPr>
          <w:lang w:val="da-DK"/>
        </w:rPr>
      </w:pPr>
    </w:p>
    <w:p w14:paraId="66C7EA27" w14:textId="77777777" w:rsidR="00157F50" w:rsidRPr="00EC7BB3" w:rsidRDefault="00157F50" w:rsidP="0048194C">
      <w:pPr>
        <w:keepNext/>
        <w:tabs>
          <w:tab w:val="clear" w:pos="567"/>
        </w:tabs>
        <w:autoSpaceDE w:val="0"/>
        <w:autoSpaceDN w:val="0"/>
        <w:adjustRightInd w:val="0"/>
        <w:spacing w:line="240" w:lineRule="auto"/>
        <w:rPr>
          <w:u w:val="single"/>
          <w:lang w:val="da-DK"/>
        </w:rPr>
      </w:pPr>
      <w:r w:rsidRPr="00EC7BB3">
        <w:rPr>
          <w:u w:val="single"/>
          <w:lang w:val="da-DK"/>
        </w:rPr>
        <w:t>Resumé af sikkerhedsprofilen</w:t>
      </w:r>
    </w:p>
    <w:p w14:paraId="1E6ED1E8" w14:textId="77777777" w:rsidR="00157F50" w:rsidRPr="00EC7BB3" w:rsidRDefault="00157F50" w:rsidP="0048194C">
      <w:pPr>
        <w:keepNext/>
        <w:tabs>
          <w:tab w:val="clear" w:pos="567"/>
        </w:tabs>
        <w:autoSpaceDE w:val="0"/>
        <w:autoSpaceDN w:val="0"/>
        <w:adjustRightInd w:val="0"/>
        <w:spacing w:line="240" w:lineRule="auto"/>
        <w:rPr>
          <w:lang w:val="da-DK"/>
        </w:rPr>
      </w:pPr>
    </w:p>
    <w:p w14:paraId="1C776ECD" w14:textId="7258A741" w:rsidR="00157F50" w:rsidRPr="00EC7BB3" w:rsidRDefault="00157F50" w:rsidP="0048194C">
      <w:pPr>
        <w:tabs>
          <w:tab w:val="clear" w:pos="567"/>
        </w:tabs>
        <w:autoSpaceDE w:val="0"/>
        <w:autoSpaceDN w:val="0"/>
        <w:adjustRightInd w:val="0"/>
        <w:spacing w:line="240" w:lineRule="auto"/>
        <w:rPr>
          <w:lang w:val="da-DK"/>
        </w:rPr>
      </w:pPr>
      <w:r w:rsidRPr="00EC7BB3">
        <w:rPr>
          <w:lang w:val="da-DK"/>
        </w:rPr>
        <w:t xml:space="preserve">Nedenstående bivirkninger afspejler eksponering af </w:t>
      </w:r>
      <w:r w:rsidR="003412DC" w:rsidRPr="00EC7BB3">
        <w:rPr>
          <w:lang w:val="da-DK"/>
        </w:rPr>
        <w:t>ceritinib</w:t>
      </w:r>
      <w:r w:rsidRPr="00EC7BB3">
        <w:rPr>
          <w:lang w:val="da-DK"/>
        </w:rPr>
        <w:t xml:space="preserve"> 750 mg dagligt fastende hos 925 patienter med ALK-positiv fremskreden NSCLC i syv kliniske studier inklusive to randomiserede, kontrollerede fase 3-studier (studierne A2301 og A2303).</w:t>
      </w:r>
    </w:p>
    <w:p w14:paraId="2CE266D2" w14:textId="77777777" w:rsidR="00157F50" w:rsidRPr="00EC7BB3" w:rsidRDefault="00157F50" w:rsidP="0048194C">
      <w:pPr>
        <w:tabs>
          <w:tab w:val="clear" w:pos="567"/>
        </w:tabs>
        <w:autoSpaceDE w:val="0"/>
        <w:autoSpaceDN w:val="0"/>
        <w:adjustRightInd w:val="0"/>
        <w:spacing w:line="240" w:lineRule="auto"/>
        <w:rPr>
          <w:lang w:val="da-DK"/>
        </w:rPr>
      </w:pPr>
    </w:p>
    <w:p w14:paraId="048F508C" w14:textId="4E154B98" w:rsidR="00157F50" w:rsidRPr="00EC7BB3" w:rsidRDefault="00157F50" w:rsidP="0048194C">
      <w:pPr>
        <w:tabs>
          <w:tab w:val="clear" w:pos="567"/>
        </w:tabs>
        <w:autoSpaceDE w:val="0"/>
        <w:autoSpaceDN w:val="0"/>
        <w:adjustRightInd w:val="0"/>
        <w:spacing w:line="240" w:lineRule="auto"/>
        <w:rPr>
          <w:lang w:val="da-DK"/>
        </w:rPr>
      </w:pPr>
      <w:r w:rsidRPr="00EC7BB3">
        <w:rPr>
          <w:lang w:val="da-DK"/>
        </w:rPr>
        <w:t xml:space="preserve">Den mediane varighed af eksponeringen for </w:t>
      </w:r>
      <w:r w:rsidR="003412DC" w:rsidRPr="00EC7BB3">
        <w:rPr>
          <w:lang w:val="da-DK"/>
        </w:rPr>
        <w:t>ceritinib</w:t>
      </w:r>
      <w:r w:rsidRPr="00EC7BB3">
        <w:rPr>
          <w:lang w:val="da-DK"/>
        </w:rPr>
        <w:t xml:space="preserve"> 750 mg fastende var 44,9 uger (interval: 0,1 til 200,1 uger).</w:t>
      </w:r>
    </w:p>
    <w:p w14:paraId="0911BE90" w14:textId="77777777" w:rsidR="00157F50" w:rsidRPr="00EC7BB3" w:rsidRDefault="00157F50" w:rsidP="0048194C">
      <w:pPr>
        <w:tabs>
          <w:tab w:val="clear" w:pos="567"/>
        </w:tabs>
        <w:autoSpaceDE w:val="0"/>
        <w:autoSpaceDN w:val="0"/>
        <w:adjustRightInd w:val="0"/>
        <w:spacing w:line="240" w:lineRule="auto"/>
        <w:rPr>
          <w:lang w:val="da-DK"/>
        </w:rPr>
      </w:pPr>
    </w:p>
    <w:p w14:paraId="08C85A88" w14:textId="2201DE1D" w:rsidR="00157F50" w:rsidRPr="00EC7BB3" w:rsidRDefault="00157F50" w:rsidP="0048194C">
      <w:pPr>
        <w:tabs>
          <w:tab w:val="clear" w:pos="567"/>
        </w:tabs>
        <w:autoSpaceDE w:val="0"/>
        <w:autoSpaceDN w:val="0"/>
        <w:adjustRightInd w:val="0"/>
        <w:spacing w:line="240" w:lineRule="auto"/>
        <w:rPr>
          <w:lang w:val="da-DK"/>
        </w:rPr>
      </w:pPr>
      <w:r w:rsidRPr="00EC7BB3">
        <w:rPr>
          <w:lang w:val="da-DK"/>
        </w:rPr>
        <w:t xml:space="preserve">Bivirkninger med en forekomst ≥10 % hos patienter behandlet med </w:t>
      </w:r>
      <w:r w:rsidR="003412DC" w:rsidRPr="00EC7BB3">
        <w:rPr>
          <w:lang w:val="da-DK"/>
        </w:rPr>
        <w:t>ceritinib</w:t>
      </w:r>
      <w:r w:rsidRPr="00EC7BB3">
        <w:rPr>
          <w:lang w:val="da-DK"/>
        </w:rPr>
        <w:t xml:space="preserve"> 750 mg fastende var diarré, kvalme, opkastning, træthed, unormale leverfunktionstests, mavesmerter, nedsat appetit, vægttab, obstipation, forhøjet blodkreatinin, udslæt, anæmi og øsofagussygdom.</w:t>
      </w:r>
    </w:p>
    <w:p w14:paraId="0945BA13" w14:textId="77777777" w:rsidR="00157F50" w:rsidRPr="00EC7BB3" w:rsidRDefault="00157F50" w:rsidP="0048194C">
      <w:pPr>
        <w:tabs>
          <w:tab w:val="clear" w:pos="567"/>
        </w:tabs>
        <w:autoSpaceDE w:val="0"/>
        <w:autoSpaceDN w:val="0"/>
        <w:adjustRightInd w:val="0"/>
        <w:spacing w:line="240" w:lineRule="auto"/>
        <w:rPr>
          <w:lang w:val="da-DK"/>
        </w:rPr>
      </w:pPr>
    </w:p>
    <w:p w14:paraId="530013E3" w14:textId="3CB2B47C" w:rsidR="00157F50" w:rsidRPr="00EC7BB3" w:rsidRDefault="00157F50" w:rsidP="0048194C">
      <w:pPr>
        <w:tabs>
          <w:tab w:val="clear" w:pos="567"/>
        </w:tabs>
        <w:autoSpaceDE w:val="0"/>
        <w:autoSpaceDN w:val="0"/>
        <w:adjustRightInd w:val="0"/>
        <w:spacing w:line="240" w:lineRule="auto"/>
        <w:rPr>
          <w:lang w:val="da-DK"/>
        </w:rPr>
      </w:pPr>
      <w:r w:rsidRPr="00EC7BB3">
        <w:rPr>
          <w:lang w:val="da-DK"/>
        </w:rPr>
        <w:t>Bivirkninger af grad 3</w:t>
      </w:r>
      <w:r w:rsidRPr="00EC7BB3">
        <w:rPr>
          <w:lang w:val="da-DK"/>
        </w:rPr>
        <w:noBreakHyphen/>
        <w:t xml:space="preserve">4 med en forekomst på ≥5 % hos patienter behandlet med </w:t>
      </w:r>
      <w:r w:rsidR="003412DC" w:rsidRPr="00EC7BB3">
        <w:rPr>
          <w:lang w:val="da-DK"/>
        </w:rPr>
        <w:t>ceritinib</w:t>
      </w:r>
      <w:r w:rsidRPr="00EC7BB3">
        <w:rPr>
          <w:lang w:val="da-DK"/>
        </w:rPr>
        <w:t xml:space="preserve"> 750 mg fastende var unormale leverfunktionstests, træthed, opkastning, hyperglykæmi, kvalme og diarré.</w:t>
      </w:r>
    </w:p>
    <w:p w14:paraId="4507D304" w14:textId="77777777" w:rsidR="00157F50" w:rsidRPr="00EC7BB3" w:rsidRDefault="00157F50" w:rsidP="0048194C">
      <w:pPr>
        <w:tabs>
          <w:tab w:val="clear" w:pos="567"/>
        </w:tabs>
        <w:autoSpaceDE w:val="0"/>
        <w:autoSpaceDN w:val="0"/>
        <w:adjustRightInd w:val="0"/>
        <w:spacing w:line="240" w:lineRule="auto"/>
        <w:rPr>
          <w:lang w:val="da-DK"/>
        </w:rPr>
      </w:pPr>
    </w:p>
    <w:p w14:paraId="58371B57" w14:textId="01DF2EA0" w:rsidR="00157F50" w:rsidRPr="00EC7BB3" w:rsidRDefault="00157F50" w:rsidP="0048194C">
      <w:pPr>
        <w:tabs>
          <w:tab w:val="clear" w:pos="567"/>
        </w:tabs>
        <w:autoSpaceDE w:val="0"/>
        <w:autoSpaceDN w:val="0"/>
        <w:adjustRightInd w:val="0"/>
        <w:spacing w:line="240" w:lineRule="auto"/>
        <w:rPr>
          <w:lang w:val="da-DK"/>
        </w:rPr>
      </w:pPr>
      <w:r w:rsidRPr="00EC7BB3">
        <w:rPr>
          <w:lang w:val="da-DK"/>
        </w:rPr>
        <w:t xml:space="preserve">I dosis-optimeringsstudiet A2112 (ASCEND-8), for både tidligere behandlede og ubehandlede patienter med ALK-positiv avanceret NSCLC, var den overordnede sikkerhedsprofil af </w:t>
      </w:r>
      <w:r w:rsidR="003412DC" w:rsidRPr="00EC7BB3">
        <w:rPr>
          <w:lang w:val="da-DK"/>
        </w:rPr>
        <w:t>ceritinib</w:t>
      </w:r>
      <w:r w:rsidRPr="00EC7BB3">
        <w:rPr>
          <w:lang w:val="da-DK"/>
        </w:rPr>
        <w:t xml:space="preserve"> ved den anbefalede dosis på 450 mg med mad (N=</w:t>
      </w:r>
      <w:r w:rsidR="00CA3024" w:rsidRPr="00EC7BB3">
        <w:rPr>
          <w:lang w:val="da-DK"/>
        </w:rPr>
        <w:t>108</w:t>
      </w:r>
      <w:r w:rsidRPr="00EC7BB3">
        <w:rPr>
          <w:lang w:val="da-DK"/>
        </w:rPr>
        <w:t xml:space="preserve">) sammenlignelig med </w:t>
      </w:r>
      <w:r w:rsidR="003412DC" w:rsidRPr="00EC7BB3">
        <w:rPr>
          <w:lang w:val="da-DK"/>
        </w:rPr>
        <w:t>ceritinib</w:t>
      </w:r>
      <w:r w:rsidRPr="00EC7BB3">
        <w:rPr>
          <w:lang w:val="da-DK"/>
        </w:rPr>
        <w:t xml:space="preserve"> 750 mg fastende (N=</w:t>
      </w:r>
      <w:r w:rsidR="00CA3024" w:rsidRPr="00EC7BB3">
        <w:rPr>
          <w:lang w:val="da-DK"/>
        </w:rPr>
        <w:t>110</w:t>
      </w:r>
      <w:r w:rsidRPr="00EC7BB3">
        <w:rPr>
          <w:lang w:val="da-DK"/>
        </w:rPr>
        <w:t xml:space="preserve">), bortset fra en reduktion af de gastrointestinale bivirkninger, mens der blev opnået sammenlignelig </w:t>
      </w:r>
      <w:r w:rsidRPr="00EC7BB3">
        <w:rPr>
          <w:i/>
          <w:lang w:val="da-DK"/>
        </w:rPr>
        <w:t>steady-state</w:t>
      </w:r>
      <w:r w:rsidRPr="00EC7BB3">
        <w:rPr>
          <w:lang w:val="da-DK"/>
        </w:rPr>
        <w:t xml:space="preserve"> optagelse (se pkt. 5.1 og afsnittet ”Gastrointestinale bivirkninger” nedenfor).</w:t>
      </w:r>
    </w:p>
    <w:p w14:paraId="5520BF1B" w14:textId="77777777" w:rsidR="00157F50" w:rsidRPr="00EC7BB3" w:rsidRDefault="00157F50" w:rsidP="0048194C">
      <w:pPr>
        <w:tabs>
          <w:tab w:val="clear" w:pos="567"/>
        </w:tabs>
        <w:autoSpaceDE w:val="0"/>
        <w:autoSpaceDN w:val="0"/>
        <w:adjustRightInd w:val="0"/>
        <w:spacing w:line="240" w:lineRule="auto"/>
        <w:rPr>
          <w:lang w:val="da-DK"/>
        </w:rPr>
      </w:pPr>
    </w:p>
    <w:p w14:paraId="64505B3A" w14:textId="77777777" w:rsidR="00157F50" w:rsidRPr="00EC7BB3" w:rsidRDefault="00157F50" w:rsidP="0048194C">
      <w:pPr>
        <w:keepNext/>
        <w:tabs>
          <w:tab w:val="clear" w:pos="567"/>
        </w:tabs>
        <w:autoSpaceDE w:val="0"/>
        <w:autoSpaceDN w:val="0"/>
        <w:adjustRightInd w:val="0"/>
        <w:spacing w:line="240" w:lineRule="auto"/>
        <w:rPr>
          <w:u w:val="single"/>
          <w:lang w:val="da-DK"/>
        </w:rPr>
      </w:pPr>
      <w:r w:rsidRPr="00EC7BB3">
        <w:rPr>
          <w:u w:val="single"/>
          <w:lang w:val="da-DK"/>
        </w:rPr>
        <w:t>Skematisk liste over bivirkninger</w:t>
      </w:r>
    </w:p>
    <w:p w14:paraId="79C8B9E7" w14:textId="77777777" w:rsidR="00157F50" w:rsidRPr="00EC7BB3" w:rsidRDefault="00157F50" w:rsidP="0048194C">
      <w:pPr>
        <w:keepNext/>
        <w:tabs>
          <w:tab w:val="clear" w:pos="567"/>
        </w:tabs>
        <w:autoSpaceDE w:val="0"/>
        <w:autoSpaceDN w:val="0"/>
        <w:adjustRightInd w:val="0"/>
        <w:spacing w:line="240" w:lineRule="auto"/>
        <w:rPr>
          <w:lang w:val="da-DK"/>
        </w:rPr>
      </w:pPr>
    </w:p>
    <w:p w14:paraId="2490BA19" w14:textId="6A0C6459" w:rsidR="00157F50" w:rsidRPr="00EC7BB3" w:rsidRDefault="00157F50" w:rsidP="0048194C">
      <w:pPr>
        <w:tabs>
          <w:tab w:val="clear" w:pos="567"/>
        </w:tabs>
        <w:autoSpaceDE w:val="0"/>
        <w:autoSpaceDN w:val="0"/>
        <w:adjustRightInd w:val="0"/>
        <w:spacing w:line="240" w:lineRule="auto"/>
        <w:rPr>
          <w:lang w:val="da-DK"/>
        </w:rPr>
      </w:pPr>
      <w:r w:rsidRPr="00EC7BB3">
        <w:rPr>
          <w:lang w:val="da-DK"/>
        </w:rPr>
        <w:t xml:space="preserve">Tabel 2 viser frekvenskategorier for bivirkninger indberettet for </w:t>
      </w:r>
      <w:r w:rsidR="003412DC" w:rsidRPr="00EC7BB3">
        <w:rPr>
          <w:lang w:val="da-DK"/>
        </w:rPr>
        <w:t>ceritinib</w:t>
      </w:r>
      <w:r w:rsidRPr="00EC7BB3">
        <w:rPr>
          <w:lang w:val="da-DK"/>
        </w:rPr>
        <w:t xml:space="preserve"> hos patienter, der blev behandlet med en startdosis på 750 mg fastende (N=925) fra syv kliniske studier. Frekvensen af udvalgte gastrointestinale bivirkninger (diarré, kvalme og opkastning) er baseret på patienter, som er behandlet med en dosis på 450 mg en gang daglig sammen med mad</w:t>
      </w:r>
      <w:r w:rsidR="00CA3024" w:rsidRPr="00EC7BB3">
        <w:rPr>
          <w:lang w:val="da-DK"/>
        </w:rPr>
        <w:t xml:space="preserve"> (N=108)</w:t>
      </w:r>
      <w:r w:rsidRPr="00EC7BB3">
        <w:rPr>
          <w:lang w:val="da-DK"/>
        </w:rPr>
        <w:t>.</w:t>
      </w:r>
    </w:p>
    <w:p w14:paraId="5F400934" w14:textId="77777777" w:rsidR="00157F50" w:rsidRPr="00EC7BB3" w:rsidRDefault="00157F50" w:rsidP="0048194C">
      <w:pPr>
        <w:tabs>
          <w:tab w:val="clear" w:pos="567"/>
        </w:tabs>
        <w:autoSpaceDE w:val="0"/>
        <w:autoSpaceDN w:val="0"/>
        <w:adjustRightInd w:val="0"/>
        <w:spacing w:line="240" w:lineRule="auto"/>
        <w:rPr>
          <w:lang w:val="da-DK"/>
        </w:rPr>
      </w:pPr>
    </w:p>
    <w:p w14:paraId="39A70E46" w14:textId="78729B53" w:rsidR="003412DC" w:rsidRPr="00EC7BB3" w:rsidRDefault="00157F50" w:rsidP="0048194C">
      <w:pPr>
        <w:tabs>
          <w:tab w:val="clear" w:pos="567"/>
        </w:tabs>
        <w:autoSpaceDE w:val="0"/>
        <w:autoSpaceDN w:val="0"/>
        <w:adjustRightInd w:val="0"/>
        <w:spacing w:line="240" w:lineRule="auto"/>
        <w:rPr>
          <w:lang w:val="da-DK"/>
        </w:rPr>
      </w:pPr>
      <w:r w:rsidRPr="00EC7BB3">
        <w:rPr>
          <w:lang w:val="da-DK"/>
        </w:rPr>
        <w:t>Bivirkningerne er opstillet efter MedDRA-systemorganklasse. Inden for hver systemorganklasse er bivirkningerne opstillet efter hyppighed, med de hyppigste bivirkninger først. Derudover er der for hver bivirkning også angivet den tilsvarende frekvenskategori som følger konventionen (CIOMS III): meget almindelig (≥1/10); almindelig (≥1/100 til &lt;1/10); ikke almindelig (≥1/1.000 til &lt;1/100); sjælden (≥1/10.000 til &lt;1/1.000); meget sjælden (&lt;1/10.000); og ikke kendt (kan ikke estimeres ud fra forhåndenværende data).</w:t>
      </w:r>
      <w:r w:rsidR="003412DC" w:rsidRPr="00EC7BB3">
        <w:rPr>
          <w:lang w:val="da-DK"/>
        </w:rPr>
        <w:t xml:space="preserve"> Inden for hver frekvensgruppe er bivirkningernes rækkefølge angivet efter faldende sværhedsgrad.</w:t>
      </w:r>
    </w:p>
    <w:p w14:paraId="4934595F" w14:textId="77777777" w:rsidR="00157F50" w:rsidRPr="00EC7BB3" w:rsidRDefault="00157F50" w:rsidP="0048194C">
      <w:pPr>
        <w:tabs>
          <w:tab w:val="clear" w:pos="567"/>
        </w:tabs>
        <w:autoSpaceDE w:val="0"/>
        <w:autoSpaceDN w:val="0"/>
        <w:adjustRightInd w:val="0"/>
        <w:spacing w:line="240" w:lineRule="auto"/>
        <w:rPr>
          <w:lang w:val="da-DK"/>
        </w:rPr>
      </w:pPr>
    </w:p>
    <w:p w14:paraId="785576F6" w14:textId="6183BB4A" w:rsidR="00157F50" w:rsidRPr="00EC7BB3" w:rsidRDefault="00157F50" w:rsidP="0048194C">
      <w:pPr>
        <w:keepNext/>
        <w:tabs>
          <w:tab w:val="clear" w:pos="567"/>
        </w:tabs>
        <w:autoSpaceDE w:val="0"/>
        <w:autoSpaceDN w:val="0"/>
        <w:adjustRightInd w:val="0"/>
        <w:spacing w:line="240" w:lineRule="auto"/>
        <w:rPr>
          <w:b/>
          <w:bCs/>
          <w:lang w:val="da-DK"/>
        </w:rPr>
      </w:pPr>
      <w:r w:rsidRPr="00EC7BB3">
        <w:rPr>
          <w:b/>
          <w:bCs/>
          <w:lang w:val="da-DK"/>
        </w:rPr>
        <w:t>Tabel 2</w:t>
      </w:r>
      <w:r w:rsidRPr="00EC7BB3">
        <w:rPr>
          <w:b/>
          <w:bCs/>
          <w:lang w:val="da-DK"/>
        </w:rPr>
        <w:tab/>
        <w:t xml:space="preserve">Bivirkninger hos patienter i behandling med </w:t>
      </w:r>
      <w:r w:rsidR="003412DC" w:rsidRPr="00EC7BB3">
        <w:rPr>
          <w:b/>
          <w:bCs/>
          <w:lang w:val="da-DK"/>
        </w:rPr>
        <w:t>ceritinib</w:t>
      </w:r>
    </w:p>
    <w:p w14:paraId="01C1B953" w14:textId="77777777" w:rsidR="00157F50" w:rsidRPr="00EC7BB3" w:rsidRDefault="00157F50" w:rsidP="0048194C">
      <w:pPr>
        <w:keepNext/>
        <w:tabs>
          <w:tab w:val="clear" w:pos="567"/>
        </w:tabs>
        <w:autoSpaceDE w:val="0"/>
        <w:autoSpaceDN w:val="0"/>
        <w:adjustRightInd w:val="0"/>
        <w:spacing w:line="240" w:lineRule="auto"/>
        <w:rPr>
          <w:lang w:val="da-DK"/>
        </w:rPr>
      </w:pPr>
    </w:p>
    <w:tbl>
      <w:tblPr>
        <w:tblW w:w="9747" w:type="dxa"/>
        <w:tblBorders>
          <w:top w:val="single" w:sz="4" w:space="0" w:color="auto"/>
          <w:bottom w:val="single" w:sz="4" w:space="0" w:color="auto"/>
        </w:tblBorders>
        <w:tblLayout w:type="fixed"/>
        <w:tblLook w:val="0000" w:firstRow="0" w:lastRow="0" w:firstColumn="0" w:lastColumn="0" w:noHBand="0" w:noVBand="0"/>
      </w:tblPr>
      <w:tblGrid>
        <w:gridCol w:w="3794"/>
        <w:gridCol w:w="3402"/>
        <w:gridCol w:w="2551"/>
      </w:tblGrid>
      <w:tr w:rsidR="00157F50" w:rsidRPr="00EC7BB3" w14:paraId="1B78387F" w14:textId="77777777" w:rsidTr="0026755D">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tcPr>
          <w:p w14:paraId="7FEF65A9" w14:textId="77777777" w:rsidR="00157F50" w:rsidRPr="00EC7BB3" w:rsidRDefault="00157F50" w:rsidP="0048194C">
            <w:pPr>
              <w:pStyle w:val="Table"/>
              <w:keepNext/>
              <w:keepLines w:val="0"/>
              <w:tabs>
                <w:tab w:val="clear" w:pos="284"/>
              </w:tabs>
              <w:spacing w:before="0" w:after="0"/>
              <w:jc w:val="center"/>
              <w:rPr>
                <w:rFonts w:ascii="Times New Roman" w:hAnsi="Times New Roman"/>
                <w:b/>
                <w:bCs/>
                <w:sz w:val="22"/>
                <w:szCs w:val="22"/>
                <w:lang w:val="da-DK"/>
              </w:rPr>
            </w:pPr>
            <w:r w:rsidRPr="00EC7BB3">
              <w:rPr>
                <w:rFonts w:ascii="Times New Roman" w:hAnsi="Times New Roman"/>
                <w:b/>
                <w:bCs/>
                <w:sz w:val="22"/>
                <w:szCs w:val="22"/>
                <w:lang w:val="da-DK"/>
              </w:rPr>
              <w:t>Systemorganklasse</w:t>
            </w:r>
          </w:p>
          <w:p w14:paraId="1E1C13AA" w14:textId="15B4E1AC" w:rsidR="00157F50" w:rsidRPr="00EC7BB3" w:rsidRDefault="00157F50" w:rsidP="0048194C">
            <w:pPr>
              <w:pStyle w:val="Table"/>
              <w:keepNext/>
              <w:keepLines w:val="0"/>
              <w:tabs>
                <w:tab w:val="clear" w:pos="284"/>
              </w:tabs>
              <w:spacing w:before="0" w:after="0"/>
              <w:rPr>
                <w:rFonts w:ascii="Times New Roman" w:hAnsi="Times New Roman"/>
                <w:b/>
                <w:bCs/>
                <w:sz w:val="22"/>
                <w:szCs w:val="22"/>
                <w:lang w:val="da-DK"/>
              </w:rPr>
            </w:pP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62B1057" w14:textId="57424A84" w:rsidR="00157F50" w:rsidRPr="00EC7BB3" w:rsidRDefault="005B4685" w:rsidP="0048194C">
            <w:pPr>
              <w:pStyle w:val="Table"/>
              <w:keepNext/>
              <w:keepLines w:val="0"/>
              <w:tabs>
                <w:tab w:val="clear" w:pos="284"/>
              </w:tabs>
              <w:spacing w:before="0" w:after="0"/>
              <w:jc w:val="center"/>
              <w:rPr>
                <w:rFonts w:ascii="Times New Roman" w:hAnsi="Times New Roman"/>
                <w:b/>
                <w:bCs/>
                <w:sz w:val="22"/>
                <w:szCs w:val="22"/>
                <w:lang w:val="da-DK"/>
              </w:rPr>
            </w:pPr>
            <w:r w:rsidRPr="00EC7BB3">
              <w:rPr>
                <w:rFonts w:ascii="Times New Roman" w:hAnsi="Times New Roman"/>
                <w:b/>
                <w:bCs/>
                <w:sz w:val="22"/>
                <w:szCs w:val="22"/>
                <w:lang w:val="da-DK"/>
              </w:rPr>
              <w:t>Ceritinib</w:t>
            </w:r>
          </w:p>
          <w:p w14:paraId="2D1E9A32" w14:textId="77777777" w:rsidR="00157F50" w:rsidRPr="00EC7BB3" w:rsidRDefault="00157F50" w:rsidP="0048194C">
            <w:pPr>
              <w:pStyle w:val="Table"/>
              <w:keepNext/>
              <w:keepLines w:val="0"/>
              <w:tabs>
                <w:tab w:val="clear" w:pos="284"/>
              </w:tabs>
              <w:spacing w:before="0" w:after="0"/>
              <w:jc w:val="center"/>
              <w:rPr>
                <w:rFonts w:ascii="Times New Roman" w:hAnsi="Times New Roman"/>
                <w:b/>
                <w:bCs/>
                <w:sz w:val="22"/>
                <w:szCs w:val="22"/>
                <w:lang w:val="da-DK"/>
              </w:rPr>
            </w:pPr>
            <w:r w:rsidRPr="00EC7BB3">
              <w:rPr>
                <w:rFonts w:ascii="Times New Roman" w:hAnsi="Times New Roman"/>
                <w:b/>
                <w:bCs/>
                <w:sz w:val="22"/>
                <w:szCs w:val="22"/>
                <w:lang w:val="da-DK"/>
              </w:rPr>
              <w:t>N=925</w:t>
            </w:r>
          </w:p>
          <w:p w14:paraId="0A0E39AC" w14:textId="77777777" w:rsidR="00157F50" w:rsidRPr="00EC7BB3" w:rsidRDefault="00157F50" w:rsidP="0048194C">
            <w:pPr>
              <w:pStyle w:val="Table"/>
              <w:keepNext/>
              <w:keepLines w:val="0"/>
              <w:tabs>
                <w:tab w:val="clear" w:pos="284"/>
              </w:tabs>
              <w:spacing w:before="0" w:after="0"/>
              <w:jc w:val="center"/>
              <w:rPr>
                <w:rFonts w:ascii="Times New Roman" w:hAnsi="Times New Roman"/>
                <w:b/>
                <w:bCs/>
                <w:sz w:val="22"/>
                <w:szCs w:val="22"/>
                <w:lang w:val="da-DK"/>
              </w:rPr>
            </w:pPr>
            <w:r w:rsidRPr="00EC7BB3">
              <w:rPr>
                <w:rFonts w:ascii="Times New Roman" w:hAnsi="Times New Roman"/>
                <w:b/>
                <w:bCs/>
                <w:sz w:val="22"/>
                <w:szCs w:val="22"/>
                <w:lang w:val="da-DK"/>
              </w:rPr>
              <w:t>%</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EC7363A" w14:textId="77777777" w:rsidR="00157F50" w:rsidRPr="00EC7BB3" w:rsidRDefault="00157F50" w:rsidP="0048194C">
            <w:pPr>
              <w:pStyle w:val="Table"/>
              <w:keepNext/>
              <w:keepLines w:val="0"/>
              <w:tabs>
                <w:tab w:val="clear" w:pos="284"/>
              </w:tabs>
              <w:spacing w:before="0" w:after="0"/>
              <w:jc w:val="center"/>
              <w:rPr>
                <w:rFonts w:ascii="Times New Roman" w:hAnsi="Times New Roman"/>
                <w:b/>
                <w:bCs/>
                <w:sz w:val="22"/>
                <w:szCs w:val="22"/>
                <w:lang w:val="da-DK"/>
              </w:rPr>
            </w:pPr>
            <w:r w:rsidRPr="00EC7BB3">
              <w:rPr>
                <w:rFonts w:ascii="Times New Roman" w:hAnsi="Times New Roman"/>
                <w:b/>
                <w:bCs/>
                <w:sz w:val="22"/>
                <w:szCs w:val="22"/>
                <w:lang w:val="da-DK"/>
              </w:rPr>
              <w:t>Hyppighed</w:t>
            </w:r>
          </w:p>
        </w:tc>
      </w:tr>
      <w:tr w:rsidR="00157F50" w:rsidRPr="00EC7BB3" w14:paraId="496DBA13" w14:textId="77777777" w:rsidTr="0026755D">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1C296A" w14:textId="77777777" w:rsidR="00157F50" w:rsidRPr="00EC7BB3" w:rsidRDefault="00157F50" w:rsidP="0048194C">
            <w:pPr>
              <w:pStyle w:val="Table"/>
              <w:keepNext/>
              <w:keepLines w:val="0"/>
              <w:tabs>
                <w:tab w:val="clear" w:pos="284"/>
              </w:tabs>
              <w:spacing w:before="0" w:after="0"/>
              <w:rPr>
                <w:rFonts w:ascii="Times New Roman" w:hAnsi="Times New Roman"/>
                <w:b/>
                <w:bCs/>
                <w:sz w:val="22"/>
                <w:szCs w:val="22"/>
                <w:lang w:val="da-DK"/>
              </w:rPr>
            </w:pPr>
            <w:r w:rsidRPr="00EC7BB3">
              <w:rPr>
                <w:rFonts w:ascii="Times New Roman" w:hAnsi="Times New Roman"/>
                <w:b/>
                <w:bCs/>
                <w:sz w:val="22"/>
                <w:szCs w:val="22"/>
                <w:lang w:val="da-DK"/>
              </w:rPr>
              <w:t>Blod og lymfesystem</w:t>
            </w:r>
          </w:p>
        </w:tc>
      </w:tr>
      <w:tr w:rsidR="00157F50" w:rsidRPr="00EC7BB3" w14:paraId="6D01C754" w14:textId="77777777" w:rsidTr="0026755D">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1883A68" w14:textId="77777777" w:rsidR="00157F50" w:rsidRPr="00EC7BB3" w:rsidRDefault="00157F50" w:rsidP="0048194C">
            <w:pPr>
              <w:pStyle w:val="Table"/>
              <w:keepNext/>
              <w:keepLines w:val="0"/>
              <w:tabs>
                <w:tab w:val="clear" w:pos="284"/>
              </w:tabs>
              <w:spacing w:before="0" w:after="0"/>
              <w:ind w:left="270"/>
              <w:rPr>
                <w:rFonts w:ascii="Times New Roman" w:hAnsi="Times New Roman"/>
                <w:sz w:val="22"/>
                <w:szCs w:val="22"/>
                <w:lang w:val="da-DK"/>
              </w:rPr>
            </w:pPr>
            <w:r w:rsidRPr="00EC7BB3">
              <w:rPr>
                <w:rFonts w:ascii="Times New Roman" w:hAnsi="Times New Roman"/>
                <w:sz w:val="22"/>
                <w:szCs w:val="22"/>
                <w:lang w:val="da-DK"/>
              </w:rPr>
              <w:t>Anæmi</w:t>
            </w:r>
          </w:p>
        </w:tc>
        <w:tc>
          <w:tcPr>
            <w:tcW w:w="3402" w:type="dxa"/>
            <w:tcBorders>
              <w:top w:val="single" w:sz="4" w:space="0" w:color="auto"/>
              <w:left w:val="single" w:sz="4" w:space="0" w:color="auto"/>
              <w:bottom w:val="single" w:sz="4" w:space="0" w:color="auto"/>
              <w:right w:val="single" w:sz="4" w:space="0" w:color="auto"/>
            </w:tcBorders>
            <w:shd w:val="clear" w:color="auto" w:fill="auto"/>
            <w:vAlign w:val="center"/>
          </w:tcPr>
          <w:p w14:paraId="3235508B" w14:textId="77777777" w:rsidR="00157F50" w:rsidRPr="00EC7BB3" w:rsidRDefault="00157F50"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15,2</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425FB724" w14:textId="77777777" w:rsidR="00157F50" w:rsidRPr="00EC7BB3" w:rsidRDefault="00157F50"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Meget almindelig</w:t>
            </w:r>
          </w:p>
        </w:tc>
      </w:tr>
      <w:tr w:rsidR="00157F50" w:rsidRPr="00EC7BB3" w14:paraId="1B030FE4" w14:textId="77777777" w:rsidTr="0026755D">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848C6E4" w14:textId="77777777" w:rsidR="00157F50" w:rsidRPr="00EC7BB3" w:rsidRDefault="00157F50" w:rsidP="0048194C">
            <w:pPr>
              <w:pStyle w:val="Table"/>
              <w:keepNext/>
              <w:keepLines w:val="0"/>
              <w:tabs>
                <w:tab w:val="clear" w:pos="284"/>
              </w:tabs>
              <w:spacing w:before="0" w:after="0"/>
              <w:rPr>
                <w:rFonts w:ascii="Times New Roman" w:hAnsi="Times New Roman"/>
                <w:sz w:val="22"/>
                <w:szCs w:val="22"/>
                <w:lang w:val="da-DK"/>
              </w:rPr>
            </w:pPr>
            <w:r w:rsidRPr="00EC7BB3">
              <w:rPr>
                <w:rFonts w:ascii="Times New Roman" w:hAnsi="Times New Roman"/>
                <w:b/>
                <w:bCs/>
                <w:sz w:val="22"/>
                <w:szCs w:val="22"/>
                <w:lang w:val="da-DK"/>
              </w:rPr>
              <w:t>Metabolisme og ernæring</w:t>
            </w:r>
          </w:p>
        </w:tc>
      </w:tr>
      <w:tr w:rsidR="00157F50" w:rsidRPr="00EC7BB3" w14:paraId="2C93A36A" w14:textId="77777777" w:rsidTr="0026755D">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F85696E" w14:textId="77777777" w:rsidR="00157F50" w:rsidRPr="00EC7BB3" w:rsidRDefault="00157F50" w:rsidP="0048194C">
            <w:pPr>
              <w:pStyle w:val="Table"/>
              <w:keepNext/>
              <w:keepLines w:val="0"/>
              <w:tabs>
                <w:tab w:val="clear" w:pos="284"/>
              </w:tabs>
              <w:spacing w:before="0" w:after="0"/>
              <w:ind w:left="270"/>
              <w:rPr>
                <w:rFonts w:ascii="Times New Roman" w:hAnsi="Times New Roman"/>
                <w:sz w:val="22"/>
                <w:szCs w:val="22"/>
                <w:lang w:val="da-DK"/>
              </w:rPr>
            </w:pPr>
            <w:r w:rsidRPr="00EC7BB3">
              <w:rPr>
                <w:rFonts w:ascii="Times New Roman" w:hAnsi="Times New Roman"/>
                <w:sz w:val="22"/>
                <w:szCs w:val="22"/>
                <w:lang w:val="da-DK"/>
              </w:rPr>
              <w:t>Nedsat appetit</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C2A855E" w14:textId="77777777" w:rsidR="00157F50" w:rsidRPr="00EC7BB3" w:rsidRDefault="00157F50"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39,5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64B29E9" w14:textId="77777777" w:rsidR="00157F50" w:rsidRPr="00EC7BB3" w:rsidRDefault="00157F50"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Meget almindelig</w:t>
            </w:r>
          </w:p>
        </w:tc>
      </w:tr>
      <w:tr w:rsidR="00157F50" w:rsidRPr="00EC7BB3" w14:paraId="62AE6C0B" w14:textId="77777777" w:rsidTr="0026755D">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6F0F632" w14:textId="77777777" w:rsidR="00157F50" w:rsidRPr="00EC7BB3" w:rsidRDefault="00157F50" w:rsidP="0048194C">
            <w:pPr>
              <w:pStyle w:val="Table"/>
              <w:keepNext/>
              <w:keepLines w:val="0"/>
              <w:tabs>
                <w:tab w:val="clear" w:pos="284"/>
              </w:tabs>
              <w:spacing w:before="0" w:after="0"/>
              <w:ind w:left="270"/>
              <w:rPr>
                <w:rFonts w:ascii="Times New Roman" w:hAnsi="Times New Roman"/>
                <w:sz w:val="22"/>
                <w:szCs w:val="22"/>
                <w:lang w:val="da-DK"/>
              </w:rPr>
            </w:pPr>
            <w:r w:rsidRPr="00EC7BB3">
              <w:rPr>
                <w:rFonts w:ascii="Times New Roman" w:hAnsi="Times New Roman"/>
                <w:sz w:val="22"/>
                <w:szCs w:val="22"/>
                <w:lang w:val="da-DK"/>
              </w:rPr>
              <w:t>Hyperglykæmi</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521AA17" w14:textId="77777777" w:rsidR="00157F50" w:rsidRPr="00EC7BB3" w:rsidRDefault="00157F50"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9,4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7870A9A" w14:textId="77777777" w:rsidR="00157F50" w:rsidRPr="00EC7BB3" w:rsidRDefault="00157F50"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Almindelig</w:t>
            </w:r>
          </w:p>
        </w:tc>
      </w:tr>
      <w:tr w:rsidR="00157F50" w:rsidRPr="00EC7BB3" w14:paraId="48A045DC" w14:textId="77777777" w:rsidTr="0026755D">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873C161" w14:textId="77777777" w:rsidR="00157F50" w:rsidRPr="00EC7BB3" w:rsidRDefault="00157F50" w:rsidP="0048194C">
            <w:pPr>
              <w:pStyle w:val="Table"/>
              <w:keepLines w:val="0"/>
              <w:tabs>
                <w:tab w:val="clear" w:pos="284"/>
              </w:tabs>
              <w:spacing w:before="0" w:after="0"/>
              <w:ind w:left="270"/>
              <w:rPr>
                <w:rFonts w:ascii="Times New Roman" w:hAnsi="Times New Roman"/>
                <w:sz w:val="22"/>
                <w:szCs w:val="22"/>
                <w:lang w:val="da-DK"/>
              </w:rPr>
            </w:pPr>
            <w:r w:rsidRPr="00EC7BB3">
              <w:rPr>
                <w:rFonts w:ascii="Times New Roman" w:hAnsi="Times New Roman"/>
                <w:sz w:val="22"/>
                <w:szCs w:val="22"/>
                <w:lang w:val="da-DK"/>
              </w:rPr>
              <w:t>Hypofosfatæmi</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BCE88D7" w14:textId="77777777" w:rsidR="00157F50" w:rsidRPr="00EC7BB3" w:rsidRDefault="00157F50" w:rsidP="0048194C">
            <w:pPr>
              <w:pStyle w:val="Table"/>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5,3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D64A1CE" w14:textId="77777777" w:rsidR="00157F50" w:rsidRPr="00EC7BB3" w:rsidRDefault="00157F50" w:rsidP="0048194C">
            <w:pPr>
              <w:pStyle w:val="Table"/>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Almindelig</w:t>
            </w:r>
          </w:p>
        </w:tc>
      </w:tr>
      <w:tr w:rsidR="00157F50" w:rsidRPr="00EC7BB3" w14:paraId="1BBEA2F6" w14:textId="77777777" w:rsidTr="0026755D">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7A4E3A9" w14:textId="77777777" w:rsidR="00157F50" w:rsidRPr="00EC7BB3" w:rsidRDefault="00157F50" w:rsidP="0048194C">
            <w:pPr>
              <w:pStyle w:val="Table"/>
              <w:keepNext/>
              <w:keepLines w:val="0"/>
              <w:tabs>
                <w:tab w:val="clear" w:pos="284"/>
              </w:tabs>
              <w:spacing w:before="0" w:after="0"/>
              <w:rPr>
                <w:rFonts w:ascii="Times New Roman" w:hAnsi="Times New Roman"/>
                <w:b/>
                <w:bCs/>
                <w:sz w:val="22"/>
                <w:szCs w:val="22"/>
                <w:lang w:val="da-DK"/>
              </w:rPr>
            </w:pPr>
            <w:r w:rsidRPr="00EC7BB3">
              <w:rPr>
                <w:rFonts w:ascii="Times New Roman" w:hAnsi="Times New Roman"/>
                <w:b/>
                <w:bCs/>
                <w:sz w:val="22"/>
                <w:szCs w:val="22"/>
                <w:lang w:val="da-DK"/>
              </w:rPr>
              <w:t>Øjne</w:t>
            </w:r>
          </w:p>
        </w:tc>
      </w:tr>
      <w:tr w:rsidR="00157F50" w:rsidRPr="00EC7BB3" w14:paraId="4FDE3A69" w14:textId="77777777" w:rsidTr="0026755D">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B7E85AA" w14:textId="77777777" w:rsidR="00157F50" w:rsidRPr="00EC7BB3" w:rsidRDefault="00157F50" w:rsidP="0048194C">
            <w:pPr>
              <w:pStyle w:val="Table"/>
              <w:keepLines w:val="0"/>
              <w:tabs>
                <w:tab w:val="clear" w:pos="284"/>
              </w:tabs>
              <w:spacing w:before="0" w:after="0"/>
              <w:ind w:left="270"/>
              <w:rPr>
                <w:rFonts w:ascii="Times New Roman" w:hAnsi="Times New Roman"/>
                <w:sz w:val="22"/>
                <w:szCs w:val="22"/>
                <w:vertAlign w:val="superscript"/>
                <w:lang w:val="da-DK"/>
              </w:rPr>
            </w:pPr>
            <w:r w:rsidRPr="00EC7BB3">
              <w:rPr>
                <w:rFonts w:ascii="Times New Roman" w:hAnsi="Times New Roman"/>
                <w:sz w:val="22"/>
                <w:szCs w:val="22"/>
                <w:lang w:val="da-DK"/>
              </w:rPr>
              <w:t>Synsforstyrrelser</w:t>
            </w:r>
            <w:r w:rsidRPr="00EC7BB3">
              <w:rPr>
                <w:rFonts w:ascii="Times New Roman" w:hAnsi="Times New Roman"/>
                <w:sz w:val="22"/>
                <w:szCs w:val="22"/>
                <w:vertAlign w:val="superscript"/>
                <w:lang w:val="da-DK"/>
              </w:rPr>
              <w:t>a</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FDAC3D8" w14:textId="77777777" w:rsidR="00157F50" w:rsidRPr="00EC7BB3" w:rsidRDefault="00157F50" w:rsidP="0048194C">
            <w:pPr>
              <w:pStyle w:val="Table"/>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7,0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697FD53" w14:textId="77777777" w:rsidR="00157F50" w:rsidRPr="00EC7BB3" w:rsidRDefault="00157F50" w:rsidP="0048194C">
            <w:pPr>
              <w:pStyle w:val="Table"/>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Almindelig</w:t>
            </w:r>
          </w:p>
        </w:tc>
      </w:tr>
      <w:tr w:rsidR="00157F50" w:rsidRPr="00EC7BB3" w14:paraId="3DAD0F7B" w14:textId="77777777" w:rsidTr="0026755D">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B739F25" w14:textId="77777777" w:rsidR="00157F50" w:rsidRPr="00EC7BB3" w:rsidRDefault="00157F50" w:rsidP="0048194C">
            <w:pPr>
              <w:pStyle w:val="Table"/>
              <w:keepNext/>
              <w:keepLines w:val="0"/>
              <w:tabs>
                <w:tab w:val="clear" w:pos="284"/>
              </w:tabs>
              <w:spacing w:before="0" w:after="0"/>
              <w:rPr>
                <w:rFonts w:ascii="Times New Roman" w:hAnsi="Times New Roman"/>
                <w:b/>
                <w:bCs/>
                <w:sz w:val="22"/>
                <w:szCs w:val="22"/>
                <w:lang w:val="da-DK"/>
              </w:rPr>
            </w:pPr>
            <w:r w:rsidRPr="00EC7BB3">
              <w:rPr>
                <w:rFonts w:ascii="Times New Roman" w:hAnsi="Times New Roman"/>
                <w:b/>
                <w:bCs/>
                <w:sz w:val="22"/>
                <w:szCs w:val="22"/>
                <w:lang w:val="da-DK"/>
              </w:rPr>
              <w:t>Hjerte</w:t>
            </w:r>
          </w:p>
        </w:tc>
      </w:tr>
      <w:tr w:rsidR="00157F50" w:rsidRPr="00EC7BB3" w14:paraId="00F0B26C" w14:textId="77777777" w:rsidTr="0026755D">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337AEA3" w14:textId="77777777" w:rsidR="00157F50" w:rsidRPr="00EC7BB3" w:rsidRDefault="00157F50" w:rsidP="0048194C">
            <w:pPr>
              <w:pStyle w:val="Table"/>
              <w:keepNext/>
              <w:keepLines w:val="0"/>
              <w:tabs>
                <w:tab w:val="clear" w:pos="284"/>
              </w:tabs>
              <w:spacing w:before="0" w:after="0"/>
              <w:ind w:left="270"/>
              <w:rPr>
                <w:rFonts w:ascii="Times New Roman" w:hAnsi="Times New Roman"/>
                <w:sz w:val="22"/>
                <w:szCs w:val="22"/>
                <w:lang w:val="da-DK"/>
              </w:rPr>
            </w:pPr>
            <w:r w:rsidRPr="00EC7BB3">
              <w:rPr>
                <w:rFonts w:ascii="Times New Roman" w:hAnsi="Times New Roman"/>
                <w:sz w:val="22"/>
                <w:szCs w:val="22"/>
                <w:lang w:val="da-DK"/>
              </w:rPr>
              <w:t>Perikarditis</w:t>
            </w:r>
            <w:r w:rsidRPr="00EC7BB3">
              <w:rPr>
                <w:rFonts w:ascii="Times New Roman" w:hAnsi="Times New Roman"/>
                <w:sz w:val="22"/>
                <w:szCs w:val="22"/>
                <w:vertAlign w:val="superscript"/>
                <w:lang w:val="da-DK"/>
              </w:rPr>
              <w:t>b</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A336B98" w14:textId="77777777" w:rsidR="00157F50" w:rsidRPr="00EC7BB3" w:rsidRDefault="00157F50"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5,8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1B391E5" w14:textId="77777777" w:rsidR="00157F50" w:rsidRPr="00EC7BB3" w:rsidRDefault="00157F50"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Almindelig</w:t>
            </w:r>
          </w:p>
        </w:tc>
      </w:tr>
      <w:tr w:rsidR="00157F50" w:rsidRPr="00EC7BB3" w14:paraId="1332CE2F" w14:textId="77777777" w:rsidTr="0026755D">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CF97D80" w14:textId="77777777" w:rsidR="00157F50" w:rsidRPr="00EC7BB3" w:rsidRDefault="00157F50" w:rsidP="0048194C">
            <w:pPr>
              <w:pStyle w:val="Table"/>
              <w:keepLines w:val="0"/>
              <w:tabs>
                <w:tab w:val="clear" w:pos="284"/>
              </w:tabs>
              <w:spacing w:before="0" w:after="0"/>
              <w:ind w:left="270"/>
              <w:rPr>
                <w:rFonts w:ascii="Times New Roman" w:hAnsi="Times New Roman"/>
                <w:sz w:val="22"/>
                <w:szCs w:val="22"/>
                <w:vertAlign w:val="superscript"/>
                <w:lang w:val="da-DK"/>
              </w:rPr>
            </w:pPr>
            <w:r w:rsidRPr="00EC7BB3">
              <w:rPr>
                <w:rFonts w:ascii="Times New Roman" w:hAnsi="Times New Roman"/>
                <w:sz w:val="22"/>
                <w:szCs w:val="22"/>
                <w:lang w:val="da-DK"/>
              </w:rPr>
              <w:t>Bradykardi</w:t>
            </w:r>
            <w:r w:rsidRPr="00EC7BB3">
              <w:rPr>
                <w:rFonts w:ascii="Times New Roman" w:hAnsi="Times New Roman"/>
                <w:sz w:val="22"/>
                <w:szCs w:val="22"/>
                <w:vertAlign w:val="superscript"/>
                <w:lang w:val="da-DK"/>
              </w:rPr>
              <w:t>c</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A506E0A" w14:textId="77777777" w:rsidR="00157F50" w:rsidRPr="00EC7BB3" w:rsidRDefault="00157F50" w:rsidP="0048194C">
            <w:pPr>
              <w:pStyle w:val="Table"/>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2,3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A9A7977" w14:textId="77777777" w:rsidR="00157F50" w:rsidRPr="00EC7BB3" w:rsidRDefault="00157F50" w:rsidP="0048194C">
            <w:pPr>
              <w:pStyle w:val="Table"/>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Almindelig</w:t>
            </w:r>
          </w:p>
        </w:tc>
      </w:tr>
      <w:tr w:rsidR="00157F50" w:rsidRPr="00EC7BB3" w14:paraId="25BDFF6F" w14:textId="77777777" w:rsidTr="0026755D">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F1C8F9B" w14:textId="77777777" w:rsidR="00157F50" w:rsidRPr="00EC7BB3" w:rsidRDefault="00157F50" w:rsidP="0048194C">
            <w:pPr>
              <w:pStyle w:val="Table"/>
              <w:keepNext/>
              <w:keepLines w:val="0"/>
              <w:tabs>
                <w:tab w:val="clear" w:pos="284"/>
              </w:tabs>
              <w:spacing w:before="0" w:after="0"/>
              <w:rPr>
                <w:rFonts w:ascii="Times New Roman" w:hAnsi="Times New Roman"/>
                <w:b/>
                <w:bCs/>
                <w:sz w:val="22"/>
                <w:szCs w:val="22"/>
                <w:lang w:val="da-DK"/>
              </w:rPr>
            </w:pPr>
            <w:r w:rsidRPr="00EC7BB3">
              <w:rPr>
                <w:rFonts w:ascii="Times New Roman" w:hAnsi="Times New Roman"/>
                <w:b/>
                <w:bCs/>
                <w:sz w:val="22"/>
                <w:szCs w:val="22"/>
                <w:lang w:val="da-DK"/>
              </w:rPr>
              <w:t>Luftveje, thorax og mediastinum</w:t>
            </w:r>
          </w:p>
        </w:tc>
      </w:tr>
      <w:tr w:rsidR="00157F50" w:rsidRPr="00EC7BB3" w14:paraId="4261C7CA" w14:textId="77777777" w:rsidTr="0026755D">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4FCFBCD" w14:textId="77777777" w:rsidR="00157F50" w:rsidRPr="00EC7BB3" w:rsidRDefault="00157F50" w:rsidP="0048194C">
            <w:pPr>
              <w:pStyle w:val="Table"/>
              <w:keepLines w:val="0"/>
              <w:tabs>
                <w:tab w:val="clear" w:pos="284"/>
              </w:tabs>
              <w:spacing w:before="0" w:after="0"/>
              <w:ind w:left="270"/>
              <w:rPr>
                <w:rFonts w:ascii="Times New Roman" w:hAnsi="Times New Roman"/>
                <w:sz w:val="22"/>
                <w:szCs w:val="22"/>
                <w:vertAlign w:val="superscript"/>
                <w:lang w:val="da-DK"/>
              </w:rPr>
            </w:pPr>
            <w:r w:rsidRPr="00EC7BB3">
              <w:rPr>
                <w:rFonts w:ascii="Times New Roman" w:hAnsi="Times New Roman"/>
                <w:sz w:val="22"/>
                <w:szCs w:val="22"/>
                <w:lang w:val="da-DK"/>
              </w:rPr>
              <w:t>Pneumonitis</w:t>
            </w:r>
            <w:r w:rsidRPr="00EC7BB3">
              <w:rPr>
                <w:rFonts w:ascii="Times New Roman" w:hAnsi="Times New Roman"/>
                <w:sz w:val="22"/>
                <w:szCs w:val="22"/>
                <w:vertAlign w:val="superscript"/>
                <w:lang w:val="da-DK"/>
              </w:rPr>
              <w:t>d</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8549CF8" w14:textId="77777777" w:rsidR="00157F50" w:rsidRPr="00EC7BB3" w:rsidRDefault="00157F50" w:rsidP="0048194C">
            <w:pPr>
              <w:pStyle w:val="Table"/>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116CA75" w14:textId="77777777" w:rsidR="00157F50" w:rsidRPr="00EC7BB3" w:rsidRDefault="00157F50" w:rsidP="0048194C">
            <w:pPr>
              <w:pStyle w:val="Table"/>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Almindelig</w:t>
            </w:r>
          </w:p>
        </w:tc>
      </w:tr>
      <w:tr w:rsidR="00157F50" w:rsidRPr="00EC7BB3" w14:paraId="28DBB4F1" w14:textId="77777777" w:rsidTr="0026755D">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C3A6FB1" w14:textId="77777777" w:rsidR="00157F50" w:rsidRPr="00EC7BB3" w:rsidRDefault="00157F50" w:rsidP="0048194C">
            <w:pPr>
              <w:pStyle w:val="Table"/>
              <w:keepNext/>
              <w:keepLines w:val="0"/>
              <w:tabs>
                <w:tab w:val="clear" w:pos="284"/>
              </w:tabs>
              <w:spacing w:before="0" w:after="0"/>
              <w:rPr>
                <w:rFonts w:ascii="Times New Roman" w:hAnsi="Times New Roman"/>
                <w:b/>
                <w:bCs/>
                <w:sz w:val="22"/>
                <w:szCs w:val="22"/>
                <w:lang w:val="da-DK"/>
              </w:rPr>
            </w:pPr>
            <w:r w:rsidRPr="00EC7BB3">
              <w:rPr>
                <w:rFonts w:ascii="Times New Roman" w:hAnsi="Times New Roman"/>
                <w:b/>
                <w:bCs/>
                <w:sz w:val="22"/>
                <w:szCs w:val="22"/>
                <w:lang w:val="da-DK"/>
              </w:rPr>
              <w:t>Mave-tarm-kanalen</w:t>
            </w:r>
          </w:p>
        </w:tc>
      </w:tr>
      <w:tr w:rsidR="00157F50" w:rsidRPr="00EC7BB3" w14:paraId="56593BF1" w14:textId="77777777" w:rsidTr="0026755D">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FB93AA6" w14:textId="77777777" w:rsidR="00157F50" w:rsidRPr="00EC7BB3" w:rsidRDefault="00157F50" w:rsidP="0048194C">
            <w:pPr>
              <w:pStyle w:val="Table"/>
              <w:keepNext/>
              <w:keepLines w:val="0"/>
              <w:tabs>
                <w:tab w:val="clear" w:pos="284"/>
              </w:tabs>
              <w:spacing w:before="0" w:after="0"/>
              <w:ind w:left="270"/>
              <w:rPr>
                <w:rFonts w:ascii="Times New Roman" w:hAnsi="Times New Roman"/>
                <w:sz w:val="22"/>
                <w:szCs w:val="22"/>
                <w:lang w:val="da-DK"/>
              </w:rPr>
            </w:pPr>
            <w:r w:rsidRPr="00EC7BB3">
              <w:rPr>
                <w:rFonts w:ascii="Times New Roman" w:hAnsi="Times New Roman"/>
                <w:sz w:val="22"/>
                <w:szCs w:val="22"/>
                <w:lang w:val="da-DK"/>
              </w:rPr>
              <w:t>Diarré</w:t>
            </w:r>
            <w:r w:rsidRPr="00EC7BB3">
              <w:rPr>
                <w:rFonts w:ascii="Times New Roman" w:hAnsi="Times New Roman"/>
                <w:sz w:val="22"/>
                <w:szCs w:val="22"/>
                <w:vertAlign w:val="superscript"/>
                <w:lang w:val="da-DK"/>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00BB584" w14:textId="33C4EFBD" w:rsidR="00157F50" w:rsidRPr="00EC7BB3" w:rsidRDefault="007F6824"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59,3</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C3F602B" w14:textId="77777777" w:rsidR="00157F50" w:rsidRPr="00EC7BB3" w:rsidRDefault="00157F50"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Meget almindelig</w:t>
            </w:r>
          </w:p>
        </w:tc>
      </w:tr>
      <w:tr w:rsidR="00157F50" w:rsidRPr="00EC7BB3" w14:paraId="6EE2A97D" w14:textId="77777777" w:rsidTr="0026755D">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85D832A" w14:textId="77777777" w:rsidR="00157F50" w:rsidRPr="00EC7BB3" w:rsidRDefault="00157F50" w:rsidP="0048194C">
            <w:pPr>
              <w:pStyle w:val="Table"/>
              <w:keepNext/>
              <w:keepLines w:val="0"/>
              <w:tabs>
                <w:tab w:val="clear" w:pos="284"/>
              </w:tabs>
              <w:spacing w:before="0" w:after="0"/>
              <w:ind w:left="270"/>
              <w:rPr>
                <w:rFonts w:ascii="Times New Roman" w:hAnsi="Times New Roman"/>
                <w:sz w:val="22"/>
                <w:szCs w:val="22"/>
                <w:lang w:val="da-DK"/>
              </w:rPr>
            </w:pPr>
            <w:r w:rsidRPr="00EC7BB3">
              <w:rPr>
                <w:rFonts w:ascii="Times New Roman" w:hAnsi="Times New Roman"/>
                <w:sz w:val="22"/>
                <w:szCs w:val="22"/>
                <w:lang w:val="da-DK"/>
              </w:rPr>
              <w:t>Kvalme</w:t>
            </w:r>
            <w:r w:rsidRPr="00EC7BB3">
              <w:rPr>
                <w:rFonts w:ascii="Times New Roman" w:hAnsi="Times New Roman"/>
                <w:sz w:val="22"/>
                <w:szCs w:val="22"/>
                <w:vertAlign w:val="superscript"/>
                <w:lang w:val="da-DK"/>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67DAA56" w14:textId="252E056C" w:rsidR="00157F50" w:rsidRPr="00EC7BB3" w:rsidRDefault="007F6824"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42,6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DFC9B67" w14:textId="77777777" w:rsidR="00157F50" w:rsidRPr="00EC7BB3" w:rsidRDefault="00157F50"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Meget almindelig</w:t>
            </w:r>
          </w:p>
        </w:tc>
      </w:tr>
      <w:tr w:rsidR="00157F50" w:rsidRPr="00EC7BB3" w14:paraId="2056A974" w14:textId="77777777" w:rsidTr="0026755D">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88D0FE8" w14:textId="77777777" w:rsidR="00157F50" w:rsidRPr="00EC7BB3" w:rsidRDefault="00157F50" w:rsidP="0048194C">
            <w:pPr>
              <w:pStyle w:val="Table"/>
              <w:keepNext/>
              <w:keepLines w:val="0"/>
              <w:tabs>
                <w:tab w:val="clear" w:pos="284"/>
              </w:tabs>
              <w:spacing w:before="0" w:after="0"/>
              <w:ind w:left="270"/>
              <w:rPr>
                <w:rFonts w:ascii="Times New Roman" w:hAnsi="Times New Roman"/>
                <w:sz w:val="22"/>
                <w:szCs w:val="22"/>
                <w:lang w:val="da-DK"/>
              </w:rPr>
            </w:pPr>
            <w:r w:rsidRPr="00EC7BB3">
              <w:rPr>
                <w:rFonts w:ascii="Times New Roman" w:hAnsi="Times New Roman"/>
                <w:sz w:val="22"/>
                <w:szCs w:val="22"/>
                <w:lang w:val="da-DK"/>
              </w:rPr>
              <w:t>Opkastning</w:t>
            </w:r>
            <w:r w:rsidRPr="00EC7BB3">
              <w:rPr>
                <w:rFonts w:ascii="Times New Roman" w:hAnsi="Times New Roman"/>
                <w:sz w:val="22"/>
                <w:szCs w:val="22"/>
                <w:vertAlign w:val="superscript"/>
                <w:lang w:val="da-DK"/>
              </w:rPr>
              <w:t>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6A7F58C" w14:textId="7192B8F4" w:rsidR="00157F50" w:rsidRPr="00EC7BB3" w:rsidRDefault="007F6824"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38,0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483D387" w14:textId="77777777" w:rsidR="00157F50" w:rsidRPr="00EC7BB3" w:rsidRDefault="00157F50"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Meget almindelig</w:t>
            </w:r>
          </w:p>
        </w:tc>
      </w:tr>
      <w:tr w:rsidR="00157F50" w:rsidRPr="00EC7BB3" w14:paraId="2B6CAB6F" w14:textId="77777777" w:rsidTr="0026755D">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7AF7E97" w14:textId="77777777" w:rsidR="00157F50" w:rsidRPr="00EC7BB3" w:rsidRDefault="00157F50" w:rsidP="0048194C">
            <w:pPr>
              <w:pStyle w:val="Table"/>
              <w:keepNext/>
              <w:keepLines w:val="0"/>
              <w:tabs>
                <w:tab w:val="clear" w:pos="284"/>
              </w:tabs>
              <w:spacing w:before="0" w:after="0"/>
              <w:ind w:left="270"/>
              <w:rPr>
                <w:rFonts w:ascii="Times New Roman" w:hAnsi="Times New Roman"/>
                <w:sz w:val="22"/>
                <w:szCs w:val="22"/>
                <w:vertAlign w:val="superscript"/>
                <w:lang w:val="da-DK"/>
              </w:rPr>
            </w:pPr>
            <w:r w:rsidRPr="00EC7BB3">
              <w:rPr>
                <w:rFonts w:ascii="Times New Roman" w:hAnsi="Times New Roman"/>
                <w:sz w:val="22"/>
                <w:szCs w:val="22"/>
                <w:lang w:val="da-DK"/>
              </w:rPr>
              <w:t>Mavesmerter</w:t>
            </w:r>
            <w:r w:rsidRPr="00EC7BB3">
              <w:rPr>
                <w:rFonts w:ascii="Times New Roman" w:hAnsi="Times New Roman"/>
                <w:sz w:val="22"/>
                <w:szCs w:val="22"/>
                <w:vertAlign w:val="superscript"/>
                <w:lang w:val="da-DK"/>
              </w:rPr>
              <w:t>f</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2982A37" w14:textId="77777777" w:rsidR="00157F50" w:rsidRPr="00EC7BB3" w:rsidRDefault="00157F50"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46,1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2986523" w14:textId="77777777" w:rsidR="00157F50" w:rsidRPr="00EC7BB3" w:rsidRDefault="00157F50"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Meget almindelig</w:t>
            </w:r>
          </w:p>
        </w:tc>
      </w:tr>
      <w:tr w:rsidR="00157F50" w:rsidRPr="00EC7BB3" w14:paraId="77DBDEBA" w14:textId="77777777" w:rsidTr="0026755D">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2F99241" w14:textId="77777777" w:rsidR="00157F50" w:rsidRPr="00EC7BB3" w:rsidRDefault="00157F50" w:rsidP="0048194C">
            <w:pPr>
              <w:pStyle w:val="Table"/>
              <w:keepNext/>
              <w:keepLines w:val="0"/>
              <w:tabs>
                <w:tab w:val="clear" w:pos="284"/>
              </w:tabs>
              <w:spacing w:before="0" w:after="0"/>
              <w:ind w:left="270"/>
              <w:rPr>
                <w:rFonts w:ascii="Times New Roman" w:hAnsi="Times New Roman"/>
                <w:sz w:val="22"/>
                <w:szCs w:val="22"/>
                <w:vertAlign w:val="superscript"/>
                <w:lang w:val="da-DK"/>
              </w:rPr>
            </w:pPr>
            <w:r w:rsidRPr="00EC7BB3">
              <w:rPr>
                <w:rFonts w:ascii="Times New Roman" w:hAnsi="Times New Roman"/>
                <w:sz w:val="22"/>
                <w:szCs w:val="22"/>
                <w:lang w:val="da-DK"/>
              </w:rPr>
              <w:t>Obstipation</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B6C7253" w14:textId="77777777" w:rsidR="00157F50" w:rsidRPr="00EC7BB3" w:rsidRDefault="00157F50"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24,0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A6AA229" w14:textId="77777777" w:rsidR="00157F50" w:rsidRPr="00EC7BB3" w:rsidRDefault="00157F50"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Meget almindelig</w:t>
            </w:r>
          </w:p>
        </w:tc>
      </w:tr>
      <w:tr w:rsidR="00157F50" w:rsidRPr="00EC7BB3" w14:paraId="7354057B" w14:textId="77777777" w:rsidTr="0026755D">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8FC6B9F" w14:textId="77777777" w:rsidR="00157F50" w:rsidRPr="00EC7BB3" w:rsidRDefault="00157F50" w:rsidP="0048194C">
            <w:pPr>
              <w:pStyle w:val="Table"/>
              <w:keepNext/>
              <w:keepLines w:val="0"/>
              <w:tabs>
                <w:tab w:val="clear" w:pos="284"/>
              </w:tabs>
              <w:spacing w:before="0" w:after="0"/>
              <w:ind w:left="270"/>
              <w:rPr>
                <w:rFonts w:ascii="Times New Roman" w:hAnsi="Times New Roman"/>
                <w:sz w:val="22"/>
                <w:szCs w:val="22"/>
                <w:lang w:val="da-DK"/>
              </w:rPr>
            </w:pPr>
            <w:r w:rsidRPr="00EC7BB3">
              <w:rPr>
                <w:rFonts w:ascii="Times New Roman" w:hAnsi="Times New Roman"/>
                <w:sz w:val="22"/>
                <w:szCs w:val="22"/>
                <w:lang w:val="da-DK"/>
              </w:rPr>
              <w:t>Øsofagussygdom</w:t>
            </w:r>
            <w:r w:rsidRPr="00EC7BB3">
              <w:rPr>
                <w:rFonts w:ascii="Times New Roman" w:hAnsi="Times New Roman"/>
                <w:sz w:val="22"/>
                <w:szCs w:val="22"/>
                <w:vertAlign w:val="superscript"/>
                <w:lang w:val="da-DK"/>
              </w:rPr>
              <w:t>g</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6B99BE4" w14:textId="77777777" w:rsidR="00157F50" w:rsidRPr="00EC7BB3" w:rsidRDefault="00157F50"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14,1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99E273C" w14:textId="77777777" w:rsidR="00157F50" w:rsidRPr="00EC7BB3" w:rsidRDefault="00157F50"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Meget almindelig</w:t>
            </w:r>
          </w:p>
        </w:tc>
      </w:tr>
      <w:tr w:rsidR="00157F50" w:rsidRPr="00EC7BB3" w14:paraId="7EBCE2BC" w14:textId="77777777" w:rsidTr="0026755D">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796333F8" w14:textId="77777777" w:rsidR="00157F50" w:rsidRPr="00EC7BB3" w:rsidRDefault="00157F50" w:rsidP="0048194C">
            <w:pPr>
              <w:pStyle w:val="Table"/>
              <w:keepLines w:val="0"/>
              <w:tabs>
                <w:tab w:val="clear" w:pos="284"/>
              </w:tabs>
              <w:spacing w:before="0" w:after="0"/>
              <w:ind w:left="270"/>
              <w:rPr>
                <w:rFonts w:ascii="Times New Roman" w:hAnsi="Times New Roman"/>
                <w:sz w:val="22"/>
                <w:szCs w:val="22"/>
                <w:lang w:val="da-DK"/>
              </w:rPr>
            </w:pPr>
            <w:r w:rsidRPr="00EC7BB3">
              <w:rPr>
                <w:rFonts w:ascii="Times New Roman" w:hAnsi="Times New Roman"/>
                <w:sz w:val="22"/>
                <w:szCs w:val="22"/>
                <w:lang w:val="da-DK"/>
              </w:rPr>
              <w:t>Pankreatitis</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6DCDADB2" w14:textId="77777777" w:rsidR="00157F50" w:rsidRPr="00EC7BB3" w:rsidRDefault="00157F50" w:rsidP="0048194C">
            <w:pPr>
              <w:pStyle w:val="Table"/>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0,5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68D8891" w14:textId="77777777" w:rsidR="00157F50" w:rsidRPr="00EC7BB3" w:rsidRDefault="00157F50" w:rsidP="0048194C">
            <w:pPr>
              <w:pStyle w:val="Table"/>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Ikke almindelig</w:t>
            </w:r>
          </w:p>
        </w:tc>
      </w:tr>
      <w:tr w:rsidR="00157F50" w:rsidRPr="00EC7BB3" w14:paraId="2A81FA47" w14:textId="77777777" w:rsidTr="0026755D">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53521D" w14:textId="77777777" w:rsidR="00157F50" w:rsidRPr="00EC7BB3" w:rsidRDefault="00157F50" w:rsidP="0048194C">
            <w:pPr>
              <w:pStyle w:val="Table"/>
              <w:keepNext/>
              <w:keepLines w:val="0"/>
              <w:tabs>
                <w:tab w:val="clear" w:pos="284"/>
              </w:tabs>
              <w:spacing w:before="0" w:after="0"/>
              <w:rPr>
                <w:rFonts w:ascii="Times New Roman" w:hAnsi="Times New Roman"/>
                <w:b/>
                <w:bCs/>
                <w:sz w:val="22"/>
                <w:szCs w:val="22"/>
                <w:lang w:val="da-DK"/>
              </w:rPr>
            </w:pPr>
            <w:r w:rsidRPr="00EC7BB3">
              <w:rPr>
                <w:rFonts w:ascii="Times New Roman" w:hAnsi="Times New Roman"/>
                <w:b/>
                <w:bCs/>
                <w:sz w:val="22"/>
                <w:szCs w:val="22"/>
                <w:lang w:val="da-DK"/>
              </w:rPr>
              <w:t>Lever og galdeveje</w:t>
            </w:r>
          </w:p>
        </w:tc>
      </w:tr>
      <w:tr w:rsidR="00157F50" w:rsidRPr="00EC7BB3" w14:paraId="23666ABE" w14:textId="77777777" w:rsidTr="0026755D">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576B442B" w14:textId="77777777" w:rsidR="00157F50" w:rsidRPr="00EC7BB3" w:rsidRDefault="00157F50" w:rsidP="0048194C">
            <w:pPr>
              <w:pStyle w:val="Table"/>
              <w:keepNext/>
              <w:keepLines w:val="0"/>
              <w:tabs>
                <w:tab w:val="clear" w:pos="284"/>
              </w:tabs>
              <w:spacing w:before="0" w:after="0"/>
              <w:ind w:left="270"/>
              <w:rPr>
                <w:rFonts w:ascii="Times New Roman" w:hAnsi="Times New Roman"/>
                <w:sz w:val="22"/>
                <w:szCs w:val="22"/>
                <w:lang w:val="da-DK"/>
              </w:rPr>
            </w:pPr>
            <w:r w:rsidRPr="00EC7BB3">
              <w:rPr>
                <w:rFonts w:ascii="Times New Roman" w:hAnsi="Times New Roman"/>
                <w:sz w:val="22"/>
                <w:szCs w:val="22"/>
                <w:lang w:val="da-DK"/>
              </w:rPr>
              <w:t>Unormale resultater af leverfunktionstests</w:t>
            </w:r>
            <w:r w:rsidRPr="00EC7BB3">
              <w:rPr>
                <w:rFonts w:ascii="Times New Roman" w:hAnsi="Times New Roman"/>
                <w:sz w:val="22"/>
                <w:szCs w:val="22"/>
                <w:vertAlign w:val="superscript"/>
                <w:lang w:val="da-DK"/>
              </w:rPr>
              <w:t>h</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922FF4F" w14:textId="77777777" w:rsidR="00157F50" w:rsidRPr="00EC7BB3" w:rsidRDefault="00157F50"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2,2</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EA963CC" w14:textId="77777777" w:rsidR="00157F50" w:rsidRPr="00EC7BB3" w:rsidRDefault="00157F50"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Almindelig</w:t>
            </w:r>
          </w:p>
        </w:tc>
      </w:tr>
      <w:tr w:rsidR="00157F50" w:rsidRPr="00EC7BB3" w14:paraId="09F25A77" w14:textId="77777777" w:rsidTr="0026755D">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B19C880" w14:textId="77777777" w:rsidR="00157F50" w:rsidRPr="00EC7BB3" w:rsidRDefault="00157F50" w:rsidP="0048194C">
            <w:pPr>
              <w:pStyle w:val="Table"/>
              <w:keepLines w:val="0"/>
              <w:tabs>
                <w:tab w:val="clear" w:pos="284"/>
              </w:tabs>
              <w:spacing w:before="0" w:after="0"/>
              <w:ind w:left="270"/>
              <w:rPr>
                <w:rFonts w:ascii="Times New Roman" w:hAnsi="Times New Roman"/>
                <w:sz w:val="22"/>
                <w:szCs w:val="22"/>
                <w:lang w:val="da-DK"/>
              </w:rPr>
            </w:pPr>
            <w:r w:rsidRPr="00EC7BB3">
              <w:rPr>
                <w:rFonts w:ascii="Times New Roman" w:hAnsi="Times New Roman"/>
                <w:sz w:val="22"/>
                <w:szCs w:val="22"/>
                <w:lang w:val="da-DK"/>
              </w:rPr>
              <w:t>Levertoksicitet</w:t>
            </w:r>
            <w:r w:rsidRPr="00EC7BB3">
              <w:rPr>
                <w:rFonts w:ascii="Times New Roman" w:hAnsi="Times New Roman"/>
                <w:sz w:val="22"/>
                <w:szCs w:val="22"/>
                <w:vertAlign w:val="superscript"/>
                <w:lang w:val="da-DK"/>
              </w:rPr>
              <w:t>i</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172DA94C" w14:textId="77777777" w:rsidR="00157F50" w:rsidRPr="00EC7BB3" w:rsidRDefault="00157F50" w:rsidP="0048194C">
            <w:pPr>
              <w:pStyle w:val="Table"/>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1,1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DC4976F" w14:textId="77777777" w:rsidR="00157F50" w:rsidRPr="00EC7BB3" w:rsidRDefault="00157F50" w:rsidP="0048194C">
            <w:pPr>
              <w:pStyle w:val="Table"/>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Almindelig</w:t>
            </w:r>
          </w:p>
        </w:tc>
      </w:tr>
      <w:tr w:rsidR="00157F50" w:rsidRPr="00EC7BB3" w14:paraId="5DE5320A" w14:textId="77777777" w:rsidTr="0026755D">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185323E" w14:textId="77777777" w:rsidR="00157F50" w:rsidRPr="00EC7BB3" w:rsidRDefault="00157F50" w:rsidP="0048194C">
            <w:pPr>
              <w:pStyle w:val="Table"/>
              <w:keepNext/>
              <w:keepLines w:val="0"/>
              <w:tabs>
                <w:tab w:val="clear" w:pos="284"/>
              </w:tabs>
              <w:spacing w:before="0" w:after="0"/>
              <w:rPr>
                <w:rFonts w:ascii="Times New Roman" w:hAnsi="Times New Roman"/>
                <w:b/>
                <w:bCs/>
                <w:sz w:val="22"/>
                <w:szCs w:val="22"/>
                <w:lang w:val="da-DK"/>
              </w:rPr>
            </w:pPr>
            <w:r w:rsidRPr="00EC7BB3">
              <w:rPr>
                <w:rFonts w:ascii="Times New Roman" w:hAnsi="Times New Roman"/>
                <w:b/>
                <w:bCs/>
                <w:sz w:val="22"/>
                <w:szCs w:val="22"/>
                <w:lang w:val="da-DK"/>
              </w:rPr>
              <w:lastRenderedPageBreak/>
              <w:t>Hud og subkutane væv</w:t>
            </w:r>
          </w:p>
        </w:tc>
      </w:tr>
      <w:tr w:rsidR="00157F50" w:rsidRPr="00EC7BB3" w14:paraId="73B2B224" w14:textId="77777777" w:rsidTr="0026755D">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CBD8858" w14:textId="77777777" w:rsidR="00157F50" w:rsidRPr="00EC7BB3" w:rsidRDefault="00157F50" w:rsidP="0048194C">
            <w:pPr>
              <w:pStyle w:val="Table"/>
              <w:keepLines w:val="0"/>
              <w:tabs>
                <w:tab w:val="clear" w:pos="284"/>
              </w:tabs>
              <w:spacing w:before="0" w:after="0"/>
              <w:ind w:left="270"/>
              <w:rPr>
                <w:rFonts w:ascii="Times New Roman" w:hAnsi="Times New Roman"/>
                <w:sz w:val="22"/>
                <w:szCs w:val="22"/>
                <w:vertAlign w:val="superscript"/>
                <w:lang w:val="da-DK"/>
              </w:rPr>
            </w:pPr>
            <w:r w:rsidRPr="00EC7BB3">
              <w:rPr>
                <w:rFonts w:ascii="Times New Roman" w:hAnsi="Times New Roman"/>
                <w:sz w:val="22"/>
                <w:szCs w:val="22"/>
                <w:lang w:val="da-DK"/>
              </w:rPr>
              <w:t>Udslæt</w:t>
            </w:r>
            <w:r w:rsidRPr="00EC7BB3">
              <w:rPr>
                <w:rFonts w:ascii="Times New Roman" w:hAnsi="Times New Roman"/>
                <w:sz w:val="22"/>
                <w:szCs w:val="22"/>
                <w:vertAlign w:val="superscript"/>
                <w:lang w:val="da-DK"/>
              </w:rPr>
              <w:t>j</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E246239" w14:textId="77777777" w:rsidR="00157F50" w:rsidRPr="00EC7BB3" w:rsidRDefault="00157F50" w:rsidP="0048194C">
            <w:pPr>
              <w:pStyle w:val="Table"/>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19,6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4D8FEC5" w14:textId="77777777" w:rsidR="00157F50" w:rsidRPr="00EC7BB3" w:rsidRDefault="00157F50" w:rsidP="0048194C">
            <w:pPr>
              <w:pStyle w:val="Table"/>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Meget almindelig</w:t>
            </w:r>
          </w:p>
        </w:tc>
      </w:tr>
      <w:tr w:rsidR="00157F50" w:rsidRPr="00EC7BB3" w14:paraId="3C9084F1" w14:textId="77777777" w:rsidTr="0026755D">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9690278" w14:textId="77777777" w:rsidR="00157F50" w:rsidRPr="00EC7BB3" w:rsidRDefault="00157F50" w:rsidP="0048194C">
            <w:pPr>
              <w:pStyle w:val="Table"/>
              <w:keepNext/>
              <w:keepLines w:val="0"/>
              <w:tabs>
                <w:tab w:val="clear" w:pos="284"/>
              </w:tabs>
              <w:spacing w:before="0" w:after="0"/>
              <w:rPr>
                <w:rFonts w:ascii="Times New Roman" w:hAnsi="Times New Roman"/>
                <w:b/>
                <w:bCs/>
                <w:sz w:val="22"/>
                <w:szCs w:val="22"/>
                <w:lang w:val="da-DK"/>
              </w:rPr>
            </w:pPr>
            <w:r w:rsidRPr="00EC7BB3">
              <w:rPr>
                <w:rFonts w:ascii="Times New Roman" w:hAnsi="Times New Roman"/>
                <w:b/>
                <w:bCs/>
                <w:sz w:val="22"/>
                <w:szCs w:val="22"/>
                <w:lang w:val="da-DK"/>
              </w:rPr>
              <w:t>Nyrer og urinveje</w:t>
            </w:r>
          </w:p>
        </w:tc>
      </w:tr>
      <w:tr w:rsidR="00157F50" w:rsidRPr="00EC7BB3" w14:paraId="297949A9" w14:textId="77777777" w:rsidTr="0026755D">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F48F91B" w14:textId="77777777" w:rsidR="00157F50" w:rsidRPr="00EC7BB3" w:rsidRDefault="00157F50" w:rsidP="0048194C">
            <w:pPr>
              <w:pStyle w:val="Table"/>
              <w:keepNext/>
              <w:keepLines w:val="0"/>
              <w:tabs>
                <w:tab w:val="clear" w:pos="284"/>
              </w:tabs>
              <w:spacing w:before="0" w:after="0"/>
              <w:ind w:left="270"/>
              <w:rPr>
                <w:rFonts w:ascii="Times New Roman" w:hAnsi="Times New Roman"/>
                <w:sz w:val="22"/>
                <w:szCs w:val="22"/>
                <w:vertAlign w:val="superscript"/>
                <w:lang w:val="da-DK"/>
              </w:rPr>
            </w:pPr>
            <w:r w:rsidRPr="00EC7BB3">
              <w:rPr>
                <w:rFonts w:ascii="Times New Roman" w:hAnsi="Times New Roman"/>
                <w:sz w:val="22"/>
                <w:szCs w:val="22"/>
                <w:lang w:val="da-DK"/>
              </w:rPr>
              <w:t>Nyresvigt</w:t>
            </w:r>
            <w:r w:rsidRPr="00EC7BB3">
              <w:rPr>
                <w:rFonts w:ascii="Times New Roman" w:hAnsi="Times New Roman"/>
                <w:sz w:val="22"/>
                <w:szCs w:val="22"/>
                <w:vertAlign w:val="superscript"/>
                <w:lang w:val="da-DK"/>
              </w:rPr>
              <w:t>k</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D893554" w14:textId="77777777" w:rsidR="00157F50" w:rsidRPr="00EC7BB3" w:rsidRDefault="00157F50"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1,8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CFE462" w14:textId="77777777" w:rsidR="00157F50" w:rsidRPr="00EC7BB3" w:rsidRDefault="00157F50"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Almindelig</w:t>
            </w:r>
          </w:p>
        </w:tc>
      </w:tr>
      <w:tr w:rsidR="00157F50" w:rsidRPr="00EC7BB3" w14:paraId="79C3F589" w14:textId="77777777" w:rsidTr="0026755D">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D0BABDE" w14:textId="77777777" w:rsidR="00157F50" w:rsidRPr="00EC7BB3" w:rsidRDefault="00157F50" w:rsidP="0048194C">
            <w:pPr>
              <w:pStyle w:val="Table"/>
              <w:keepLines w:val="0"/>
              <w:tabs>
                <w:tab w:val="clear" w:pos="284"/>
              </w:tabs>
              <w:spacing w:before="0" w:after="0"/>
              <w:ind w:left="270"/>
              <w:rPr>
                <w:rFonts w:ascii="Times New Roman" w:hAnsi="Times New Roman"/>
                <w:sz w:val="22"/>
                <w:szCs w:val="22"/>
                <w:vertAlign w:val="superscript"/>
                <w:lang w:val="da-DK"/>
              </w:rPr>
            </w:pPr>
            <w:r w:rsidRPr="00EC7BB3">
              <w:rPr>
                <w:rFonts w:ascii="Times New Roman" w:hAnsi="Times New Roman"/>
                <w:sz w:val="22"/>
                <w:szCs w:val="22"/>
                <w:lang w:val="da-DK"/>
              </w:rPr>
              <w:t>Nedsat nyrefunktion</w:t>
            </w:r>
            <w:r w:rsidRPr="00EC7BB3">
              <w:rPr>
                <w:rFonts w:ascii="Times New Roman" w:hAnsi="Times New Roman"/>
                <w:sz w:val="22"/>
                <w:szCs w:val="22"/>
                <w:vertAlign w:val="superscript"/>
                <w:lang w:val="da-DK"/>
              </w:rPr>
              <w:t>l</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33CD2476" w14:textId="77777777" w:rsidR="00157F50" w:rsidRPr="00EC7BB3" w:rsidRDefault="00157F50" w:rsidP="0048194C">
            <w:pPr>
              <w:pStyle w:val="Table"/>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1,0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FFCA146" w14:textId="77777777" w:rsidR="00157F50" w:rsidRPr="00EC7BB3" w:rsidRDefault="00157F50" w:rsidP="0048194C">
            <w:pPr>
              <w:pStyle w:val="Table"/>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Almindelig</w:t>
            </w:r>
          </w:p>
        </w:tc>
      </w:tr>
      <w:tr w:rsidR="00157F50" w:rsidRPr="00C47389" w14:paraId="7EE7CFA7" w14:textId="77777777" w:rsidTr="0026755D">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DAF7351" w14:textId="77777777" w:rsidR="00157F50" w:rsidRPr="00EC7BB3" w:rsidRDefault="00157F50" w:rsidP="0048194C">
            <w:pPr>
              <w:pStyle w:val="Table"/>
              <w:keepNext/>
              <w:keepLines w:val="0"/>
              <w:tabs>
                <w:tab w:val="clear" w:pos="284"/>
              </w:tabs>
              <w:spacing w:before="0" w:after="0"/>
              <w:rPr>
                <w:rFonts w:ascii="Times New Roman" w:hAnsi="Times New Roman"/>
                <w:b/>
                <w:bCs/>
                <w:sz w:val="22"/>
                <w:szCs w:val="22"/>
                <w:lang w:val="da-DK"/>
              </w:rPr>
            </w:pPr>
            <w:r w:rsidRPr="00EC7BB3">
              <w:rPr>
                <w:rFonts w:ascii="Times New Roman" w:hAnsi="Times New Roman"/>
                <w:b/>
                <w:bCs/>
                <w:sz w:val="22"/>
                <w:szCs w:val="22"/>
                <w:lang w:val="da-DK"/>
              </w:rPr>
              <w:t>Almene symptomer og reaktioner på administrationsstedet</w:t>
            </w:r>
          </w:p>
        </w:tc>
      </w:tr>
      <w:tr w:rsidR="00157F50" w:rsidRPr="00EC7BB3" w14:paraId="67158064" w14:textId="77777777" w:rsidTr="0026755D">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1E1622CB" w14:textId="77777777" w:rsidR="00157F50" w:rsidRPr="00EC7BB3" w:rsidRDefault="00157F50" w:rsidP="0048194C">
            <w:pPr>
              <w:pStyle w:val="Table"/>
              <w:keepLines w:val="0"/>
              <w:tabs>
                <w:tab w:val="clear" w:pos="284"/>
              </w:tabs>
              <w:spacing w:before="0" w:after="0"/>
              <w:ind w:left="270"/>
              <w:rPr>
                <w:rFonts w:ascii="Times New Roman" w:hAnsi="Times New Roman"/>
                <w:sz w:val="22"/>
                <w:szCs w:val="22"/>
                <w:vertAlign w:val="superscript"/>
                <w:lang w:val="da-DK"/>
              </w:rPr>
            </w:pPr>
            <w:r w:rsidRPr="00EC7BB3">
              <w:rPr>
                <w:rFonts w:ascii="Times New Roman" w:hAnsi="Times New Roman"/>
                <w:sz w:val="22"/>
                <w:szCs w:val="22"/>
                <w:lang w:val="da-DK"/>
              </w:rPr>
              <w:t>Træthed</w:t>
            </w:r>
            <w:r w:rsidRPr="00EC7BB3">
              <w:rPr>
                <w:rFonts w:ascii="Times New Roman" w:hAnsi="Times New Roman"/>
                <w:sz w:val="22"/>
                <w:szCs w:val="22"/>
                <w:vertAlign w:val="superscript"/>
                <w:lang w:val="da-DK"/>
              </w:rPr>
              <w:t>m</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2419997" w14:textId="77777777" w:rsidR="00157F50" w:rsidRPr="00EC7BB3" w:rsidRDefault="00157F50" w:rsidP="0048194C">
            <w:pPr>
              <w:pStyle w:val="Table"/>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48,4</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9AE1983" w14:textId="77777777" w:rsidR="00157F50" w:rsidRPr="00EC7BB3" w:rsidRDefault="00157F50" w:rsidP="0048194C">
            <w:pPr>
              <w:pStyle w:val="Table"/>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Meget almindelig</w:t>
            </w:r>
          </w:p>
        </w:tc>
      </w:tr>
      <w:tr w:rsidR="00157F50" w:rsidRPr="00EC7BB3" w14:paraId="6A99A4A3" w14:textId="77777777" w:rsidTr="0026755D">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EB794F" w14:textId="77777777" w:rsidR="00157F50" w:rsidRPr="00EC7BB3" w:rsidRDefault="00157F50" w:rsidP="0048194C">
            <w:pPr>
              <w:pStyle w:val="Table"/>
              <w:keepNext/>
              <w:keepLines w:val="0"/>
              <w:tabs>
                <w:tab w:val="clear" w:pos="284"/>
              </w:tabs>
              <w:spacing w:before="0" w:after="0"/>
              <w:rPr>
                <w:rFonts w:ascii="Times New Roman" w:hAnsi="Times New Roman"/>
                <w:b/>
                <w:bCs/>
                <w:sz w:val="22"/>
                <w:szCs w:val="22"/>
                <w:lang w:val="da-DK"/>
              </w:rPr>
            </w:pPr>
            <w:r w:rsidRPr="00EC7BB3">
              <w:rPr>
                <w:rFonts w:ascii="Times New Roman" w:hAnsi="Times New Roman"/>
                <w:b/>
                <w:bCs/>
                <w:sz w:val="22"/>
                <w:szCs w:val="22"/>
                <w:lang w:val="da-DK"/>
              </w:rPr>
              <w:t>Undersøgelser</w:t>
            </w:r>
          </w:p>
        </w:tc>
      </w:tr>
      <w:tr w:rsidR="00157F50" w:rsidRPr="00EC7BB3" w14:paraId="1014E1F0" w14:textId="77777777" w:rsidTr="0026755D">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234DF25C" w14:textId="77777777" w:rsidR="00157F50" w:rsidRPr="00EC7BB3" w:rsidRDefault="00157F50" w:rsidP="0048194C">
            <w:pPr>
              <w:pStyle w:val="Table"/>
              <w:keepNext/>
              <w:keepLines w:val="0"/>
              <w:tabs>
                <w:tab w:val="clear" w:pos="284"/>
              </w:tabs>
              <w:spacing w:before="0" w:after="0"/>
              <w:ind w:left="270"/>
              <w:rPr>
                <w:rFonts w:ascii="Times New Roman" w:hAnsi="Times New Roman"/>
                <w:sz w:val="22"/>
                <w:szCs w:val="22"/>
                <w:lang w:val="da-DK"/>
              </w:rPr>
            </w:pPr>
            <w:r w:rsidRPr="00EC7BB3">
              <w:rPr>
                <w:rFonts w:ascii="Times New Roman" w:hAnsi="Times New Roman"/>
                <w:sz w:val="22"/>
                <w:szCs w:val="22"/>
                <w:lang w:val="da-DK"/>
              </w:rPr>
              <w:t>Unormale resultater af leverlaboratorietests</w:t>
            </w:r>
            <w:r w:rsidRPr="00EC7BB3">
              <w:rPr>
                <w:rFonts w:ascii="Times New Roman" w:hAnsi="Times New Roman"/>
                <w:sz w:val="22"/>
                <w:szCs w:val="22"/>
                <w:vertAlign w:val="superscript"/>
                <w:lang w:val="da-DK"/>
              </w:rPr>
              <w:t>n</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0057718B" w14:textId="77777777" w:rsidR="00157F50" w:rsidRPr="00EC7BB3" w:rsidRDefault="00157F50"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60,5</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5AB84DD" w14:textId="77777777" w:rsidR="00157F50" w:rsidRPr="00EC7BB3" w:rsidRDefault="00157F50"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Meget almindelig</w:t>
            </w:r>
          </w:p>
        </w:tc>
      </w:tr>
      <w:tr w:rsidR="00157F50" w:rsidRPr="00EC7BB3" w14:paraId="3433B192" w14:textId="77777777" w:rsidTr="0026755D">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C2C7946" w14:textId="77777777" w:rsidR="00157F50" w:rsidRPr="00EC7BB3" w:rsidRDefault="00157F50" w:rsidP="0048194C">
            <w:pPr>
              <w:pStyle w:val="Table"/>
              <w:keepNext/>
              <w:keepLines w:val="0"/>
              <w:tabs>
                <w:tab w:val="clear" w:pos="284"/>
              </w:tabs>
              <w:spacing w:before="0" w:after="0"/>
              <w:ind w:left="270"/>
              <w:rPr>
                <w:rFonts w:ascii="Times New Roman" w:hAnsi="Times New Roman"/>
                <w:sz w:val="22"/>
                <w:szCs w:val="22"/>
                <w:lang w:val="da-DK"/>
              </w:rPr>
            </w:pPr>
            <w:r w:rsidRPr="00EC7BB3">
              <w:rPr>
                <w:rFonts w:ascii="Times New Roman" w:hAnsi="Times New Roman"/>
                <w:sz w:val="22"/>
                <w:szCs w:val="22"/>
                <w:lang w:val="da-DK"/>
              </w:rPr>
              <w:t>Vægttab</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2135380A" w14:textId="77777777" w:rsidR="00157F50" w:rsidRPr="00EC7BB3" w:rsidRDefault="00157F50"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27,6</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1B3A7A9" w14:textId="77777777" w:rsidR="00157F50" w:rsidRPr="00EC7BB3" w:rsidRDefault="00157F50" w:rsidP="0048194C">
            <w:pPr>
              <w:pStyle w:val="Table"/>
              <w:keepNext/>
              <w:keepLines w:val="0"/>
              <w:tabs>
                <w:tab w:val="clear" w:pos="284"/>
              </w:tabs>
              <w:spacing w:before="0" w:after="0"/>
              <w:jc w:val="center"/>
              <w:rPr>
                <w:rFonts w:ascii="Times New Roman" w:hAnsi="Times New Roman"/>
                <w:b/>
                <w:sz w:val="22"/>
                <w:szCs w:val="22"/>
                <w:lang w:val="da-DK"/>
              </w:rPr>
            </w:pPr>
            <w:r w:rsidRPr="00EC7BB3">
              <w:rPr>
                <w:rFonts w:ascii="Times New Roman" w:hAnsi="Times New Roman"/>
                <w:sz w:val="22"/>
                <w:szCs w:val="22"/>
                <w:lang w:val="da-DK"/>
              </w:rPr>
              <w:t>Meget almindelig</w:t>
            </w:r>
          </w:p>
        </w:tc>
      </w:tr>
      <w:tr w:rsidR="00157F50" w:rsidRPr="00EC7BB3" w14:paraId="03F5E149" w14:textId="77777777" w:rsidTr="0026755D">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3E300A34" w14:textId="77777777" w:rsidR="00157F50" w:rsidRPr="00EC7BB3" w:rsidRDefault="00157F50" w:rsidP="0048194C">
            <w:pPr>
              <w:pStyle w:val="Table"/>
              <w:keepNext/>
              <w:keepLines w:val="0"/>
              <w:tabs>
                <w:tab w:val="clear" w:pos="284"/>
              </w:tabs>
              <w:spacing w:before="0" w:after="0"/>
              <w:ind w:left="270"/>
              <w:rPr>
                <w:rFonts w:ascii="Times New Roman" w:hAnsi="Times New Roman"/>
                <w:sz w:val="22"/>
                <w:szCs w:val="22"/>
                <w:lang w:val="da-DK"/>
              </w:rPr>
            </w:pPr>
            <w:r w:rsidRPr="00EC7BB3">
              <w:rPr>
                <w:rFonts w:ascii="Times New Roman" w:hAnsi="Times New Roman"/>
                <w:sz w:val="22"/>
                <w:szCs w:val="22"/>
                <w:lang w:val="da-DK"/>
              </w:rPr>
              <w:t>Forhøjet blodkreatinin</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4043066" w14:textId="77777777" w:rsidR="00157F50" w:rsidRPr="00EC7BB3" w:rsidRDefault="00157F50"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22,1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FC1AC25" w14:textId="77777777" w:rsidR="00157F50" w:rsidRPr="00EC7BB3" w:rsidRDefault="00157F50"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Meget almindelig</w:t>
            </w:r>
          </w:p>
        </w:tc>
      </w:tr>
      <w:tr w:rsidR="00157F50" w:rsidRPr="00EC7BB3" w14:paraId="56B5327A" w14:textId="77777777" w:rsidTr="0026755D">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AD058D5" w14:textId="77777777" w:rsidR="00157F50" w:rsidRPr="00EC7BB3" w:rsidRDefault="00157F50" w:rsidP="0048194C">
            <w:pPr>
              <w:pStyle w:val="Table"/>
              <w:keepNext/>
              <w:keepLines w:val="0"/>
              <w:tabs>
                <w:tab w:val="clear" w:pos="284"/>
              </w:tabs>
              <w:spacing w:before="0" w:after="0"/>
              <w:ind w:left="270"/>
              <w:rPr>
                <w:rFonts w:ascii="Times New Roman" w:hAnsi="Times New Roman"/>
                <w:sz w:val="22"/>
                <w:szCs w:val="22"/>
                <w:lang w:val="da-DK"/>
              </w:rPr>
            </w:pPr>
            <w:r w:rsidRPr="00EC7BB3">
              <w:rPr>
                <w:rFonts w:ascii="Times New Roman" w:hAnsi="Times New Roman"/>
                <w:sz w:val="22"/>
                <w:szCs w:val="22"/>
                <w:lang w:val="da-DK"/>
              </w:rPr>
              <w:t>QT-forlængelse i EKG</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75EC9667" w14:textId="77777777" w:rsidR="00157F50" w:rsidRPr="00EC7BB3" w:rsidRDefault="00157F50"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9,7</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052E202" w14:textId="77777777" w:rsidR="00157F50" w:rsidRPr="00EC7BB3" w:rsidRDefault="00157F50"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Almindelig</w:t>
            </w:r>
          </w:p>
        </w:tc>
      </w:tr>
      <w:tr w:rsidR="00157F50" w:rsidRPr="00EC7BB3" w14:paraId="6BCA4117" w14:textId="77777777" w:rsidTr="0026755D">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005E64AA" w14:textId="77777777" w:rsidR="00157F50" w:rsidRPr="00EC7BB3" w:rsidRDefault="00157F50" w:rsidP="0048194C">
            <w:pPr>
              <w:pStyle w:val="Table"/>
              <w:keepNext/>
              <w:keepLines w:val="0"/>
              <w:tabs>
                <w:tab w:val="clear" w:pos="284"/>
              </w:tabs>
              <w:spacing w:before="0" w:after="0"/>
              <w:ind w:left="270"/>
              <w:rPr>
                <w:rFonts w:ascii="Times New Roman" w:hAnsi="Times New Roman"/>
                <w:sz w:val="22"/>
                <w:szCs w:val="22"/>
                <w:lang w:val="da-DK"/>
              </w:rPr>
            </w:pPr>
            <w:r w:rsidRPr="00EC7BB3">
              <w:rPr>
                <w:rFonts w:ascii="Times New Roman" w:hAnsi="Times New Roman"/>
                <w:sz w:val="22"/>
                <w:szCs w:val="22"/>
                <w:lang w:val="da-DK"/>
              </w:rPr>
              <w:t>Forhøjet lipase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40488847" w14:textId="77777777" w:rsidR="00157F50" w:rsidRPr="00EC7BB3" w:rsidRDefault="00157F50"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4,8</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9A0E050" w14:textId="77777777" w:rsidR="00157F50" w:rsidRPr="00EC7BB3" w:rsidRDefault="00157F50"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Almindelig</w:t>
            </w:r>
          </w:p>
        </w:tc>
      </w:tr>
      <w:tr w:rsidR="00157F50" w:rsidRPr="00EC7BB3" w14:paraId="56E15040" w14:textId="77777777" w:rsidTr="0026755D">
        <w:trPr>
          <w:cantSplit/>
        </w:trPr>
        <w:tc>
          <w:tcPr>
            <w:tcW w:w="3794" w:type="dxa"/>
            <w:tcBorders>
              <w:top w:val="single" w:sz="4" w:space="0" w:color="auto"/>
              <w:left w:val="single" w:sz="4" w:space="0" w:color="auto"/>
              <w:bottom w:val="single" w:sz="4" w:space="0" w:color="auto"/>
              <w:right w:val="single" w:sz="4" w:space="0" w:color="auto"/>
            </w:tcBorders>
            <w:shd w:val="clear" w:color="auto" w:fill="auto"/>
            <w:vAlign w:val="center"/>
          </w:tcPr>
          <w:p w14:paraId="492FFC00" w14:textId="77777777" w:rsidR="00157F50" w:rsidRPr="00EC7BB3" w:rsidRDefault="00157F50" w:rsidP="0048194C">
            <w:pPr>
              <w:pStyle w:val="Table"/>
              <w:keepNext/>
              <w:keepLines w:val="0"/>
              <w:tabs>
                <w:tab w:val="clear" w:pos="284"/>
              </w:tabs>
              <w:spacing w:before="0" w:after="0"/>
              <w:ind w:left="270"/>
              <w:rPr>
                <w:rFonts w:ascii="Times New Roman" w:hAnsi="Times New Roman"/>
                <w:sz w:val="22"/>
                <w:szCs w:val="22"/>
                <w:lang w:val="da-DK"/>
              </w:rPr>
            </w:pPr>
            <w:r w:rsidRPr="00EC7BB3">
              <w:rPr>
                <w:rFonts w:ascii="Times New Roman" w:hAnsi="Times New Roman"/>
                <w:sz w:val="22"/>
                <w:szCs w:val="22"/>
                <w:lang w:val="da-DK"/>
              </w:rPr>
              <w:t>Forhøjet amylase</w:t>
            </w:r>
          </w:p>
        </w:tc>
        <w:tc>
          <w:tcPr>
            <w:tcW w:w="3402" w:type="dxa"/>
            <w:tcBorders>
              <w:top w:val="single" w:sz="4" w:space="0" w:color="auto"/>
              <w:left w:val="single" w:sz="4" w:space="0" w:color="auto"/>
              <w:bottom w:val="single" w:sz="4" w:space="0" w:color="auto"/>
              <w:right w:val="single" w:sz="4" w:space="0" w:color="auto"/>
            </w:tcBorders>
            <w:shd w:val="clear" w:color="auto" w:fill="auto"/>
          </w:tcPr>
          <w:p w14:paraId="50E37486" w14:textId="77777777" w:rsidR="00157F50" w:rsidRPr="00EC7BB3" w:rsidRDefault="00157F50"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7,0</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0FA216E" w14:textId="77777777" w:rsidR="00157F50" w:rsidRPr="00EC7BB3" w:rsidRDefault="00157F50"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Almindelig</w:t>
            </w:r>
          </w:p>
        </w:tc>
      </w:tr>
      <w:tr w:rsidR="00157F50" w:rsidRPr="00C47389" w14:paraId="777B7CD3" w14:textId="77777777" w:rsidTr="0026755D">
        <w:trPr>
          <w:cantSplit/>
        </w:trPr>
        <w:tc>
          <w:tcPr>
            <w:tcW w:w="974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D0988B" w14:textId="77777777" w:rsidR="00157F50" w:rsidRPr="00EC7BB3" w:rsidRDefault="00157F50" w:rsidP="0048194C">
            <w:pPr>
              <w:pStyle w:val="Table"/>
              <w:keepLines w:val="0"/>
              <w:tabs>
                <w:tab w:val="clear" w:pos="284"/>
              </w:tabs>
              <w:spacing w:before="0" w:after="0"/>
              <w:rPr>
                <w:rFonts w:ascii="Times New Roman" w:hAnsi="Times New Roman"/>
                <w:sz w:val="22"/>
                <w:szCs w:val="22"/>
                <w:lang w:val="da-DK"/>
              </w:rPr>
            </w:pPr>
            <w:r w:rsidRPr="00EC7BB3">
              <w:rPr>
                <w:rFonts w:ascii="Times New Roman" w:hAnsi="Times New Roman"/>
                <w:sz w:val="22"/>
                <w:szCs w:val="22"/>
                <w:lang w:val="da-DK"/>
              </w:rPr>
              <w:t>Inkluderer tilfælde indberettet inden for de samlede betegnelser:</w:t>
            </w:r>
          </w:p>
          <w:p w14:paraId="0978D88D" w14:textId="77777777" w:rsidR="00157F50" w:rsidRPr="00EC7BB3" w:rsidRDefault="00157F50" w:rsidP="0048194C">
            <w:pPr>
              <w:pStyle w:val="Table"/>
              <w:keepLines w:val="0"/>
              <w:tabs>
                <w:tab w:val="clear" w:pos="284"/>
              </w:tabs>
              <w:spacing w:before="0" w:after="0"/>
              <w:ind w:left="567" w:hanging="567"/>
              <w:rPr>
                <w:rFonts w:ascii="Times New Roman" w:hAnsi="Times New Roman"/>
                <w:sz w:val="22"/>
                <w:szCs w:val="22"/>
                <w:lang w:val="da-DK"/>
              </w:rPr>
            </w:pPr>
            <w:r w:rsidRPr="00EC7BB3">
              <w:rPr>
                <w:rFonts w:ascii="Times New Roman" w:hAnsi="Times New Roman"/>
                <w:sz w:val="22"/>
                <w:szCs w:val="22"/>
                <w:vertAlign w:val="superscript"/>
                <w:lang w:val="da-DK"/>
              </w:rPr>
              <w:t>a</w:t>
            </w:r>
            <w:r w:rsidRPr="00EC7BB3">
              <w:rPr>
                <w:rFonts w:ascii="Times New Roman" w:hAnsi="Times New Roman"/>
                <w:sz w:val="22"/>
                <w:szCs w:val="22"/>
                <w:lang w:val="da-DK"/>
              </w:rPr>
              <w:tab/>
              <w:t>Synsforstyrrelser (nedsat syn, sløret syn, fotopsi, mouches volantes, nedsat synsskarphed, akkomodationslidelse, presbyopi)</w:t>
            </w:r>
          </w:p>
          <w:p w14:paraId="7C185AB5" w14:textId="77777777" w:rsidR="00157F50" w:rsidRPr="00EC7BB3" w:rsidRDefault="00157F50" w:rsidP="0048194C">
            <w:pPr>
              <w:pStyle w:val="Table"/>
              <w:keepLines w:val="0"/>
              <w:tabs>
                <w:tab w:val="clear" w:pos="284"/>
              </w:tabs>
              <w:spacing w:before="0" w:after="0"/>
              <w:ind w:left="567" w:hanging="567"/>
              <w:rPr>
                <w:rFonts w:ascii="Times New Roman" w:hAnsi="Times New Roman"/>
                <w:sz w:val="22"/>
                <w:szCs w:val="22"/>
                <w:lang w:val="da-DK"/>
              </w:rPr>
            </w:pPr>
            <w:r w:rsidRPr="00EC7BB3">
              <w:rPr>
                <w:rFonts w:ascii="Times New Roman" w:hAnsi="Times New Roman"/>
                <w:sz w:val="22"/>
                <w:szCs w:val="22"/>
                <w:vertAlign w:val="superscript"/>
                <w:lang w:val="da-DK"/>
              </w:rPr>
              <w:t>b</w:t>
            </w:r>
            <w:r w:rsidRPr="00EC7BB3">
              <w:rPr>
                <w:rFonts w:ascii="Times New Roman" w:hAnsi="Times New Roman"/>
                <w:sz w:val="22"/>
                <w:szCs w:val="22"/>
                <w:lang w:val="da-DK"/>
              </w:rPr>
              <w:tab/>
              <w:t>Perikarditis (perikardieeffusion, perikarditis)</w:t>
            </w:r>
          </w:p>
          <w:p w14:paraId="4D5CC884" w14:textId="77777777" w:rsidR="00157F50" w:rsidRPr="00EC7BB3" w:rsidRDefault="00157F50" w:rsidP="0048194C">
            <w:pPr>
              <w:pStyle w:val="Table"/>
              <w:keepLines w:val="0"/>
              <w:tabs>
                <w:tab w:val="clear" w:pos="284"/>
                <w:tab w:val="left" w:pos="567"/>
              </w:tabs>
              <w:spacing w:before="0" w:after="0"/>
              <w:ind w:left="567" w:hanging="567"/>
              <w:rPr>
                <w:rFonts w:ascii="Times New Roman" w:hAnsi="Times New Roman"/>
                <w:sz w:val="22"/>
                <w:szCs w:val="22"/>
                <w:lang w:val="da-DK"/>
              </w:rPr>
            </w:pPr>
            <w:r w:rsidRPr="00EC7BB3">
              <w:rPr>
                <w:rFonts w:ascii="Times New Roman" w:hAnsi="Times New Roman"/>
                <w:sz w:val="22"/>
                <w:szCs w:val="22"/>
                <w:vertAlign w:val="superscript"/>
                <w:lang w:val="da-DK"/>
              </w:rPr>
              <w:t>c</w:t>
            </w:r>
            <w:r w:rsidRPr="00EC7BB3">
              <w:rPr>
                <w:rFonts w:ascii="Times New Roman" w:hAnsi="Times New Roman"/>
                <w:sz w:val="22"/>
                <w:szCs w:val="22"/>
                <w:lang w:val="da-DK"/>
              </w:rPr>
              <w:tab/>
              <w:t>Bradykardi (bradykardi, sinusbradykardi)</w:t>
            </w:r>
          </w:p>
          <w:p w14:paraId="7B85460B" w14:textId="77777777" w:rsidR="00157F50" w:rsidRPr="00EC7BB3" w:rsidRDefault="00157F50" w:rsidP="0048194C">
            <w:pPr>
              <w:pStyle w:val="Table"/>
              <w:keepLines w:val="0"/>
              <w:tabs>
                <w:tab w:val="clear" w:pos="284"/>
              </w:tabs>
              <w:spacing w:before="0" w:after="0"/>
              <w:ind w:left="567" w:hanging="567"/>
              <w:rPr>
                <w:rFonts w:ascii="Times New Roman" w:hAnsi="Times New Roman"/>
                <w:sz w:val="22"/>
                <w:szCs w:val="22"/>
                <w:lang w:val="da-DK"/>
              </w:rPr>
            </w:pPr>
            <w:r w:rsidRPr="00EC7BB3">
              <w:rPr>
                <w:rFonts w:ascii="Times New Roman" w:hAnsi="Times New Roman"/>
                <w:sz w:val="22"/>
                <w:szCs w:val="22"/>
                <w:vertAlign w:val="superscript"/>
                <w:lang w:val="da-DK"/>
              </w:rPr>
              <w:t>d</w:t>
            </w:r>
            <w:r w:rsidRPr="00EC7BB3">
              <w:rPr>
                <w:rFonts w:ascii="Times New Roman" w:hAnsi="Times New Roman"/>
                <w:sz w:val="22"/>
                <w:szCs w:val="22"/>
                <w:lang w:val="da-DK"/>
              </w:rPr>
              <w:tab/>
              <w:t>Pneumonitis (interstitiel lungesygdom, pneumonitis)</w:t>
            </w:r>
          </w:p>
          <w:p w14:paraId="42DD08E2" w14:textId="24CE55BD" w:rsidR="00157F50" w:rsidRPr="00EC7BB3" w:rsidRDefault="00157F50" w:rsidP="0048194C">
            <w:pPr>
              <w:pStyle w:val="Table"/>
              <w:keepLines w:val="0"/>
              <w:tabs>
                <w:tab w:val="clear" w:pos="284"/>
              </w:tabs>
              <w:spacing w:before="0" w:after="0"/>
              <w:ind w:left="567" w:hanging="567"/>
              <w:rPr>
                <w:rFonts w:ascii="Times New Roman" w:hAnsi="Times New Roman"/>
                <w:sz w:val="22"/>
                <w:szCs w:val="22"/>
                <w:vertAlign w:val="superscript"/>
                <w:lang w:val="da-DK"/>
              </w:rPr>
            </w:pPr>
            <w:r w:rsidRPr="00EC7BB3">
              <w:rPr>
                <w:rFonts w:ascii="Times New Roman" w:hAnsi="Times New Roman"/>
                <w:sz w:val="22"/>
                <w:szCs w:val="22"/>
                <w:vertAlign w:val="superscript"/>
                <w:lang w:val="da-DK"/>
              </w:rPr>
              <w:t>e</w:t>
            </w:r>
            <w:r w:rsidRPr="00EC7BB3">
              <w:rPr>
                <w:rFonts w:ascii="Times New Roman" w:hAnsi="Times New Roman"/>
                <w:sz w:val="22"/>
                <w:szCs w:val="22"/>
                <w:lang w:val="da-DK"/>
              </w:rPr>
              <w:tab/>
              <w:t>Frekvensen af disse udvalgte bivirkninger (diarré, kvalme og opkastning) er baseret på patienter, som er behandlet med den anbefalede dosis ceritinib på 450 mg taget med mad (N=</w:t>
            </w:r>
            <w:r w:rsidR="007F6824" w:rsidRPr="00EC7BB3">
              <w:rPr>
                <w:rFonts w:ascii="Times New Roman" w:hAnsi="Times New Roman"/>
                <w:sz w:val="22"/>
                <w:szCs w:val="22"/>
                <w:lang w:val="da-DK"/>
              </w:rPr>
              <w:t>108</w:t>
            </w:r>
            <w:r w:rsidRPr="00EC7BB3">
              <w:rPr>
                <w:rFonts w:ascii="Times New Roman" w:hAnsi="Times New Roman"/>
                <w:sz w:val="22"/>
                <w:szCs w:val="22"/>
                <w:lang w:val="da-DK"/>
              </w:rPr>
              <w:t>) i studiet A2112 (ASCEND-8) (se afsnittet ”Gastrointestinale bivirkninger” nedenfor)</w:t>
            </w:r>
          </w:p>
          <w:p w14:paraId="34AAADBA" w14:textId="77777777" w:rsidR="00157F50" w:rsidRPr="00EC7BB3" w:rsidRDefault="00157F50" w:rsidP="0048194C">
            <w:pPr>
              <w:pStyle w:val="Table"/>
              <w:keepLines w:val="0"/>
              <w:tabs>
                <w:tab w:val="clear" w:pos="284"/>
              </w:tabs>
              <w:spacing w:before="0" w:after="0"/>
              <w:ind w:left="567" w:hanging="567"/>
              <w:rPr>
                <w:rFonts w:ascii="Times New Roman" w:hAnsi="Times New Roman"/>
                <w:sz w:val="22"/>
                <w:szCs w:val="22"/>
                <w:lang w:val="da-DK"/>
              </w:rPr>
            </w:pPr>
            <w:r w:rsidRPr="00EC7BB3">
              <w:rPr>
                <w:rFonts w:ascii="Times New Roman" w:hAnsi="Times New Roman"/>
                <w:sz w:val="22"/>
                <w:szCs w:val="22"/>
                <w:vertAlign w:val="superscript"/>
                <w:lang w:val="da-DK"/>
              </w:rPr>
              <w:t>f</w:t>
            </w:r>
            <w:r w:rsidRPr="00EC7BB3">
              <w:rPr>
                <w:rFonts w:ascii="Times New Roman" w:hAnsi="Times New Roman"/>
                <w:sz w:val="22"/>
                <w:szCs w:val="22"/>
                <w:lang w:val="da-DK"/>
              </w:rPr>
              <w:tab/>
              <w:t>Mavesmerter (mavesmerter, øvre mavesmerter, maveubehag, epigastrisk ubehag)</w:t>
            </w:r>
          </w:p>
          <w:p w14:paraId="12D79A6E" w14:textId="77777777" w:rsidR="00157F50" w:rsidRPr="00EC7BB3" w:rsidRDefault="00157F50" w:rsidP="0048194C">
            <w:pPr>
              <w:pStyle w:val="Table"/>
              <w:keepLines w:val="0"/>
              <w:tabs>
                <w:tab w:val="clear" w:pos="284"/>
              </w:tabs>
              <w:spacing w:before="0" w:after="0"/>
              <w:ind w:left="567" w:hanging="567"/>
              <w:rPr>
                <w:rFonts w:ascii="Times New Roman" w:hAnsi="Times New Roman"/>
                <w:sz w:val="22"/>
                <w:szCs w:val="22"/>
                <w:lang w:val="da-DK"/>
              </w:rPr>
            </w:pPr>
            <w:r w:rsidRPr="00EC7BB3">
              <w:rPr>
                <w:rFonts w:ascii="Times New Roman" w:hAnsi="Times New Roman"/>
                <w:sz w:val="22"/>
                <w:szCs w:val="22"/>
                <w:vertAlign w:val="superscript"/>
                <w:lang w:val="da-DK"/>
              </w:rPr>
              <w:t>g</w:t>
            </w:r>
            <w:r w:rsidRPr="00EC7BB3">
              <w:rPr>
                <w:rFonts w:ascii="Times New Roman" w:hAnsi="Times New Roman"/>
                <w:sz w:val="22"/>
                <w:szCs w:val="22"/>
                <w:lang w:val="da-DK"/>
              </w:rPr>
              <w:tab/>
              <w:t>Øsofagussygdom (dyspepsi, gastroøsofageal reflukssygdom, dysphagi)</w:t>
            </w:r>
          </w:p>
          <w:p w14:paraId="744C29FA" w14:textId="77777777" w:rsidR="00157F50" w:rsidRPr="00EC7BB3" w:rsidRDefault="00157F50" w:rsidP="0048194C">
            <w:pPr>
              <w:pStyle w:val="Table"/>
              <w:keepLines w:val="0"/>
              <w:tabs>
                <w:tab w:val="clear" w:pos="284"/>
              </w:tabs>
              <w:spacing w:before="0" w:after="0"/>
              <w:ind w:left="567" w:hanging="567"/>
              <w:rPr>
                <w:rFonts w:ascii="Times New Roman" w:hAnsi="Times New Roman"/>
                <w:sz w:val="22"/>
                <w:szCs w:val="22"/>
                <w:lang w:val="da-DK"/>
              </w:rPr>
            </w:pPr>
            <w:r w:rsidRPr="00EC7BB3">
              <w:rPr>
                <w:rFonts w:ascii="Times New Roman" w:hAnsi="Times New Roman"/>
                <w:sz w:val="22"/>
                <w:szCs w:val="22"/>
                <w:vertAlign w:val="superscript"/>
                <w:lang w:val="da-DK"/>
              </w:rPr>
              <w:t>h</w:t>
            </w:r>
            <w:r w:rsidRPr="00EC7BB3">
              <w:rPr>
                <w:rFonts w:ascii="Times New Roman" w:hAnsi="Times New Roman"/>
                <w:sz w:val="22"/>
                <w:szCs w:val="22"/>
                <w:lang w:val="da-DK"/>
              </w:rPr>
              <w:tab/>
              <w:t>Unormale resultater af leverfunktionstests (unormal leverfunktion, hyperbilirubinæmi)</w:t>
            </w:r>
          </w:p>
          <w:p w14:paraId="28F3489E" w14:textId="77777777" w:rsidR="00157F50" w:rsidRPr="00EC7BB3" w:rsidRDefault="00157F50" w:rsidP="0048194C">
            <w:pPr>
              <w:pStyle w:val="Table"/>
              <w:keepLines w:val="0"/>
              <w:tabs>
                <w:tab w:val="clear" w:pos="284"/>
              </w:tabs>
              <w:spacing w:before="0" w:after="0"/>
              <w:ind w:left="567" w:hanging="567"/>
              <w:rPr>
                <w:rFonts w:ascii="Times New Roman" w:hAnsi="Times New Roman"/>
                <w:sz w:val="22"/>
                <w:szCs w:val="22"/>
                <w:lang w:val="da-DK"/>
              </w:rPr>
            </w:pPr>
            <w:r w:rsidRPr="00EC7BB3">
              <w:rPr>
                <w:rFonts w:ascii="Times New Roman" w:hAnsi="Times New Roman"/>
                <w:sz w:val="22"/>
                <w:szCs w:val="22"/>
                <w:vertAlign w:val="superscript"/>
                <w:lang w:val="da-DK"/>
              </w:rPr>
              <w:t>i</w:t>
            </w:r>
            <w:r w:rsidRPr="00EC7BB3">
              <w:rPr>
                <w:rFonts w:ascii="Times New Roman" w:hAnsi="Times New Roman"/>
                <w:sz w:val="22"/>
                <w:szCs w:val="22"/>
                <w:lang w:val="da-DK"/>
              </w:rPr>
              <w:tab/>
              <w:t>Levertoksicitet (lægemiddelinduceret leverskade, kolestatisk hepatitis, hepatocellulær skade, levertoksicitet)</w:t>
            </w:r>
          </w:p>
          <w:p w14:paraId="1835A55A" w14:textId="77777777" w:rsidR="00157F50" w:rsidRPr="00EC7BB3" w:rsidRDefault="00157F50" w:rsidP="0048194C">
            <w:pPr>
              <w:pStyle w:val="Table"/>
              <w:keepLines w:val="0"/>
              <w:tabs>
                <w:tab w:val="clear" w:pos="284"/>
              </w:tabs>
              <w:spacing w:before="0" w:after="0"/>
              <w:ind w:left="567" w:hanging="567"/>
              <w:rPr>
                <w:rFonts w:ascii="Times New Roman" w:hAnsi="Times New Roman"/>
                <w:sz w:val="22"/>
                <w:szCs w:val="22"/>
                <w:lang w:val="da-DK"/>
              </w:rPr>
            </w:pPr>
            <w:r w:rsidRPr="00EC7BB3">
              <w:rPr>
                <w:rFonts w:ascii="Times New Roman" w:hAnsi="Times New Roman"/>
                <w:sz w:val="22"/>
                <w:szCs w:val="22"/>
                <w:vertAlign w:val="superscript"/>
                <w:lang w:val="da-DK"/>
              </w:rPr>
              <w:t>j</w:t>
            </w:r>
            <w:r w:rsidRPr="00EC7BB3">
              <w:rPr>
                <w:rFonts w:ascii="Times New Roman" w:hAnsi="Times New Roman"/>
                <w:sz w:val="22"/>
                <w:szCs w:val="22"/>
                <w:lang w:val="da-DK"/>
              </w:rPr>
              <w:tab/>
              <w:t>Udslæt (udslæt, acneiform dermatitis, maculopapulært udslæt)</w:t>
            </w:r>
          </w:p>
          <w:p w14:paraId="5D1519E7" w14:textId="77777777" w:rsidR="00157F50" w:rsidRPr="00EC7BB3" w:rsidRDefault="00157F50" w:rsidP="0048194C">
            <w:pPr>
              <w:pStyle w:val="Table"/>
              <w:keepLines w:val="0"/>
              <w:tabs>
                <w:tab w:val="clear" w:pos="284"/>
              </w:tabs>
              <w:spacing w:before="0" w:after="0"/>
              <w:ind w:left="567" w:hanging="567"/>
              <w:rPr>
                <w:rFonts w:ascii="Times New Roman" w:hAnsi="Times New Roman"/>
                <w:sz w:val="22"/>
                <w:szCs w:val="22"/>
                <w:lang w:val="da-DK"/>
              </w:rPr>
            </w:pPr>
            <w:r w:rsidRPr="00EC7BB3">
              <w:rPr>
                <w:rFonts w:ascii="Times New Roman" w:hAnsi="Times New Roman"/>
                <w:sz w:val="22"/>
                <w:szCs w:val="22"/>
                <w:vertAlign w:val="superscript"/>
                <w:lang w:val="da-DK"/>
              </w:rPr>
              <w:t>k</w:t>
            </w:r>
            <w:r w:rsidRPr="00EC7BB3">
              <w:rPr>
                <w:rFonts w:ascii="Times New Roman" w:hAnsi="Times New Roman"/>
                <w:sz w:val="22"/>
                <w:szCs w:val="22"/>
                <w:lang w:val="da-DK"/>
              </w:rPr>
              <w:tab/>
              <w:t>Nyresvigt (akut nyreskade, nyresvigt)</w:t>
            </w:r>
          </w:p>
          <w:p w14:paraId="0D8F9334" w14:textId="77777777" w:rsidR="00157F50" w:rsidRPr="00EC7BB3" w:rsidRDefault="00157F50" w:rsidP="0048194C">
            <w:pPr>
              <w:pStyle w:val="Table"/>
              <w:keepLines w:val="0"/>
              <w:tabs>
                <w:tab w:val="clear" w:pos="284"/>
              </w:tabs>
              <w:spacing w:before="0" w:after="0"/>
              <w:rPr>
                <w:rFonts w:ascii="Times New Roman" w:hAnsi="Times New Roman"/>
                <w:sz w:val="22"/>
                <w:szCs w:val="22"/>
                <w:lang w:val="da-DK"/>
              </w:rPr>
            </w:pPr>
            <w:r w:rsidRPr="00EC7BB3">
              <w:rPr>
                <w:rFonts w:ascii="Times New Roman" w:hAnsi="Times New Roman"/>
                <w:sz w:val="22"/>
                <w:szCs w:val="22"/>
                <w:vertAlign w:val="superscript"/>
                <w:lang w:val="da-DK"/>
              </w:rPr>
              <w:t>l</w:t>
            </w:r>
            <w:r w:rsidRPr="00EC7BB3">
              <w:rPr>
                <w:rFonts w:ascii="Times New Roman" w:hAnsi="Times New Roman"/>
                <w:sz w:val="22"/>
                <w:szCs w:val="22"/>
                <w:lang w:val="da-DK"/>
              </w:rPr>
              <w:tab/>
              <w:t>Nedsat nyrefunktion (azotæmi, nedsat nyrefunktion)</w:t>
            </w:r>
          </w:p>
          <w:p w14:paraId="580EF506" w14:textId="77777777" w:rsidR="00157F50" w:rsidRPr="00EC7BB3" w:rsidRDefault="00157F50" w:rsidP="0048194C">
            <w:pPr>
              <w:pStyle w:val="Table"/>
              <w:keepLines w:val="0"/>
              <w:tabs>
                <w:tab w:val="clear" w:pos="284"/>
              </w:tabs>
              <w:spacing w:before="0" w:after="0"/>
              <w:rPr>
                <w:rFonts w:ascii="Times New Roman" w:hAnsi="Times New Roman"/>
                <w:sz w:val="22"/>
                <w:szCs w:val="22"/>
                <w:lang w:val="da-DK"/>
              </w:rPr>
            </w:pPr>
            <w:r w:rsidRPr="00EC7BB3">
              <w:rPr>
                <w:rFonts w:ascii="Times New Roman" w:hAnsi="Times New Roman"/>
                <w:sz w:val="22"/>
                <w:szCs w:val="22"/>
                <w:vertAlign w:val="superscript"/>
                <w:lang w:val="da-DK"/>
              </w:rPr>
              <w:t>m</w:t>
            </w:r>
            <w:r w:rsidRPr="00EC7BB3">
              <w:rPr>
                <w:rFonts w:ascii="Times New Roman" w:hAnsi="Times New Roman"/>
                <w:sz w:val="22"/>
                <w:szCs w:val="22"/>
                <w:lang w:val="da-DK"/>
              </w:rPr>
              <w:tab/>
              <w:t>Træthed (træthed, asteni)</w:t>
            </w:r>
          </w:p>
          <w:p w14:paraId="50DADDCA" w14:textId="77777777" w:rsidR="00157F50" w:rsidRPr="00EC7BB3" w:rsidRDefault="00157F50" w:rsidP="0048194C">
            <w:pPr>
              <w:pStyle w:val="Table"/>
              <w:keepLines w:val="0"/>
              <w:tabs>
                <w:tab w:val="clear" w:pos="284"/>
              </w:tabs>
              <w:spacing w:before="0" w:after="0"/>
              <w:ind w:left="567" w:hanging="567"/>
              <w:rPr>
                <w:rFonts w:ascii="Times New Roman" w:hAnsi="Times New Roman"/>
                <w:sz w:val="22"/>
                <w:szCs w:val="22"/>
                <w:lang w:val="da-DK"/>
              </w:rPr>
            </w:pPr>
            <w:r w:rsidRPr="00EC7BB3">
              <w:rPr>
                <w:rFonts w:ascii="Times New Roman" w:hAnsi="Times New Roman"/>
                <w:sz w:val="22"/>
                <w:szCs w:val="22"/>
                <w:vertAlign w:val="superscript"/>
                <w:lang w:val="da-DK"/>
              </w:rPr>
              <w:t>n</w:t>
            </w:r>
            <w:r w:rsidRPr="00EC7BB3">
              <w:rPr>
                <w:rFonts w:ascii="Times New Roman" w:hAnsi="Times New Roman"/>
                <w:sz w:val="22"/>
                <w:szCs w:val="22"/>
                <w:lang w:val="da-DK"/>
              </w:rPr>
              <w:tab/>
              <w:t>Unormale resultater af leverlaboratorietests (forhøjet alaninaminotransferase, forhøjet aspartataminotransferase, forhøjet gamma-glutamyltransferase, forhøjet blodbilirubin, forhøjede transaminaser, forhøjede leverenzymer, unormal leverfunktionstest, stigning i leverfunktionstest, forhøjet alkalisk fosfatase i blodet)</w:t>
            </w:r>
          </w:p>
        </w:tc>
      </w:tr>
    </w:tbl>
    <w:p w14:paraId="5770A0D0" w14:textId="77777777" w:rsidR="00157F50" w:rsidRPr="00EC7BB3" w:rsidRDefault="00157F50" w:rsidP="0048194C">
      <w:pPr>
        <w:tabs>
          <w:tab w:val="clear" w:pos="567"/>
        </w:tabs>
        <w:autoSpaceDE w:val="0"/>
        <w:autoSpaceDN w:val="0"/>
        <w:adjustRightInd w:val="0"/>
        <w:spacing w:line="240" w:lineRule="auto"/>
        <w:rPr>
          <w:lang w:val="da-DK"/>
        </w:rPr>
      </w:pPr>
    </w:p>
    <w:p w14:paraId="16D636A3" w14:textId="77777777" w:rsidR="00157F50" w:rsidRPr="00EC7BB3" w:rsidRDefault="00157F50" w:rsidP="0048194C">
      <w:pPr>
        <w:keepNext/>
        <w:tabs>
          <w:tab w:val="clear" w:pos="567"/>
        </w:tabs>
        <w:autoSpaceDE w:val="0"/>
        <w:autoSpaceDN w:val="0"/>
        <w:adjustRightInd w:val="0"/>
        <w:spacing w:line="240" w:lineRule="auto"/>
        <w:rPr>
          <w:u w:val="single"/>
          <w:lang w:val="da-DK"/>
        </w:rPr>
      </w:pPr>
      <w:r w:rsidRPr="00EC7BB3">
        <w:rPr>
          <w:u w:val="single"/>
          <w:lang w:val="da-DK"/>
        </w:rPr>
        <w:t xml:space="preserve">Ældre </w:t>
      </w:r>
      <w:r w:rsidRPr="00EC7BB3">
        <w:rPr>
          <w:iCs/>
          <w:u w:val="single"/>
          <w:lang w:val="da-DK"/>
        </w:rPr>
        <w:t>(≥65 år)</w:t>
      </w:r>
    </w:p>
    <w:p w14:paraId="32FAD459" w14:textId="77777777" w:rsidR="00157F50" w:rsidRPr="00EC7BB3" w:rsidRDefault="00157F50" w:rsidP="0048194C">
      <w:pPr>
        <w:keepNext/>
        <w:tabs>
          <w:tab w:val="clear" w:pos="567"/>
        </w:tabs>
        <w:autoSpaceDE w:val="0"/>
        <w:autoSpaceDN w:val="0"/>
        <w:adjustRightInd w:val="0"/>
        <w:spacing w:line="240" w:lineRule="auto"/>
        <w:rPr>
          <w:lang w:val="da-DK"/>
        </w:rPr>
      </w:pPr>
    </w:p>
    <w:p w14:paraId="5BB11899" w14:textId="25318B49" w:rsidR="00157F50" w:rsidRPr="00EC7BB3" w:rsidRDefault="00157F50" w:rsidP="0048194C">
      <w:pPr>
        <w:tabs>
          <w:tab w:val="clear" w:pos="567"/>
        </w:tabs>
        <w:autoSpaceDE w:val="0"/>
        <w:autoSpaceDN w:val="0"/>
        <w:adjustRightInd w:val="0"/>
        <w:spacing w:line="240" w:lineRule="auto"/>
        <w:rPr>
          <w:lang w:val="da-DK"/>
        </w:rPr>
      </w:pPr>
      <w:r w:rsidRPr="00EC7BB3">
        <w:rPr>
          <w:lang w:val="da-DK"/>
        </w:rPr>
        <w:t xml:space="preserve">På tværs af syv kliniske studier var 168 ud af 925 patienter (18,2 %), som blev behandlet med </w:t>
      </w:r>
      <w:r w:rsidR="003412DC" w:rsidRPr="00EC7BB3">
        <w:rPr>
          <w:lang w:val="da-DK"/>
        </w:rPr>
        <w:t>ceritinib</w:t>
      </w:r>
      <w:r w:rsidRPr="00EC7BB3">
        <w:rPr>
          <w:lang w:val="da-DK"/>
        </w:rPr>
        <w:t>, 65 år eller ældre. Sikkerhedsprofilen hos patienter i alderen 65 år eller derover lignede sikkerhedsprofilen hos patienter på under 65 år (se pkt. 4.2). Der findes ingen sikkerhedsdata for patienter over 85 år.</w:t>
      </w:r>
    </w:p>
    <w:p w14:paraId="34097D40" w14:textId="77777777" w:rsidR="00157F50" w:rsidRPr="00EC7BB3" w:rsidRDefault="00157F50" w:rsidP="0048194C">
      <w:pPr>
        <w:tabs>
          <w:tab w:val="clear" w:pos="567"/>
        </w:tabs>
        <w:autoSpaceDE w:val="0"/>
        <w:autoSpaceDN w:val="0"/>
        <w:adjustRightInd w:val="0"/>
        <w:spacing w:line="240" w:lineRule="auto"/>
        <w:rPr>
          <w:lang w:val="da-DK"/>
        </w:rPr>
      </w:pPr>
    </w:p>
    <w:p w14:paraId="6B16C7A8" w14:textId="77777777" w:rsidR="00157F50" w:rsidRPr="00EC7BB3" w:rsidRDefault="00157F50" w:rsidP="0048194C">
      <w:pPr>
        <w:keepNext/>
        <w:tabs>
          <w:tab w:val="clear" w:pos="567"/>
        </w:tabs>
        <w:autoSpaceDE w:val="0"/>
        <w:autoSpaceDN w:val="0"/>
        <w:adjustRightInd w:val="0"/>
        <w:spacing w:line="240" w:lineRule="auto"/>
        <w:rPr>
          <w:u w:val="single"/>
          <w:lang w:val="da-DK"/>
        </w:rPr>
      </w:pPr>
      <w:r w:rsidRPr="00EC7BB3">
        <w:rPr>
          <w:u w:val="single"/>
          <w:lang w:val="da-DK"/>
        </w:rPr>
        <w:t>Levertoksicitet</w:t>
      </w:r>
    </w:p>
    <w:p w14:paraId="63F655D7" w14:textId="77777777" w:rsidR="00157F50" w:rsidRPr="00EC7BB3" w:rsidRDefault="00157F50" w:rsidP="0048194C">
      <w:pPr>
        <w:keepNext/>
        <w:tabs>
          <w:tab w:val="clear" w:pos="567"/>
        </w:tabs>
        <w:autoSpaceDE w:val="0"/>
        <w:autoSpaceDN w:val="0"/>
        <w:adjustRightInd w:val="0"/>
        <w:spacing w:line="240" w:lineRule="auto"/>
        <w:rPr>
          <w:lang w:val="da-DK"/>
        </w:rPr>
      </w:pPr>
    </w:p>
    <w:p w14:paraId="7C4802D3" w14:textId="77777777" w:rsidR="00157F50" w:rsidRPr="00EC7BB3" w:rsidRDefault="00157F50" w:rsidP="0048194C">
      <w:pPr>
        <w:tabs>
          <w:tab w:val="clear" w:pos="567"/>
        </w:tabs>
        <w:autoSpaceDE w:val="0"/>
        <w:autoSpaceDN w:val="0"/>
        <w:adjustRightInd w:val="0"/>
        <w:spacing w:line="240" w:lineRule="auto"/>
        <w:rPr>
          <w:lang w:val="da-DK"/>
        </w:rPr>
      </w:pPr>
      <w:r w:rsidRPr="00EC7BB3">
        <w:rPr>
          <w:lang w:val="da-DK"/>
        </w:rPr>
        <w:t>Samtidig forhøjet ALAT eller ASAT på mere end 3</w:t>
      </w:r>
      <w:r w:rsidRPr="00EC7BB3">
        <w:rPr>
          <w:szCs w:val="22"/>
          <w:lang w:val="da-DK"/>
        </w:rPr>
        <w:t xml:space="preserve">× ULN og </w:t>
      </w:r>
      <w:r w:rsidRPr="00EC7BB3">
        <w:rPr>
          <w:lang w:val="da-DK"/>
        </w:rPr>
        <w:t xml:space="preserve">totalbilirubin på mere end </w:t>
      </w:r>
      <w:r w:rsidRPr="00EC7BB3">
        <w:rPr>
          <w:szCs w:val="22"/>
          <w:lang w:val="da-DK"/>
        </w:rPr>
        <w:t xml:space="preserve">2× ULN uden forhøjet alkalisk phosphatase blev observeret hos mindre end 1 % af patienterne i kliniske studier med ceritinib. </w:t>
      </w:r>
      <w:r w:rsidRPr="00EC7BB3">
        <w:rPr>
          <w:lang w:val="da-DK"/>
        </w:rPr>
        <w:t xml:space="preserve">ALAT-stigninger </w:t>
      </w:r>
      <w:r w:rsidRPr="00EC7BB3">
        <w:rPr>
          <w:szCs w:val="22"/>
          <w:lang w:val="da-DK"/>
        </w:rPr>
        <w:t>til grad 3 eller 4 blev observeret hos 25 % af patienterne, der fik ceritinib. Levertoksiske bivirkninger blev håndteret med dosisafbrydelse eller –reduktion hos 40,6 % af patienterne. 1 % af patienterne krævede permanent seponering af behandling i kliniske studier med ceritinib (se pkt. 4.2 og 4.4).</w:t>
      </w:r>
    </w:p>
    <w:p w14:paraId="71A1642B" w14:textId="77777777" w:rsidR="00157F50" w:rsidRPr="00EC7BB3" w:rsidRDefault="00157F50" w:rsidP="0048194C">
      <w:pPr>
        <w:tabs>
          <w:tab w:val="clear" w:pos="567"/>
        </w:tabs>
        <w:autoSpaceDE w:val="0"/>
        <w:autoSpaceDN w:val="0"/>
        <w:adjustRightInd w:val="0"/>
        <w:spacing w:line="240" w:lineRule="auto"/>
        <w:rPr>
          <w:lang w:val="da-DK"/>
        </w:rPr>
      </w:pPr>
    </w:p>
    <w:p w14:paraId="578CA7DA" w14:textId="77777777" w:rsidR="00157F50" w:rsidRPr="00EC7BB3" w:rsidRDefault="00157F50" w:rsidP="0048194C">
      <w:pPr>
        <w:tabs>
          <w:tab w:val="clear" w:pos="567"/>
        </w:tabs>
        <w:autoSpaceDE w:val="0"/>
        <w:autoSpaceDN w:val="0"/>
        <w:adjustRightInd w:val="0"/>
        <w:spacing w:line="240" w:lineRule="auto"/>
        <w:rPr>
          <w:szCs w:val="22"/>
          <w:lang w:val="da-DK"/>
        </w:rPr>
      </w:pPr>
      <w:r w:rsidRPr="00EC7BB3">
        <w:rPr>
          <w:lang w:val="da-DK"/>
        </w:rPr>
        <w:t xml:space="preserve">Der skal udføres leverlaboratorietests inkl. ALAT, ASAT og totalbilirubin før initiering af behandling med ceritinib, hver anden uge i de første tre måneders behandling samt månedligt derefter med mere </w:t>
      </w:r>
      <w:r w:rsidRPr="00EC7BB3">
        <w:rPr>
          <w:lang w:val="da-DK"/>
        </w:rPr>
        <w:lastRenderedPageBreak/>
        <w:t>hyppig kontrol ved grad 2, 3 og 4</w:t>
      </w:r>
      <w:r w:rsidRPr="00EC7BB3">
        <w:rPr>
          <w:lang w:val="da-DK"/>
        </w:rPr>
        <w:noBreakHyphen/>
        <w:t xml:space="preserve">stigninger. Patienter skal monitoreres for </w:t>
      </w:r>
      <w:r w:rsidRPr="00EC7BB3">
        <w:rPr>
          <w:szCs w:val="22"/>
          <w:lang w:val="da-DK"/>
        </w:rPr>
        <w:t>unormale resultater af leverlaboratorietests og behandles som anbefalet i pkt. 4.2 og 4.4.</w:t>
      </w:r>
    </w:p>
    <w:p w14:paraId="4A103521" w14:textId="77777777" w:rsidR="00157F50" w:rsidRPr="00EC7BB3" w:rsidRDefault="00157F50" w:rsidP="0048194C">
      <w:pPr>
        <w:tabs>
          <w:tab w:val="clear" w:pos="567"/>
        </w:tabs>
        <w:autoSpaceDE w:val="0"/>
        <w:autoSpaceDN w:val="0"/>
        <w:adjustRightInd w:val="0"/>
        <w:spacing w:line="240" w:lineRule="auto"/>
        <w:rPr>
          <w:szCs w:val="22"/>
          <w:lang w:val="da-DK"/>
        </w:rPr>
      </w:pPr>
    </w:p>
    <w:p w14:paraId="6AD31225" w14:textId="77777777" w:rsidR="00157F50" w:rsidRPr="00EC7BB3" w:rsidRDefault="00157F50" w:rsidP="0048194C">
      <w:pPr>
        <w:keepNext/>
        <w:tabs>
          <w:tab w:val="clear" w:pos="567"/>
        </w:tabs>
        <w:spacing w:line="240" w:lineRule="auto"/>
        <w:ind w:left="567" w:hanging="567"/>
        <w:rPr>
          <w:u w:val="single"/>
          <w:lang w:val="da-DK"/>
        </w:rPr>
      </w:pPr>
      <w:r w:rsidRPr="00EC7BB3">
        <w:rPr>
          <w:u w:val="single"/>
          <w:lang w:val="da-DK"/>
        </w:rPr>
        <w:t>Gastrointestinale bivirkninger</w:t>
      </w:r>
    </w:p>
    <w:p w14:paraId="3E6C0981" w14:textId="77777777" w:rsidR="00157F50" w:rsidRPr="00EC7BB3" w:rsidRDefault="00157F50" w:rsidP="0048194C">
      <w:pPr>
        <w:keepNext/>
        <w:tabs>
          <w:tab w:val="clear" w:pos="567"/>
        </w:tabs>
        <w:autoSpaceDE w:val="0"/>
        <w:autoSpaceDN w:val="0"/>
        <w:adjustRightInd w:val="0"/>
        <w:spacing w:line="240" w:lineRule="auto"/>
        <w:rPr>
          <w:lang w:val="da-DK"/>
        </w:rPr>
      </w:pPr>
    </w:p>
    <w:p w14:paraId="51B581A3" w14:textId="78B9477B" w:rsidR="00157F50" w:rsidRPr="00EC7BB3" w:rsidRDefault="00157F50" w:rsidP="0048194C">
      <w:pPr>
        <w:tabs>
          <w:tab w:val="clear" w:pos="567"/>
        </w:tabs>
        <w:autoSpaceDE w:val="0"/>
        <w:autoSpaceDN w:val="0"/>
        <w:adjustRightInd w:val="0"/>
        <w:spacing w:line="240" w:lineRule="auto"/>
        <w:rPr>
          <w:lang w:val="da-DK"/>
        </w:rPr>
      </w:pPr>
      <w:r w:rsidRPr="00EC7BB3">
        <w:rPr>
          <w:lang w:val="da-DK"/>
        </w:rPr>
        <w:t>Kvalme, diarré og opkastning var blandt de hyppigst rapporterede gastrointestinale bivirkninger. I dosis-optimeringsstudiet A2112 (ASCEND-8), for både tidligere behandlede og ubehandlede patienter med ALK-positiv avanceret NSCLC, ved den anbefalede dosis på 450 mg ceritinib taget med mad</w:t>
      </w:r>
      <w:r w:rsidR="00F87A33" w:rsidRPr="00EC7BB3">
        <w:rPr>
          <w:lang w:val="da-DK"/>
        </w:rPr>
        <w:t xml:space="preserve"> (N=108)</w:t>
      </w:r>
      <w:r w:rsidRPr="00EC7BB3">
        <w:rPr>
          <w:lang w:val="da-DK"/>
        </w:rPr>
        <w:t>, var bivirkningerne diarré, kvalme og opkastning hovedsageligt af grad 1 (</w:t>
      </w:r>
      <w:r w:rsidR="00F87A33" w:rsidRPr="00EC7BB3">
        <w:rPr>
          <w:lang w:val="da-DK"/>
        </w:rPr>
        <w:t>52,8</w:t>
      </w:r>
      <w:r w:rsidRPr="00EC7BB3">
        <w:rPr>
          <w:lang w:val="da-DK"/>
        </w:rPr>
        <w:t> %)</w:t>
      </w:r>
      <w:r w:rsidR="00F87A33" w:rsidRPr="00EC7BB3">
        <w:rPr>
          <w:lang w:val="da-DK"/>
        </w:rPr>
        <w:t xml:space="preserve"> og grad 2 (22,2 %)</w:t>
      </w:r>
      <w:r w:rsidRPr="00EC7BB3">
        <w:rPr>
          <w:lang w:val="da-DK"/>
        </w:rPr>
        <w:t>. Grad 3</w:t>
      </w:r>
      <w:r w:rsidR="00CE2E51" w:rsidRPr="00EC7BB3">
        <w:rPr>
          <w:lang w:val="da-DK"/>
        </w:rPr>
        <w:t xml:space="preserve"> bivirkninger med</w:t>
      </w:r>
      <w:r w:rsidRPr="00EC7BB3">
        <w:rPr>
          <w:lang w:val="da-DK"/>
        </w:rPr>
        <w:t xml:space="preserve"> diarré</w:t>
      </w:r>
      <w:r w:rsidR="00F87A33" w:rsidRPr="00EC7BB3">
        <w:rPr>
          <w:lang w:val="da-DK"/>
        </w:rPr>
        <w:t xml:space="preserve"> og opkastning</w:t>
      </w:r>
      <w:r w:rsidRPr="00EC7BB3">
        <w:rPr>
          <w:lang w:val="da-DK"/>
        </w:rPr>
        <w:t xml:space="preserve"> blev</w:t>
      </w:r>
      <w:r w:rsidR="00F87A33" w:rsidRPr="00EC7BB3">
        <w:rPr>
          <w:lang w:val="da-DK"/>
        </w:rPr>
        <w:t xml:space="preserve"> begge</w:t>
      </w:r>
      <w:r w:rsidRPr="00EC7BB3">
        <w:rPr>
          <w:lang w:val="da-DK"/>
        </w:rPr>
        <w:t xml:space="preserve"> rapporteret for </w:t>
      </w:r>
      <w:r w:rsidR="00F87A33" w:rsidRPr="00EC7BB3">
        <w:rPr>
          <w:lang w:val="da-DK"/>
        </w:rPr>
        <w:t xml:space="preserve">to forskellige </w:t>
      </w:r>
      <w:r w:rsidRPr="00EC7BB3">
        <w:rPr>
          <w:lang w:val="da-DK"/>
        </w:rPr>
        <w:t>patient</w:t>
      </w:r>
      <w:r w:rsidR="00F87A33" w:rsidRPr="00EC7BB3">
        <w:rPr>
          <w:lang w:val="da-DK"/>
        </w:rPr>
        <w:t>er</w:t>
      </w:r>
      <w:r w:rsidRPr="00EC7BB3">
        <w:rPr>
          <w:lang w:val="da-DK"/>
        </w:rPr>
        <w:t xml:space="preserve"> (1,</w:t>
      </w:r>
      <w:r w:rsidR="00F87A33" w:rsidRPr="00EC7BB3">
        <w:rPr>
          <w:lang w:val="da-DK"/>
        </w:rPr>
        <w:t>9</w:t>
      </w:r>
      <w:r w:rsidRPr="00EC7BB3">
        <w:rPr>
          <w:lang w:val="da-DK"/>
        </w:rPr>
        <w:t xml:space="preserve"> %). Gastrointestinale bivirkninger blev håndteret primært med anden samtidig behandling, som fx antiemetiske lægemidler eller lægemidler mod diarré. </w:t>
      </w:r>
      <w:r w:rsidR="00F87A33" w:rsidRPr="00EC7BB3">
        <w:rPr>
          <w:lang w:val="da-DK"/>
        </w:rPr>
        <w:t xml:space="preserve">Ni </w:t>
      </w:r>
      <w:r w:rsidRPr="00EC7BB3">
        <w:rPr>
          <w:lang w:val="da-DK"/>
        </w:rPr>
        <w:t>patienter (</w:t>
      </w:r>
      <w:r w:rsidR="00F87A33" w:rsidRPr="00EC7BB3">
        <w:rPr>
          <w:lang w:val="da-DK"/>
        </w:rPr>
        <w:t>8,3</w:t>
      </w:r>
      <w:r w:rsidRPr="00EC7BB3">
        <w:rPr>
          <w:lang w:val="da-DK"/>
        </w:rPr>
        <w:t> %) havde behov for midlertidig afbrydelse af studiemedicinen på grund af diarré</w:t>
      </w:r>
      <w:r w:rsidR="00F87A33" w:rsidRPr="00EC7BB3">
        <w:rPr>
          <w:lang w:val="da-DK"/>
        </w:rPr>
        <w:t>,</w:t>
      </w:r>
      <w:r w:rsidRPr="00EC7BB3">
        <w:rPr>
          <w:lang w:val="da-DK"/>
        </w:rPr>
        <w:t xml:space="preserve"> kvalme</w:t>
      </w:r>
      <w:r w:rsidR="00F87A33" w:rsidRPr="00EC7BB3">
        <w:rPr>
          <w:lang w:val="da-DK"/>
        </w:rPr>
        <w:t xml:space="preserve"> eller opkastning</w:t>
      </w:r>
      <w:r w:rsidRPr="00EC7BB3">
        <w:rPr>
          <w:lang w:val="da-DK"/>
        </w:rPr>
        <w:t xml:space="preserve">. </w:t>
      </w:r>
      <w:r w:rsidR="00F87A33" w:rsidRPr="00EC7BB3">
        <w:rPr>
          <w:lang w:val="da-DK"/>
        </w:rPr>
        <w:t xml:space="preserve">En patient (0,9 %) </w:t>
      </w:r>
      <w:r w:rsidR="005E107C" w:rsidRPr="00EC7BB3">
        <w:rPr>
          <w:lang w:val="da-DK"/>
        </w:rPr>
        <w:t>havde behov for</w:t>
      </w:r>
      <w:r w:rsidR="00F87A33" w:rsidRPr="00EC7BB3">
        <w:rPr>
          <w:lang w:val="da-DK"/>
        </w:rPr>
        <w:t xml:space="preserve"> dosisjustering. I gruppen, der fik dosis på 450 mg taget sammen med mad og </w:t>
      </w:r>
      <w:r w:rsidR="00823E4D" w:rsidRPr="00EC7BB3">
        <w:rPr>
          <w:lang w:val="da-DK"/>
        </w:rPr>
        <w:t xml:space="preserve">i gruppen, der fastende fik </w:t>
      </w:r>
      <w:r w:rsidR="00F87A33" w:rsidRPr="00EC7BB3">
        <w:rPr>
          <w:lang w:val="da-DK"/>
        </w:rPr>
        <w:t>750 mg, havde i</w:t>
      </w:r>
      <w:r w:rsidRPr="00EC7BB3">
        <w:rPr>
          <w:lang w:val="da-DK"/>
        </w:rPr>
        <w:t xml:space="preserve">ngen patienter behov for behandlingsstop af studiemedicinen på grund af diarré, kvalme eller opkastning. </w:t>
      </w:r>
      <w:r w:rsidR="00F87A33" w:rsidRPr="00EC7BB3">
        <w:rPr>
          <w:lang w:val="da-DK"/>
        </w:rPr>
        <w:t>I det samme studie var i</w:t>
      </w:r>
      <w:r w:rsidRPr="00EC7BB3">
        <w:rPr>
          <w:lang w:val="da-DK"/>
        </w:rPr>
        <w:t xml:space="preserve">ncidensen og sværheden af de gastrointestinale bivirkninger reduceret for patienter, der blev behandlet med </w:t>
      </w:r>
      <w:r w:rsidR="003412DC" w:rsidRPr="00EC7BB3">
        <w:rPr>
          <w:lang w:val="da-DK"/>
        </w:rPr>
        <w:t>ceritinib</w:t>
      </w:r>
      <w:r w:rsidRPr="00EC7BB3">
        <w:rPr>
          <w:lang w:val="da-DK"/>
        </w:rPr>
        <w:t xml:space="preserve"> 450 mg med mad (diarré </w:t>
      </w:r>
      <w:r w:rsidR="00F87A33" w:rsidRPr="00EC7BB3">
        <w:rPr>
          <w:lang w:val="da-DK"/>
        </w:rPr>
        <w:t>59,3 </w:t>
      </w:r>
      <w:r w:rsidRPr="00EC7BB3">
        <w:rPr>
          <w:lang w:val="da-DK"/>
        </w:rPr>
        <w:t xml:space="preserve">%, kvalme </w:t>
      </w:r>
      <w:r w:rsidR="00F87A33" w:rsidRPr="00EC7BB3">
        <w:rPr>
          <w:lang w:val="da-DK"/>
        </w:rPr>
        <w:t>42,6 </w:t>
      </w:r>
      <w:r w:rsidRPr="00EC7BB3">
        <w:rPr>
          <w:lang w:val="da-DK"/>
        </w:rPr>
        <w:t xml:space="preserve">%, opkastning </w:t>
      </w:r>
      <w:r w:rsidR="00F87A33" w:rsidRPr="00EC7BB3">
        <w:rPr>
          <w:lang w:val="da-DK"/>
        </w:rPr>
        <w:t>38,0 </w:t>
      </w:r>
      <w:r w:rsidRPr="00EC7BB3">
        <w:rPr>
          <w:lang w:val="da-DK"/>
        </w:rPr>
        <w:t>%; 1,</w:t>
      </w:r>
      <w:r w:rsidR="00F87A33" w:rsidRPr="00EC7BB3">
        <w:rPr>
          <w:lang w:val="da-DK"/>
        </w:rPr>
        <w:t>9</w:t>
      </w:r>
      <w:r w:rsidRPr="00EC7BB3">
        <w:rPr>
          <w:lang w:val="da-DK"/>
        </w:rPr>
        <w:t xml:space="preserve"> % rapporterede en grad 3 bivirkning) sammenlignet med 750 mg fastende (diarré </w:t>
      </w:r>
      <w:r w:rsidR="00F87A33" w:rsidRPr="00EC7BB3">
        <w:rPr>
          <w:lang w:val="da-DK"/>
        </w:rPr>
        <w:t>80,0 </w:t>
      </w:r>
      <w:r w:rsidRPr="00EC7BB3">
        <w:rPr>
          <w:lang w:val="da-DK"/>
        </w:rPr>
        <w:t xml:space="preserve">%, kvalme </w:t>
      </w:r>
      <w:r w:rsidR="00F87A33" w:rsidRPr="00EC7BB3">
        <w:rPr>
          <w:lang w:val="da-DK"/>
        </w:rPr>
        <w:t>60,0 </w:t>
      </w:r>
      <w:r w:rsidRPr="00EC7BB3">
        <w:rPr>
          <w:lang w:val="da-DK"/>
        </w:rPr>
        <w:t xml:space="preserve">%, opkastning </w:t>
      </w:r>
      <w:r w:rsidR="00F87A33" w:rsidRPr="00EC7BB3">
        <w:rPr>
          <w:lang w:val="da-DK"/>
        </w:rPr>
        <w:t>65,5 </w:t>
      </w:r>
      <w:r w:rsidRPr="00EC7BB3">
        <w:rPr>
          <w:lang w:val="da-DK"/>
        </w:rPr>
        <w:t xml:space="preserve">%; </w:t>
      </w:r>
      <w:r w:rsidR="00F87A33" w:rsidRPr="00EC7BB3">
        <w:rPr>
          <w:lang w:val="da-DK"/>
        </w:rPr>
        <w:t>17,3 </w:t>
      </w:r>
      <w:r w:rsidRPr="00EC7BB3">
        <w:rPr>
          <w:lang w:val="da-DK"/>
        </w:rPr>
        <w:t>% rapporterede en grad 3 bivirkning). Patienter skal behandles som anbefalet i pkt. 4.2 og 4.4.</w:t>
      </w:r>
    </w:p>
    <w:p w14:paraId="3B3B3A02" w14:textId="77777777" w:rsidR="00157F50" w:rsidRPr="00EC7BB3" w:rsidRDefault="00157F50" w:rsidP="0048194C">
      <w:pPr>
        <w:tabs>
          <w:tab w:val="clear" w:pos="567"/>
        </w:tabs>
        <w:autoSpaceDE w:val="0"/>
        <w:autoSpaceDN w:val="0"/>
        <w:adjustRightInd w:val="0"/>
        <w:spacing w:line="240" w:lineRule="auto"/>
        <w:rPr>
          <w:lang w:val="da-DK"/>
        </w:rPr>
      </w:pPr>
    </w:p>
    <w:p w14:paraId="6A2D38DD" w14:textId="77777777" w:rsidR="00157F50" w:rsidRPr="00EC7BB3" w:rsidRDefault="00157F50" w:rsidP="0048194C">
      <w:pPr>
        <w:keepNext/>
        <w:tabs>
          <w:tab w:val="clear" w:pos="567"/>
        </w:tabs>
        <w:spacing w:line="240" w:lineRule="auto"/>
        <w:rPr>
          <w:u w:val="single"/>
          <w:lang w:val="da-DK"/>
        </w:rPr>
      </w:pPr>
      <w:r w:rsidRPr="00EC7BB3">
        <w:rPr>
          <w:u w:val="single"/>
          <w:lang w:val="da-DK"/>
        </w:rPr>
        <w:t>Forlængelse af QT-interval</w:t>
      </w:r>
    </w:p>
    <w:p w14:paraId="63EB63D4" w14:textId="77777777" w:rsidR="00157F50" w:rsidRPr="00EC7BB3" w:rsidRDefault="00157F50" w:rsidP="0048194C">
      <w:pPr>
        <w:keepNext/>
        <w:tabs>
          <w:tab w:val="clear" w:pos="567"/>
        </w:tabs>
        <w:spacing w:line="240" w:lineRule="auto"/>
        <w:rPr>
          <w:lang w:val="da-DK"/>
        </w:rPr>
      </w:pPr>
    </w:p>
    <w:p w14:paraId="5861AB48" w14:textId="77777777" w:rsidR="00157F50" w:rsidRPr="00EC7BB3" w:rsidRDefault="00157F50" w:rsidP="0048194C">
      <w:pPr>
        <w:tabs>
          <w:tab w:val="clear" w:pos="567"/>
        </w:tabs>
        <w:autoSpaceDE w:val="0"/>
        <w:autoSpaceDN w:val="0"/>
        <w:adjustRightInd w:val="0"/>
        <w:spacing w:line="240" w:lineRule="auto"/>
        <w:rPr>
          <w:lang w:val="da-DK"/>
        </w:rPr>
      </w:pPr>
      <w:r w:rsidRPr="00EC7BB3">
        <w:rPr>
          <w:lang w:val="da-DK"/>
        </w:rPr>
        <w:t>QTc</w:t>
      </w:r>
      <w:r w:rsidRPr="00EC7BB3">
        <w:rPr>
          <w:lang w:val="da-DK"/>
        </w:rPr>
        <w:noBreakHyphen/>
        <w:t>forlængelse blev observeret hos patienter, der blev behandlet med ceritinib. På tværs af de syv kliniske studier havde 9,7 % af patienterne, der blev behandlet med ceritinib QT</w:t>
      </w:r>
      <w:r w:rsidRPr="00EC7BB3">
        <w:rPr>
          <w:lang w:val="da-DK"/>
        </w:rPr>
        <w:noBreakHyphen/>
        <w:t>forlængelse (alle grader), inkl. grad 3 eller 4 hos 2,1 % af patienterne. Disse bivirkninger krævede dosisreduktion eller –afbrydelse hos 2,1 % af patienterne og seponering hos 0,2 % af patienterne.</w:t>
      </w:r>
    </w:p>
    <w:p w14:paraId="35F4DF3F" w14:textId="77777777" w:rsidR="00157F50" w:rsidRPr="00EC7BB3" w:rsidRDefault="00157F50" w:rsidP="0048194C">
      <w:pPr>
        <w:tabs>
          <w:tab w:val="clear" w:pos="567"/>
        </w:tabs>
        <w:autoSpaceDE w:val="0"/>
        <w:autoSpaceDN w:val="0"/>
        <w:adjustRightInd w:val="0"/>
        <w:spacing w:line="240" w:lineRule="auto"/>
        <w:rPr>
          <w:lang w:val="da-DK"/>
        </w:rPr>
      </w:pPr>
    </w:p>
    <w:p w14:paraId="0E25318E" w14:textId="77777777" w:rsidR="00157F50" w:rsidRPr="00EC7BB3" w:rsidRDefault="00157F50" w:rsidP="0048194C">
      <w:pPr>
        <w:tabs>
          <w:tab w:val="clear" w:pos="567"/>
        </w:tabs>
        <w:autoSpaceDE w:val="0"/>
        <w:autoSpaceDN w:val="0"/>
        <w:adjustRightInd w:val="0"/>
        <w:spacing w:line="240" w:lineRule="auto"/>
        <w:rPr>
          <w:lang w:val="da-DK"/>
        </w:rPr>
      </w:pPr>
      <w:r w:rsidRPr="00EC7BB3">
        <w:rPr>
          <w:lang w:val="da-DK"/>
        </w:rPr>
        <w:t>Behandling med ceritinib anbefales ikke til patienter med medfødt lang QT-syndrom eller patienter, der tager lægemidler, der vides at forlænge QT</w:t>
      </w:r>
      <w:r w:rsidRPr="00EC7BB3">
        <w:rPr>
          <w:lang w:val="da-DK"/>
        </w:rPr>
        <w:noBreakHyphen/>
        <w:t>intervallet (se pkt. 4.4 og 4.5). Der skal udvises særlig forsigtighed når ceritinib administreres til patienter med øget risiko for at opleve torsade de pointes i løbet af behandlingen med et QTc</w:t>
      </w:r>
      <w:r w:rsidRPr="00EC7BB3">
        <w:rPr>
          <w:lang w:val="da-DK"/>
        </w:rPr>
        <w:noBreakHyphen/>
        <w:t>forlængende lægemiddel.</w:t>
      </w:r>
    </w:p>
    <w:p w14:paraId="43EADADE" w14:textId="77777777" w:rsidR="00157F50" w:rsidRPr="00EC7BB3" w:rsidRDefault="00157F50" w:rsidP="0048194C">
      <w:pPr>
        <w:tabs>
          <w:tab w:val="clear" w:pos="567"/>
        </w:tabs>
        <w:autoSpaceDE w:val="0"/>
        <w:autoSpaceDN w:val="0"/>
        <w:adjustRightInd w:val="0"/>
        <w:spacing w:line="240" w:lineRule="auto"/>
        <w:rPr>
          <w:lang w:val="da-DK"/>
        </w:rPr>
      </w:pPr>
    </w:p>
    <w:p w14:paraId="23DB5F07" w14:textId="77777777" w:rsidR="00157F50" w:rsidRPr="00EC7BB3" w:rsidRDefault="00157F50" w:rsidP="0048194C">
      <w:pPr>
        <w:tabs>
          <w:tab w:val="clear" w:pos="567"/>
        </w:tabs>
        <w:autoSpaceDE w:val="0"/>
        <w:autoSpaceDN w:val="0"/>
        <w:adjustRightInd w:val="0"/>
        <w:spacing w:line="240" w:lineRule="auto"/>
        <w:rPr>
          <w:lang w:val="da-DK"/>
        </w:rPr>
      </w:pPr>
      <w:r w:rsidRPr="00EC7BB3">
        <w:rPr>
          <w:lang w:val="da-DK"/>
        </w:rPr>
        <w:t>Patienter skal monitoreres for QT</w:t>
      </w:r>
      <w:r w:rsidRPr="00EC7BB3">
        <w:rPr>
          <w:lang w:val="da-DK"/>
        </w:rPr>
        <w:noBreakHyphen/>
        <w:t>forlængelse og behandles som anbefalet i pkt. 4.2 og 4.4.</w:t>
      </w:r>
    </w:p>
    <w:p w14:paraId="31D943FE" w14:textId="77777777" w:rsidR="00157F50" w:rsidRPr="00EC7BB3" w:rsidRDefault="00157F50" w:rsidP="0048194C">
      <w:pPr>
        <w:tabs>
          <w:tab w:val="clear" w:pos="567"/>
        </w:tabs>
        <w:autoSpaceDE w:val="0"/>
        <w:autoSpaceDN w:val="0"/>
        <w:adjustRightInd w:val="0"/>
        <w:spacing w:line="240" w:lineRule="auto"/>
        <w:rPr>
          <w:lang w:val="da-DK"/>
        </w:rPr>
      </w:pPr>
    </w:p>
    <w:p w14:paraId="771246CE" w14:textId="77777777" w:rsidR="00157F50" w:rsidRPr="00EC7BB3" w:rsidRDefault="00157F50" w:rsidP="0048194C">
      <w:pPr>
        <w:keepNext/>
        <w:tabs>
          <w:tab w:val="clear" w:pos="567"/>
        </w:tabs>
        <w:spacing w:line="240" w:lineRule="auto"/>
        <w:rPr>
          <w:lang w:val="da-DK"/>
        </w:rPr>
      </w:pPr>
      <w:r w:rsidRPr="00EC7BB3">
        <w:rPr>
          <w:u w:val="single"/>
          <w:lang w:val="da-DK"/>
        </w:rPr>
        <w:t>Bradykardi</w:t>
      </w:r>
    </w:p>
    <w:p w14:paraId="13333D62" w14:textId="77777777" w:rsidR="00157F50" w:rsidRPr="00EC7BB3" w:rsidRDefault="00157F50" w:rsidP="0048194C">
      <w:pPr>
        <w:keepNext/>
        <w:tabs>
          <w:tab w:val="clear" w:pos="567"/>
        </w:tabs>
        <w:autoSpaceDE w:val="0"/>
        <w:autoSpaceDN w:val="0"/>
        <w:adjustRightInd w:val="0"/>
        <w:spacing w:line="240" w:lineRule="auto"/>
        <w:rPr>
          <w:lang w:val="da-DK"/>
        </w:rPr>
      </w:pPr>
    </w:p>
    <w:p w14:paraId="2FC6857C" w14:textId="77777777" w:rsidR="00157F50" w:rsidRPr="00EC7BB3" w:rsidRDefault="00157F50" w:rsidP="0048194C">
      <w:pPr>
        <w:tabs>
          <w:tab w:val="clear" w:pos="567"/>
        </w:tabs>
        <w:autoSpaceDE w:val="0"/>
        <w:autoSpaceDN w:val="0"/>
        <w:adjustRightInd w:val="0"/>
        <w:spacing w:line="240" w:lineRule="auto"/>
        <w:rPr>
          <w:lang w:val="da-DK"/>
        </w:rPr>
      </w:pPr>
      <w:r w:rsidRPr="00EC7BB3">
        <w:rPr>
          <w:lang w:val="da-DK"/>
        </w:rPr>
        <w:t>På tværs af de syv kliniske studier blev bradykardi og/eller sinus-bradykardi (hjertefrekvens under 60 bpm, alle af grad 1) rapporteret hos 2,3 % af patienterne. Disse bivirkninger krævede afbrydelse eller reduktion af dosis hos 0,2 % af patienterne. Ingen af disse bivirkninger førte til seponering af behandling med ceritinib. Samtidig behandling med lægemidler der associeres med bradykardi skal evalueres nøje. Patienter, der udvikler symptomatisk bradykardi skal behandles som anbefalet i pkt. 4.2 og 4.4.</w:t>
      </w:r>
    </w:p>
    <w:p w14:paraId="6DFBB851" w14:textId="77777777" w:rsidR="00157F50" w:rsidRPr="00EC7BB3" w:rsidRDefault="00157F50" w:rsidP="0048194C">
      <w:pPr>
        <w:tabs>
          <w:tab w:val="clear" w:pos="567"/>
        </w:tabs>
        <w:autoSpaceDE w:val="0"/>
        <w:autoSpaceDN w:val="0"/>
        <w:adjustRightInd w:val="0"/>
        <w:spacing w:line="240" w:lineRule="auto"/>
        <w:rPr>
          <w:lang w:val="da-DK"/>
        </w:rPr>
      </w:pPr>
    </w:p>
    <w:p w14:paraId="6CDAE632" w14:textId="77777777" w:rsidR="00157F50" w:rsidRPr="00EC7BB3" w:rsidRDefault="00157F50" w:rsidP="0048194C">
      <w:pPr>
        <w:keepNext/>
        <w:tabs>
          <w:tab w:val="clear" w:pos="567"/>
        </w:tabs>
        <w:autoSpaceDE w:val="0"/>
        <w:autoSpaceDN w:val="0"/>
        <w:adjustRightInd w:val="0"/>
        <w:spacing w:line="240" w:lineRule="auto"/>
        <w:rPr>
          <w:u w:val="single"/>
          <w:lang w:val="da-DK"/>
        </w:rPr>
      </w:pPr>
      <w:r w:rsidRPr="00EC7BB3">
        <w:rPr>
          <w:u w:val="single"/>
          <w:lang w:val="da-DK"/>
        </w:rPr>
        <w:t>Interstitiel lungesygdom/pneumonitis</w:t>
      </w:r>
    </w:p>
    <w:p w14:paraId="24BE0639" w14:textId="77777777" w:rsidR="00157F50" w:rsidRPr="00EC7BB3" w:rsidRDefault="00157F50" w:rsidP="0048194C">
      <w:pPr>
        <w:keepNext/>
        <w:tabs>
          <w:tab w:val="clear" w:pos="567"/>
        </w:tabs>
        <w:autoSpaceDE w:val="0"/>
        <w:autoSpaceDN w:val="0"/>
        <w:adjustRightInd w:val="0"/>
        <w:spacing w:line="240" w:lineRule="auto"/>
        <w:rPr>
          <w:lang w:val="da-DK"/>
        </w:rPr>
      </w:pPr>
    </w:p>
    <w:p w14:paraId="29018E80" w14:textId="77777777" w:rsidR="00157F50" w:rsidRPr="00EC7BB3" w:rsidRDefault="00157F50" w:rsidP="0048194C">
      <w:pPr>
        <w:tabs>
          <w:tab w:val="clear" w:pos="567"/>
        </w:tabs>
        <w:autoSpaceDE w:val="0"/>
        <w:autoSpaceDN w:val="0"/>
        <w:adjustRightInd w:val="0"/>
        <w:spacing w:line="240" w:lineRule="auto"/>
        <w:rPr>
          <w:lang w:val="da-DK"/>
        </w:rPr>
      </w:pPr>
      <w:r w:rsidRPr="00EC7BB3">
        <w:rPr>
          <w:lang w:val="da-DK"/>
        </w:rPr>
        <w:t>Svær, livstruende eller dødelig interstitiel lungesygdom (ILD)/pneumonitis blev observeret hos patienter, der blev behandlet med ceritinib. På tværs af de syv kliniske studier er der rapporteret ILD/pneumonitis (alle grader) hos 2,1 % af patienterne, der blev behandlet med ceritinib og grad 3 og 4 hos 1,2 % af patienterne. Disse bivirkninger krævede dosisreduktion eller –afbrydelse hos 1,1 % af patienterne og seponering hos 0,9 % af patienterne. Patienter, der har symptomer med indikation på ILD/pneumonitis, skal monitoreres. Andre potentielle årsager til ILD/pneumonitis bør udelukkes (se pkt. 4.2. og 4.4).</w:t>
      </w:r>
    </w:p>
    <w:p w14:paraId="3BC49D84" w14:textId="77777777" w:rsidR="00157F50" w:rsidRPr="00EC7BB3" w:rsidRDefault="00157F50" w:rsidP="0048194C">
      <w:pPr>
        <w:tabs>
          <w:tab w:val="clear" w:pos="567"/>
        </w:tabs>
        <w:autoSpaceDE w:val="0"/>
        <w:autoSpaceDN w:val="0"/>
        <w:adjustRightInd w:val="0"/>
        <w:spacing w:line="240" w:lineRule="auto"/>
        <w:rPr>
          <w:lang w:val="da-DK"/>
        </w:rPr>
      </w:pPr>
    </w:p>
    <w:p w14:paraId="00DBA2B4" w14:textId="77777777" w:rsidR="00157F50" w:rsidRPr="00EC7BB3" w:rsidRDefault="00157F50" w:rsidP="0048194C">
      <w:pPr>
        <w:keepNext/>
        <w:tabs>
          <w:tab w:val="clear" w:pos="567"/>
        </w:tabs>
        <w:spacing w:line="240" w:lineRule="auto"/>
        <w:rPr>
          <w:u w:val="single"/>
          <w:lang w:val="da-DK"/>
        </w:rPr>
      </w:pPr>
      <w:r w:rsidRPr="00EC7BB3">
        <w:rPr>
          <w:u w:val="single"/>
          <w:lang w:val="da-DK"/>
        </w:rPr>
        <w:lastRenderedPageBreak/>
        <w:t>Hyperglykæmi</w:t>
      </w:r>
    </w:p>
    <w:p w14:paraId="04FD8D64" w14:textId="77777777" w:rsidR="00157F50" w:rsidRPr="00EC7BB3" w:rsidRDefault="00157F50" w:rsidP="0048194C">
      <w:pPr>
        <w:keepNext/>
        <w:tabs>
          <w:tab w:val="clear" w:pos="567"/>
        </w:tabs>
        <w:spacing w:line="240" w:lineRule="auto"/>
        <w:rPr>
          <w:lang w:val="da-DK"/>
        </w:rPr>
      </w:pPr>
    </w:p>
    <w:p w14:paraId="0E25D913" w14:textId="77777777" w:rsidR="00157F50" w:rsidRPr="00EC7BB3" w:rsidRDefault="00157F50" w:rsidP="0048194C">
      <w:pPr>
        <w:tabs>
          <w:tab w:val="clear" w:pos="567"/>
        </w:tabs>
        <w:autoSpaceDE w:val="0"/>
        <w:autoSpaceDN w:val="0"/>
        <w:adjustRightInd w:val="0"/>
        <w:spacing w:line="240" w:lineRule="auto"/>
        <w:rPr>
          <w:lang w:val="da-DK"/>
        </w:rPr>
      </w:pPr>
      <w:r w:rsidRPr="00EC7BB3">
        <w:rPr>
          <w:lang w:val="da-DK"/>
        </w:rPr>
        <w:t>Hyperglykæmi (alle grader) blev rapporteret hos 9,4 % af patienterne, der blev behandlet med ceritinib på tværs af de syv kliniske studier; grad 3 eller 4 blev rapporteret hos 5,4 % af patienterne. Disse bivirkninger krævede dosisreduktion eller –afbrydelse hos 1,4 % af patienterne og seponering hos 0,1 % af patienterne. Risikoen for hyperglykæmi var højere hos patienter med diabetes mellitus og/eller ved samtidig brug af steroider. Fasteplasmaglucose skal monitoreres før initiering af behandling med ceritinib og periodisk derefter som klinisk indiceret. Behandling med anti</w:t>
      </w:r>
      <w:r w:rsidRPr="00EC7BB3">
        <w:rPr>
          <w:lang w:val="da-DK"/>
        </w:rPr>
        <w:noBreakHyphen/>
        <w:t>hyperglykæmiske lægemidler skal initieres eller optimeres som indiceret (se pkt. 4.2 og 4.4).</w:t>
      </w:r>
    </w:p>
    <w:p w14:paraId="5D055F29" w14:textId="77777777" w:rsidR="00157F50" w:rsidRPr="00EC7BB3" w:rsidRDefault="00157F50" w:rsidP="0048194C">
      <w:pPr>
        <w:tabs>
          <w:tab w:val="clear" w:pos="567"/>
        </w:tabs>
        <w:autoSpaceDE w:val="0"/>
        <w:autoSpaceDN w:val="0"/>
        <w:adjustRightInd w:val="0"/>
        <w:spacing w:line="240" w:lineRule="auto"/>
        <w:rPr>
          <w:lang w:val="da-DK"/>
        </w:rPr>
      </w:pPr>
    </w:p>
    <w:p w14:paraId="32209DBD" w14:textId="77777777" w:rsidR="00157F50" w:rsidRPr="00EC7BB3" w:rsidRDefault="00157F50" w:rsidP="0048194C">
      <w:pPr>
        <w:keepNext/>
        <w:tabs>
          <w:tab w:val="clear" w:pos="567"/>
        </w:tabs>
        <w:autoSpaceDE w:val="0"/>
        <w:autoSpaceDN w:val="0"/>
        <w:adjustRightInd w:val="0"/>
        <w:spacing w:line="240" w:lineRule="auto"/>
        <w:rPr>
          <w:u w:val="single"/>
          <w:lang w:val="da-DK"/>
        </w:rPr>
      </w:pPr>
      <w:r w:rsidRPr="00EC7BB3">
        <w:rPr>
          <w:u w:val="single"/>
          <w:lang w:val="da-DK"/>
        </w:rPr>
        <w:t>Indberetning af formodede bivirkninger</w:t>
      </w:r>
    </w:p>
    <w:p w14:paraId="285032A7" w14:textId="77777777" w:rsidR="00157F50" w:rsidRPr="00EC7BB3" w:rsidRDefault="00157F50" w:rsidP="0048194C">
      <w:pPr>
        <w:keepNext/>
        <w:tabs>
          <w:tab w:val="clear" w:pos="567"/>
        </w:tabs>
        <w:autoSpaceDE w:val="0"/>
        <w:autoSpaceDN w:val="0"/>
        <w:adjustRightInd w:val="0"/>
        <w:spacing w:line="240" w:lineRule="auto"/>
        <w:rPr>
          <w:lang w:val="da-DK"/>
        </w:rPr>
      </w:pPr>
    </w:p>
    <w:p w14:paraId="27B40617" w14:textId="2F345674" w:rsidR="00157F50" w:rsidRPr="00EC7BB3" w:rsidRDefault="00157F50" w:rsidP="0048194C">
      <w:pPr>
        <w:autoSpaceDE w:val="0"/>
        <w:autoSpaceDN w:val="0"/>
        <w:adjustRightInd w:val="0"/>
        <w:spacing w:line="240" w:lineRule="auto"/>
        <w:rPr>
          <w:lang w:val="da-DK"/>
        </w:rPr>
      </w:pPr>
      <w:r w:rsidRPr="00EC7BB3">
        <w:rPr>
          <w:lang w:val="da-DK"/>
        </w:rPr>
        <w:t xml:space="preserve">Når lægemidlet er godkendt, er indberetning af formodede bivirkninger vigtig. Det muliggør løbende overvågning af benefit/risk-forholdet for lægemidlet. </w:t>
      </w:r>
      <w:r w:rsidR="00E0290A" w:rsidRPr="00EC7BB3">
        <w:rPr>
          <w:lang w:val="da-DK"/>
        </w:rPr>
        <w:t>Sundhedspersoner</w:t>
      </w:r>
      <w:r w:rsidRPr="00EC7BB3">
        <w:rPr>
          <w:lang w:val="da-DK"/>
        </w:rPr>
        <w:t xml:space="preserve"> anmodes om at indberette alle formodede bivirkninger via </w:t>
      </w:r>
      <w:r w:rsidRPr="00EC7BB3">
        <w:rPr>
          <w:shd w:val="pct15" w:color="auto" w:fill="auto"/>
          <w:lang w:val="da-DK"/>
        </w:rPr>
        <w:t xml:space="preserve">det nationale rapporteringssystem anført i </w:t>
      </w:r>
      <w:r w:rsidR="00C47389">
        <w:fldChar w:fldCharType="begin"/>
      </w:r>
      <w:r w:rsidR="00C47389" w:rsidRPr="007B6EC8">
        <w:rPr>
          <w:lang w:val="da-DK"/>
          <w:rPrChange w:id="566" w:author="Author">
            <w:rPr/>
          </w:rPrChange>
        </w:rPr>
        <w:instrText xml:space="preserve"> HYPERLINK "https://www.ema.europa.eu/documents/template-form/qrd-appendix-v-adverse-drug-reaction-reporting-details_en.docx" </w:instrText>
      </w:r>
      <w:r w:rsidR="00C47389">
        <w:fldChar w:fldCharType="separate"/>
      </w:r>
      <w:r w:rsidRPr="00EC7BB3">
        <w:rPr>
          <w:rStyle w:val="Hyperlink"/>
          <w:shd w:val="pct15" w:color="auto" w:fill="auto"/>
          <w:lang w:val="da-DK"/>
        </w:rPr>
        <w:t>Appendiks V</w:t>
      </w:r>
      <w:r w:rsidR="00C47389">
        <w:rPr>
          <w:rStyle w:val="Hyperlink"/>
          <w:shd w:val="pct15" w:color="auto" w:fill="auto"/>
          <w:lang w:val="da-DK"/>
        </w:rPr>
        <w:fldChar w:fldCharType="end"/>
      </w:r>
      <w:r w:rsidRPr="00EC7BB3">
        <w:rPr>
          <w:lang w:val="da-DK"/>
        </w:rPr>
        <w:t>.</w:t>
      </w:r>
    </w:p>
    <w:p w14:paraId="405A5687" w14:textId="77777777" w:rsidR="00157F50" w:rsidRPr="00EC7BB3" w:rsidRDefault="00157F50" w:rsidP="0048194C">
      <w:pPr>
        <w:tabs>
          <w:tab w:val="clear" w:pos="567"/>
        </w:tabs>
        <w:spacing w:line="240" w:lineRule="auto"/>
        <w:rPr>
          <w:lang w:val="da-DK"/>
        </w:rPr>
      </w:pPr>
    </w:p>
    <w:p w14:paraId="64B65F65" w14:textId="77777777" w:rsidR="00157F50" w:rsidRPr="00EC7BB3" w:rsidRDefault="00157F50" w:rsidP="0048194C">
      <w:pPr>
        <w:keepNext/>
        <w:tabs>
          <w:tab w:val="clear" w:pos="567"/>
        </w:tabs>
        <w:spacing w:line="240" w:lineRule="auto"/>
        <w:ind w:left="567" w:hanging="567"/>
        <w:rPr>
          <w:lang w:val="da-DK"/>
        </w:rPr>
      </w:pPr>
      <w:r w:rsidRPr="00EC7BB3">
        <w:rPr>
          <w:b/>
          <w:bCs/>
          <w:lang w:val="da-DK"/>
        </w:rPr>
        <w:t>4.9</w:t>
      </w:r>
      <w:r w:rsidRPr="00EC7BB3">
        <w:rPr>
          <w:b/>
          <w:bCs/>
          <w:lang w:val="da-DK"/>
        </w:rPr>
        <w:tab/>
        <w:t>Overdosering</w:t>
      </w:r>
    </w:p>
    <w:p w14:paraId="4376842D" w14:textId="77777777" w:rsidR="00157F50" w:rsidRPr="00EC7BB3" w:rsidRDefault="00157F50" w:rsidP="0048194C">
      <w:pPr>
        <w:keepNext/>
        <w:tabs>
          <w:tab w:val="clear" w:pos="567"/>
        </w:tabs>
        <w:spacing w:line="240" w:lineRule="auto"/>
        <w:rPr>
          <w:lang w:val="da-DK"/>
        </w:rPr>
      </w:pPr>
    </w:p>
    <w:p w14:paraId="34B98E10" w14:textId="77777777" w:rsidR="00157F50" w:rsidRPr="00EC7BB3" w:rsidRDefault="00157F50" w:rsidP="0048194C">
      <w:pPr>
        <w:tabs>
          <w:tab w:val="clear" w:pos="567"/>
        </w:tabs>
        <w:spacing w:line="240" w:lineRule="auto"/>
        <w:rPr>
          <w:lang w:val="da-DK"/>
        </w:rPr>
      </w:pPr>
      <w:r w:rsidRPr="00EC7BB3">
        <w:rPr>
          <w:lang w:val="da-DK"/>
        </w:rPr>
        <w:t>Der er ingen rapporteret erfaring med overdosering hos mennesker. Generel understøttende behandling skal iværksættes i alle tilfælde af overdosering.</w:t>
      </w:r>
    </w:p>
    <w:p w14:paraId="4D8BBBE0" w14:textId="77777777" w:rsidR="00157F50" w:rsidRPr="00EC7BB3" w:rsidRDefault="00157F50" w:rsidP="0048194C">
      <w:pPr>
        <w:tabs>
          <w:tab w:val="clear" w:pos="567"/>
        </w:tabs>
        <w:spacing w:line="240" w:lineRule="auto"/>
        <w:rPr>
          <w:lang w:val="da-DK"/>
        </w:rPr>
      </w:pPr>
    </w:p>
    <w:p w14:paraId="04B365D5" w14:textId="77777777" w:rsidR="00157F50" w:rsidRPr="00EC7BB3" w:rsidRDefault="00157F50" w:rsidP="0048194C">
      <w:pPr>
        <w:tabs>
          <w:tab w:val="clear" w:pos="567"/>
        </w:tabs>
        <w:spacing w:line="240" w:lineRule="auto"/>
        <w:rPr>
          <w:lang w:val="da-DK"/>
        </w:rPr>
      </w:pPr>
    </w:p>
    <w:p w14:paraId="71564D9B" w14:textId="77777777" w:rsidR="00157F50" w:rsidRPr="00EC7BB3" w:rsidRDefault="00157F50" w:rsidP="0048194C">
      <w:pPr>
        <w:keepNext/>
        <w:tabs>
          <w:tab w:val="clear" w:pos="567"/>
        </w:tabs>
        <w:suppressAutoHyphens/>
        <w:spacing w:line="240" w:lineRule="auto"/>
        <w:ind w:left="567" w:hanging="567"/>
        <w:rPr>
          <w:lang w:val="da-DK"/>
        </w:rPr>
      </w:pPr>
      <w:r w:rsidRPr="00EC7BB3">
        <w:rPr>
          <w:b/>
          <w:bCs/>
          <w:lang w:val="da-DK"/>
        </w:rPr>
        <w:t>5.</w:t>
      </w:r>
      <w:r w:rsidRPr="00EC7BB3">
        <w:rPr>
          <w:b/>
          <w:bCs/>
          <w:lang w:val="da-DK"/>
        </w:rPr>
        <w:tab/>
        <w:t>FARMAKOLOGISKE EGENSKABER</w:t>
      </w:r>
    </w:p>
    <w:p w14:paraId="16EC1A1D" w14:textId="77777777" w:rsidR="00157F50" w:rsidRPr="00EC7BB3" w:rsidRDefault="00157F50" w:rsidP="0048194C">
      <w:pPr>
        <w:keepNext/>
        <w:tabs>
          <w:tab w:val="clear" w:pos="567"/>
        </w:tabs>
        <w:spacing w:line="240" w:lineRule="auto"/>
        <w:rPr>
          <w:lang w:val="da-DK"/>
        </w:rPr>
      </w:pPr>
    </w:p>
    <w:p w14:paraId="7AB2861A" w14:textId="77777777" w:rsidR="00157F50" w:rsidRPr="00EC7BB3" w:rsidRDefault="00157F50" w:rsidP="0048194C">
      <w:pPr>
        <w:keepNext/>
        <w:tabs>
          <w:tab w:val="clear" w:pos="567"/>
        </w:tabs>
        <w:spacing w:line="240" w:lineRule="auto"/>
        <w:ind w:left="567" w:hanging="567"/>
        <w:rPr>
          <w:lang w:val="da-DK"/>
        </w:rPr>
      </w:pPr>
      <w:r w:rsidRPr="00EC7BB3">
        <w:rPr>
          <w:b/>
          <w:bCs/>
          <w:lang w:val="da-DK"/>
        </w:rPr>
        <w:t>5.1</w:t>
      </w:r>
      <w:r w:rsidRPr="00EC7BB3">
        <w:rPr>
          <w:b/>
          <w:bCs/>
          <w:lang w:val="da-DK"/>
        </w:rPr>
        <w:tab/>
        <w:t>Farmakodynamiske egenskaber</w:t>
      </w:r>
    </w:p>
    <w:p w14:paraId="2DCF7CCC" w14:textId="77777777" w:rsidR="00157F50" w:rsidRPr="00EC7BB3" w:rsidRDefault="00157F50" w:rsidP="0048194C">
      <w:pPr>
        <w:keepNext/>
        <w:tabs>
          <w:tab w:val="clear" w:pos="567"/>
        </w:tabs>
        <w:spacing w:line="240" w:lineRule="auto"/>
        <w:rPr>
          <w:lang w:val="da-DK"/>
        </w:rPr>
      </w:pPr>
    </w:p>
    <w:p w14:paraId="0BF36093" w14:textId="7E317857" w:rsidR="00157F50" w:rsidRPr="00EC7BB3" w:rsidRDefault="00157F50" w:rsidP="0048194C">
      <w:pPr>
        <w:keepNext/>
        <w:tabs>
          <w:tab w:val="clear" w:pos="567"/>
        </w:tabs>
        <w:spacing w:line="240" w:lineRule="auto"/>
        <w:rPr>
          <w:lang w:val="da-DK"/>
        </w:rPr>
      </w:pPr>
      <w:r w:rsidRPr="00EC7BB3">
        <w:rPr>
          <w:lang w:val="da-DK"/>
        </w:rPr>
        <w:t xml:space="preserve">Farmakoterapeutisk klassifikation: antineoplastiske </w:t>
      </w:r>
      <w:r w:rsidR="002E73E7" w:rsidRPr="00EC7BB3">
        <w:rPr>
          <w:lang w:val="da-DK"/>
        </w:rPr>
        <w:t>midler, anaplastiske lymfom kinase (ALK) hæmmer</w:t>
      </w:r>
      <w:r w:rsidR="005B4685" w:rsidRPr="00EC7BB3">
        <w:rPr>
          <w:lang w:val="da-DK"/>
        </w:rPr>
        <w:t>e</w:t>
      </w:r>
      <w:r w:rsidR="002E73E7" w:rsidRPr="00EC7BB3">
        <w:rPr>
          <w:lang w:val="da-DK"/>
        </w:rPr>
        <w:t xml:space="preserve">, </w:t>
      </w:r>
      <w:r w:rsidRPr="00EC7BB3">
        <w:rPr>
          <w:lang w:val="da-DK"/>
        </w:rPr>
        <w:t>ATC-kode:</w:t>
      </w:r>
      <w:r w:rsidR="002E73E7" w:rsidRPr="00EC7BB3">
        <w:rPr>
          <w:lang w:val="da-DK"/>
        </w:rPr>
        <w:t xml:space="preserve"> L01</w:t>
      </w:r>
      <w:r w:rsidR="002E73E7" w:rsidRPr="00EC7BB3">
        <w:rPr>
          <w:bCs/>
          <w:noProof/>
          <w:szCs w:val="22"/>
          <w:lang w:val="da-DK"/>
        </w:rPr>
        <w:t>ED02</w:t>
      </w:r>
      <w:r w:rsidRPr="00EC7BB3">
        <w:rPr>
          <w:lang w:val="da-DK"/>
        </w:rPr>
        <w:t>.</w:t>
      </w:r>
    </w:p>
    <w:p w14:paraId="12CC9F4D" w14:textId="77777777" w:rsidR="00157F50" w:rsidRPr="00EC7BB3" w:rsidRDefault="00157F50" w:rsidP="0048194C">
      <w:pPr>
        <w:keepNext/>
        <w:tabs>
          <w:tab w:val="clear" w:pos="567"/>
        </w:tabs>
        <w:spacing w:line="240" w:lineRule="auto"/>
        <w:rPr>
          <w:lang w:val="da-DK"/>
        </w:rPr>
      </w:pPr>
    </w:p>
    <w:p w14:paraId="4F0813C8" w14:textId="77777777" w:rsidR="00157F50" w:rsidRPr="00EC7BB3" w:rsidRDefault="00157F50" w:rsidP="0048194C">
      <w:pPr>
        <w:keepNext/>
        <w:tabs>
          <w:tab w:val="clear" w:pos="567"/>
        </w:tabs>
        <w:autoSpaceDE w:val="0"/>
        <w:autoSpaceDN w:val="0"/>
        <w:adjustRightInd w:val="0"/>
        <w:spacing w:line="240" w:lineRule="auto"/>
        <w:rPr>
          <w:u w:val="single"/>
          <w:lang w:val="da-DK"/>
        </w:rPr>
      </w:pPr>
      <w:r w:rsidRPr="00EC7BB3">
        <w:rPr>
          <w:u w:val="single"/>
          <w:lang w:val="da-DK"/>
        </w:rPr>
        <w:t>Virkningsmekanisme</w:t>
      </w:r>
    </w:p>
    <w:p w14:paraId="03EBAC16" w14:textId="77777777" w:rsidR="00157F50" w:rsidRPr="00EC7BB3" w:rsidRDefault="00157F50" w:rsidP="0048194C">
      <w:pPr>
        <w:keepNext/>
        <w:tabs>
          <w:tab w:val="clear" w:pos="567"/>
        </w:tabs>
        <w:autoSpaceDE w:val="0"/>
        <w:autoSpaceDN w:val="0"/>
        <w:adjustRightInd w:val="0"/>
        <w:spacing w:line="240" w:lineRule="auto"/>
        <w:rPr>
          <w:lang w:val="da-DK"/>
        </w:rPr>
      </w:pPr>
    </w:p>
    <w:p w14:paraId="033585F6" w14:textId="77777777" w:rsidR="00157F50" w:rsidRPr="00EC7BB3" w:rsidRDefault="00157F50" w:rsidP="0048194C">
      <w:pPr>
        <w:tabs>
          <w:tab w:val="clear" w:pos="567"/>
        </w:tabs>
        <w:autoSpaceDE w:val="0"/>
        <w:autoSpaceDN w:val="0"/>
        <w:adjustRightInd w:val="0"/>
        <w:spacing w:line="240" w:lineRule="auto"/>
        <w:rPr>
          <w:lang w:val="da-DK"/>
        </w:rPr>
      </w:pPr>
      <w:r w:rsidRPr="00EC7BB3">
        <w:rPr>
          <w:lang w:val="da-DK"/>
        </w:rPr>
        <w:t xml:space="preserve">Ceritinib er en oral, stærkt selektiv og potent ALK-hæmmer. Ceritinib hæmmer autofosforylering af ALK, ALK-medieret fosforylering af </w:t>
      </w:r>
      <w:r w:rsidRPr="00EC7BB3">
        <w:rPr>
          <w:i/>
          <w:lang w:val="da-DK"/>
        </w:rPr>
        <w:t>downstream</w:t>
      </w:r>
      <w:r w:rsidRPr="00EC7BB3">
        <w:rPr>
          <w:lang w:val="da-DK"/>
        </w:rPr>
        <w:t xml:space="preserve">-signalproteiner og proliferation af ALK-afhængige cancerceller både </w:t>
      </w:r>
      <w:r w:rsidRPr="00EC7BB3">
        <w:rPr>
          <w:i/>
          <w:iCs/>
          <w:lang w:val="da-DK"/>
        </w:rPr>
        <w:t>in vitro</w:t>
      </w:r>
      <w:r w:rsidRPr="00EC7BB3">
        <w:rPr>
          <w:lang w:val="da-DK"/>
        </w:rPr>
        <w:t xml:space="preserve"> og </w:t>
      </w:r>
      <w:r w:rsidRPr="00EC7BB3">
        <w:rPr>
          <w:i/>
          <w:iCs/>
          <w:lang w:val="da-DK"/>
        </w:rPr>
        <w:t>in vivo</w:t>
      </w:r>
      <w:r w:rsidRPr="00EC7BB3">
        <w:rPr>
          <w:lang w:val="da-DK"/>
        </w:rPr>
        <w:t>.</w:t>
      </w:r>
    </w:p>
    <w:p w14:paraId="3760EA29" w14:textId="77777777" w:rsidR="00157F50" w:rsidRPr="00EC7BB3" w:rsidRDefault="00157F50" w:rsidP="0048194C">
      <w:pPr>
        <w:tabs>
          <w:tab w:val="clear" w:pos="567"/>
        </w:tabs>
        <w:autoSpaceDE w:val="0"/>
        <w:autoSpaceDN w:val="0"/>
        <w:adjustRightInd w:val="0"/>
        <w:spacing w:line="240" w:lineRule="auto"/>
        <w:rPr>
          <w:lang w:val="da-DK"/>
        </w:rPr>
      </w:pPr>
    </w:p>
    <w:p w14:paraId="238B8519" w14:textId="15194BBD" w:rsidR="009902C7" w:rsidRPr="00EC7BB3" w:rsidRDefault="00157F50" w:rsidP="0048194C">
      <w:pPr>
        <w:tabs>
          <w:tab w:val="clear" w:pos="567"/>
        </w:tabs>
        <w:autoSpaceDE w:val="0"/>
        <w:autoSpaceDN w:val="0"/>
        <w:adjustRightInd w:val="0"/>
        <w:spacing w:line="240" w:lineRule="auto"/>
        <w:rPr>
          <w:lang w:val="da-DK"/>
        </w:rPr>
      </w:pPr>
      <w:r w:rsidRPr="00EC7BB3">
        <w:rPr>
          <w:lang w:val="da-DK"/>
        </w:rPr>
        <w:t xml:space="preserve">ALK-translokation bestemmer ekspressionen af det resulterende fusionsprotein og deraf følgende afvigende ALK-signalering ved NSCLC. I de fleste NSCLC-tilfælde er EML4 translokationspartner for ALK. Dette genererer et EML4-ALK-fusionsprotein, som indeholder ALK's proteinkinase-domæne fusioneret til den N-terminale del af EML4. Det blev påvist, at ceritinib var effektiv mod EML4-ALK-aktivitet i en NSCLC-cellelinje (H2228), hvilket medførte hæmning af celleproliferation </w:t>
      </w:r>
      <w:r w:rsidRPr="00EC7BB3">
        <w:rPr>
          <w:i/>
          <w:iCs/>
          <w:lang w:val="da-DK"/>
        </w:rPr>
        <w:t>in vitro</w:t>
      </w:r>
      <w:r w:rsidRPr="00EC7BB3">
        <w:rPr>
          <w:lang w:val="da-DK"/>
        </w:rPr>
        <w:t xml:space="preserve"> og regression af tumorer i H2228-afledte xenografter hos mus og rotter.</w:t>
      </w:r>
    </w:p>
    <w:p w14:paraId="60525855" w14:textId="77777777" w:rsidR="00157F50" w:rsidRPr="00EC7BB3" w:rsidRDefault="00157F50" w:rsidP="0048194C">
      <w:pPr>
        <w:tabs>
          <w:tab w:val="clear" w:pos="567"/>
        </w:tabs>
        <w:autoSpaceDE w:val="0"/>
        <w:autoSpaceDN w:val="0"/>
        <w:adjustRightInd w:val="0"/>
        <w:spacing w:line="240" w:lineRule="auto"/>
        <w:rPr>
          <w:lang w:val="da-DK"/>
        </w:rPr>
      </w:pPr>
    </w:p>
    <w:p w14:paraId="5213A39F" w14:textId="77777777" w:rsidR="00157F50" w:rsidRPr="00EC7BB3" w:rsidRDefault="00157F50" w:rsidP="0048194C">
      <w:pPr>
        <w:keepNext/>
        <w:tabs>
          <w:tab w:val="clear" w:pos="567"/>
        </w:tabs>
        <w:autoSpaceDE w:val="0"/>
        <w:autoSpaceDN w:val="0"/>
        <w:adjustRightInd w:val="0"/>
        <w:spacing w:line="240" w:lineRule="auto"/>
        <w:rPr>
          <w:lang w:val="da-DK"/>
        </w:rPr>
      </w:pPr>
      <w:r w:rsidRPr="00EC7BB3">
        <w:rPr>
          <w:u w:val="single"/>
          <w:lang w:val="da-DK"/>
        </w:rPr>
        <w:t>Klinisk virkning og sikkerhed</w:t>
      </w:r>
    </w:p>
    <w:p w14:paraId="5678F66F" w14:textId="77777777" w:rsidR="00157F50" w:rsidRPr="00EC7BB3" w:rsidRDefault="00157F50" w:rsidP="0048194C">
      <w:pPr>
        <w:keepNext/>
        <w:tabs>
          <w:tab w:val="clear" w:pos="567"/>
        </w:tabs>
        <w:autoSpaceDE w:val="0"/>
        <w:autoSpaceDN w:val="0"/>
        <w:adjustRightInd w:val="0"/>
        <w:spacing w:line="240" w:lineRule="auto"/>
        <w:rPr>
          <w:lang w:val="da-DK"/>
        </w:rPr>
      </w:pPr>
    </w:p>
    <w:p w14:paraId="7992DAD6" w14:textId="77777777" w:rsidR="00157F50" w:rsidRPr="00EC7BB3" w:rsidRDefault="00157F50" w:rsidP="0048194C">
      <w:pPr>
        <w:keepNext/>
        <w:tabs>
          <w:tab w:val="clear" w:pos="567"/>
        </w:tabs>
        <w:autoSpaceDE w:val="0"/>
        <w:autoSpaceDN w:val="0"/>
        <w:adjustRightInd w:val="0"/>
        <w:spacing w:line="240" w:lineRule="auto"/>
        <w:rPr>
          <w:i/>
          <w:u w:val="single"/>
          <w:lang w:val="da-DK"/>
        </w:rPr>
      </w:pPr>
      <w:r w:rsidRPr="00EC7BB3">
        <w:rPr>
          <w:i/>
          <w:u w:val="single"/>
          <w:lang w:val="da-DK"/>
        </w:rPr>
        <w:t>Tidligere ubehandlet ALK-positiv fremskreden NSCLC – randomiseret fase 3-studie A2301 (ASCEND</w:t>
      </w:r>
      <w:r w:rsidRPr="00EC7BB3">
        <w:rPr>
          <w:i/>
          <w:u w:val="single"/>
          <w:lang w:val="da-DK"/>
        </w:rPr>
        <w:noBreakHyphen/>
        <w:t>4)</w:t>
      </w:r>
    </w:p>
    <w:p w14:paraId="11E22DC5" w14:textId="067B424B" w:rsidR="00157F50" w:rsidRPr="00EC7BB3" w:rsidRDefault="00157F50" w:rsidP="0048194C">
      <w:pPr>
        <w:tabs>
          <w:tab w:val="clear" w:pos="567"/>
        </w:tabs>
        <w:autoSpaceDE w:val="0"/>
        <w:autoSpaceDN w:val="0"/>
        <w:adjustRightInd w:val="0"/>
        <w:spacing w:line="240" w:lineRule="auto"/>
        <w:rPr>
          <w:lang w:val="da-DK"/>
        </w:rPr>
      </w:pPr>
      <w:r w:rsidRPr="00EC7BB3">
        <w:rPr>
          <w:lang w:val="da-DK"/>
        </w:rPr>
        <w:t xml:space="preserve">Virkningen og sikkerheden af </w:t>
      </w:r>
      <w:r w:rsidR="003A4DBE" w:rsidRPr="00EC7BB3">
        <w:rPr>
          <w:lang w:val="da-DK"/>
        </w:rPr>
        <w:t>ceritinib</w:t>
      </w:r>
      <w:r w:rsidRPr="00EC7BB3">
        <w:rPr>
          <w:lang w:val="da-DK"/>
        </w:rPr>
        <w:t xml:space="preserve"> til behandling af patienter med fremskreden ALK-positive NSCLC, som ikke tidligere har fået systemisk anti-cancerbehandling (inklusive ALK-hæmmer) med undtagelse af neo-adjuverende eller adjuverende behandling, blev påvist i et globalt, multicenter-, randomiseret, </w:t>
      </w:r>
      <w:r w:rsidRPr="00EC7BB3">
        <w:rPr>
          <w:i/>
          <w:lang w:val="da-DK"/>
        </w:rPr>
        <w:t>open-label</w:t>
      </w:r>
      <w:r w:rsidRPr="00EC7BB3">
        <w:rPr>
          <w:lang w:val="da-DK"/>
        </w:rPr>
        <w:t xml:space="preserve"> fase 3-studie; A2301.</w:t>
      </w:r>
    </w:p>
    <w:p w14:paraId="2D0292F1" w14:textId="77777777" w:rsidR="00157F50" w:rsidRPr="00EC7BB3" w:rsidRDefault="00157F50" w:rsidP="0048194C">
      <w:pPr>
        <w:tabs>
          <w:tab w:val="clear" w:pos="567"/>
        </w:tabs>
        <w:autoSpaceDE w:val="0"/>
        <w:autoSpaceDN w:val="0"/>
        <w:adjustRightInd w:val="0"/>
        <w:spacing w:line="240" w:lineRule="auto"/>
        <w:rPr>
          <w:lang w:val="da-DK"/>
        </w:rPr>
      </w:pPr>
    </w:p>
    <w:p w14:paraId="56CC001D" w14:textId="77777777" w:rsidR="00157F50" w:rsidRPr="00EC7BB3" w:rsidRDefault="00157F50" w:rsidP="0048194C">
      <w:pPr>
        <w:tabs>
          <w:tab w:val="clear" w:pos="567"/>
        </w:tabs>
        <w:autoSpaceDE w:val="0"/>
        <w:autoSpaceDN w:val="0"/>
        <w:adjustRightInd w:val="0"/>
        <w:spacing w:line="240" w:lineRule="auto"/>
        <w:rPr>
          <w:bCs/>
          <w:szCs w:val="22"/>
          <w:lang w:val="da-DK"/>
        </w:rPr>
      </w:pPr>
      <w:r w:rsidRPr="00EC7BB3">
        <w:rPr>
          <w:lang w:val="da-DK"/>
        </w:rPr>
        <w:t xml:space="preserve">I alt blev 376 patienter randomiseret i en 1:1-ratio (stratificeret for WHO </w:t>
      </w:r>
      <w:r w:rsidRPr="00EC7BB3">
        <w:rPr>
          <w:i/>
          <w:lang w:val="da-DK"/>
        </w:rPr>
        <w:t>performance status</w:t>
      </w:r>
      <w:r w:rsidRPr="00EC7BB3">
        <w:rPr>
          <w:lang w:val="da-DK"/>
        </w:rPr>
        <w:t xml:space="preserve">, tidligere adjuverende/neoadjuverende kemoterapi og tilstedeværelse/fravær af hjernemetastaser ved screening) til enten ceritinib (750 mg daglig, fastende) eller kemoterapi (baseret på investigators valg: pemetrexed </w:t>
      </w:r>
      <w:r w:rsidRPr="00EC7BB3">
        <w:rPr>
          <w:bCs/>
          <w:szCs w:val="22"/>
          <w:lang w:val="da-DK"/>
        </w:rPr>
        <w:t>[500 mg/m</w:t>
      </w:r>
      <w:r w:rsidRPr="00EC7BB3">
        <w:rPr>
          <w:bCs/>
          <w:szCs w:val="22"/>
          <w:vertAlign w:val="superscript"/>
          <w:lang w:val="da-DK"/>
        </w:rPr>
        <w:t>2</w:t>
      </w:r>
      <w:r w:rsidRPr="00EC7BB3">
        <w:rPr>
          <w:bCs/>
          <w:szCs w:val="22"/>
          <w:lang w:val="da-DK"/>
        </w:rPr>
        <w:t>] plus cisplatin [75 mg/m</w:t>
      </w:r>
      <w:r w:rsidRPr="00EC7BB3">
        <w:rPr>
          <w:bCs/>
          <w:szCs w:val="22"/>
          <w:vertAlign w:val="superscript"/>
          <w:lang w:val="da-DK"/>
        </w:rPr>
        <w:t>2</w:t>
      </w:r>
      <w:r w:rsidRPr="00EC7BB3">
        <w:rPr>
          <w:bCs/>
          <w:szCs w:val="22"/>
          <w:lang w:val="da-DK"/>
        </w:rPr>
        <w:t>] eller carboplatin [AUC 5-6], administreret hver 21. dag). Patienter, der færdiggjorde 4 serier med kemoterapi (induktion) uden progressiv sygdom, fik efterfølgende pemetrexed (500 mg/m</w:t>
      </w:r>
      <w:r w:rsidRPr="00EC7BB3">
        <w:rPr>
          <w:bCs/>
          <w:szCs w:val="22"/>
          <w:vertAlign w:val="superscript"/>
          <w:lang w:val="da-DK"/>
        </w:rPr>
        <w:t>2</w:t>
      </w:r>
      <w:r w:rsidRPr="00EC7BB3">
        <w:rPr>
          <w:bCs/>
          <w:szCs w:val="22"/>
          <w:lang w:val="da-DK"/>
        </w:rPr>
        <w:t xml:space="preserve">) som enkeltstof i vedligeholdelsesbehandling hver 21. dag. </w:t>
      </w:r>
      <w:r w:rsidRPr="00EC7BB3">
        <w:rPr>
          <w:bCs/>
          <w:szCs w:val="22"/>
          <w:lang w:val="da-DK"/>
        </w:rPr>
        <w:lastRenderedPageBreak/>
        <w:t>Ethundredeogniogfirs (189) patienter blev randomiseret til ceritinib og ethundredeogsyvogfirs (187) blev randomiseret til kemoterapi.</w:t>
      </w:r>
    </w:p>
    <w:p w14:paraId="6B2D4D32" w14:textId="77777777" w:rsidR="00157F50" w:rsidRPr="00EC7BB3" w:rsidRDefault="00157F50" w:rsidP="0048194C">
      <w:pPr>
        <w:tabs>
          <w:tab w:val="clear" w:pos="567"/>
        </w:tabs>
        <w:autoSpaceDE w:val="0"/>
        <w:autoSpaceDN w:val="0"/>
        <w:adjustRightInd w:val="0"/>
        <w:spacing w:line="240" w:lineRule="auto"/>
        <w:rPr>
          <w:bCs/>
          <w:szCs w:val="22"/>
          <w:lang w:val="da-DK"/>
        </w:rPr>
      </w:pPr>
    </w:p>
    <w:p w14:paraId="43F77040" w14:textId="77777777" w:rsidR="00157F50" w:rsidRPr="00EC7BB3" w:rsidRDefault="00157F50" w:rsidP="0048194C">
      <w:pPr>
        <w:tabs>
          <w:tab w:val="clear" w:pos="567"/>
        </w:tabs>
        <w:autoSpaceDE w:val="0"/>
        <w:autoSpaceDN w:val="0"/>
        <w:adjustRightInd w:val="0"/>
        <w:spacing w:line="240" w:lineRule="auto"/>
        <w:rPr>
          <w:bCs/>
          <w:szCs w:val="22"/>
          <w:lang w:val="da-DK"/>
        </w:rPr>
      </w:pPr>
      <w:r w:rsidRPr="00EC7BB3">
        <w:rPr>
          <w:bCs/>
          <w:szCs w:val="22"/>
          <w:lang w:val="da-DK"/>
        </w:rPr>
        <w:t xml:space="preserve">Median-alderen var 54 år (interval: 22 til 81 år). 78,5 % af patienterne var yngre end 65 år. I alt var 57,4 % af patienterne kvinder. 53,7 % af studiepopulationen var kaukasiske, 42,0 % asiatiske, 1,6 % sorte og 2,6 % andre racer. Størstedelen af patienterne havde adenocarcinom (96,5 %) og havde enten aldrig røget eller var tidligere rygere (92,0 %). </w:t>
      </w:r>
      <w:r w:rsidRPr="00EC7BB3">
        <w:rPr>
          <w:bCs/>
          <w:i/>
          <w:szCs w:val="22"/>
          <w:lang w:val="da-DK"/>
        </w:rPr>
        <w:t xml:space="preserve">Eastern Cooperative Oncology Group </w:t>
      </w:r>
      <w:r w:rsidRPr="00EC7BB3">
        <w:rPr>
          <w:bCs/>
          <w:szCs w:val="22"/>
          <w:lang w:val="da-DK"/>
        </w:rPr>
        <w:t xml:space="preserve">(ECOG) </w:t>
      </w:r>
      <w:r w:rsidRPr="00EC7BB3">
        <w:rPr>
          <w:bCs/>
          <w:i/>
          <w:szCs w:val="22"/>
          <w:lang w:val="da-DK"/>
        </w:rPr>
        <w:t>performance status</w:t>
      </w:r>
      <w:r w:rsidRPr="00EC7BB3">
        <w:rPr>
          <w:bCs/>
          <w:szCs w:val="22"/>
          <w:lang w:val="da-DK"/>
        </w:rPr>
        <w:t xml:space="preserve"> var 0/1/2 hos 37,0 %/56,4 %/6,4 % af patienterne og 32,2 % havde hjernemetastaser ved </w:t>
      </w:r>
      <w:r w:rsidRPr="00EC7BB3">
        <w:rPr>
          <w:bCs/>
          <w:i/>
          <w:szCs w:val="22"/>
          <w:lang w:val="da-DK"/>
        </w:rPr>
        <w:t>baseline</w:t>
      </w:r>
      <w:r w:rsidRPr="00EC7BB3">
        <w:rPr>
          <w:bCs/>
          <w:szCs w:val="22"/>
          <w:lang w:val="da-DK"/>
        </w:rPr>
        <w:t xml:space="preserve">. 59,5 % af patienterne med hjernemetastaser ved </w:t>
      </w:r>
      <w:r w:rsidRPr="00EC7BB3">
        <w:rPr>
          <w:bCs/>
          <w:i/>
          <w:szCs w:val="22"/>
          <w:lang w:val="da-DK"/>
        </w:rPr>
        <w:t>baseline</w:t>
      </w:r>
      <w:r w:rsidRPr="00EC7BB3">
        <w:rPr>
          <w:bCs/>
          <w:szCs w:val="22"/>
          <w:lang w:val="da-DK"/>
        </w:rPr>
        <w:t xml:space="preserve"> havde ikke tidligere fået strålebehandling i hjernen. Patienter med symptomatiske CNS (centralnervesystemet)-metastaser, som var neurologisk ustabile, eller havde behov for forhøjede doser af steroider inden for to uger før screening for at håndtere CNS-symptomer, blev ekskluderet fra studiet.</w:t>
      </w:r>
    </w:p>
    <w:p w14:paraId="069A0F1C" w14:textId="77777777" w:rsidR="00157F50" w:rsidRPr="00EC7BB3" w:rsidRDefault="00157F50" w:rsidP="0048194C">
      <w:pPr>
        <w:tabs>
          <w:tab w:val="clear" w:pos="567"/>
        </w:tabs>
        <w:autoSpaceDE w:val="0"/>
        <w:autoSpaceDN w:val="0"/>
        <w:adjustRightInd w:val="0"/>
        <w:spacing w:line="240" w:lineRule="auto"/>
        <w:rPr>
          <w:bCs/>
          <w:szCs w:val="22"/>
          <w:lang w:val="da-DK"/>
        </w:rPr>
      </w:pPr>
    </w:p>
    <w:p w14:paraId="5F426010" w14:textId="77777777" w:rsidR="00157F50" w:rsidRPr="00EC7BB3" w:rsidRDefault="00157F50" w:rsidP="0048194C">
      <w:pPr>
        <w:tabs>
          <w:tab w:val="clear" w:pos="567"/>
        </w:tabs>
        <w:autoSpaceDE w:val="0"/>
        <w:autoSpaceDN w:val="0"/>
        <w:adjustRightInd w:val="0"/>
        <w:spacing w:line="240" w:lineRule="auto"/>
        <w:rPr>
          <w:lang w:val="da-DK"/>
        </w:rPr>
      </w:pPr>
      <w:r w:rsidRPr="00EC7BB3">
        <w:rPr>
          <w:lang w:val="da-DK"/>
        </w:rPr>
        <w:t xml:space="preserve">Patienter kunne fortsætte forsøgsbehandlingen efter initial progression, hvis der ifølge investigators vurdering fortsat var klinisk gavn af behandlingen. Patienter, der var randomiseret til kemoterapi-armen kunne krydse over til ceritinib ved RECIST-defineret sygdomsprogression, som var bekræftet af BIRC (blinded independent review committee). </w:t>
      </w:r>
      <w:r w:rsidRPr="00EC7BB3">
        <w:rPr>
          <w:bCs/>
          <w:szCs w:val="22"/>
          <w:lang w:val="da-DK"/>
        </w:rPr>
        <w:t>Ethundredeogfem (105) patienter ud af de 145 patienter (72,4 %), som afbrød behandling i kemoterapi-armen, fik efterfølgende ALK-hæmmer som første anti-neoplastiske behandling. 81 af disse patienter fik ceritinib.</w:t>
      </w:r>
    </w:p>
    <w:p w14:paraId="106C3D2D" w14:textId="77777777" w:rsidR="00157F50" w:rsidRPr="00EC7BB3" w:rsidRDefault="00157F50" w:rsidP="0048194C">
      <w:pPr>
        <w:tabs>
          <w:tab w:val="clear" w:pos="567"/>
        </w:tabs>
        <w:autoSpaceDE w:val="0"/>
        <w:autoSpaceDN w:val="0"/>
        <w:adjustRightInd w:val="0"/>
        <w:spacing w:line="240" w:lineRule="auto"/>
        <w:rPr>
          <w:bCs/>
          <w:szCs w:val="22"/>
          <w:lang w:val="da-DK"/>
        </w:rPr>
      </w:pPr>
    </w:p>
    <w:p w14:paraId="2373A863" w14:textId="408F156A" w:rsidR="00157F50" w:rsidRPr="00EC7BB3" w:rsidRDefault="00157F50" w:rsidP="0048194C">
      <w:pPr>
        <w:tabs>
          <w:tab w:val="clear" w:pos="567"/>
        </w:tabs>
        <w:autoSpaceDE w:val="0"/>
        <w:autoSpaceDN w:val="0"/>
        <w:adjustRightInd w:val="0"/>
        <w:spacing w:line="240" w:lineRule="auto"/>
        <w:rPr>
          <w:bCs/>
          <w:szCs w:val="22"/>
          <w:lang w:val="da-DK"/>
        </w:rPr>
      </w:pPr>
      <w:r w:rsidRPr="00EC7BB3">
        <w:rPr>
          <w:bCs/>
          <w:szCs w:val="22"/>
          <w:lang w:val="da-DK"/>
        </w:rPr>
        <w:t>Den mediane opfølgningsvarighed var 19,7 måneder (fra randomisering til skæringstidspunktet)</w:t>
      </w:r>
      <w:ins w:id="567" w:author="Author">
        <w:r w:rsidR="00D443D7" w:rsidRPr="00EC7BB3">
          <w:rPr>
            <w:bCs/>
            <w:szCs w:val="22"/>
            <w:lang w:val="da-DK"/>
          </w:rPr>
          <w:t xml:space="preserve"> </w:t>
        </w:r>
        <w:r w:rsidR="00D443D7" w:rsidRPr="00EC7BB3">
          <w:rPr>
            <w:szCs w:val="22"/>
            <w:lang w:val="da-DK"/>
          </w:rPr>
          <w:t>ved den primære analyse</w:t>
        </w:r>
      </w:ins>
      <w:r w:rsidRPr="00EC7BB3">
        <w:rPr>
          <w:bCs/>
          <w:szCs w:val="22"/>
          <w:lang w:val="da-DK"/>
        </w:rPr>
        <w:t>.</w:t>
      </w:r>
    </w:p>
    <w:p w14:paraId="270FAAEB" w14:textId="77777777" w:rsidR="00157F50" w:rsidRPr="00EC7BB3" w:rsidRDefault="00157F50" w:rsidP="0048194C">
      <w:pPr>
        <w:tabs>
          <w:tab w:val="clear" w:pos="567"/>
        </w:tabs>
        <w:autoSpaceDE w:val="0"/>
        <w:autoSpaceDN w:val="0"/>
        <w:adjustRightInd w:val="0"/>
        <w:spacing w:line="240" w:lineRule="auto"/>
        <w:rPr>
          <w:bCs/>
          <w:szCs w:val="22"/>
          <w:lang w:val="da-DK"/>
        </w:rPr>
      </w:pPr>
    </w:p>
    <w:p w14:paraId="1F1CC1C1" w14:textId="76571D1C" w:rsidR="00157F50" w:rsidRPr="00EC7BB3" w:rsidRDefault="00157F50" w:rsidP="0048194C">
      <w:pPr>
        <w:tabs>
          <w:tab w:val="clear" w:pos="567"/>
        </w:tabs>
        <w:autoSpaceDE w:val="0"/>
        <w:autoSpaceDN w:val="0"/>
        <w:adjustRightInd w:val="0"/>
        <w:spacing w:line="240" w:lineRule="auto"/>
        <w:rPr>
          <w:bCs/>
          <w:szCs w:val="22"/>
          <w:lang w:val="da-DK"/>
        </w:rPr>
      </w:pPr>
      <w:r w:rsidRPr="00EC7BB3">
        <w:rPr>
          <w:bCs/>
          <w:szCs w:val="22"/>
          <w:lang w:val="da-DK"/>
        </w:rPr>
        <w:t xml:space="preserve">Studiet mødte sit primære formål og demonstrerede statistisk signifikant forbedring i progressionsfri overlevelse (PFS), vurderet af BIRC (se tabel 3 og figur 1). PFS-fordelen af ceritinib var konsistent for investigators vurdering og på tværs af de forskellige undergrupper inkl. alder, køn, race, rygerklasser, ECOG </w:t>
      </w:r>
      <w:r w:rsidRPr="00EC7BB3">
        <w:rPr>
          <w:bCs/>
          <w:i/>
          <w:szCs w:val="22"/>
          <w:lang w:val="da-DK"/>
        </w:rPr>
        <w:t>performance status</w:t>
      </w:r>
      <w:r w:rsidRPr="00EC7BB3">
        <w:rPr>
          <w:bCs/>
          <w:szCs w:val="22"/>
          <w:lang w:val="da-DK"/>
        </w:rPr>
        <w:t xml:space="preserve"> og sygdomsbyrde.</w:t>
      </w:r>
      <w:del w:id="568" w:author="Author">
        <w:r w:rsidRPr="00EC7BB3" w:rsidDel="002539BC">
          <w:rPr>
            <w:bCs/>
            <w:szCs w:val="22"/>
            <w:lang w:val="da-DK"/>
          </w:rPr>
          <w:delText xml:space="preserve"> </w:delText>
        </w:r>
      </w:del>
    </w:p>
    <w:p w14:paraId="2D41CE6C" w14:textId="77777777" w:rsidR="00157F50" w:rsidRPr="00EC7BB3" w:rsidRDefault="00157F50" w:rsidP="0048194C">
      <w:pPr>
        <w:tabs>
          <w:tab w:val="clear" w:pos="567"/>
        </w:tabs>
        <w:autoSpaceDE w:val="0"/>
        <w:autoSpaceDN w:val="0"/>
        <w:adjustRightInd w:val="0"/>
        <w:spacing w:line="240" w:lineRule="auto"/>
        <w:rPr>
          <w:bCs/>
          <w:szCs w:val="22"/>
          <w:lang w:val="da-DK"/>
        </w:rPr>
      </w:pPr>
    </w:p>
    <w:p w14:paraId="5098DFBF" w14:textId="11861AD4" w:rsidR="00157F50" w:rsidRPr="00EC7BB3" w:rsidRDefault="00D443D7" w:rsidP="0048194C">
      <w:pPr>
        <w:tabs>
          <w:tab w:val="clear" w:pos="567"/>
        </w:tabs>
        <w:autoSpaceDE w:val="0"/>
        <w:autoSpaceDN w:val="0"/>
        <w:adjustRightInd w:val="0"/>
        <w:spacing w:line="240" w:lineRule="auto"/>
        <w:rPr>
          <w:bCs/>
          <w:szCs w:val="22"/>
          <w:lang w:val="da-DK"/>
        </w:rPr>
      </w:pPr>
      <w:ins w:id="569" w:author="Author">
        <w:r w:rsidRPr="00EC7BB3">
          <w:rPr>
            <w:szCs w:val="22"/>
            <w:lang w:val="da-DK"/>
          </w:rPr>
          <w:t>Ved</w:t>
        </w:r>
        <w:r w:rsidR="00BF0DEE">
          <w:rPr>
            <w:szCs w:val="22"/>
            <w:lang w:val="da-DK"/>
          </w:rPr>
          <w:t xml:space="preserve"> tidspunktet for</w:t>
        </w:r>
        <w:r w:rsidRPr="00EC7BB3">
          <w:rPr>
            <w:szCs w:val="22"/>
            <w:lang w:val="da-DK"/>
          </w:rPr>
          <w:t xml:space="preserve"> den primære analyse var</w:t>
        </w:r>
        <w:r w:rsidRPr="00EC7BB3">
          <w:rPr>
            <w:bCs/>
            <w:szCs w:val="22"/>
            <w:lang w:val="da-DK"/>
          </w:rPr>
          <w:t xml:space="preserve"> </w:t>
        </w:r>
      </w:ins>
      <w:del w:id="570" w:author="Author">
        <w:r w:rsidR="00157F50" w:rsidRPr="00EC7BB3" w:rsidDel="00D443D7">
          <w:rPr>
            <w:bCs/>
            <w:szCs w:val="22"/>
            <w:lang w:val="da-DK"/>
          </w:rPr>
          <w:delText>D</w:delText>
        </w:r>
      </w:del>
      <w:ins w:id="571" w:author="Author">
        <w:r w:rsidRPr="00EC7BB3">
          <w:rPr>
            <w:bCs/>
            <w:szCs w:val="22"/>
            <w:lang w:val="da-DK"/>
          </w:rPr>
          <w:t>d</w:t>
        </w:r>
      </w:ins>
      <w:r w:rsidR="00157F50" w:rsidRPr="00EC7BB3">
        <w:rPr>
          <w:bCs/>
          <w:szCs w:val="22"/>
          <w:lang w:val="da-DK"/>
        </w:rPr>
        <w:t>ata for samlet overlevelse (OS)</w:t>
      </w:r>
      <w:del w:id="572" w:author="Author">
        <w:r w:rsidR="00157F50" w:rsidRPr="00EC7BB3" w:rsidDel="00D443D7">
          <w:rPr>
            <w:bCs/>
            <w:szCs w:val="22"/>
            <w:lang w:val="da-DK"/>
          </w:rPr>
          <w:delText xml:space="preserve"> var</w:delText>
        </w:r>
      </w:del>
      <w:r w:rsidR="00157F50" w:rsidRPr="00EC7BB3">
        <w:rPr>
          <w:bCs/>
          <w:szCs w:val="22"/>
          <w:lang w:val="da-DK"/>
        </w:rPr>
        <w:t xml:space="preserve"> ikke moden med 107 dødsfald, som udgør ca. 42,3 % af de nødvendige hændelser for den endelige OS-analyse.</w:t>
      </w:r>
    </w:p>
    <w:p w14:paraId="13CC8C6A" w14:textId="77777777" w:rsidR="00157F50" w:rsidRPr="00EC7BB3" w:rsidRDefault="00157F50" w:rsidP="0048194C">
      <w:pPr>
        <w:tabs>
          <w:tab w:val="clear" w:pos="567"/>
        </w:tabs>
        <w:autoSpaceDE w:val="0"/>
        <w:autoSpaceDN w:val="0"/>
        <w:adjustRightInd w:val="0"/>
        <w:spacing w:line="240" w:lineRule="auto"/>
        <w:rPr>
          <w:bCs/>
          <w:szCs w:val="22"/>
          <w:lang w:val="da-DK"/>
        </w:rPr>
      </w:pPr>
    </w:p>
    <w:p w14:paraId="293372CF" w14:textId="77777777" w:rsidR="00157F50" w:rsidRPr="00EC7BB3" w:rsidRDefault="00157F50" w:rsidP="0048194C">
      <w:pPr>
        <w:keepNext/>
        <w:tabs>
          <w:tab w:val="clear" w:pos="567"/>
        </w:tabs>
        <w:autoSpaceDE w:val="0"/>
        <w:autoSpaceDN w:val="0"/>
        <w:adjustRightInd w:val="0"/>
        <w:spacing w:line="240" w:lineRule="auto"/>
        <w:rPr>
          <w:bCs/>
          <w:szCs w:val="22"/>
          <w:lang w:val="da-DK"/>
        </w:rPr>
      </w:pPr>
      <w:r w:rsidRPr="00EC7BB3">
        <w:rPr>
          <w:bCs/>
          <w:szCs w:val="22"/>
          <w:lang w:val="da-DK"/>
        </w:rPr>
        <w:lastRenderedPageBreak/>
        <w:t>Effektdata fra studie A2301 er opsummeret i tabel 3 og Kaplan-Meier-kurver for PFS og OS er vist i henholdsvis figur 1 og figur 2.</w:t>
      </w:r>
    </w:p>
    <w:p w14:paraId="35C840CC" w14:textId="77777777" w:rsidR="00157F50" w:rsidRPr="00EC7BB3" w:rsidRDefault="00157F50" w:rsidP="0048194C">
      <w:pPr>
        <w:keepNext/>
        <w:tabs>
          <w:tab w:val="clear" w:pos="567"/>
        </w:tabs>
        <w:autoSpaceDE w:val="0"/>
        <w:autoSpaceDN w:val="0"/>
        <w:adjustRightInd w:val="0"/>
        <w:spacing w:line="240" w:lineRule="auto"/>
        <w:rPr>
          <w:bCs/>
          <w:szCs w:val="22"/>
          <w:lang w:val="da-DK"/>
        </w:rPr>
      </w:pPr>
    </w:p>
    <w:p w14:paraId="5E6AA487" w14:textId="45694C6C" w:rsidR="00157F50" w:rsidRPr="00EC7BB3" w:rsidRDefault="00157F50" w:rsidP="0048194C">
      <w:pPr>
        <w:keepNext/>
        <w:keepLines/>
        <w:tabs>
          <w:tab w:val="clear" w:pos="567"/>
        </w:tabs>
        <w:spacing w:line="240" w:lineRule="auto"/>
        <w:ind w:left="1134" w:hanging="1134"/>
        <w:rPr>
          <w:b/>
          <w:bCs/>
          <w:iCs/>
          <w:lang w:val="da-DK"/>
        </w:rPr>
      </w:pPr>
      <w:r w:rsidRPr="00EC7BB3">
        <w:rPr>
          <w:b/>
          <w:bCs/>
          <w:lang w:val="da-DK"/>
        </w:rPr>
        <w:t>Tabel 3</w:t>
      </w:r>
      <w:r w:rsidRPr="00EC7BB3">
        <w:rPr>
          <w:b/>
          <w:bCs/>
          <w:lang w:val="da-DK"/>
        </w:rPr>
        <w:tab/>
        <w:t>ASCEND-4 (Studie A2301) – Effektresultater hos patienter med tidligere ubehandlet ALK-positiv, fremskreden NSCLC</w:t>
      </w:r>
      <w:ins w:id="573" w:author="Author">
        <w:r w:rsidR="00D443D7" w:rsidRPr="00EC7BB3">
          <w:rPr>
            <w:b/>
            <w:bCs/>
            <w:lang w:val="da-DK"/>
          </w:rPr>
          <w:t xml:space="preserve"> (primær analyse)</w:t>
        </w:r>
      </w:ins>
    </w:p>
    <w:p w14:paraId="3C36C7C1" w14:textId="77777777" w:rsidR="00157F50" w:rsidRPr="00EC7BB3" w:rsidRDefault="00157F50" w:rsidP="0048194C">
      <w:pPr>
        <w:pStyle w:val="Text"/>
        <w:keepNext/>
        <w:spacing w:before="0"/>
        <w:jc w:val="left"/>
        <w:rPr>
          <w:bCs/>
          <w:iCs/>
          <w:sz w:val="22"/>
          <w:szCs w:val="22"/>
          <w:lang w:val="da-DK"/>
        </w:rPr>
      </w:pPr>
    </w:p>
    <w:tbl>
      <w:tblPr>
        <w:tblW w:w="4637" w:type="pct"/>
        <w:tblLook w:val="01E0" w:firstRow="1" w:lastRow="1" w:firstColumn="1" w:lastColumn="1" w:noHBand="0" w:noVBand="0"/>
      </w:tblPr>
      <w:tblGrid>
        <w:gridCol w:w="4231"/>
        <w:gridCol w:w="2019"/>
        <w:gridCol w:w="2162"/>
      </w:tblGrid>
      <w:tr w:rsidR="00157F50" w:rsidRPr="00EC7BB3" w14:paraId="613065F3" w14:textId="77777777" w:rsidTr="0026755D">
        <w:trPr>
          <w:cantSplit/>
          <w:trHeight w:val="544"/>
        </w:trPr>
        <w:tc>
          <w:tcPr>
            <w:tcW w:w="2515" w:type="pct"/>
            <w:tcBorders>
              <w:top w:val="single" w:sz="4" w:space="0" w:color="auto"/>
            </w:tcBorders>
            <w:shd w:val="clear" w:color="auto" w:fill="auto"/>
          </w:tcPr>
          <w:p w14:paraId="1C9A027E" w14:textId="77777777" w:rsidR="00157F50" w:rsidRPr="00EC7BB3" w:rsidRDefault="00157F50" w:rsidP="0048194C">
            <w:pPr>
              <w:keepNext/>
              <w:tabs>
                <w:tab w:val="left" w:pos="284"/>
              </w:tabs>
              <w:rPr>
                <w:lang w:val="da-DK" w:eastAsia="ja-JP"/>
              </w:rPr>
            </w:pPr>
          </w:p>
        </w:tc>
        <w:tc>
          <w:tcPr>
            <w:tcW w:w="1200" w:type="pct"/>
            <w:tcBorders>
              <w:top w:val="single" w:sz="4" w:space="0" w:color="auto"/>
            </w:tcBorders>
            <w:shd w:val="clear" w:color="auto" w:fill="auto"/>
          </w:tcPr>
          <w:p w14:paraId="5B5E6B45" w14:textId="77777777" w:rsidR="00157F50" w:rsidRPr="00EC7BB3" w:rsidRDefault="00157F50" w:rsidP="0048194C">
            <w:pPr>
              <w:keepNext/>
              <w:tabs>
                <w:tab w:val="left" w:pos="284"/>
              </w:tabs>
              <w:jc w:val="center"/>
              <w:rPr>
                <w:lang w:val="da-DK" w:eastAsia="ja-JP"/>
              </w:rPr>
            </w:pPr>
            <w:r w:rsidRPr="00EC7BB3">
              <w:rPr>
                <w:lang w:val="da-DK" w:eastAsia="ja-JP"/>
              </w:rPr>
              <w:t>Ceritinib</w:t>
            </w:r>
          </w:p>
          <w:p w14:paraId="50462B8E" w14:textId="77777777" w:rsidR="00157F50" w:rsidRPr="00EC7BB3" w:rsidRDefault="00157F50" w:rsidP="0048194C">
            <w:pPr>
              <w:keepNext/>
              <w:tabs>
                <w:tab w:val="left" w:pos="284"/>
              </w:tabs>
              <w:jc w:val="center"/>
              <w:rPr>
                <w:lang w:val="da-DK" w:eastAsia="ja-JP"/>
              </w:rPr>
            </w:pPr>
            <w:r w:rsidRPr="00EC7BB3">
              <w:rPr>
                <w:lang w:val="da-DK" w:eastAsia="ja-JP"/>
              </w:rPr>
              <w:t>(N=189)</w:t>
            </w:r>
          </w:p>
        </w:tc>
        <w:tc>
          <w:tcPr>
            <w:tcW w:w="1285" w:type="pct"/>
            <w:tcBorders>
              <w:top w:val="single" w:sz="4" w:space="0" w:color="auto"/>
            </w:tcBorders>
            <w:shd w:val="clear" w:color="auto" w:fill="auto"/>
          </w:tcPr>
          <w:p w14:paraId="2F01B93C" w14:textId="77777777" w:rsidR="00157F50" w:rsidRPr="00EC7BB3" w:rsidRDefault="00157F50" w:rsidP="0048194C">
            <w:pPr>
              <w:keepNext/>
              <w:tabs>
                <w:tab w:val="left" w:pos="284"/>
              </w:tabs>
              <w:jc w:val="center"/>
              <w:rPr>
                <w:lang w:val="da-DK" w:eastAsia="ja-JP"/>
              </w:rPr>
            </w:pPr>
            <w:r w:rsidRPr="00EC7BB3">
              <w:rPr>
                <w:lang w:val="da-DK" w:eastAsia="ja-JP"/>
              </w:rPr>
              <w:t>Kemoterapi</w:t>
            </w:r>
          </w:p>
          <w:p w14:paraId="702BF3AF" w14:textId="77777777" w:rsidR="00157F50" w:rsidRPr="00EC7BB3" w:rsidRDefault="00157F50" w:rsidP="0048194C">
            <w:pPr>
              <w:keepNext/>
              <w:tabs>
                <w:tab w:val="left" w:pos="284"/>
              </w:tabs>
              <w:jc w:val="center"/>
              <w:rPr>
                <w:lang w:val="da-DK" w:eastAsia="ja-JP"/>
              </w:rPr>
            </w:pPr>
            <w:r w:rsidRPr="00EC7BB3">
              <w:rPr>
                <w:lang w:val="da-DK" w:eastAsia="ja-JP"/>
              </w:rPr>
              <w:t>(N=187)</w:t>
            </w:r>
          </w:p>
        </w:tc>
      </w:tr>
      <w:tr w:rsidR="00157F50" w:rsidRPr="00604DED" w:rsidDel="005616F6" w14:paraId="5F7CA443" w14:textId="77777777" w:rsidTr="0026755D">
        <w:trPr>
          <w:cantSplit/>
        </w:trPr>
        <w:tc>
          <w:tcPr>
            <w:tcW w:w="2515" w:type="pct"/>
            <w:tcBorders>
              <w:top w:val="single" w:sz="4" w:space="0" w:color="auto"/>
            </w:tcBorders>
            <w:shd w:val="clear" w:color="auto" w:fill="auto"/>
          </w:tcPr>
          <w:p w14:paraId="18C41257" w14:textId="77777777" w:rsidR="00157F50" w:rsidRPr="00EC7BB3" w:rsidRDefault="00157F50" w:rsidP="0048194C">
            <w:pPr>
              <w:keepNext/>
              <w:rPr>
                <w:spacing w:val="-1"/>
                <w:szCs w:val="22"/>
                <w:lang w:val="da-DK" w:eastAsia="ja-JP"/>
              </w:rPr>
            </w:pPr>
            <w:r w:rsidRPr="00EC7BB3">
              <w:rPr>
                <w:spacing w:val="-1"/>
                <w:szCs w:val="22"/>
                <w:lang w:val="da-DK" w:eastAsia="ja-JP"/>
              </w:rPr>
              <w:t>Progressionsfri overlevelse (baseret på BIRC)</w:t>
            </w:r>
          </w:p>
        </w:tc>
        <w:tc>
          <w:tcPr>
            <w:tcW w:w="1200" w:type="pct"/>
            <w:tcBorders>
              <w:top w:val="single" w:sz="4" w:space="0" w:color="auto"/>
            </w:tcBorders>
            <w:shd w:val="clear" w:color="auto" w:fill="auto"/>
          </w:tcPr>
          <w:p w14:paraId="35005F22" w14:textId="77777777" w:rsidR="00157F50" w:rsidRPr="00EC7BB3" w:rsidDel="005616F6" w:rsidRDefault="00157F50" w:rsidP="0048194C">
            <w:pPr>
              <w:keepNext/>
              <w:jc w:val="center"/>
              <w:rPr>
                <w:szCs w:val="22"/>
                <w:lang w:val="da-DK" w:eastAsia="ja-JP"/>
              </w:rPr>
            </w:pPr>
          </w:p>
        </w:tc>
        <w:tc>
          <w:tcPr>
            <w:tcW w:w="1285" w:type="pct"/>
            <w:tcBorders>
              <w:top w:val="single" w:sz="4" w:space="0" w:color="auto"/>
            </w:tcBorders>
            <w:shd w:val="clear" w:color="auto" w:fill="auto"/>
          </w:tcPr>
          <w:p w14:paraId="6A4E78C9" w14:textId="77777777" w:rsidR="00157F50" w:rsidRPr="00EC7BB3" w:rsidDel="005616F6" w:rsidRDefault="00157F50" w:rsidP="0048194C">
            <w:pPr>
              <w:keepNext/>
              <w:jc w:val="center"/>
              <w:rPr>
                <w:szCs w:val="22"/>
                <w:lang w:val="da-DK" w:eastAsia="ja-JP"/>
              </w:rPr>
            </w:pPr>
          </w:p>
        </w:tc>
      </w:tr>
      <w:tr w:rsidR="00157F50" w:rsidRPr="00EC7BB3" w:rsidDel="005616F6" w14:paraId="1188FAE1" w14:textId="77777777" w:rsidTr="0026755D">
        <w:trPr>
          <w:cantSplit/>
        </w:trPr>
        <w:tc>
          <w:tcPr>
            <w:tcW w:w="2515" w:type="pct"/>
            <w:shd w:val="clear" w:color="auto" w:fill="auto"/>
          </w:tcPr>
          <w:p w14:paraId="4BB69819" w14:textId="77777777" w:rsidR="00157F50" w:rsidRPr="00EC7BB3" w:rsidRDefault="00157F50" w:rsidP="0048194C">
            <w:pPr>
              <w:keepNext/>
              <w:ind w:left="360"/>
              <w:rPr>
                <w:spacing w:val="-1"/>
                <w:szCs w:val="22"/>
                <w:lang w:val="da-DK" w:eastAsia="ja-JP"/>
              </w:rPr>
            </w:pPr>
            <w:r w:rsidRPr="00EC7BB3">
              <w:rPr>
                <w:spacing w:val="-1"/>
                <w:szCs w:val="22"/>
                <w:lang w:val="da-DK" w:eastAsia="ja-JP"/>
              </w:rPr>
              <w:t>Antal hændelser, n (%)</w:t>
            </w:r>
          </w:p>
        </w:tc>
        <w:tc>
          <w:tcPr>
            <w:tcW w:w="1200" w:type="pct"/>
            <w:shd w:val="clear" w:color="auto" w:fill="auto"/>
          </w:tcPr>
          <w:p w14:paraId="36F5D74A" w14:textId="77777777" w:rsidR="00157F50" w:rsidRPr="00EC7BB3" w:rsidDel="005616F6" w:rsidRDefault="00157F50" w:rsidP="0048194C">
            <w:pPr>
              <w:keepNext/>
              <w:jc w:val="center"/>
              <w:rPr>
                <w:szCs w:val="22"/>
                <w:lang w:val="da-DK" w:eastAsia="ja-JP"/>
              </w:rPr>
            </w:pPr>
            <w:r w:rsidRPr="00EC7BB3">
              <w:rPr>
                <w:szCs w:val="22"/>
                <w:lang w:val="da-DK" w:eastAsia="ja-JP"/>
              </w:rPr>
              <w:t>89 (47,1)</w:t>
            </w:r>
          </w:p>
        </w:tc>
        <w:tc>
          <w:tcPr>
            <w:tcW w:w="1285" w:type="pct"/>
            <w:shd w:val="clear" w:color="auto" w:fill="auto"/>
          </w:tcPr>
          <w:p w14:paraId="1051146B" w14:textId="77777777" w:rsidR="00157F50" w:rsidRPr="00EC7BB3" w:rsidDel="005616F6" w:rsidRDefault="00157F50" w:rsidP="0048194C">
            <w:pPr>
              <w:keepNext/>
              <w:jc w:val="center"/>
              <w:rPr>
                <w:szCs w:val="22"/>
                <w:lang w:val="da-DK" w:eastAsia="ja-JP"/>
              </w:rPr>
            </w:pPr>
            <w:r w:rsidRPr="00EC7BB3">
              <w:rPr>
                <w:szCs w:val="22"/>
                <w:lang w:val="da-DK" w:eastAsia="ja-JP"/>
              </w:rPr>
              <w:t>113 (60,4)</w:t>
            </w:r>
          </w:p>
        </w:tc>
      </w:tr>
      <w:tr w:rsidR="00157F50" w:rsidRPr="00EC7BB3" w:rsidDel="005616F6" w14:paraId="3C13FC6C" w14:textId="77777777" w:rsidTr="0026755D">
        <w:trPr>
          <w:cantSplit/>
        </w:trPr>
        <w:tc>
          <w:tcPr>
            <w:tcW w:w="2515" w:type="pct"/>
            <w:shd w:val="clear" w:color="auto" w:fill="auto"/>
          </w:tcPr>
          <w:p w14:paraId="4F0D5172" w14:textId="77777777" w:rsidR="00157F50" w:rsidRPr="00EC7BB3" w:rsidRDefault="00157F50" w:rsidP="0048194C">
            <w:pPr>
              <w:keepNext/>
              <w:ind w:left="360"/>
              <w:rPr>
                <w:spacing w:val="-1"/>
                <w:szCs w:val="22"/>
                <w:lang w:val="da-DK" w:eastAsia="ja-JP"/>
              </w:rPr>
            </w:pPr>
            <w:r w:rsidRPr="00EC7BB3">
              <w:rPr>
                <w:spacing w:val="-1"/>
                <w:szCs w:val="22"/>
                <w:lang w:val="da-DK" w:eastAsia="ja-JP"/>
              </w:rPr>
              <w:t>Median, måneder</w:t>
            </w:r>
            <w:r w:rsidRPr="00EC7BB3">
              <w:rPr>
                <w:spacing w:val="-1"/>
                <w:szCs w:val="22"/>
                <w:vertAlign w:val="superscript"/>
                <w:lang w:val="da-DK" w:eastAsia="ja-JP"/>
              </w:rPr>
              <w:t>d</w:t>
            </w:r>
            <w:r w:rsidRPr="00EC7BB3">
              <w:rPr>
                <w:spacing w:val="-1"/>
                <w:szCs w:val="22"/>
                <w:lang w:val="da-DK" w:eastAsia="ja-JP"/>
              </w:rPr>
              <w:t xml:space="preserve"> (95 % CI)</w:t>
            </w:r>
          </w:p>
        </w:tc>
        <w:tc>
          <w:tcPr>
            <w:tcW w:w="1200" w:type="pct"/>
            <w:shd w:val="clear" w:color="auto" w:fill="auto"/>
          </w:tcPr>
          <w:p w14:paraId="4CFA55BC" w14:textId="77777777" w:rsidR="00157F50" w:rsidRPr="00EC7BB3" w:rsidDel="005616F6" w:rsidRDefault="00157F50" w:rsidP="0048194C">
            <w:pPr>
              <w:keepNext/>
              <w:jc w:val="center"/>
              <w:rPr>
                <w:szCs w:val="22"/>
                <w:lang w:val="da-DK" w:eastAsia="ja-JP"/>
              </w:rPr>
            </w:pPr>
            <w:r w:rsidRPr="00EC7BB3">
              <w:rPr>
                <w:szCs w:val="22"/>
                <w:lang w:val="da-DK" w:eastAsia="ja-JP"/>
              </w:rPr>
              <w:t>16,6 (12,6; 27,2)</w:t>
            </w:r>
          </w:p>
        </w:tc>
        <w:tc>
          <w:tcPr>
            <w:tcW w:w="1285" w:type="pct"/>
            <w:shd w:val="clear" w:color="auto" w:fill="auto"/>
          </w:tcPr>
          <w:p w14:paraId="3AB7E68A" w14:textId="77777777" w:rsidR="00157F50" w:rsidRPr="00EC7BB3" w:rsidDel="005616F6" w:rsidRDefault="00157F50" w:rsidP="0048194C">
            <w:pPr>
              <w:keepNext/>
              <w:jc w:val="center"/>
              <w:rPr>
                <w:szCs w:val="22"/>
                <w:lang w:val="da-DK" w:eastAsia="ja-JP"/>
              </w:rPr>
            </w:pPr>
            <w:r w:rsidRPr="00EC7BB3">
              <w:rPr>
                <w:szCs w:val="22"/>
                <w:lang w:val="da-DK" w:eastAsia="ja-JP"/>
              </w:rPr>
              <w:t>8,1 (5,8; 11,1)</w:t>
            </w:r>
          </w:p>
        </w:tc>
      </w:tr>
      <w:tr w:rsidR="00157F50" w:rsidRPr="00EC7BB3" w:rsidDel="005616F6" w14:paraId="17505C53" w14:textId="77777777" w:rsidTr="0026755D">
        <w:trPr>
          <w:cantSplit/>
        </w:trPr>
        <w:tc>
          <w:tcPr>
            <w:tcW w:w="2515" w:type="pct"/>
            <w:shd w:val="clear" w:color="auto" w:fill="auto"/>
          </w:tcPr>
          <w:p w14:paraId="65C78F3A" w14:textId="77777777" w:rsidR="00157F50" w:rsidRPr="00EC7BB3" w:rsidRDefault="00157F50" w:rsidP="0048194C">
            <w:pPr>
              <w:keepNext/>
              <w:ind w:left="360"/>
              <w:rPr>
                <w:spacing w:val="-1"/>
                <w:szCs w:val="22"/>
                <w:vertAlign w:val="superscript"/>
                <w:lang w:val="da-DK" w:eastAsia="ja-JP"/>
              </w:rPr>
            </w:pPr>
            <w:r w:rsidRPr="00EC7BB3">
              <w:rPr>
                <w:spacing w:val="-1"/>
                <w:szCs w:val="22"/>
                <w:lang w:val="da-DK" w:eastAsia="ja-JP"/>
              </w:rPr>
              <w:t>HR (95 % CI)</w:t>
            </w:r>
            <w:r w:rsidRPr="00EC7BB3">
              <w:rPr>
                <w:spacing w:val="-1"/>
                <w:szCs w:val="22"/>
                <w:vertAlign w:val="superscript"/>
                <w:lang w:val="da-DK" w:eastAsia="ja-JP"/>
              </w:rPr>
              <w:t>a</w:t>
            </w:r>
          </w:p>
        </w:tc>
        <w:tc>
          <w:tcPr>
            <w:tcW w:w="2485" w:type="pct"/>
            <w:gridSpan w:val="2"/>
            <w:shd w:val="clear" w:color="auto" w:fill="auto"/>
          </w:tcPr>
          <w:p w14:paraId="33CE95AA" w14:textId="77777777" w:rsidR="00157F50" w:rsidRPr="00EC7BB3" w:rsidDel="005616F6" w:rsidRDefault="00157F50" w:rsidP="0048194C">
            <w:pPr>
              <w:keepNext/>
              <w:jc w:val="center"/>
              <w:rPr>
                <w:szCs w:val="22"/>
                <w:lang w:val="da-DK" w:eastAsia="ja-JP"/>
              </w:rPr>
            </w:pPr>
            <w:r w:rsidRPr="00EC7BB3">
              <w:rPr>
                <w:szCs w:val="22"/>
                <w:lang w:val="da-DK" w:eastAsia="ja-JP"/>
              </w:rPr>
              <w:t>0,55 (0,42; 0,73)</w:t>
            </w:r>
          </w:p>
        </w:tc>
      </w:tr>
      <w:tr w:rsidR="00157F50" w:rsidRPr="00EC7BB3" w:rsidDel="005616F6" w14:paraId="3F5C88E5" w14:textId="77777777" w:rsidTr="0026755D">
        <w:trPr>
          <w:cantSplit/>
        </w:trPr>
        <w:tc>
          <w:tcPr>
            <w:tcW w:w="2515" w:type="pct"/>
            <w:shd w:val="clear" w:color="auto" w:fill="auto"/>
          </w:tcPr>
          <w:p w14:paraId="00F28D29" w14:textId="77777777" w:rsidR="00157F50" w:rsidRPr="00EC7BB3" w:rsidRDefault="00157F50" w:rsidP="0048194C">
            <w:pPr>
              <w:keepNext/>
              <w:ind w:left="360"/>
              <w:rPr>
                <w:spacing w:val="-1"/>
                <w:szCs w:val="22"/>
                <w:vertAlign w:val="superscript"/>
                <w:lang w:val="da-DK" w:eastAsia="ja-JP"/>
              </w:rPr>
            </w:pPr>
            <w:r w:rsidRPr="00EC7BB3">
              <w:rPr>
                <w:spacing w:val="-1"/>
                <w:szCs w:val="22"/>
                <w:lang w:val="da-DK" w:eastAsia="ja-JP"/>
              </w:rPr>
              <w:t>p-værdi</w:t>
            </w:r>
            <w:r w:rsidRPr="00EC7BB3">
              <w:rPr>
                <w:spacing w:val="-1"/>
                <w:szCs w:val="22"/>
                <w:vertAlign w:val="superscript"/>
                <w:lang w:val="da-DK" w:eastAsia="ja-JP"/>
              </w:rPr>
              <w:t>b</w:t>
            </w:r>
          </w:p>
        </w:tc>
        <w:tc>
          <w:tcPr>
            <w:tcW w:w="2485" w:type="pct"/>
            <w:gridSpan w:val="2"/>
            <w:shd w:val="clear" w:color="auto" w:fill="auto"/>
          </w:tcPr>
          <w:p w14:paraId="741E096D" w14:textId="77777777" w:rsidR="00157F50" w:rsidRPr="00EC7BB3" w:rsidDel="005616F6" w:rsidRDefault="00157F50" w:rsidP="0048194C">
            <w:pPr>
              <w:keepNext/>
              <w:jc w:val="center"/>
              <w:rPr>
                <w:szCs w:val="22"/>
                <w:lang w:val="da-DK" w:eastAsia="ja-JP"/>
              </w:rPr>
            </w:pPr>
            <w:r w:rsidRPr="00EC7BB3">
              <w:rPr>
                <w:szCs w:val="22"/>
                <w:lang w:val="da-DK" w:eastAsia="ja-JP"/>
              </w:rPr>
              <w:t>&lt;0,001</w:t>
            </w:r>
          </w:p>
        </w:tc>
      </w:tr>
      <w:tr w:rsidR="00157F50" w:rsidRPr="00EC7BB3" w:rsidDel="005616F6" w14:paraId="61165919" w14:textId="77777777" w:rsidTr="0026755D">
        <w:trPr>
          <w:cantSplit/>
        </w:trPr>
        <w:tc>
          <w:tcPr>
            <w:tcW w:w="2515" w:type="pct"/>
            <w:tcBorders>
              <w:top w:val="single" w:sz="4" w:space="0" w:color="auto"/>
            </w:tcBorders>
            <w:shd w:val="clear" w:color="auto" w:fill="auto"/>
          </w:tcPr>
          <w:p w14:paraId="5BFC8697" w14:textId="77777777" w:rsidR="00157F50" w:rsidRPr="00EC7BB3" w:rsidDel="005616F6" w:rsidRDefault="00157F50" w:rsidP="0048194C">
            <w:pPr>
              <w:keepNext/>
              <w:rPr>
                <w:szCs w:val="22"/>
                <w:vertAlign w:val="superscript"/>
                <w:lang w:val="da-DK" w:eastAsia="ja-JP"/>
              </w:rPr>
            </w:pPr>
            <w:r w:rsidRPr="00EC7BB3">
              <w:rPr>
                <w:spacing w:val="-1"/>
                <w:szCs w:val="22"/>
                <w:lang w:val="da-DK" w:eastAsia="ja-JP"/>
              </w:rPr>
              <w:t>Samlet overlevelse</w:t>
            </w:r>
            <w:r w:rsidRPr="00EC7BB3">
              <w:rPr>
                <w:spacing w:val="2"/>
                <w:szCs w:val="22"/>
                <w:vertAlign w:val="superscript"/>
                <w:lang w:val="da-DK" w:eastAsia="ja-JP"/>
              </w:rPr>
              <w:t>c</w:t>
            </w:r>
          </w:p>
        </w:tc>
        <w:tc>
          <w:tcPr>
            <w:tcW w:w="1200" w:type="pct"/>
            <w:tcBorders>
              <w:top w:val="single" w:sz="4" w:space="0" w:color="auto"/>
            </w:tcBorders>
            <w:shd w:val="clear" w:color="auto" w:fill="auto"/>
          </w:tcPr>
          <w:p w14:paraId="01C4410D" w14:textId="77777777" w:rsidR="00157F50" w:rsidRPr="00EC7BB3" w:rsidDel="005616F6" w:rsidRDefault="00157F50" w:rsidP="0048194C">
            <w:pPr>
              <w:keepNext/>
              <w:jc w:val="center"/>
              <w:rPr>
                <w:szCs w:val="22"/>
                <w:lang w:val="da-DK" w:eastAsia="ja-JP"/>
              </w:rPr>
            </w:pPr>
          </w:p>
        </w:tc>
        <w:tc>
          <w:tcPr>
            <w:tcW w:w="1285" w:type="pct"/>
            <w:tcBorders>
              <w:top w:val="single" w:sz="4" w:space="0" w:color="auto"/>
            </w:tcBorders>
            <w:shd w:val="clear" w:color="auto" w:fill="auto"/>
          </w:tcPr>
          <w:p w14:paraId="61003C4E" w14:textId="77777777" w:rsidR="00157F50" w:rsidRPr="00EC7BB3" w:rsidDel="005616F6" w:rsidRDefault="00157F50" w:rsidP="0048194C">
            <w:pPr>
              <w:keepNext/>
              <w:jc w:val="center"/>
              <w:rPr>
                <w:szCs w:val="22"/>
                <w:lang w:val="da-DK" w:eastAsia="ja-JP"/>
              </w:rPr>
            </w:pPr>
          </w:p>
        </w:tc>
      </w:tr>
      <w:tr w:rsidR="00157F50" w:rsidRPr="00EC7BB3" w:rsidDel="005616F6" w14:paraId="6B61C213" w14:textId="77777777" w:rsidTr="0026755D">
        <w:trPr>
          <w:cantSplit/>
        </w:trPr>
        <w:tc>
          <w:tcPr>
            <w:tcW w:w="2515" w:type="pct"/>
            <w:shd w:val="clear" w:color="auto" w:fill="auto"/>
          </w:tcPr>
          <w:p w14:paraId="3164FFFB" w14:textId="77777777" w:rsidR="00157F50" w:rsidRPr="00EC7BB3" w:rsidDel="005616F6" w:rsidRDefault="00157F50" w:rsidP="0048194C">
            <w:pPr>
              <w:keepNext/>
              <w:ind w:left="360"/>
              <w:rPr>
                <w:szCs w:val="22"/>
                <w:lang w:val="da-DK" w:eastAsia="ja-JP"/>
              </w:rPr>
            </w:pPr>
            <w:r w:rsidRPr="00EC7BB3">
              <w:rPr>
                <w:lang w:val="da-DK" w:eastAsia="ja-JP"/>
              </w:rPr>
              <w:t>Antal hændelser, n (%)</w:t>
            </w:r>
          </w:p>
        </w:tc>
        <w:tc>
          <w:tcPr>
            <w:tcW w:w="1200" w:type="pct"/>
            <w:shd w:val="clear" w:color="auto" w:fill="auto"/>
          </w:tcPr>
          <w:p w14:paraId="0ABD093E" w14:textId="77777777" w:rsidR="00157F50" w:rsidRPr="00EC7BB3" w:rsidDel="005616F6" w:rsidRDefault="00157F50" w:rsidP="0048194C">
            <w:pPr>
              <w:keepNext/>
              <w:jc w:val="center"/>
              <w:rPr>
                <w:szCs w:val="22"/>
                <w:lang w:val="da-DK" w:eastAsia="ja-JP"/>
              </w:rPr>
            </w:pPr>
            <w:r w:rsidRPr="00EC7BB3">
              <w:rPr>
                <w:szCs w:val="22"/>
                <w:lang w:val="da-DK" w:eastAsia="ja-JP"/>
              </w:rPr>
              <w:t>48 (25,4)</w:t>
            </w:r>
          </w:p>
        </w:tc>
        <w:tc>
          <w:tcPr>
            <w:tcW w:w="1285" w:type="pct"/>
            <w:shd w:val="clear" w:color="auto" w:fill="auto"/>
          </w:tcPr>
          <w:p w14:paraId="111846D3" w14:textId="77777777" w:rsidR="00157F50" w:rsidRPr="00EC7BB3" w:rsidDel="005616F6" w:rsidRDefault="00157F50" w:rsidP="0048194C">
            <w:pPr>
              <w:keepNext/>
              <w:jc w:val="center"/>
              <w:rPr>
                <w:szCs w:val="22"/>
                <w:lang w:val="da-DK" w:eastAsia="ja-JP"/>
              </w:rPr>
            </w:pPr>
            <w:r w:rsidRPr="00EC7BB3">
              <w:rPr>
                <w:szCs w:val="22"/>
                <w:lang w:val="da-DK" w:eastAsia="ja-JP"/>
              </w:rPr>
              <w:t>59 (31,6)</w:t>
            </w:r>
          </w:p>
        </w:tc>
      </w:tr>
      <w:tr w:rsidR="00157F50" w:rsidRPr="00EC7BB3" w:rsidDel="005616F6" w14:paraId="7865503B" w14:textId="77777777" w:rsidTr="0026755D">
        <w:trPr>
          <w:cantSplit/>
        </w:trPr>
        <w:tc>
          <w:tcPr>
            <w:tcW w:w="2515" w:type="pct"/>
            <w:shd w:val="clear" w:color="auto" w:fill="auto"/>
          </w:tcPr>
          <w:p w14:paraId="205F404D" w14:textId="77777777" w:rsidR="00157F50" w:rsidRPr="00EC7BB3" w:rsidDel="005616F6" w:rsidRDefault="00157F50" w:rsidP="0048194C">
            <w:pPr>
              <w:keepNext/>
              <w:ind w:left="360"/>
              <w:rPr>
                <w:szCs w:val="22"/>
                <w:lang w:val="da-DK" w:eastAsia="ja-JP"/>
              </w:rPr>
            </w:pPr>
            <w:r w:rsidRPr="00EC7BB3">
              <w:rPr>
                <w:szCs w:val="22"/>
                <w:lang w:val="da-DK" w:eastAsia="ja-JP"/>
              </w:rPr>
              <w:t>Median, måneder</w:t>
            </w:r>
            <w:r w:rsidRPr="00EC7BB3">
              <w:rPr>
                <w:szCs w:val="22"/>
                <w:vertAlign w:val="superscript"/>
                <w:lang w:val="da-DK" w:eastAsia="ja-JP"/>
              </w:rPr>
              <w:t>d</w:t>
            </w:r>
            <w:r w:rsidRPr="00EC7BB3">
              <w:rPr>
                <w:szCs w:val="22"/>
                <w:lang w:val="da-DK" w:eastAsia="ja-JP"/>
              </w:rPr>
              <w:t xml:space="preserve"> (95 % CI)</w:t>
            </w:r>
          </w:p>
        </w:tc>
        <w:tc>
          <w:tcPr>
            <w:tcW w:w="1200" w:type="pct"/>
            <w:shd w:val="clear" w:color="auto" w:fill="auto"/>
          </w:tcPr>
          <w:p w14:paraId="013284F2" w14:textId="77777777" w:rsidR="00157F50" w:rsidRPr="00EC7BB3" w:rsidDel="005616F6" w:rsidRDefault="00157F50" w:rsidP="0048194C">
            <w:pPr>
              <w:keepNext/>
              <w:jc w:val="center"/>
              <w:rPr>
                <w:szCs w:val="22"/>
                <w:lang w:val="da-DK" w:eastAsia="ja-JP"/>
              </w:rPr>
            </w:pPr>
            <w:r w:rsidRPr="00EC7BB3">
              <w:rPr>
                <w:szCs w:val="22"/>
                <w:lang w:val="da-DK" w:eastAsia="ja-JP"/>
              </w:rPr>
              <w:t>NE (29,3; NE)</w:t>
            </w:r>
          </w:p>
        </w:tc>
        <w:tc>
          <w:tcPr>
            <w:tcW w:w="1285" w:type="pct"/>
            <w:shd w:val="clear" w:color="auto" w:fill="auto"/>
          </w:tcPr>
          <w:p w14:paraId="0A22E985" w14:textId="77777777" w:rsidR="00157F50" w:rsidRPr="00EC7BB3" w:rsidDel="005616F6" w:rsidRDefault="00157F50" w:rsidP="0048194C">
            <w:pPr>
              <w:keepNext/>
              <w:jc w:val="center"/>
              <w:rPr>
                <w:szCs w:val="22"/>
                <w:lang w:val="da-DK" w:eastAsia="ja-JP"/>
              </w:rPr>
            </w:pPr>
            <w:r w:rsidRPr="00EC7BB3">
              <w:rPr>
                <w:szCs w:val="22"/>
                <w:lang w:val="da-DK" w:eastAsia="ja-JP"/>
              </w:rPr>
              <w:t>26,2 (22,8; NE)</w:t>
            </w:r>
          </w:p>
        </w:tc>
      </w:tr>
      <w:tr w:rsidR="00157F50" w:rsidRPr="00EC7BB3" w:rsidDel="005616F6" w14:paraId="25EE13FE" w14:textId="77777777" w:rsidTr="0026755D">
        <w:trPr>
          <w:cantSplit/>
        </w:trPr>
        <w:tc>
          <w:tcPr>
            <w:tcW w:w="2515" w:type="pct"/>
            <w:shd w:val="clear" w:color="auto" w:fill="auto"/>
          </w:tcPr>
          <w:p w14:paraId="61C3E69F" w14:textId="1DAAE356" w:rsidR="00157F50" w:rsidRPr="00EC7BB3" w:rsidRDefault="00157F50" w:rsidP="0048194C">
            <w:pPr>
              <w:keepNext/>
              <w:ind w:left="360"/>
              <w:rPr>
                <w:szCs w:val="22"/>
                <w:lang w:val="da-DK" w:eastAsia="ja-JP"/>
              </w:rPr>
            </w:pPr>
            <w:r w:rsidRPr="00EC7BB3">
              <w:rPr>
                <w:szCs w:val="22"/>
                <w:lang w:val="da-DK" w:eastAsia="ja-JP"/>
              </w:rPr>
              <w:t>OS-rate ved 24</w:t>
            </w:r>
            <w:ins w:id="574" w:author="Author">
              <w:r w:rsidR="006E04C7">
                <w:rPr>
                  <w:szCs w:val="22"/>
                  <w:lang w:val="da-DK" w:eastAsia="ja-JP"/>
                </w:rPr>
                <w:t> </w:t>
              </w:r>
            </w:ins>
            <w:del w:id="575" w:author="Author">
              <w:r w:rsidRPr="00EC7BB3" w:rsidDel="006E04C7">
                <w:rPr>
                  <w:szCs w:val="22"/>
                  <w:lang w:val="da-DK" w:eastAsia="ja-JP"/>
                </w:rPr>
                <w:delText xml:space="preserve"> </w:delText>
              </w:r>
            </w:del>
            <w:r w:rsidRPr="00EC7BB3">
              <w:rPr>
                <w:szCs w:val="22"/>
                <w:lang w:val="da-DK" w:eastAsia="ja-JP"/>
              </w:rPr>
              <w:t>måneder</w:t>
            </w:r>
            <w:r w:rsidRPr="00EC7BB3">
              <w:rPr>
                <w:szCs w:val="22"/>
                <w:vertAlign w:val="superscript"/>
                <w:lang w:val="da-DK" w:eastAsia="ja-JP"/>
              </w:rPr>
              <w:t>d</w:t>
            </w:r>
            <w:r w:rsidRPr="00EC7BB3">
              <w:rPr>
                <w:szCs w:val="22"/>
                <w:lang w:val="da-DK" w:eastAsia="ja-JP"/>
              </w:rPr>
              <w:t>, % (95 % CI)</w:t>
            </w:r>
          </w:p>
        </w:tc>
        <w:tc>
          <w:tcPr>
            <w:tcW w:w="1200" w:type="pct"/>
            <w:shd w:val="clear" w:color="auto" w:fill="auto"/>
          </w:tcPr>
          <w:p w14:paraId="33735BAC" w14:textId="2FD06CC2" w:rsidR="00157F50" w:rsidRPr="00EC7BB3" w:rsidRDefault="00157F50" w:rsidP="0048194C">
            <w:pPr>
              <w:keepNext/>
              <w:jc w:val="center"/>
              <w:rPr>
                <w:szCs w:val="22"/>
                <w:lang w:val="da-DK" w:eastAsia="ja-JP"/>
              </w:rPr>
            </w:pPr>
            <w:r w:rsidRPr="00EC7BB3">
              <w:rPr>
                <w:lang w:val="da-DK"/>
              </w:rPr>
              <w:t>70,6 (62,2</w:t>
            </w:r>
            <w:del w:id="576" w:author="Author">
              <w:r w:rsidRPr="00EC7BB3" w:rsidDel="002539BC">
                <w:rPr>
                  <w:lang w:val="da-DK"/>
                </w:rPr>
                <w:delText>,</w:delText>
              </w:r>
            </w:del>
            <w:ins w:id="577" w:author="Author">
              <w:r w:rsidR="002539BC">
                <w:rPr>
                  <w:lang w:val="da-DK"/>
                </w:rPr>
                <w:t>;</w:t>
              </w:r>
            </w:ins>
            <w:r w:rsidRPr="00EC7BB3">
              <w:rPr>
                <w:lang w:val="da-DK"/>
              </w:rPr>
              <w:t xml:space="preserve"> 77,5)</w:t>
            </w:r>
          </w:p>
        </w:tc>
        <w:tc>
          <w:tcPr>
            <w:tcW w:w="1285" w:type="pct"/>
            <w:shd w:val="clear" w:color="auto" w:fill="auto"/>
          </w:tcPr>
          <w:p w14:paraId="6B909D43" w14:textId="77777777" w:rsidR="00157F50" w:rsidRPr="00EC7BB3" w:rsidRDefault="00157F50" w:rsidP="0048194C">
            <w:pPr>
              <w:keepNext/>
              <w:jc w:val="center"/>
              <w:rPr>
                <w:szCs w:val="22"/>
                <w:lang w:val="da-DK" w:eastAsia="ja-JP"/>
              </w:rPr>
            </w:pPr>
            <w:r w:rsidRPr="00EC7BB3">
              <w:rPr>
                <w:lang w:val="da-DK"/>
              </w:rPr>
              <w:t>58,2 (47,6; 67,5)</w:t>
            </w:r>
          </w:p>
        </w:tc>
      </w:tr>
      <w:tr w:rsidR="00157F50" w:rsidRPr="00EC7BB3" w:rsidDel="005616F6" w14:paraId="34B9806C" w14:textId="77777777" w:rsidTr="0026755D">
        <w:trPr>
          <w:cantSplit/>
        </w:trPr>
        <w:tc>
          <w:tcPr>
            <w:tcW w:w="2515" w:type="pct"/>
            <w:shd w:val="clear" w:color="auto" w:fill="auto"/>
          </w:tcPr>
          <w:p w14:paraId="3981CC78" w14:textId="77777777" w:rsidR="00157F50" w:rsidRPr="00EC7BB3" w:rsidDel="005616F6" w:rsidRDefault="00157F50" w:rsidP="0048194C">
            <w:pPr>
              <w:keepNext/>
              <w:ind w:left="360"/>
              <w:rPr>
                <w:szCs w:val="22"/>
                <w:vertAlign w:val="superscript"/>
                <w:lang w:val="da-DK" w:eastAsia="ja-JP"/>
              </w:rPr>
            </w:pPr>
            <w:r w:rsidRPr="00EC7BB3">
              <w:rPr>
                <w:szCs w:val="22"/>
                <w:lang w:val="da-DK" w:eastAsia="ja-JP"/>
              </w:rPr>
              <w:t>HR (95 % CI)</w:t>
            </w:r>
            <w:r w:rsidRPr="00EC7BB3">
              <w:rPr>
                <w:szCs w:val="22"/>
                <w:vertAlign w:val="superscript"/>
                <w:lang w:val="da-DK" w:eastAsia="ja-JP"/>
              </w:rPr>
              <w:t>a</w:t>
            </w:r>
          </w:p>
        </w:tc>
        <w:tc>
          <w:tcPr>
            <w:tcW w:w="2485" w:type="pct"/>
            <w:gridSpan w:val="2"/>
            <w:shd w:val="clear" w:color="auto" w:fill="auto"/>
          </w:tcPr>
          <w:p w14:paraId="438DDF3A" w14:textId="77777777" w:rsidR="00157F50" w:rsidRPr="00EC7BB3" w:rsidDel="005616F6" w:rsidRDefault="00157F50" w:rsidP="0048194C">
            <w:pPr>
              <w:keepNext/>
              <w:jc w:val="center"/>
              <w:rPr>
                <w:szCs w:val="22"/>
                <w:lang w:val="da-DK" w:eastAsia="ja-JP"/>
              </w:rPr>
            </w:pPr>
            <w:r w:rsidRPr="00EC7BB3">
              <w:rPr>
                <w:szCs w:val="22"/>
                <w:lang w:val="da-DK" w:eastAsia="ja-JP"/>
              </w:rPr>
              <w:t>0,73 (0,50; 1,08)</w:t>
            </w:r>
          </w:p>
        </w:tc>
      </w:tr>
      <w:tr w:rsidR="00157F50" w:rsidRPr="00EC7BB3" w:rsidDel="005616F6" w14:paraId="660DA4A7" w14:textId="77777777" w:rsidTr="0026755D">
        <w:trPr>
          <w:cantSplit/>
        </w:trPr>
        <w:tc>
          <w:tcPr>
            <w:tcW w:w="2515" w:type="pct"/>
            <w:tcBorders>
              <w:bottom w:val="single" w:sz="4" w:space="0" w:color="auto"/>
            </w:tcBorders>
            <w:shd w:val="clear" w:color="auto" w:fill="auto"/>
          </w:tcPr>
          <w:p w14:paraId="4B808C98" w14:textId="77777777" w:rsidR="00157F50" w:rsidRPr="00EC7BB3" w:rsidDel="005616F6" w:rsidRDefault="00157F50" w:rsidP="0048194C">
            <w:pPr>
              <w:keepNext/>
              <w:ind w:left="360"/>
              <w:rPr>
                <w:szCs w:val="22"/>
                <w:vertAlign w:val="superscript"/>
                <w:lang w:val="da-DK" w:eastAsia="ja-JP"/>
              </w:rPr>
            </w:pPr>
            <w:r w:rsidRPr="00EC7BB3">
              <w:rPr>
                <w:lang w:val="da-DK" w:eastAsia="ja-JP"/>
              </w:rPr>
              <w:t>p-værdi</w:t>
            </w:r>
            <w:r w:rsidRPr="00EC7BB3">
              <w:rPr>
                <w:vertAlign w:val="superscript"/>
                <w:lang w:val="da-DK" w:eastAsia="ja-JP"/>
              </w:rPr>
              <w:t>b</w:t>
            </w:r>
          </w:p>
        </w:tc>
        <w:tc>
          <w:tcPr>
            <w:tcW w:w="2485" w:type="pct"/>
            <w:gridSpan w:val="2"/>
            <w:tcBorders>
              <w:bottom w:val="single" w:sz="4" w:space="0" w:color="auto"/>
            </w:tcBorders>
            <w:shd w:val="clear" w:color="auto" w:fill="auto"/>
          </w:tcPr>
          <w:p w14:paraId="1D9E8980" w14:textId="77777777" w:rsidR="00157F50" w:rsidRPr="00EC7BB3" w:rsidDel="005616F6" w:rsidRDefault="00157F50" w:rsidP="0048194C">
            <w:pPr>
              <w:keepNext/>
              <w:jc w:val="center"/>
              <w:rPr>
                <w:szCs w:val="22"/>
                <w:lang w:val="da-DK" w:eastAsia="ja-JP"/>
              </w:rPr>
            </w:pPr>
            <w:r w:rsidRPr="00EC7BB3">
              <w:rPr>
                <w:szCs w:val="22"/>
                <w:lang w:val="da-DK" w:eastAsia="ja-JP"/>
              </w:rPr>
              <w:t>0,056</w:t>
            </w:r>
          </w:p>
        </w:tc>
      </w:tr>
      <w:tr w:rsidR="00157F50" w:rsidRPr="00EC7BB3" w14:paraId="6E6E225C" w14:textId="77777777" w:rsidTr="0026755D">
        <w:trPr>
          <w:cantSplit/>
        </w:trPr>
        <w:tc>
          <w:tcPr>
            <w:tcW w:w="2515" w:type="pct"/>
            <w:tcBorders>
              <w:top w:val="single" w:sz="4" w:space="0" w:color="auto"/>
            </w:tcBorders>
            <w:shd w:val="clear" w:color="auto" w:fill="auto"/>
          </w:tcPr>
          <w:p w14:paraId="34727A81" w14:textId="77777777" w:rsidR="00157F50" w:rsidRPr="00EC7BB3" w:rsidRDefault="00157F50" w:rsidP="0048194C">
            <w:pPr>
              <w:keepNext/>
              <w:rPr>
                <w:lang w:val="da-DK" w:eastAsia="ja-JP"/>
              </w:rPr>
            </w:pPr>
            <w:r w:rsidRPr="00EC7BB3">
              <w:rPr>
                <w:lang w:val="da-DK" w:eastAsia="ja-JP"/>
              </w:rPr>
              <w:t>Tumorrespons (baseret på BIRC)</w:t>
            </w:r>
          </w:p>
        </w:tc>
        <w:tc>
          <w:tcPr>
            <w:tcW w:w="1200" w:type="pct"/>
            <w:tcBorders>
              <w:top w:val="single" w:sz="4" w:space="0" w:color="auto"/>
            </w:tcBorders>
            <w:shd w:val="clear" w:color="auto" w:fill="auto"/>
          </w:tcPr>
          <w:p w14:paraId="26D2668E" w14:textId="77777777" w:rsidR="00157F50" w:rsidRPr="00EC7BB3" w:rsidRDefault="00157F50" w:rsidP="0048194C">
            <w:pPr>
              <w:keepNext/>
              <w:kinsoku w:val="0"/>
              <w:overflowPunct w:val="0"/>
              <w:autoSpaceDE w:val="0"/>
              <w:autoSpaceDN w:val="0"/>
              <w:adjustRightInd w:val="0"/>
              <w:spacing w:line="242" w:lineRule="exact"/>
              <w:ind w:left="275" w:hanging="397"/>
              <w:jc w:val="center"/>
              <w:rPr>
                <w:szCs w:val="22"/>
                <w:lang w:val="da-DK" w:eastAsia="ja-JP"/>
              </w:rPr>
            </w:pPr>
          </w:p>
        </w:tc>
        <w:tc>
          <w:tcPr>
            <w:tcW w:w="1285" w:type="pct"/>
            <w:tcBorders>
              <w:top w:val="single" w:sz="4" w:space="0" w:color="auto"/>
            </w:tcBorders>
            <w:shd w:val="clear" w:color="auto" w:fill="auto"/>
          </w:tcPr>
          <w:p w14:paraId="70B51832" w14:textId="77777777" w:rsidR="00157F50" w:rsidRPr="00EC7BB3" w:rsidRDefault="00157F50" w:rsidP="0048194C">
            <w:pPr>
              <w:keepNext/>
              <w:kinsoku w:val="0"/>
              <w:overflowPunct w:val="0"/>
              <w:autoSpaceDE w:val="0"/>
              <w:autoSpaceDN w:val="0"/>
              <w:adjustRightInd w:val="0"/>
              <w:spacing w:line="242" w:lineRule="exact"/>
              <w:ind w:left="227" w:hanging="397"/>
              <w:jc w:val="center"/>
              <w:rPr>
                <w:szCs w:val="22"/>
                <w:lang w:val="da-DK" w:eastAsia="ja-JP"/>
              </w:rPr>
            </w:pPr>
          </w:p>
        </w:tc>
      </w:tr>
      <w:tr w:rsidR="00157F50" w:rsidRPr="00EC7BB3" w14:paraId="6F744DCE" w14:textId="77777777" w:rsidTr="0026755D">
        <w:trPr>
          <w:cantSplit/>
        </w:trPr>
        <w:tc>
          <w:tcPr>
            <w:tcW w:w="2515" w:type="pct"/>
            <w:shd w:val="clear" w:color="auto" w:fill="auto"/>
          </w:tcPr>
          <w:p w14:paraId="1229085A" w14:textId="77777777" w:rsidR="00157F50" w:rsidRPr="00EC7BB3" w:rsidRDefault="00157F50" w:rsidP="0048194C">
            <w:pPr>
              <w:keepNext/>
              <w:ind w:left="360"/>
              <w:rPr>
                <w:lang w:val="da-DK" w:eastAsia="ja-JP"/>
              </w:rPr>
            </w:pPr>
            <w:r w:rsidRPr="00EC7BB3">
              <w:rPr>
                <w:lang w:val="da-DK" w:eastAsia="ja-JP"/>
              </w:rPr>
              <w:t>Samlet responsrate (95 % CI)</w:t>
            </w:r>
          </w:p>
        </w:tc>
        <w:tc>
          <w:tcPr>
            <w:tcW w:w="1200" w:type="pct"/>
            <w:shd w:val="clear" w:color="auto" w:fill="auto"/>
          </w:tcPr>
          <w:p w14:paraId="4B3231F2" w14:textId="77777777" w:rsidR="00157F50" w:rsidRPr="00EC7BB3" w:rsidRDefault="00157F50" w:rsidP="0048194C">
            <w:pPr>
              <w:keepNext/>
              <w:kinsoku w:val="0"/>
              <w:overflowPunct w:val="0"/>
              <w:autoSpaceDE w:val="0"/>
              <w:autoSpaceDN w:val="0"/>
              <w:adjustRightInd w:val="0"/>
              <w:spacing w:line="242" w:lineRule="exact"/>
              <w:ind w:left="275" w:hanging="397"/>
              <w:jc w:val="center"/>
              <w:rPr>
                <w:szCs w:val="22"/>
                <w:lang w:val="da-DK" w:eastAsia="ja-JP"/>
              </w:rPr>
            </w:pPr>
            <w:r w:rsidRPr="00EC7BB3">
              <w:rPr>
                <w:szCs w:val="22"/>
                <w:lang w:val="da-DK" w:eastAsia="ja-JP"/>
              </w:rPr>
              <w:t>72,5 % (65,5; 78,7)</w:t>
            </w:r>
          </w:p>
        </w:tc>
        <w:tc>
          <w:tcPr>
            <w:tcW w:w="1285" w:type="pct"/>
            <w:shd w:val="clear" w:color="auto" w:fill="auto"/>
          </w:tcPr>
          <w:p w14:paraId="5FB2F52B" w14:textId="77777777" w:rsidR="00157F50" w:rsidRPr="00EC7BB3" w:rsidRDefault="00157F50" w:rsidP="0048194C">
            <w:pPr>
              <w:keepNext/>
              <w:kinsoku w:val="0"/>
              <w:overflowPunct w:val="0"/>
              <w:autoSpaceDE w:val="0"/>
              <w:autoSpaceDN w:val="0"/>
              <w:adjustRightInd w:val="0"/>
              <w:spacing w:line="242" w:lineRule="exact"/>
              <w:ind w:left="227" w:hanging="397"/>
              <w:jc w:val="center"/>
              <w:rPr>
                <w:szCs w:val="22"/>
                <w:lang w:val="da-DK" w:eastAsia="ja-JP"/>
              </w:rPr>
            </w:pPr>
            <w:r w:rsidRPr="00EC7BB3">
              <w:rPr>
                <w:szCs w:val="22"/>
                <w:lang w:val="da-DK" w:eastAsia="ja-JP"/>
              </w:rPr>
              <w:t>26,7 % (20,5; 33,7)</w:t>
            </w:r>
          </w:p>
        </w:tc>
      </w:tr>
      <w:tr w:rsidR="00157F50" w:rsidRPr="00EC7BB3" w14:paraId="3A1959AD" w14:textId="77777777" w:rsidTr="0026755D">
        <w:trPr>
          <w:cantSplit/>
        </w:trPr>
        <w:tc>
          <w:tcPr>
            <w:tcW w:w="2515" w:type="pct"/>
            <w:tcBorders>
              <w:top w:val="single" w:sz="4" w:space="0" w:color="auto"/>
            </w:tcBorders>
            <w:shd w:val="clear" w:color="auto" w:fill="auto"/>
          </w:tcPr>
          <w:p w14:paraId="5BD9DA36" w14:textId="77777777" w:rsidR="00157F50" w:rsidRPr="00EC7BB3" w:rsidRDefault="00157F50" w:rsidP="0048194C">
            <w:pPr>
              <w:keepNext/>
              <w:rPr>
                <w:lang w:val="da-DK" w:eastAsia="ja-JP"/>
              </w:rPr>
            </w:pPr>
            <w:r w:rsidRPr="00EC7BB3">
              <w:rPr>
                <w:lang w:val="da-DK" w:eastAsia="ja-JP"/>
              </w:rPr>
              <w:t>Responsvarighed (baseret på BIRC)</w:t>
            </w:r>
          </w:p>
        </w:tc>
        <w:tc>
          <w:tcPr>
            <w:tcW w:w="1200" w:type="pct"/>
            <w:tcBorders>
              <w:top w:val="single" w:sz="4" w:space="0" w:color="auto"/>
            </w:tcBorders>
            <w:shd w:val="clear" w:color="auto" w:fill="auto"/>
          </w:tcPr>
          <w:p w14:paraId="4F95258E" w14:textId="77777777" w:rsidR="00157F50" w:rsidRPr="00EC7BB3" w:rsidRDefault="00157F50" w:rsidP="0048194C">
            <w:pPr>
              <w:keepNext/>
              <w:kinsoku w:val="0"/>
              <w:overflowPunct w:val="0"/>
              <w:autoSpaceDE w:val="0"/>
              <w:autoSpaceDN w:val="0"/>
              <w:adjustRightInd w:val="0"/>
              <w:spacing w:line="242" w:lineRule="exact"/>
              <w:ind w:left="275" w:hanging="397"/>
              <w:jc w:val="center"/>
              <w:rPr>
                <w:szCs w:val="22"/>
                <w:lang w:val="da-DK" w:eastAsia="ja-JP"/>
              </w:rPr>
            </w:pPr>
          </w:p>
        </w:tc>
        <w:tc>
          <w:tcPr>
            <w:tcW w:w="1285" w:type="pct"/>
            <w:tcBorders>
              <w:top w:val="single" w:sz="4" w:space="0" w:color="auto"/>
            </w:tcBorders>
            <w:shd w:val="clear" w:color="auto" w:fill="auto"/>
          </w:tcPr>
          <w:p w14:paraId="27CE8D8E" w14:textId="77777777" w:rsidR="00157F50" w:rsidRPr="00EC7BB3" w:rsidRDefault="00157F50" w:rsidP="0048194C">
            <w:pPr>
              <w:keepNext/>
              <w:kinsoku w:val="0"/>
              <w:overflowPunct w:val="0"/>
              <w:autoSpaceDE w:val="0"/>
              <w:autoSpaceDN w:val="0"/>
              <w:adjustRightInd w:val="0"/>
              <w:spacing w:line="242" w:lineRule="exact"/>
              <w:ind w:left="227" w:hanging="397"/>
              <w:jc w:val="center"/>
              <w:rPr>
                <w:szCs w:val="22"/>
                <w:lang w:val="da-DK" w:eastAsia="ja-JP"/>
              </w:rPr>
            </w:pPr>
          </w:p>
        </w:tc>
      </w:tr>
      <w:tr w:rsidR="00157F50" w:rsidRPr="00EC7BB3" w14:paraId="3C4372F1" w14:textId="77777777" w:rsidTr="0026755D">
        <w:trPr>
          <w:cantSplit/>
        </w:trPr>
        <w:tc>
          <w:tcPr>
            <w:tcW w:w="2515" w:type="pct"/>
            <w:shd w:val="clear" w:color="auto" w:fill="auto"/>
          </w:tcPr>
          <w:p w14:paraId="79921A8F" w14:textId="77777777" w:rsidR="00157F50" w:rsidRPr="00EC7BB3" w:rsidRDefault="00157F50" w:rsidP="0048194C">
            <w:pPr>
              <w:keepNext/>
              <w:ind w:left="270" w:firstLine="14"/>
              <w:rPr>
                <w:lang w:val="da-DK" w:eastAsia="ja-JP"/>
              </w:rPr>
            </w:pPr>
            <w:r w:rsidRPr="00EC7BB3">
              <w:rPr>
                <w:lang w:val="da-DK" w:eastAsia="ja-JP"/>
              </w:rPr>
              <w:t>Antal respondenter</w:t>
            </w:r>
          </w:p>
        </w:tc>
        <w:tc>
          <w:tcPr>
            <w:tcW w:w="1200" w:type="pct"/>
            <w:shd w:val="clear" w:color="auto" w:fill="auto"/>
          </w:tcPr>
          <w:p w14:paraId="7511E28C" w14:textId="77777777" w:rsidR="00157F50" w:rsidRPr="00EC7BB3" w:rsidRDefault="00157F50" w:rsidP="0048194C">
            <w:pPr>
              <w:keepNext/>
              <w:kinsoku w:val="0"/>
              <w:overflowPunct w:val="0"/>
              <w:autoSpaceDE w:val="0"/>
              <w:autoSpaceDN w:val="0"/>
              <w:adjustRightInd w:val="0"/>
              <w:spacing w:line="242" w:lineRule="exact"/>
              <w:ind w:left="275" w:hanging="397"/>
              <w:jc w:val="center"/>
              <w:rPr>
                <w:szCs w:val="22"/>
                <w:lang w:val="da-DK" w:eastAsia="ja-JP"/>
              </w:rPr>
            </w:pPr>
            <w:r w:rsidRPr="00EC7BB3">
              <w:rPr>
                <w:szCs w:val="22"/>
                <w:lang w:val="da-DK" w:eastAsia="ja-JP"/>
              </w:rPr>
              <w:t>137</w:t>
            </w:r>
          </w:p>
        </w:tc>
        <w:tc>
          <w:tcPr>
            <w:tcW w:w="1285" w:type="pct"/>
            <w:shd w:val="clear" w:color="auto" w:fill="auto"/>
          </w:tcPr>
          <w:p w14:paraId="4A2D05C7" w14:textId="77777777" w:rsidR="00157F50" w:rsidRPr="00EC7BB3" w:rsidRDefault="00157F50" w:rsidP="0048194C">
            <w:pPr>
              <w:keepNext/>
              <w:kinsoku w:val="0"/>
              <w:overflowPunct w:val="0"/>
              <w:autoSpaceDE w:val="0"/>
              <w:autoSpaceDN w:val="0"/>
              <w:adjustRightInd w:val="0"/>
              <w:spacing w:line="242" w:lineRule="exact"/>
              <w:ind w:left="227" w:hanging="397"/>
              <w:jc w:val="center"/>
              <w:rPr>
                <w:szCs w:val="22"/>
                <w:lang w:val="da-DK" w:eastAsia="ja-JP"/>
              </w:rPr>
            </w:pPr>
            <w:r w:rsidRPr="00EC7BB3">
              <w:rPr>
                <w:szCs w:val="22"/>
                <w:lang w:val="da-DK" w:eastAsia="ja-JP"/>
              </w:rPr>
              <w:t>50</w:t>
            </w:r>
          </w:p>
        </w:tc>
      </w:tr>
      <w:tr w:rsidR="00157F50" w:rsidRPr="00EC7BB3" w14:paraId="5A93D259" w14:textId="77777777" w:rsidTr="0026755D">
        <w:trPr>
          <w:cantSplit/>
        </w:trPr>
        <w:tc>
          <w:tcPr>
            <w:tcW w:w="2515" w:type="pct"/>
            <w:shd w:val="clear" w:color="auto" w:fill="auto"/>
          </w:tcPr>
          <w:p w14:paraId="029D649E" w14:textId="77777777" w:rsidR="00157F50" w:rsidRPr="00EC7BB3" w:rsidRDefault="00157F50" w:rsidP="0048194C">
            <w:pPr>
              <w:keepNext/>
              <w:ind w:left="270" w:firstLine="14"/>
              <w:rPr>
                <w:lang w:val="da-DK" w:eastAsia="ja-JP"/>
              </w:rPr>
            </w:pPr>
            <w:r w:rsidRPr="00EC7BB3">
              <w:rPr>
                <w:lang w:val="da-DK" w:eastAsia="ja-JP"/>
              </w:rPr>
              <w:t>Median, måneder</w:t>
            </w:r>
            <w:r w:rsidRPr="00EC7BB3">
              <w:rPr>
                <w:vertAlign w:val="superscript"/>
                <w:lang w:val="da-DK" w:eastAsia="ja-JP"/>
              </w:rPr>
              <w:t>d</w:t>
            </w:r>
            <w:r w:rsidRPr="00EC7BB3">
              <w:rPr>
                <w:lang w:val="da-DK" w:eastAsia="ja-JP"/>
              </w:rPr>
              <w:t xml:space="preserve"> (95 % CI)</w:t>
            </w:r>
          </w:p>
        </w:tc>
        <w:tc>
          <w:tcPr>
            <w:tcW w:w="1200" w:type="pct"/>
            <w:shd w:val="clear" w:color="auto" w:fill="auto"/>
          </w:tcPr>
          <w:p w14:paraId="6B29A570" w14:textId="77777777" w:rsidR="00157F50" w:rsidRPr="00EC7BB3" w:rsidRDefault="00157F50" w:rsidP="0048194C">
            <w:pPr>
              <w:keepNext/>
              <w:kinsoku w:val="0"/>
              <w:overflowPunct w:val="0"/>
              <w:autoSpaceDE w:val="0"/>
              <w:autoSpaceDN w:val="0"/>
              <w:adjustRightInd w:val="0"/>
              <w:spacing w:line="242" w:lineRule="exact"/>
              <w:ind w:left="275" w:hanging="397"/>
              <w:jc w:val="center"/>
              <w:rPr>
                <w:szCs w:val="22"/>
                <w:lang w:val="da-DK" w:eastAsia="ja-JP"/>
              </w:rPr>
            </w:pPr>
            <w:r w:rsidRPr="00EC7BB3">
              <w:rPr>
                <w:szCs w:val="22"/>
                <w:lang w:val="da-DK" w:eastAsia="ja-JP"/>
              </w:rPr>
              <w:t>23,9 (16,6; NE)</w:t>
            </w:r>
          </w:p>
        </w:tc>
        <w:tc>
          <w:tcPr>
            <w:tcW w:w="1285" w:type="pct"/>
            <w:shd w:val="clear" w:color="auto" w:fill="auto"/>
          </w:tcPr>
          <w:p w14:paraId="37BCA1B1" w14:textId="77777777" w:rsidR="00157F50" w:rsidRPr="00EC7BB3" w:rsidRDefault="00157F50" w:rsidP="0048194C">
            <w:pPr>
              <w:keepNext/>
              <w:kinsoku w:val="0"/>
              <w:overflowPunct w:val="0"/>
              <w:autoSpaceDE w:val="0"/>
              <w:autoSpaceDN w:val="0"/>
              <w:adjustRightInd w:val="0"/>
              <w:spacing w:line="242" w:lineRule="exact"/>
              <w:ind w:left="227" w:hanging="397"/>
              <w:jc w:val="center"/>
              <w:rPr>
                <w:szCs w:val="22"/>
                <w:lang w:val="da-DK" w:eastAsia="ja-JP"/>
              </w:rPr>
            </w:pPr>
            <w:r w:rsidRPr="00EC7BB3">
              <w:rPr>
                <w:szCs w:val="22"/>
                <w:lang w:val="da-DK" w:eastAsia="ja-JP"/>
              </w:rPr>
              <w:t>11,1 (7,8; 16,4)</w:t>
            </w:r>
          </w:p>
        </w:tc>
      </w:tr>
      <w:tr w:rsidR="00157F50" w:rsidRPr="00EC7BB3" w14:paraId="6D0F0FD2" w14:textId="77777777" w:rsidTr="0026755D">
        <w:trPr>
          <w:cantSplit/>
        </w:trPr>
        <w:tc>
          <w:tcPr>
            <w:tcW w:w="2515" w:type="pct"/>
            <w:shd w:val="clear" w:color="auto" w:fill="auto"/>
          </w:tcPr>
          <w:p w14:paraId="73F9925F" w14:textId="77777777" w:rsidR="00157F50" w:rsidRPr="00EC7BB3" w:rsidRDefault="00157F50" w:rsidP="0048194C">
            <w:pPr>
              <w:keepNext/>
              <w:ind w:left="270" w:firstLine="14"/>
              <w:rPr>
                <w:lang w:val="da-DK" w:eastAsia="ja-JP"/>
              </w:rPr>
            </w:pPr>
            <w:r w:rsidRPr="00EC7BB3">
              <w:rPr>
                <w:lang w:val="da-DK" w:eastAsia="ja-JP"/>
              </w:rPr>
              <w:t>Hændelsesfri rate ved 18 måneder</w:t>
            </w:r>
            <w:r w:rsidRPr="00EC7BB3">
              <w:rPr>
                <w:vertAlign w:val="superscript"/>
                <w:lang w:val="da-DK" w:eastAsia="ja-JP"/>
              </w:rPr>
              <w:t>d</w:t>
            </w:r>
            <w:r w:rsidRPr="00EC7BB3">
              <w:rPr>
                <w:lang w:val="da-DK" w:eastAsia="ja-JP"/>
              </w:rPr>
              <w:t>, % (95 % CI)</w:t>
            </w:r>
          </w:p>
        </w:tc>
        <w:tc>
          <w:tcPr>
            <w:tcW w:w="1200" w:type="pct"/>
            <w:shd w:val="clear" w:color="auto" w:fill="auto"/>
          </w:tcPr>
          <w:p w14:paraId="487131E2" w14:textId="6EA45989" w:rsidR="00157F50" w:rsidRPr="00EC7BB3" w:rsidRDefault="00157F50" w:rsidP="0048194C">
            <w:pPr>
              <w:keepNext/>
              <w:kinsoku w:val="0"/>
              <w:overflowPunct w:val="0"/>
              <w:autoSpaceDE w:val="0"/>
              <w:autoSpaceDN w:val="0"/>
              <w:adjustRightInd w:val="0"/>
              <w:spacing w:line="242" w:lineRule="exact"/>
              <w:ind w:left="275" w:hanging="397"/>
              <w:jc w:val="center"/>
              <w:rPr>
                <w:szCs w:val="22"/>
                <w:lang w:val="da-DK" w:eastAsia="ja-JP"/>
              </w:rPr>
            </w:pPr>
            <w:r w:rsidRPr="00EC7BB3">
              <w:rPr>
                <w:szCs w:val="22"/>
                <w:lang w:val="da-DK" w:eastAsia="ja-JP"/>
              </w:rPr>
              <w:t>59,0 (49,3</w:t>
            </w:r>
            <w:del w:id="578" w:author="Author">
              <w:r w:rsidRPr="00EC7BB3" w:rsidDel="002539BC">
                <w:rPr>
                  <w:szCs w:val="22"/>
                  <w:lang w:val="da-DK" w:eastAsia="ja-JP"/>
                </w:rPr>
                <w:delText>,</w:delText>
              </w:r>
            </w:del>
            <w:ins w:id="579" w:author="Author">
              <w:r w:rsidR="002539BC">
                <w:rPr>
                  <w:szCs w:val="22"/>
                  <w:lang w:val="da-DK" w:eastAsia="ja-JP"/>
                </w:rPr>
                <w:t>;</w:t>
              </w:r>
            </w:ins>
            <w:r w:rsidRPr="00EC7BB3">
              <w:rPr>
                <w:szCs w:val="22"/>
                <w:lang w:val="da-DK" w:eastAsia="ja-JP"/>
              </w:rPr>
              <w:t xml:space="preserve"> 67,4)</w:t>
            </w:r>
          </w:p>
        </w:tc>
        <w:tc>
          <w:tcPr>
            <w:tcW w:w="1285" w:type="pct"/>
            <w:shd w:val="clear" w:color="auto" w:fill="auto"/>
          </w:tcPr>
          <w:p w14:paraId="3993902E" w14:textId="77777777" w:rsidR="00157F50" w:rsidRPr="00EC7BB3" w:rsidRDefault="00157F50" w:rsidP="0048194C">
            <w:pPr>
              <w:keepNext/>
              <w:kinsoku w:val="0"/>
              <w:overflowPunct w:val="0"/>
              <w:autoSpaceDE w:val="0"/>
              <w:autoSpaceDN w:val="0"/>
              <w:adjustRightInd w:val="0"/>
              <w:spacing w:line="242" w:lineRule="exact"/>
              <w:ind w:left="227" w:hanging="397"/>
              <w:jc w:val="center"/>
              <w:rPr>
                <w:szCs w:val="22"/>
                <w:lang w:val="da-DK" w:eastAsia="ja-JP"/>
              </w:rPr>
            </w:pPr>
            <w:r w:rsidRPr="00EC7BB3">
              <w:rPr>
                <w:szCs w:val="22"/>
                <w:lang w:val="da-DK" w:eastAsia="ja-JP"/>
              </w:rPr>
              <w:t>30,4 (14,1; 48,6)</w:t>
            </w:r>
          </w:p>
        </w:tc>
      </w:tr>
      <w:tr w:rsidR="00157F50" w:rsidRPr="00604DED" w14:paraId="331F0A80" w14:textId="77777777" w:rsidTr="0026755D">
        <w:trPr>
          <w:cantSplit/>
        </w:trPr>
        <w:tc>
          <w:tcPr>
            <w:tcW w:w="5000" w:type="pct"/>
            <w:gridSpan w:val="3"/>
            <w:tcBorders>
              <w:top w:val="single" w:sz="4" w:space="0" w:color="auto"/>
              <w:bottom w:val="single" w:sz="4" w:space="0" w:color="auto"/>
            </w:tcBorders>
            <w:shd w:val="clear" w:color="auto" w:fill="auto"/>
          </w:tcPr>
          <w:p w14:paraId="75DEE6B1" w14:textId="77777777" w:rsidR="00157F50" w:rsidRPr="0048194C" w:rsidRDefault="00157F50" w:rsidP="0048194C">
            <w:pPr>
              <w:rPr>
                <w:szCs w:val="22"/>
                <w:lang w:val="da-DK" w:eastAsia="ja-JP"/>
              </w:rPr>
            </w:pPr>
            <w:r w:rsidRPr="0048194C">
              <w:rPr>
                <w:szCs w:val="22"/>
                <w:lang w:val="da-DK" w:eastAsia="ja-JP"/>
              </w:rPr>
              <w:t>HR=hazard ratio; CI=konfidensinterval; BIRC=</w:t>
            </w:r>
            <w:r w:rsidRPr="0048194C">
              <w:rPr>
                <w:i/>
                <w:szCs w:val="22"/>
                <w:lang w:val="da-DK" w:eastAsia="ja-JP"/>
              </w:rPr>
              <w:t>Blinded Independent Review Committee</w:t>
            </w:r>
            <w:r w:rsidRPr="0048194C">
              <w:rPr>
                <w:szCs w:val="22"/>
                <w:lang w:val="da-DK" w:eastAsia="ja-JP"/>
              </w:rPr>
              <w:t>; NE=ikke estimérbar</w:t>
            </w:r>
          </w:p>
          <w:p w14:paraId="03451ACD" w14:textId="77777777" w:rsidR="00157F50" w:rsidRPr="00EC7BB3" w:rsidRDefault="00157F50" w:rsidP="0048194C">
            <w:pPr>
              <w:rPr>
                <w:szCs w:val="22"/>
                <w:lang w:val="da-DK" w:eastAsia="ja-JP"/>
              </w:rPr>
            </w:pPr>
            <w:r w:rsidRPr="00EC7BB3">
              <w:rPr>
                <w:szCs w:val="22"/>
                <w:vertAlign w:val="superscript"/>
                <w:lang w:val="da-DK" w:eastAsia="ja-JP"/>
              </w:rPr>
              <w:t xml:space="preserve">a </w:t>
            </w:r>
            <w:r w:rsidRPr="00EC7BB3">
              <w:rPr>
                <w:szCs w:val="22"/>
                <w:lang w:val="da-DK" w:eastAsia="ja-JP"/>
              </w:rPr>
              <w:t>Baseret på Cox-proportional, hazard-stratificeret analyse.</w:t>
            </w:r>
          </w:p>
          <w:p w14:paraId="0D21DFC0" w14:textId="77777777" w:rsidR="00157F50" w:rsidRPr="00EC7BB3" w:rsidRDefault="00157F50" w:rsidP="0048194C">
            <w:pPr>
              <w:rPr>
                <w:szCs w:val="22"/>
                <w:lang w:val="da-DK" w:eastAsia="ja-JP"/>
              </w:rPr>
            </w:pPr>
            <w:r w:rsidRPr="00EC7BB3">
              <w:rPr>
                <w:szCs w:val="22"/>
                <w:vertAlign w:val="superscript"/>
                <w:lang w:val="da-DK" w:eastAsia="ja-JP"/>
              </w:rPr>
              <w:t>b</w:t>
            </w:r>
            <w:r w:rsidRPr="00EC7BB3">
              <w:rPr>
                <w:szCs w:val="22"/>
                <w:lang w:val="da-DK" w:eastAsia="ja-JP"/>
              </w:rPr>
              <w:t xml:space="preserve"> Baseret på stratificeret log-rank test.</w:t>
            </w:r>
          </w:p>
          <w:p w14:paraId="679181D8" w14:textId="77777777" w:rsidR="00157F50" w:rsidRPr="00EC7BB3" w:rsidRDefault="00157F50" w:rsidP="0048194C">
            <w:pPr>
              <w:rPr>
                <w:szCs w:val="22"/>
                <w:lang w:val="da-DK" w:eastAsia="ja-JP"/>
              </w:rPr>
            </w:pPr>
            <w:r w:rsidRPr="00EC7BB3">
              <w:rPr>
                <w:szCs w:val="22"/>
                <w:vertAlign w:val="superscript"/>
                <w:lang w:val="da-DK" w:eastAsia="ja-JP"/>
              </w:rPr>
              <w:t>c</w:t>
            </w:r>
            <w:r w:rsidRPr="00EC7BB3">
              <w:rPr>
                <w:szCs w:val="22"/>
                <w:lang w:val="da-DK" w:eastAsia="ja-JP"/>
              </w:rPr>
              <w:t xml:space="preserve"> OS-analyse var ikke justeret for effekterne af overkrydsning.</w:t>
            </w:r>
          </w:p>
          <w:p w14:paraId="542F3C09" w14:textId="77777777" w:rsidR="00157F50" w:rsidRPr="00EC7BB3" w:rsidRDefault="00157F50" w:rsidP="0048194C">
            <w:pPr>
              <w:rPr>
                <w:sz w:val="18"/>
                <w:szCs w:val="18"/>
                <w:lang w:val="da-DK" w:eastAsia="ja-JP"/>
              </w:rPr>
            </w:pPr>
            <w:r w:rsidRPr="00EC7BB3">
              <w:rPr>
                <w:szCs w:val="22"/>
                <w:vertAlign w:val="superscript"/>
                <w:lang w:val="da-DK" w:eastAsia="ja-JP"/>
              </w:rPr>
              <w:t>d</w:t>
            </w:r>
            <w:r w:rsidRPr="00EC7BB3">
              <w:rPr>
                <w:szCs w:val="22"/>
                <w:lang w:val="da-DK" w:eastAsia="ja-JP"/>
              </w:rPr>
              <w:t xml:space="preserve"> Estimeret ved brug af Kaplan-Meier-metoden.</w:t>
            </w:r>
          </w:p>
        </w:tc>
      </w:tr>
    </w:tbl>
    <w:p w14:paraId="48E29330" w14:textId="77777777" w:rsidR="006920E6" w:rsidRPr="00EC7BB3" w:rsidRDefault="006920E6" w:rsidP="00CA7A23">
      <w:pPr>
        <w:pStyle w:val="Text"/>
        <w:spacing w:before="0"/>
        <w:jc w:val="left"/>
        <w:rPr>
          <w:lang w:val="da-DK" w:eastAsia="zh-CN"/>
        </w:rPr>
      </w:pPr>
    </w:p>
    <w:p w14:paraId="3735653D" w14:textId="2B4E8282" w:rsidR="00157F50" w:rsidRPr="00EC7BB3" w:rsidRDefault="00B51801" w:rsidP="00CA7A23">
      <w:pPr>
        <w:keepNext/>
        <w:keepLines/>
        <w:tabs>
          <w:tab w:val="clear" w:pos="567"/>
        </w:tabs>
        <w:spacing w:line="240" w:lineRule="auto"/>
        <w:ind w:left="1134" w:hanging="1134"/>
        <w:rPr>
          <w:b/>
          <w:bCs/>
          <w:lang w:val="da-DK"/>
        </w:rPr>
      </w:pPr>
      <w:r w:rsidRPr="00EC7BB3">
        <w:rPr>
          <w:rFonts w:eastAsia="Arial"/>
          <w:b/>
          <w:bCs/>
          <w:noProof/>
          <w:szCs w:val="22"/>
          <w:lang w:val="da-DK" w:eastAsia="en-GB"/>
        </w:rPr>
        <mc:AlternateContent>
          <mc:Choice Requires="wpg">
            <w:drawing>
              <wp:anchor distT="0" distB="0" distL="114300" distR="114300" simplePos="0" relativeHeight="251674624" behindDoc="0" locked="0" layoutInCell="1" allowOverlap="1" wp14:anchorId="56DA48FC" wp14:editId="0F2EC52A">
                <wp:simplePos x="0" y="0"/>
                <wp:positionH relativeFrom="column">
                  <wp:posOffset>57785</wp:posOffset>
                </wp:positionH>
                <wp:positionV relativeFrom="paragraph">
                  <wp:posOffset>189865</wp:posOffset>
                </wp:positionV>
                <wp:extent cx="6078220" cy="2957195"/>
                <wp:effectExtent l="0" t="0" r="0" b="0"/>
                <wp:wrapNone/>
                <wp:docPr id="433" name="Group 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8220" cy="2957195"/>
                          <a:chOff x="1509" y="10080"/>
                          <a:chExt cx="9572" cy="4657"/>
                        </a:xfrm>
                      </wpg:grpSpPr>
                      <pic:pic xmlns:pic="http://schemas.openxmlformats.org/drawingml/2006/picture">
                        <pic:nvPicPr>
                          <pic:cNvPr id="434" name="Picture 2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155" y="10417"/>
                            <a:ext cx="8547" cy="3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435" name="Group 23"/>
                        <wpg:cNvGrpSpPr>
                          <a:grpSpLocks/>
                        </wpg:cNvGrpSpPr>
                        <wpg:grpSpPr bwMode="auto">
                          <a:xfrm>
                            <a:off x="2155" y="13925"/>
                            <a:ext cx="8631" cy="453"/>
                            <a:chOff x="0" y="0"/>
                            <a:chExt cx="5481189" cy="287655"/>
                          </a:xfrm>
                        </wpg:grpSpPr>
                        <wps:wsp>
                          <wps:cNvPr id="436" name="Text Box 2"/>
                          <wps:cNvSpPr txBox="1">
                            <a:spLocks noChangeArrowheads="1"/>
                          </wps:cNvSpPr>
                          <wps:spPr bwMode="auto">
                            <a:xfrm>
                              <a:off x="146536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FE9A2" w14:textId="77777777" w:rsidR="00C47389" w:rsidRPr="007E7C69" w:rsidRDefault="00C47389" w:rsidP="00157F50">
                                <w:pPr>
                                  <w:rPr>
                                    <w:sz w:val="20"/>
                                  </w:rPr>
                                </w:pPr>
                                <w:r w:rsidRPr="007E7C69">
                                  <w:rPr>
                                    <w:sz w:val="20"/>
                                  </w:rPr>
                                  <w:t>10</w:t>
                                </w:r>
                              </w:p>
                            </w:txbxContent>
                          </wps:txbx>
                          <wps:bodyPr rot="0" vert="horz" wrap="square" lIns="91440" tIns="45720" rIns="91440" bIns="45720" anchor="t" anchorCtr="0" upright="1">
                            <a:noAutofit/>
                          </wps:bodyPr>
                        </wps:wsp>
                        <wps:wsp>
                          <wps:cNvPr id="437" name="Text Box 2"/>
                          <wps:cNvSpPr txBox="1">
                            <a:spLocks noChangeArrowheads="1"/>
                          </wps:cNvSpPr>
                          <wps:spPr bwMode="auto">
                            <a:xfrm>
                              <a:off x="88508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44F92" w14:textId="77777777" w:rsidR="00C47389" w:rsidRPr="007E7C69" w:rsidRDefault="00C47389" w:rsidP="00157F50">
                                <w:pPr>
                                  <w:rPr>
                                    <w:sz w:val="20"/>
                                  </w:rPr>
                                </w:pPr>
                                <w:r w:rsidRPr="007E7C69">
                                  <w:rPr>
                                    <w:sz w:val="20"/>
                                  </w:rPr>
                                  <w:t>6</w:t>
                                </w:r>
                              </w:p>
                            </w:txbxContent>
                          </wps:txbx>
                          <wps:bodyPr rot="0" vert="horz" wrap="square" lIns="91440" tIns="45720" rIns="91440" bIns="45720" anchor="t" anchorCtr="0" upright="1">
                            <a:noAutofit/>
                          </wps:bodyPr>
                        </wps:wsp>
                        <wps:wsp>
                          <wps:cNvPr id="438" name="Text Box 2"/>
                          <wps:cNvSpPr txBox="1">
                            <a:spLocks noChangeArrowheads="1"/>
                          </wps:cNvSpPr>
                          <wps:spPr bwMode="auto">
                            <a:xfrm>
                              <a:off x="6037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C65B8" w14:textId="77777777" w:rsidR="00C47389" w:rsidRPr="007E7C69" w:rsidRDefault="00C47389" w:rsidP="00157F50">
                                <w:pPr>
                                  <w:rPr>
                                    <w:sz w:val="20"/>
                                  </w:rPr>
                                </w:pPr>
                                <w:r w:rsidRPr="007E7C69">
                                  <w:rPr>
                                    <w:sz w:val="20"/>
                                  </w:rPr>
                                  <w:t>4</w:t>
                                </w:r>
                              </w:p>
                            </w:txbxContent>
                          </wps:txbx>
                          <wps:bodyPr rot="0" vert="horz" wrap="square" lIns="91440" tIns="45720" rIns="91440" bIns="45720" anchor="t" anchorCtr="0" upright="1">
                            <a:noAutofit/>
                          </wps:bodyPr>
                        </wps:wsp>
                        <wps:wsp>
                          <wps:cNvPr id="439" name="Text Box 2"/>
                          <wps:cNvSpPr txBox="1">
                            <a:spLocks noChangeArrowheads="1"/>
                          </wps:cNvSpPr>
                          <wps:spPr bwMode="auto">
                            <a:xfrm>
                              <a:off x="31065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9A1A3" w14:textId="77777777" w:rsidR="00C47389" w:rsidRPr="007E7C69" w:rsidRDefault="00C47389" w:rsidP="00157F50">
                                <w:pPr>
                                  <w:rPr>
                                    <w:sz w:val="20"/>
                                  </w:rPr>
                                </w:pPr>
                                <w:r w:rsidRPr="007E7C69">
                                  <w:rPr>
                                    <w:sz w:val="20"/>
                                  </w:rPr>
                                  <w:t>2</w:t>
                                </w:r>
                              </w:p>
                            </w:txbxContent>
                          </wps:txbx>
                          <wps:bodyPr rot="0" vert="horz" wrap="square" lIns="91440" tIns="45720" rIns="91440" bIns="45720" anchor="t" anchorCtr="0" upright="1">
                            <a:noAutofit/>
                          </wps:bodyPr>
                        </wps:wsp>
                        <wps:wsp>
                          <wps:cNvPr id="440"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C90D8" w14:textId="77777777" w:rsidR="00C47389" w:rsidRPr="007E7C69" w:rsidRDefault="00C47389" w:rsidP="00157F50">
                                <w:pPr>
                                  <w:rPr>
                                    <w:sz w:val="20"/>
                                  </w:rPr>
                                </w:pPr>
                                <w:r w:rsidRPr="007E7C69">
                                  <w:rPr>
                                    <w:sz w:val="20"/>
                                  </w:rPr>
                                  <w:t>0</w:t>
                                </w:r>
                              </w:p>
                            </w:txbxContent>
                          </wps:txbx>
                          <wps:bodyPr rot="0" vert="horz" wrap="square" lIns="91440" tIns="45720" rIns="91440" bIns="45720" anchor="t" anchorCtr="0" upright="1">
                            <a:noAutofit/>
                          </wps:bodyPr>
                        </wps:wsp>
                        <wps:wsp>
                          <wps:cNvPr id="441" name="Text Box 2"/>
                          <wps:cNvSpPr txBox="1">
                            <a:spLocks noChangeArrowheads="1"/>
                          </wps:cNvSpPr>
                          <wps:spPr bwMode="auto">
                            <a:xfrm>
                              <a:off x="326483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EB37DB" w14:textId="77777777" w:rsidR="00C47389" w:rsidRPr="007E7C69" w:rsidRDefault="00C47389" w:rsidP="00157F50">
                                <w:pPr>
                                  <w:rPr>
                                    <w:sz w:val="20"/>
                                    <w:lang w:val="de-CH"/>
                                  </w:rPr>
                                </w:pPr>
                                <w:r w:rsidRPr="007E7C69">
                                  <w:rPr>
                                    <w:sz w:val="20"/>
                                    <w:lang w:val="de-CH"/>
                                  </w:rPr>
                                  <w:t>22</w:t>
                                </w:r>
                              </w:p>
                            </w:txbxContent>
                          </wps:txbx>
                          <wps:bodyPr rot="0" vert="horz" wrap="square" lIns="91440" tIns="45720" rIns="91440" bIns="45720" anchor="t" anchorCtr="0" upright="1">
                            <a:noAutofit/>
                          </wps:bodyPr>
                        </wps:wsp>
                        <wps:wsp>
                          <wps:cNvPr id="442" name="Text Box 2"/>
                          <wps:cNvSpPr txBox="1">
                            <a:spLocks noChangeArrowheads="1"/>
                          </wps:cNvSpPr>
                          <wps:spPr bwMode="auto">
                            <a:xfrm>
                              <a:off x="2960036"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085C1" w14:textId="77777777" w:rsidR="00C47389" w:rsidRPr="007E7C69" w:rsidRDefault="00C47389" w:rsidP="00157F50">
                                <w:pPr>
                                  <w:rPr>
                                    <w:sz w:val="20"/>
                                    <w:lang w:val="de-CH"/>
                                  </w:rPr>
                                </w:pPr>
                                <w:r w:rsidRPr="007E7C69">
                                  <w:rPr>
                                    <w:sz w:val="20"/>
                                    <w:lang w:val="de-CH"/>
                                  </w:rPr>
                                  <w:t>20</w:t>
                                </w:r>
                              </w:p>
                            </w:txbxContent>
                          </wps:txbx>
                          <wps:bodyPr rot="0" vert="horz" wrap="square" lIns="91440" tIns="45720" rIns="91440" bIns="45720" anchor="t" anchorCtr="0" upright="1">
                            <a:noAutofit/>
                          </wps:bodyPr>
                        </wps:wsp>
                        <wps:wsp>
                          <wps:cNvPr id="443" name="Text Box 2"/>
                          <wps:cNvSpPr txBox="1">
                            <a:spLocks noChangeArrowheads="1"/>
                          </wps:cNvSpPr>
                          <wps:spPr bwMode="auto">
                            <a:xfrm>
                              <a:off x="266110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F6042" w14:textId="77777777" w:rsidR="00C47389" w:rsidRPr="007E7C69" w:rsidRDefault="00C47389" w:rsidP="00157F50">
                                <w:pPr>
                                  <w:rPr>
                                    <w:sz w:val="20"/>
                                    <w:lang w:val="de-CH"/>
                                  </w:rPr>
                                </w:pPr>
                                <w:r w:rsidRPr="007E7C69">
                                  <w:rPr>
                                    <w:sz w:val="20"/>
                                    <w:lang w:val="de-CH"/>
                                  </w:rPr>
                                  <w:t>18</w:t>
                                </w:r>
                              </w:p>
                            </w:txbxContent>
                          </wps:txbx>
                          <wps:bodyPr rot="0" vert="horz" wrap="square" lIns="91440" tIns="45720" rIns="91440" bIns="45720" anchor="t" anchorCtr="0" upright="1">
                            <a:noAutofit/>
                          </wps:bodyPr>
                        </wps:wsp>
                        <wps:wsp>
                          <wps:cNvPr id="444" name="Text Box 2"/>
                          <wps:cNvSpPr txBox="1">
                            <a:spLocks noChangeArrowheads="1"/>
                          </wps:cNvSpPr>
                          <wps:spPr bwMode="auto">
                            <a:xfrm>
                              <a:off x="234458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F0349" w14:textId="77777777" w:rsidR="00C47389" w:rsidRPr="007E7C69" w:rsidRDefault="00C47389" w:rsidP="00157F50">
                                <w:pPr>
                                  <w:rPr>
                                    <w:sz w:val="20"/>
                                    <w:lang w:val="de-CH"/>
                                  </w:rPr>
                                </w:pPr>
                                <w:r w:rsidRPr="007E7C69">
                                  <w:rPr>
                                    <w:sz w:val="20"/>
                                    <w:lang w:val="de-CH"/>
                                  </w:rPr>
                                  <w:t>16</w:t>
                                </w:r>
                              </w:p>
                            </w:txbxContent>
                          </wps:txbx>
                          <wps:bodyPr rot="0" vert="horz" wrap="square" lIns="91440" tIns="45720" rIns="91440" bIns="45720" anchor="t" anchorCtr="0" upright="1">
                            <a:noAutofit/>
                          </wps:bodyPr>
                        </wps:wsp>
                        <wps:wsp>
                          <wps:cNvPr id="445" name="Text Box 2"/>
                          <wps:cNvSpPr txBox="1">
                            <a:spLocks noChangeArrowheads="1"/>
                          </wps:cNvSpPr>
                          <wps:spPr bwMode="auto">
                            <a:xfrm>
                              <a:off x="2063231"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2D36F" w14:textId="77777777" w:rsidR="00C47389" w:rsidRPr="007E7C69" w:rsidRDefault="00C47389" w:rsidP="00157F50">
                                <w:pPr>
                                  <w:rPr>
                                    <w:sz w:val="20"/>
                                    <w:lang w:val="de-CH"/>
                                  </w:rPr>
                                </w:pPr>
                                <w:r w:rsidRPr="007E7C69">
                                  <w:rPr>
                                    <w:sz w:val="20"/>
                                    <w:lang w:val="de-CH"/>
                                  </w:rPr>
                                  <w:t>14</w:t>
                                </w:r>
                              </w:p>
                            </w:txbxContent>
                          </wps:txbx>
                          <wps:bodyPr rot="0" vert="horz" wrap="square" lIns="91440" tIns="45720" rIns="91440" bIns="45720" anchor="t" anchorCtr="0" upright="1">
                            <a:noAutofit/>
                          </wps:bodyPr>
                        </wps:wsp>
                        <wps:wsp>
                          <wps:cNvPr id="446" name="Text Box 2"/>
                          <wps:cNvSpPr txBox="1">
                            <a:spLocks noChangeArrowheads="1"/>
                          </wps:cNvSpPr>
                          <wps:spPr bwMode="auto">
                            <a:xfrm>
                              <a:off x="1758439"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1C9C7" w14:textId="77777777" w:rsidR="00C47389" w:rsidRPr="007E7C69" w:rsidRDefault="00C47389" w:rsidP="00157F50">
                                <w:pPr>
                                  <w:rPr>
                                    <w:sz w:val="20"/>
                                    <w:lang w:val="de-CH"/>
                                  </w:rPr>
                                </w:pPr>
                                <w:r w:rsidRPr="007E7C69">
                                  <w:rPr>
                                    <w:sz w:val="20"/>
                                    <w:lang w:val="de-CH"/>
                                  </w:rPr>
                                  <w:t>12</w:t>
                                </w:r>
                              </w:p>
                            </w:txbxContent>
                          </wps:txbx>
                          <wps:bodyPr rot="0" vert="horz" wrap="square" lIns="91440" tIns="45720" rIns="91440" bIns="45720" anchor="t" anchorCtr="0" upright="1">
                            <a:noAutofit/>
                          </wps:bodyPr>
                        </wps:wsp>
                        <wps:wsp>
                          <wps:cNvPr id="447" name="Text Box 2"/>
                          <wps:cNvSpPr txBox="1">
                            <a:spLocks noChangeArrowheads="1"/>
                          </wps:cNvSpPr>
                          <wps:spPr bwMode="auto">
                            <a:xfrm>
                              <a:off x="475949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4F9B4" w14:textId="77777777" w:rsidR="00C47389" w:rsidRPr="006B64AE" w:rsidRDefault="00C47389" w:rsidP="00157F50">
                                <w:pPr>
                                  <w:rPr>
                                    <w:lang w:val="de-CH"/>
                                  </w:rPr>
                                </w:pPr>
                                <w:r w:rsidRPr="007E7C69">
                                  <w:rPr>
                                    <w:sz w:val="20"/>
                                    <w:lang w:val="de-CH"/>
                                  </w:rPr>
                                  <w:t>32</w:t>
                                </w:r>
                                <w:r w:rsidRPr="00A55C2C">
                                  <w:rPr>
                                    <w:noProof/>
                                    <w:lang w:eastAsia="en-GB"/>
                                  </w:rPr>
                                  <w:drawing>
                                    <wp:inline distT="0" distB="0" distL="0" distR="0" wp14:anchorId="19F00CC2" wp14:editId="292635F6">
                                      <wp:extent cx="238760" cy="31750"/>
                                      <wp:effectExtent l="0" t="0" r="0" b="0"/>
                                      <wp:docPr id="7"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448" name="Text Box 2"/>
                          <wps:cNvSpPr txBox="1">
                            <a:spLocks noChangeArrowheads="1"/>
                          </wps:cNvSpPr>
                          <wps:spPr bwMode="auto">
                            <a:xfrm>
                              <a:off x="4448833"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D72B3" w14:textId="77777777" w:rsidR="00C47389" w:rsidRPr="007E7C69" w:rsidRDefault="00C47389" w:rsidP="00157F50">
                                <w:pPr>
                                  <w:rPr>
                                    <w:sz w:val="20"/>
                                    <w:lang w:val="de-CH"/>
                                  </w:rPr>
                                </w:pPr>
                                <w:r w:rsidRPr="007E7C69">
                                  <w:rPr>
                                    <w:sz w:val="20"/>
                                    <w:lang w:val="de-CH"/>
                                  </w:rPr>
                                  <w:t>30</w:t>
                                </w:r>
                              </w:p>
                            </w:txbxContent>
                          </wps:txbx>
                          <wps:bodyPr rot="0" vert="horz" wrap="square" lIns="91440" tIns="45720" rIns="91440" bIns="45720" anchor="t" anchorCtr="0" upright="1">
                            <a:noAutofit/>
                          </wps:bodyPr>
                        </wps:wsp>
                        <wps:wsp>
                          <wps:cNvPr id="449" name="Text Box 2"/>
                          <wps:cNvSpPr txBox="1">
                            <a:spLocks noChangeArrowheads="1"/>
                          </wps:cNvSpPr>
                          <wps:spPr bwMode="auto">
                            <a:xfrm>
                              <a:off x="4149908"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79707" w14:textId="77777777" w:rsidR="00C47389" w:rsidRPr="007E7C69" w:rsidRDefault="00C47389" w:rsidP="00157F50">
                                <w:pPr>
                                  <w:rPr>
                                    <w:sz w:val="20"/>
                                    <w:lang w:val="de-CH"/>
                                  </w:rPr>
                                </w:pPr>
                                <w:r w:rsidRPr="007E7C69">
                                  <w:rPr>
                                    <w:sz w:val="20"/>
                                    <w:lang w:val="de-CH"/>
                                  </w:rPr>
                                  <w:t>28</w:t>
                                </w:r>
                              </w:p>
                            </w:txbxContent>
                          </wps:txbx>
                          <wps:bodyPr rot="0" vert="horz" wrap="square" lIns="91440" tIns="45720" rIns="91440" bIns="45720" anchor="t" anchorCtr="0" upright="1">
                            <a:noAutofit/>
                          </wps:bodyPr>
                        </wps:wsp>
                        <wps:wsp>
                          <wps:cNvPr id="450" name="Text Box 2"/>
                          <wps:cNvSpPr txBox="1">
                            <a:spLocks noChangeArrowheads="1"/>
                          </wps:cNvSpPr>
                          <wps:spPr bwMode="auto">
                            <a:xfrm>
                              <a:off x="3850975"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22219" w14:textId="77777777" w:rsidR="00C47389" w:rsidRPr="007E7C69" w:rsidRDefault="00C47389" w:rsidP="00157F50">
                                <w:pPr>
                                  <w:rPr>
                                    <w:sz w:val="20"/>
                                    <w:lang w:val="de-CH"/>
                                  </w:rPr>
                                </w:pPr>
                                <w:r w:rsidRPr="007E7C69">
                                  <w:rPr>
                                    <w:sz w:val="20"/>
                                    <w:lang w:val="de-CH"/>
                                  </w:rPr>
                                  <w:t>26</w:t>
                                </w:r>
                              </w:p>
                            </w:txbxContent>
                          </wps:txbx>
                          <wps:bodyPr rot="0" vert="horz" wrap="square" lIns="91440" tIns="45720" rIns="91440" bIns="45720" anchor="t" anchorCtr="0" upright="1">
                            <a:noAutofit/>
                          </wps:bodyPr>
                        </wps:wsp>
                        <wps:wsp>
                          <wps:cNvPr id="451" name="Text Box 2"/>
                          <wps:cNvSpPr txBox="1">
                            <a:spLocks noChangeArrowheads="1"/>
                          </wps:cNvSpPr>
                          <wps:spPr bwMode="auto">
                            <a:xfrm>
                              <a:off x="3557897"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0E2A5" w14:textId="77777777" w:rsidR="00C47389" w:rsidRPr="007E7C69" w:rsidRDefault="00C47389" w:rsidP="00157F50">
                                <w:pPr>
                                  <w:rPr>
                                    <w:sz w:val="20"/>
                                    <w:lang w:val="de-CH"/>
                                  </w:rPr>
                                </w:pPr>
                                <w:r w:rsidRPr="007E7C69">
                                  <w:rPr>
                                    <w:sz w:val="20"/>
                                    <w:lang w:val="de-CH"/>
                                  </w:rPr>
                                  <w:t>24</w:t>
                                </w:r>
                              </w:p>
                            </w:txbxContent>
                          </wps:txbx>
                          <wps:bodyPr rot="0" vert="horz" wrap="square" lIns="91440" tIns="45720" rIns="91440" bIns="45720" anchor="t" anchorCtr="0" upright="1">
                            <a:noAutofit/>
                          </wps:bodyPr>
                        </wps:wsp>
                        <wps:wsp>
                          <wps:cNvPr id="452" name="Text Box 2"/>
                          <wps:cNvSpPr txBox="1">
                            <a:spLocks noChangeArrowheads="1"/>
                          </wps:cNvSpPr>
                          <wps:spPr bwMode="auto">
                            <a:xfrm>
                              <a:off x="1201598" y="0"/>
                              <a:ext cx="30480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39A14" w14:textId="77777777" w:rsidR="00C47389" w:rsidRPr="007E7C69" w:rsidRDefault="00C47389" w:rsidP="00157F50">
                                <w:pPr>
                                  <w:rPr>
                                    <w:sz w:val="20"/>
                                    <w:lang w:val="de-CH"/>
                                  </w:rPr>
                                </w:pPr>
                                <w:r w:rsidRPr="007E7C69">
                                  <w:rPr>
                                    <w:sz w:val="20"/>
                                    <w:lang w:val="de-CH"/>
                                  </w:rPr>
                                  <w:t>8</w:t>
                                </w:r>
                              </w:p>
                            </w:txbxContent>
                          </wps:txbx>
                          <wps:bodyPr rot="0" vert="horz" wrap="square" lIns="91440" tIns="45720" rIns="91440" bIns="45720" anchor="t" anchorCtr="0" upright="1">
                            <a:noAutofit/>
                          </wps:bodyPr>
                        </wps:wsp>
                        <wps:wsp>
                          <wps:cNvPr id="453" name="Text Box 2"/>
                          <wps:cNvSpPr txBox="1">
                            <a:spLocks noChangeArrowheads="1"/>
                          </wps:cNvSpPr>
                          <wps:spPr bwMode="auto">
                            <a:xfrm>
                              <a:off x="5052564"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6B10F" w14:textId="77777777" w:rsidR="00C47389" w:rsidRPr="006B64AE" w:rsidRDefault="00C47389" w:rsidP="00157F50">
                                <w:pPr>
                                  <w:rPr>
                                    <w:lang w:val="de-CH"/>
                                  </w:rPr>
                                </w:pPr>
                                <w:r w:rsidRPr="007E7C69">
                                  <w:rPr>
                                    <w:sz w:val="20"/>
                                    <w:lang w:val="de-CH"/>
                                  </w:rPr>
                                  <w:t>34</w:t>
                                </w:r>
                                <w:r w:rsidRPr="00A55C2C">
                                  <w:rPr>
                                    <w:noProof/>
                                    <w:lang w:eastAsia="en-GB"/>
                                  </w:rPr>
                                  <w:drawing>
                                    <wp:inline distT="0" distB="0" distL="0" distR="0" wp14:anchorId="39F0DCC8" wp14:editId="6852CA42">
                                      <wp:extent cx="238760" cy="31750"/>
                                      <wp:effectExtent l="0" t="0" r="0" b="0"/>
                                      <wp:docPr id="8"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grpSp>
                      <wps:wsp>
                        <wps:cNvPr id="454" name="Text Box 51"/>
                        <wps:cNvSpPr txBox="1">
                          <a:spLocks noChangeArrowheads="1"/>
                        </wps:cNvSpPr>
                        <wps:spPr bwMode="auto">
                          <a:xfrm>
                            <a:off x="1509" y="10080"/>
                            <a:ext cx="216" cy="36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C6686" w14:textId="77777777" w:rsidR="00C47389" w:rsidRPr="0048194C" w:rsidRDefault="00C47389" w:rsidP="00157F50">
                              <w:pPr>
                                <w:spacing w:line="216" w:lineRule="exact"/>
                                <w:ind w:left="20" w:right="-49"/>
                                <w:rPr>
                                  <w:rFonts w:ascii="Arial" w:eastAsia="Arial" w:hAnsi="Arial" w:cs="Arial"/>
                                  <w:sz w:val="20"/>
                                  <w:lang w:val="da-DK"/>
                                </w:rPr>
                              </w:pPr>
                              <w:r w:rsidRPr="0048194C">
                                <w:rPr>
                                  <w:rFonts w:ascii="Arial" w:eastAsia="Arial" w:hAnsi="Arial" w:cs="Arial"/>
                                  <w:spacing w:val="2"/>
                                  <w:sz w:val="20"/>
                                  <w:lang w:val="da-DK"/>
                                </w:rPr>
                                <w:t>Sandsynlighed (%) for hændelsesfri</w:t>
                              </w:r>
                            </w:p>
                          </w:txbxContent>
                        </wps:txbx>
                        <wps:bodyPr rot="0" vert="vert270" wrap="square" lIns="0" tIns="0" rIns="0" bIns="0" anchor="t" anchorCtr="0" upright="1">
                          <a:spAutoFit/>
                        </wps:bodyPr>
                      </wps:wsp>
                      <wps:wsp>
                        <wps:cNvPr id="455" name="Text Box 2"/>
                        <wps:cNvSpPr txBox="1">
                          <a:spLocks noChangeArrowheads="1"/>
                        </wps:cNvSpPr>
                        <wps:spPr bwMode="auto">
                          <a:xfrm>
                            <a:off x="7221" y="10429"/>
                            <a:ext cx="3860" cy="17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7CE431" w14:textId="77777777" w:rsidR="00C47389" w:rsidRPr="00C3753E" w:rsidRDefault="00C47389" w:rsidP="00157F50">
                              <w:pPr>
                                <w:rPr>
                                  <w:rFonts w:ascii="Arial" w:hAnsi="Arial" w:cs="Arial"/>
                                  <w:sz w:val="16"/>
                                  <w:szCs w:val="16"/>
                                  <w:lang w:val="da-DK"/>
                                </w:rPr>
                              </w:pPr>
                              <w:r w:rsidRPr="00C3753E">
                                <w:rPr>
                                  <w:rFonts w:ascii="Arial" w:hAnsi="Arial" w:cs="Arial"/>
                                  <w:sz w:val="16"/>
                                  <w:szCs w:val="16"/>
                                  <w:lang w:val="da-DK"/>
                                </w:rPr>
                                <w:t>Hazard Ratio = 0,55</w:t>
                              </w:r>
                            </w:p>
                            <w:p w14:paraId="384AE8DE" w14:textId="77777777" w:rsidR="00C47389" w:rsidRPr="00C3753E" w:rsidRDefault="00C47389" w:rsidP="00157F50">
                              <w:pPr>
                                <w:rPr>
                                  <w:rFonts w:ascii="Arial" w:hAnsi="Arial" w:cs="Arial"/>
                                  <w:sz w:val="16"/>
                                  <w:szCs w:val="16"/>
                                  <w:lang w:val="da-DK"/>
                                </w:rPr>
                              </w:pPr>
                              <w:r w:rsidRPr="00C3753E">
                                <w:rPr>
                                  <w:rFonts w:ascii="Arial" w:hAnsi="Arial" w:cs="Arial"/>
                                  <w:sz w:val="16"/>
                                  <w:szCs w:val="16"/>
                                  <w:lang w:val="da-DK"/>
                                </w:rPr>
                                <w:t>95 % CI (0,42; 0,73)</w:t>
                              </w:r>
                            </w:p>
                            <w:p w14:paraId="2CD467EA" w14:textId="77777777" w:rsidR="00C47389" w:rsidRPr="00C3753E" w:rsidRDefault="00C47389" w:rsidP="00157F50">
                              <w:pPr>
                                <w:rPr>
                                  <w:rFonts w:ascii="Arial" w:hAnsi="Arial" w:cs="Arial"/>
                                  <w:sz w:val="16"/>
                                  <w:szCs w:val="16"/>
                                  <w:lang w:val="da-DK"/>
                                </w:rPr>
                              </w:pPr>
                              <w:r w:rsidRPr="00C3753E">
                                <w:rPr>
                                  <w:rFonts w:ascii="Arial" w:hAnsi="Arial" w:cs="Arial"/>
                                  <w:sz w:val="16"/>
                                  <w:szCs w:val="16"/>
                                  <w:lang w:val="da-DK"/>
                                </w:rPr>
                                <w:t>Kaplan-Meier</w:t>
                              </w:r>
                              <w:r>
                                <w:rPr>
                                  <w:rFonts w:ascii="Arial" w:hAnsi="Arial" w:cs="Arial"/>
                                  <w:sz w:val="16"/>
                                  <w:szCs w:val="16"/>
                                  <w:lang w:val="da-DK"/>
                                </w:rPr>
                                <w:t>-</w:t>
                              </w:r>
                              <w:r w:rsidRPr="00C3753E">
                                <w:rPr>
                                  <w:rFonts w:ascii="Arial" w:hAnsi="Arial" w:cs="Arial"/>
                                  <w:sz w:val="16"/>
                                  <w:szCs w:val="16"/>
                                  <w:lang w:val="da-DK"/>
                                </w:rPr>
                                <w:t>medianer (95</w:t>
                              </w:r>
                              <w:r>
                                <w:rPr>
                                  <w:rFonts w:ascii="Arial" w:hAnsi="Arial" w:cs="Arial"/>
                                  <w:sz w:val="16"/>
                                  <w:szCs w:val="16"/>
                                  <w:lang w:val="da-DK"/>
                                </w:rPr>
                                <w:t> </w:t>
                              </w:r>
                              <w:r w:rsidRPr="00C3753E">
                                <w:rPr>
                                  <w:rFonts w:ascii="Arial" w:hAnsi="Arial" w:cs="Arial"/>
                                  <w:sz w:val="16"/>
                                  <w:szCs w:val="16"/>
                                  <w:lang w:val="da-DK"/>
                                </w:rPr>
                                <w:t>% CI) (Måneder)</w:t>
                              </w:r>
                            </w:p>
                            <w:p w14:paraId="6BA3389F" w14:textId="77777777" w:rsidR="00C47389" w:rsidRPr="00C3753E" w:rsidRDefault="00C47389" w:rsidP="00157F50">
                              <w:pPr>
                                <w:rPr>
                                  <w:rFonts w:ascii="Arial" w:hAnsi="Arial" w:cs="Arial"/>
                                  <w:sz w:val="16"/>
                                  <w:szCs w:val="16"/>
                                  <w:lang w:val="da-DK"/>
                                </w:rPr>
                              </w:pPr>
                              <w:r w:rsidRPr="00C3753E">
                                <w:rPr>
                                  <w:rFonts w:ascii="Arial" w:hAnsi="Arial" w:cs="Arial"/>
                                  <w:sz w:val="16"/>
                                  <w:szCs w:val="16"/>
                                  <w:lang w:val="da-DK"/>
                                </w:rPr>
                                <w:t>ceritinib 750 mg: 16,6 (12,6; 27,2)</w:t>
                              </w:r>
                            </w:p>
                            <w:p w14:paraId="6FC029F0" w14:textId="77777777" w:rsidR="00C47389" w:rsidRPr="00C3753E" w:rsidRDefault="00C47389" w:rsidP="00157F50">
                              <w:pPr>
                                <w:rPr>
                                  <w:rFonts w:ascii="Arial" w:hAnsi="Arial" w:cs="Arial"/>
                                  <w:sz w:val="16"/>
                                  <w:szCs w:val="16"/>
                                  <w:lang w:val="da-DK"/>
                                </w:rPr>
                              </w:pPr>
                              <w:r w:rsidRPr="00C3753E">
                                <w:rPr>
                                  <w:rFonts w:ascii="Arial" w:hAnsi="Arial" w:cs="Arial"/>
                                  <w:sz w:val="16"/>
                                  <w:szCs w:val="16"/>
                                  <w:lang w:val="da-DK"/>
                                </w:rPr>
                                <w:t>Kemoterapi: 8,1 (5,8; 11,1)</w:t>
                              </w:r>
                            </w:p>
                            <w:p w14:paraId="3A15D7E5" w14:textId="77777777" w:rsidR="00C47389" w:rsidRPr="00C3753E" w:rsidRDefault="00C47389" w:rsidP="00157F50">
                              <w:pPr>
                                <w:rPr>
                                  <w:rFonts w:ascii="Arial" w:hAnsi="Arial" w:cs="Arial"/>
                                  <w:sz w:val="16"/>
                                  <w:szCs w:val="16"/>
                                  <w:lang w:val="da-DK"/>
                                </w:rPr>
                              </w:pPr>
                              <w:r w:rsidRPr="00C3753E">
                                <w:rPr>
                                  <w:rFonts w:ascii="Arial" w:hAnsi="Arial" w:cs="Arial"/>
                                  <w:sz w:val="16"/>
                                  <w:szCs w:val="16"/>
                                  <w:lang w:val="da-DK"/>
                                </w:rPr>
                                <w:t>Log</w:t>
                              </w:r>
                              <w:r>
                                <w:rPr>
                                  <w:rFonts w:ascii="Arial" w:hAnsi="Arial" w:cs="Arial"/>
                                  <w:sz w:val="16"/>
                                  <w:szCs w:val="16"/>
                                  <w:lang w:val="da-DK"/>
                                </w:rPr>
                                <w:t>-</w:t>
                              </w:r>
                              <w:r w:rsidRPr="00C3753E">
                                <w:rPr>
                                  <w:rFonts w:ascii="Arial" w:hAnsi="Arial" w:cs="Arial"/>
                                  <w:sz w:val="16"/>
                                  <w:szCs w:val="16"/>
                                  <w:lang w:val="da-DK"/>
                                </w:rPr>
                                <w:t>rank p-værdi = &lt;0,001</w:t>
                              </w:r>
                            </w:p>
                          </w:txbxContent>
                        </wps:txbx>
                        <wps:bodyPr rot="0" vert="horz" wrap="square" lIns="91440" tIns="45720" rIns="91440" bIns="45720" anchor="t" anchorCtr="0" upright="1">
                          <a:spAutoFit/>
                        </wps:bodyPr>
                      </wps:wsp>
                      <wps:wsp>
                        <wps:cNvPr id="456" name="Text Box 303"/>
                        <wps:cNvSpPr txBox="1">
                          <a:spLocks noChangeArrowheads="1"/>
                        </wps:cNvSpPr>
                        <wps:spPr bwMode="auto">
                          <a:xfrm>
                            <a:off x="3327" y="12891"/>
                            <a:ext cx="2566" cy="9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279D3" w14:textId="77777777" w:rsidR="00C47389" w:rsidRPr="00DA02CC" w:rsidRDefault="00C47389" w:rsidP="00157F50">
                              <w:pPr>
                                <w:rPr>
                                  <w:rFonts w:ascii="Arial" w:hAnsi="Arial" w:cs="Arial"/>
                                  <w:sz w:val="16"/>
                                  <w:szCs w:val="16"/>
                                  <w:lang w:val="pt-PT"/>
                                </w:rPr>
                              </w:pPr>
                              <w:r w:rsidRPr="00DA02CC">
                                <w:rPr>
                                  <w:rFonts w:ascii="Arial" w:hAnsi="Arial" w:cs="Arial"/>
                                  <w:sz w:val="16"/>
                                  <w:szCs w:val="16"/>
                                  <w:lang w:val="pt-PT"/>
                                </w:rPr>
                                <w:t>Censoreringstider</w:t>
                              </w:r>
                            </w:p>
                            <w:p w14:paraId="0B98476E" w14:textId="77777777" w:rsidR="00C47389" w:rsidRPr="00DA02CC" w:rsidRDefault="00C47389" w:rsidP="00157F50">
                              <w:pPr>
                                <w:rPr>
                                  <w:rFonts w:ascii="Arial" w:hAnsi="Arial" w:cs="Arial"/>
                                  <w:sz w:val="16"/>
                                  <w:szCs w:val="16"/>
                                  <w:lang w:val="pt-PT"/>
                                </w:rPr>
                              </w:pPr>
                              <w:r w:rsidRPr="00DA02CC">
                                <w:rPr>
                                  <w:rFonts w:ascii="Arial" w:hAnsi="Arial" w:cs="Arial"/>
                                  <w:sz w:val="16"/>
                                  <w:szCs w:val="16"/>
                                  <w:lang w:val="pt-PT"/>
                                </w:rPr>
                                <w:t>ceritinib 750 mg (n/N = 89/189)</w:t>
                              </w:r>
                            </w:p>
                            <w:p w14:paraId="6BF90E24" w14:textId="77777777" w:rsidR="00C47389" w:rsidRPr="005332E1" w:rsidRDefault="00C47389" w:rsidP="00157F50">
                              <w:pPr>
                                <w:rPr>
                                  <w:rFonts w:ascii="Arial" w:hAnsi="Arial" w:cs="Arial"/>
                                  <w:sz w:val="16"/>
                                  <w:szCs w:val="16"/>
                                  <w:lang w:val="da-DK"/>
                                </w:rPr>
                              </w:pPr>
                              <w:r w:rsidRPr="005332E1">
                                <w:rPr>
                                  <w:rFonts w:ascii="Arial" w:hAnsi="Arial" w:cs="Arial"/>
                                  <w:sz w:val="16"/>
                                  <w:szCs w:val="16"/>
                                  <w:lang w:val="da-DK"/>
                                </w:rPr>
                                <w:t>Kemoterapi (n/N = 113/187)</w:t>
                              </w:r>
                            </w:p>
                          </w:txbxContent>
                        </wps:txbx>
                        <wps:bodyPr rot="0" vert="horz" wrap="square" lIns="91440" tIns="45720" rIns="91440" bIns="45720" anchor="t" anchorCtr="0" upright="1">
                          <a:spAutoFit/>
                        </wps:bodyPr>
                      </wps:wsp>
                      <wpg:grpSp>
                        <wpg:cNvPr id="457" name="Group 54"/>
                        <wpg:cNvGrpSpPr>
                          <a:grpSpLocks/>
                        </wpg:cNvGrpSpPr>
                        <wpg:grpSpPr bwMode="auto">
                          <a:xfrm>
                            <a:off x="1611" y="10417"/>
                            <a:ext cx="785" cy="3628"/>
                            <a:chOff x="0" y="0"/>
                            <a:chExt cx="498963" cy="2304024"/>
                          </a:xfrm>
                        </wpg:grpSpPr>
                        <wps:wsp>
                          <wps:cNvPr id="458" name="Text Box 2"/>
                          <wps:cNvSpPr txBox="1">
                            <a:spLocks noChangeArrowheads="1"/>
                          </wps:cNvSpPr>
                          <wps:spPr bwMode="auto">
                            <a:xfrm>
                              <a:off x="70338" y="16119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1CA822" w14:textId="77777777" w:rsidR="00C47389" w:rsidRPr="007E7C69" w:rsidRDefault="00C47389" w:rsidP="00157F50">
                                <w:pPr>
                                  <w:rPr>
                                    <w:sz w:val="20"/>
                                  </w:rPr>
                                </w:pPr>
                                <w:r w:rsidRPr="007E7C69">
                                  <w:rPr>
                                    <w:sz w:val="20"/>
                                  </w:rPr>
                                  <w:t>20</w:t>
                                </w:r>
                              </w:p>
                            </w:txbxContent>
                          </wps:txbx>
                          <wps:bodyPr rot="0" vert="horz" wrap="square" lIns="91440" tIns="45720" rIns="91440" bIns="45720" anchor="t" anchorCtr="0" upright="1">
                            <a:noAutofit/>
                          </wps:bodyPr>
                        </wps:wsp>
                        <wps:wsp>
                          <wps:cNvPr id="459" name="Text Box 2"/>
                          <wps:cNvSpPr txBox="1">
                            <a:spLocks noChangeArrowheads="1"/>
                          </wps:cNvSpPr>
                          <wps:spPr bwMode="auto">
                            <a:xfrm>
                              <a:off x="0" y="0"/>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DF8013" w14:textId="77777777" w:rsidR="00C47389" w:rsidRPr="007E7C69" w:rsidRDefault="00C47389" w:rsidP="00157F50">
                                <w:pPr>
                                  <w:rPr>
                                    <w:sz w:val="20"/>
                                  </w:rPr>
                                </w:pPr>
                                <w:r w:rsidRPr="007E7C69">
                                  <w:rPr>
                                    <w:sz w:val="20"/>
                                  </w:rPr>
                                  <w:t>100</w:t>
                                </w:r>
                              </w:p>
                            </w:txbxContent>
                          </wps:txbx>
                          <wps:bodyPr rot="0" vert="horz" wrap="square" lIns="91440" tIns="45720" rIns="91440" bIns="45720" anchor="t" anchorCtr="0" upright="1">
                            <a:noAutofit/>
                          </wps:bodyPr>
                        </wps:wsp>
                        <wps:wsp>
                          <wps:cNvPr id="460" name="Text Box 2"/>
                          <wps:cNvSpPr txBox="1">
                            <a:spLocks noChangeArrowheads="1"/>
                          </wps:cNvSpPr>
                          <wps:spPr bwMode="auto">
                            <a:xfrm>
                              <a:off x="64477" y="392723"/>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0BD2C" w14:textId="77777777" w:rsidR="00C47389" w:rsidRPr="007E7C69" w:rsidRDefault="00C47389" w:rsidP="00157F50">
                                <w:pPr>
                                  <w:rPr>
                                    <w:sz w:val="20"/>
                                  </w:rPr>
                                </w:pPr>
                                <w:r w:rsidRPr="007E7C69">
                                  <w:rPr>
                                    <w:sz w:val="20"/>
                                  </w:rPr>
                                  <w:t>80</w:t>
                                </w:r>
                              </w:p>
                            </w:txbxContent>
                          </wps:txbx>
                          <wps:bodyPr rot="0" vert="horz" wrap="square" lIns="91440" tIns="45720" rIns="91440" bIns="45720" anchor="t" anchorCtr="0" upright="1">
                            <a:noAutofit/>
                          </wps:bodyPr>
                        </wps:wsp>
                        <wps:wsp>
                          <wps:cNvPr id="461" name="Text Box 2"/>
                          <wps:cNvSpPr txBox="1">
                            <a:spLocks noChangeArrowheads="1"/>
                          </wps:cNvSpPr>
                          <wps:spPr bwMode="auto">
                            <a:xfrm>
                              <a:off x="70338" y="791308"/>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399D9" w14:textId="77777777" w:rsidR="00C47389" w:rsidRPr="007E7C69" w:rsidRDefault="00C47389" w:rsidP="00157F50">
                                <w:pPr>
                                  <w:rPr>
                                    <w:sz w:val="20"/>
                                  </w:rPr>
                                </w:pPr>
                                <w:r w:rsidRPr="007E7C69">
                                  <w:rPr>
                                    <w:sz w:val="20"/>
                                  </w:rPr>
                                  <w:t>60</w:t>
                                </w:r>
                              </w:p>
                            </w:txbxContent>
                          </wps:txbx>
                          <wps:bodyPr rot="0" vert="horz" wrap="square" lIns="91440" tIns="45720" rIns="91440" bIns="45720" anchor="t" anchorCtr="0" upright="1">
                            <a:noAutofit/>
                          </wps:bodyPr>
                        </wps:wsp>
                        <wps:wsp>
                          <wps:cNvPr id="462" name="Text Box 2"/>
                          <wps:cNvSpPr txBox="1">
                            <a:spLocks noChangeArrowheads="1"/>
                          </wps:cNvSpPr>
                          <wps:spPr bwMode="auto">
                            <a:xfrm>
                              <a:off x="70338" y="1207477"/>
                              <a:ext cx="42862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7A931" w14:textId="77777777" w:rsidR="00C47389" w:rsidRPr="007E7C69" w:rsidRDefault="00C47389" w:rsidP="00157F50">
                                <w:pPr>
                                  <w:rPr>
                                    <w:sz w:val="20"/>
                                  </w:rPr>
                                </w:pPr>
                                <w:r w:rsidRPr="007E7C69">
                                  <w:rPr>
                                    <w:sz w:val="20"/>
                                  </w:rPr>
                                  <w:t>40</w:t>
                                </w:r>
                              </w:p>
                            </w:txbxContent>
                          </wps:txbx>
                          <wps:bodyPr rot="0" vert="horz" wrap="square" lIns="91440" tIns="45720" rIns="91440" bIns="45720" anchor="t" anchorCtr="0" upright="1">
                            <a:noAutofit/>
                          </wps:bodyPr>
                        </wps:wsp>
                        <wps:wsp>
                          <wps:cNvPr id="463" name="Text Box 2"/>
                          <wps:cNvSpPr txBox="1">
                            <a:spLocks noChangeArrowheads="1"/>
                          </wps:cNvSpPr>
                          <wps:spPr bwMode="auto">
                            <a:xfrm>
                              <a:off x="128954" y="2016369"/>
                              <a:ext cx="28575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78C10" w14:textId="77777777" w:rsidR="00C47389" w:rsidRPr="007E7C69" w:rsidRDefault="00C47389" w:rsidP="00157F50">
                                <w:pPr>
                                  <w:rPr>
                                    <w:sz w:val="20"/>
                                  </w:rPr>
                                </w:pPr>
                                <w:r w:rsidRPr="007E7C69">
                                  <w:rPr>
                                    <w:sz w:val="20"/>
                                  </w:rPr>
                                  <w:t>0</w:t>
                                </w:r>
                              </w:p>
                            </w:txbxContent>
                          </wps:txbx>
                          <wps:bodyPr rot="0" vert="horz" wrap="square" lIns="91440" tIns="45720" rIns="91440" bIns="45720" anchor="t" anchorCtr="0" upright="1">
                            <a:noAutofit/>
                          </wps:bodyPr>
                        </wps:wsp>
                      </wpg:grpSp>
                      <wps:wsp>
                        <wps:cNvPr id="464" name="Text Box 2"/>
                        <wps:cNvSpPr txBox="1">
                          <a:spLocks noChangeArrowheads="1"/>
                        </wps:cNvSpPr>
                        <wps:spPr bwMode="auto">
                          <a:xfrm>
                            <a:off x="5432" y="14257"/>
                            <a:ext cx="2044"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01EAA6" w14:textId="77777777" w:rsidR="00C47389" w:rsidRPr="0048194C" w:rsidRDefault="00C47389" w:rsidP="00157F50">
                              <w:pPr>
                                <w:rPr>
                                  <w:rFonts w:ascii="Arial" w:hAnsi="Arial" w:cs="Arial"/>
                                  <w:sz w:val="20"/>
                                  <w:lang w:val="da-DK"/>
                                </w:rPr>
                              </w:pPr>
                              <w:r w:rsidRPr="0048194C">
                                <w:rPr>
                                  <w:rFonts w:ascii="Arial" w:hAnsi="Arial" w:cs="Arial"/>
                                  <w:sz w:val="20"/>
                                  <w:lang w:val="da-DK"/>
                                </w:rPr>
                                <w:t>Tid (Måneder)</w:t>
                              </w:r>
                            </w:p>
                          </w:txbxContent>
                        </wps:txbx>
                        <wps:bodyPr rot="0" vert="horz" wrap="square" lIns="91440" tIns="45720" rIns="91440" bIns="45720" anchor="t" anchorCtr="0" upright="1">
                          <a:noAutofit/>
                        </wps:bodyPr>
                      </wps:wsp>
                      <wpg:grpSp>
                        <wpg:cNvPr id="465" name="Group 65"/>
                        <wpg:cNvGrpSpPr>
                          <a:grpSpLocks/>
                        </wpg:cNvGrpSpPr>
                        <wpg:grpSpPr bwMode="auto">
                          <a:xfrm>
                            <a:off x="2894" y="13279"/>
                            <a:ext cx="67" cy="67"/>
                            <a:chOff x="3984" y="2299"/>
                            <a:chExt cx="67" cy="67"/>
                          </a:xfrm>
                        </wpg:grpSpPr>
                        <wps:wsp>
                          <wps:cNvPr id="467"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 name="Group 63"/>
                        <wpg:cNvGrpSpPr>
                          <a:grpSpLocks/>
                        </wpg:cNvGrpSpPr>
                        <wpg:grpSpPr bwMode="auto">
                          <a:xfrm>
                            <a:off x="2894" y="13500"/>
                            <a:ext cx="77" cy="77"/>
                            <a:chOff x="3984" y="2519"/>
                            <a:chExt cx="77" cy="77"/>
                          </a:xfrm>
                        </wpg:grpSpPr>
                        <wps:wsp>
                          <wps:cNvPr id="469"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 name="Group 71"/>
                        <wpg:cNvGrpSpPr>
                          <a:grpSpLocks/>
                        </wpg:cNvGrpSpPr>
                        <wpg:grpSpPr bwMode="auto">
                          <a:xfrm>
                            <a:off x="2524" y="13315"/>
                            <a:ext cx="834" cy="1"/>
                            <a:chOff x="3610" y="2337"/>
                            <a:chExt cx="835" cy="2"/>
                          </a:xfrm>
                        </wpg:grpSpPr>
                        <wps:wsp>
                          <wps:cNvPr id="471"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 name="Group 69"/>
                        <wpg:cNvGrpSpPr>
                          <a:grpSpLocks/>
                        </wpg:cNvGrpSpPr>
                        <wpg:grpSpPr bwMode="auto">
                          <a:xfrm>
                            <a:off x="2524" y="13537"/>
                            <a:ext cx="834" cy="1"/>
                            <a:chOff x="3610" y="2558"/>
                            <a:chExt cx="835" cy="2"/>
                          </a:xfrm>
                        </wpg:grpSpPr>
                        <wps:wsp>
                          <wps:cNvPr id="473"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 name="Group 61"/>
                        <wpg:cNvGrpSpPr>
                          <a:grpSpLocks/>
                        </wpg:cNvGrpSpPr>
                        <wpg:grpSpPr bwMode="auto">
                          <a:xfrm>
                            <a:off x="2524" y="13039"/>
                            <a:ext cx="66" cy="66"/>
                            <a:chOff x="3571" y="2068"/>
                            <a:chExt cx="67" cy="67"/>
                          </a:xfrm>
                        </wpg:grpSpPr>
                        <wps:wsp>
                          <wps:cNvPr id="475"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 name="Group 59"/>
                        <wpg:cNvGrpSpPr>
                          <a:grpSpLocks/>
                        </wpg:cNvGrpSpPr>
                        <wpg:grpSpPr bwMode="auto">
                          <a:xfrm>
                            <a:off x="3244" y="13029"/>
                            <a:ext cx="77" cy="77"/>
                            <a:chOff x="4406" y="2068"/>
                            <a:chExt cx="77" cy="77"/>
                          </a:xfrm>
                        </wpg:grpSpPr>
                        <wps:wsp>
                          <wps:cNvPr id="477"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DA48FC" id="Group 826" o:spid="_x0000_s1118" style="position:absolute;left:0;text-align:left;margin-left:4.55pt;margin-top:14.95pt;width:478.6pt;height:232.85pt;z-index:251674624" coordorigin="1509,10080" coordsize="9572,46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">
                <v:shape id="Picture 22" o:spid="_x0000_s1119" type="#_x0000_t75" style="position:absolute;left:2155;top:10417;width:8547;height:3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">
                  <v:imagedata r:id="rId12" o:title=""/>
                  <v:path arrowok="t"/>
                </v:shape>
                <v:group id="Group 23" o:spid="_x0000_s1120" style="position:absolute;left:2155;top:13925;width:8631;height:453" coordsize="54811,2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shape id="_x0000_s1121" type="#_x0000_t202" style="position:absolute;left:1465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" filled="f" stroked="f">
                    <v:textbox>
                      <w:txbxContent>
                        <w:p w14:paraId="3C0FE9A2" w14:textId="77777777" w:rsidR="00C47389" w:rsidRPr="007E7C69" w:rsidRDefault="00C47389" w:rsidP="00157F50">
                          <w:pPr>
                            <w:rPr>
                              <w:sz w:val="20"/>
                            </w:rPr>
                          </w:pPr>
                          <w:r w:rsidRPr="007E7C69">
                            <w:rPr>
                              <w:sz w:val="20"/>
                            </w:rPr>
                            <w:t>10</w:t>
                          </w:r>
                        </w:p>
                      </w:txbxContent>
                    </v:textbox>
                  </v:shape>
                  <v:shape id="_x0000_s1122" type="#_x0000_t202" style="position:absolute;left:8850;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" filled="f" stroked="f">
                    <v:textbox>
                      <w:txbxContent>
                        <w:p w14:paraId="38544F92" w14:textId="77777777" w:rsidR="00C47389" w:rsidRPr="007E7C69" w:rsidRDefault="00C47389" w:rsidP="00157F50">
                          <w:pPr>
                            <w:rPr>
                              <w:sz w:val="20"/>
                            </w:rPr>
                          </w:pPr>
                          <w:r w:rsidRPr="007E7C69">
                            <w:rPr>
                              <w:sz w:val="20"/>
                            </w:rPr>
                            <w:t>6</w:t>
                          </w:r>
                        </w:p>
                      </w:txbxContent>
                    </v:textbox>
                  </v:shape>
                  <v:shape id="_x0000_s1123" type="#_x0000_t202" style="position:absolute;left:6037;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" filled="f" stroked="f">
                    <v:textbox>
                      <w:txbxContent>
                        <w:p w14:paraId="04DC65B8" w14:textId="77777777" w:rsidR="00C47389" w:rsidRPr="007E7C69" w:rsidRDefault="00C47389" w:rsidP="00157F50">
                          <w:pPr>
                            <w:rPr>
                              <w:sz w:val="20"/>
                            </w:rPr>
                          </w:pPr>
                          <w:r w:rsidRPr="007E7C69">
                            <w:rPr>
                              <w:sz w:val="20"/>
                            </w:rPr>
                            <w:t>4</w:t>
                          </w:r>
                        </w:p>
                      </w:txbxContent>
                    </v:textbox>
                  </v:shape>
                  <v:shape id="_x0000_s1124" type="#_x0000_t202" style="position:absolute;left:3106;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" filled="f" stroked="f">
                    <v:textbox>
                      <w:txbxContent>
                        <w:p w14:paraId="5789A1A3" w14:textId="77777777" w:rsidR="00C47389" w:rsidRPr="007E7C69" w:rsidRDefault="00C47389" w:rsidP="00157F50">
                          <w:pPr>
                            <w:rPr>
                              <w:sz w:val="20"/>
                            </w:rPr>
                          </w:pPr>
                          <w:r w:rsidRPr="007E7C69">
                            <w:rPr>
                              <w:sz w:val="20"/>
                            </w:rPr>
                            <w:t>2</w:t>
                          </w:r>
                        </w:p>
                      </w:txbxContent>
                    </v:textbox>
                  </v:shape>
                  <v:shape id="_x0000_s1125"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" filled="f" stroked="f">
                    <v:textbox>
                      <w:txbxContent>
                        <w:p w14:paraId="7A0C90D8" w14:textId="77777777" w:rsidR="00C47389" w:rsidRPr="007E7C69" w:rsidRDefault="00C47389" w:rsidP="00157F50">
                          <w:pPr>
                            <w:rPr>
                              <w:sz w:val="20"/>
                            </w:rPr>
                          </w:pPr>
                          <w:r w:rsidRPr="007E7C69">
                            <w:rPr>
                              <w:sz w:val="20"/>
                            </w:rPr>
                            <w:t>0</w:t>
                          </w:r>
                        </w:p>
                      </w:txbxContent>
                    </v:textbox>
                  </v:shape>
                  <v:shape id="_x0000_s1126" type="#_x0000_t202" style="position:absolute;left:3264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" filled="f" stroked="f">
                    <v:textbox>
                      <w:txbxContent>
                        <w:p w14:paraId="3FEB37DB" w14:textId="77777777" w:rsidR="00C47389" w:rsidRPr="007E7C69" w:rsidRDefault="00C47389" w:rsidP="00157F50">
                          <w:pPr>
                            <w:rPr>
                              <w:sz w:val="20"/>
                              <w:lang w:val="de-CH"/>
                            </w:rPr>
                          </w:pPr>
                          <w:r w:rsidRPr="007E7C69">
                            <w:rPr>
                              <w:sz w:val="20"/>
                              <w:lang w:val="de-CH"/>
                            </w:rPr>
                            <w:t>22</w:t>
                          </w:r>
                        </w:p>
                      </w:txbxContent>
                    </v:textbox>
                  </v:shape>
                  <v:shape id="_x0000_s1127" type="#_x0000_t202" style="position:absolute;left:2960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" filled="f" stroked="f">
                    <v:textbox>
                      <w:txbxContent>
                        <w:p w14:paraId="22A085C1" w14:textId="77777777" w:rsidR="00C47389" w:rsidRPr="007E7C69" w:rsidRDefault="00C47389" w:rsidP="00157F50">
                          <w:pPr>
                            <w:rPr>
                              <w:sz w:val="20"/>
                              <w:lang w:val="de-CH"/>
                            </w:rPr>
                          </w:pPr>
                          <w:r w:rsidRPr="007E7C69">
                            <w:rPr>
                              <w:sz w:val="20"/>
                              <w:lang w:val="de-CH"/>
                            </w:rPr>
                            <w:t>20</w:t>
                          </w:r>
                        </w:p>
                      </w:txbxContent>
                    </v:textbox>
                  </v:shape>
                  <v:shape id="_x0000_s1128" type="#_x0000_t202" style="position:absolute;left:26611;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" filled="f" stroked="f">
                    <v:textbox>
                      <w:txbxContent>
                        <w:p w14:paraId="170F6042" w14:textId="77777777" w:rsidR="00C47389" w:rsidRPr="007E7C69" w:rsidRDefault="00C47389" w:rsidP="00157F50">
                          <w:pPr>
                            <w:rPr>
                              <w:sz w:val="20"/>
                              <w:lang w:val="de-CH"/>
                            </w:rPr>
                          </w:pPr>
                          <w:r w:rsidRPr="007E7C69">
                            <w:rPr>
                              <w:sz w:val="20"/>
                              <w:lang w:val="de-CH"/>
                            </w:rPr>
                            <w:t>18</w:t>
                          </w:r>
                        </w:p>
                      </w:txbxContent>
                    </v:textbox>
                  </v:shape>
                  <v:shape id="_x0000_s1129" type="#_x0000_t202" style="position:absolute;left:23445;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" filled="f" stroked="f">
                    <v:textbox>
                      <w:txbxContent>
                        <w:p w14:paraId="64AF0349" w14:textId="77777777" w:rsidR="00C47389" w:rsidRPr="007E7C69" w:rsidRDefault="00C47389" w:rsidP="00157F50">
                          <w:pPr>
                            <w:rPr>
                              <w:sz w:val="20"/>
                              <w:lang w:val="de-CH"/>
                            </w:rPr>
                          </w:pPr>
                          <w:r w:rsidRPr="007E7C69">
                            <w:rPr>
                              <w:sz w:val="20"/>
                              <w:lang w:val="de-CH"/>
                            </w:rPr>
                            <w:t>16</w:t>
                          </w:r>
                        </w:p>
                      </w:txbxContent>
                    </v:textbox>
                  </v:shape>
                  <v:shape id="_x0000_s1130" type="#_x0000_t202" style="position:absolute;left:20632;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" filled="f" stroked="f">
                    <v:textbox>
                      <w:txbxContent>
                        <w:p w14:paraId="7AC2D36F" w14:textId="77777777" w:rsidR="00C47389" w:rsidRPr="007E7C69" w:rsidRDefault="00C47389" w:rsidP="00157F50">
                          <w:pPr>
                            <w:rPr>
                              <w:sz w:val="20"/>
                              <w:lang w:val="de-CH"/>
                            </w:rPr>
                          </w:pPr>
                          <w:r w:rsidRPr="007E7C69">
                            <w:rPr>
                              <w:sz w:val="20"/>
                              <w:lang w:val="de-CH"/>
                            </w:rPr>
                            <w:t>14</w:t>
                          </w:r>
                        </w:p>
                      </w:txbxContent>
                    </v:textbox>
                  </v:shape>
                  <v:shape id="_x0000_s1131" type="#_x0000_t202" style="position:absolute;left:17584;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" filled="f" stroked="f">
                    <v:textbox>
                      <w:txbxContent>
                        <w:p w14:paraId="0161C9C7" w14:textId="77777777" w:rsidR="00C47389" w:rsidRPr="007E7C69" w:rsidRDefault="00C47389" w:rsidP="00157F50">
                          <w:pPr>
                            <w:rPr>
                              <w:sz w:val="20"/>
                              <w:lang w:val="de-CH"/>
                            </w:rPr>
                          </w:pPr>
                          <w:r w:rsidRPr="007E7C69">
                            <w:rPr>
                              <w:sz w:val="20"/>
                              <w:lang w:val="de-CH"/>
                            </w:rPr>
                            <w:t>12</w:t>
                          </w:r>
                        </w:p>
                      </w:txbxContent>
                    </v:textbox>
                  </v:shape>
                  <v:shape id="_x0000_s1132" type="#_x0000_t202" style="position:absolute;left:47594;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" filled="f" stroked="f">
                    <v:textbox>
                      <w:txbxContent>
                        <w:p w14:paraId="04B4F9B4" w14:textId="77777777" w:rsidR="00C47389" w:rsidRPr="006B64AE" w:rsidRDefault="00C47389" w:rsidP="00157F50">
                          <w:pPr>
                            <w:rPr>
                              <w:lang w:val="de-CH"/>
                            </w:rPr>
                          </w:pPr>
                          <w:r w:rsidRPr="007E7C69">
                            <w:rPr>
                              <w:sz w:val="20"/>
                              <w:lang w:val="de-CH"/>
                            </w:rPr>
                            <w:t>32</w:t>
                          </w:r>
                          <w:r w:rsidRPr="00A55C2C">
                            <w:rPr>
                              <w:noProof/>
                              <w:lang w:eastAsia="en-GB"/>
                            </w:rPr>
                            <w:drawing>
                              <wp:inline distT="0" distB="0" distL="0" distR="0" wp14:anchorId="19F00CC2" wp14:editId="292635F6">
                                <wp:extent cx="238760" cy="31750"/>
                                <wp:effectExtent l="0" t="0" r="0" b="0"/>
                                <wp:docPr id="7"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shape id="_x0000_s1133" type="#_x0000_t202" style="position:absolute;left:44488;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" filled="f" stroked="f">
                    <v:textbox>
                      <w:txbxContent>
                        <w:p w14:paraId="727D72B3" w14:textId="77777777" w:rsidR="00C47389" w:rsidRPr="007E7C69" w:rsidRDefault="00C47389" w:rsidP="00157F50">
                          <w:pPr>
                            <w:rPr>
                              <w:sz w:val="20"/>
                              <w:lang w:val="de-CH"/>
                            </w:rPr>
                          </w:pPr>
                          <w:r w:rsidRPr="007E7C69">
                            <w:rPr>
                              <w:sz w:val="20"/>
                              <w:lang w:val="de-CH"/>
                            </w:rPr>
                            <w:t>30</w:t>
                          </w:r>
                        </w:p>
                      </w:txbxContent>
                    </v:textbox>
                  </v:shape>
                  <v:shape id="_x0000_s1134" type="#_x0000_t202" style="position:absolute;left:4149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" filled="f" stroked="f">
                    <v:textbox>
                      <w:txbxContent>
                        <w:p w14:paraId="6FB79707" w14:textId="77777777" w:rsidR="00C47389" w:rsidRPr="007E7C69" w:rsidRDefault="00C47389" w:rsidP="00157F50">
                          <w:pPr>
                            <w:rPr>
                              <w:sz w:val="20"/>
                              <w:lang w:val="de-CH"/>
                            </w:rPr>
                          </w:pPr>
                          <w:r w:rsidRPr="007E7C69">
                            <w:rPr>
                              <w:sz w:val="20"/>
                              <w:lang w:val="de-CH"/>
                            </w:rPr>
                            <w:t>28</w:t>
                          </w:r>
                        </w:p>
                      </w:txbxContent>
                    </v:textbox>
                  </v:shape>
                  <v:shape id="_x0000_s1135" type="#_x0000_t202" style="position:absolute;left:38509;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" filled="f" stroked="f">
                    <v:textbox>
                      <w:txbxContent>
                        <w:p w14:paraId="6C622219" w14:textId="77777777" w:rsidR="00C47389" w:rsidRPr="007E7C69" w:rsidRDefault="00C47389" w:rsidP="00157F50">
                          <w:pPr>
                            <w:rPr>
                              <w:sz w:val="20"/>
                              <w:lang w:val="de-CH"/>
                            </w:rPr>
                          </w:pPr>
                          <w:r w:rsidRPr="007E7C69">
                            <w:rPr>
                              <w:sz w:val="20"/>
                              <w:lang w:val="de-CH"/>
                            </w:rPr>
                            <w:t>26</w:t>
                          </w:r>
                        </w:p>
                      </w:txbxContent>
                    </v:textbox>
                  </v:shape>
                  <v:shape id="_x0000_s1136" type="#_x0000_t202" style="position:absolute;left:35578;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" filled="f" stroked="f">
                    <v:textbox>
                      <w:txbxContent>
                        <w:p w14:paraId="55B0E2A5" w14:textId="77777777" w:rsidR="00C47389" w:rsidRPr="007E7C69" w:rsidRDefault="00C47389" w:rsidP="00157F50">
                          <w:pPr>
                            <w:rPr>
                              <w:sz w:val="20"/>
                              <w:lang w:val="de-CH"/>
                            </w:rPr>
                          </w:pPr>
                          <w:r w:rsidRPr="007E7C69">
                            <w:rPr>
                              <w:sz w:val="20"/>
                              <w:lang w:val="de-CH"/>
                            </w:rPr>
                            <w:t>24</w:t>
                          </w:r>
                        </w:p>
                      </w:txbxContent>
                    </v:textbox>
                  </v:shape>
                  <v:shape id="_x0000_s1137" type="#_x0000_t202" style="position:absolute;left:12015;width:3048;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" filled="f" stroked="f">
                    <v:textbox>
                      <w:txbxContent>
                        <w:p w14:paraId="0BF39A14" w14:textId="77777777" w:rsidR="00C47389" w:rsidRPr="007E7C69" w:rsidRDefault="00C47389" w:rsidP="00157F50">
                          <w:pPr>
                            <w:rPr>
                              <w:sz w:val="20"/>
                              <w:lang w:val="de-CH"/>
                            </w:rPr>
                          </w:pPr>
                          <w:r w:rsidRPr="007E7C69">
                            <w:rPr>
                              <w:sz w:val="20"/>
                              <w:lang w:val="de-CH"/>
                            </w:rPr>
                            <w:t>8</w:t>
                          </w:r>
                        </w:p>
                      </w:txbxContent>
                    </v:textbox>
                  </v:shape>
                  <v:shape id="_x0000_s1138" type="#_x0000_t202" style="position:absolute;left:50525;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" filled="f" stroked="f">
                    <v:textbox>
                      <w:txbxContent>
                        <w:p w14:paraId="63A6B10F" w14:textId="77777777" w:rsidR="00C47389" w:rsidRPr="006B64AE" w:rsidRDefault="00C47389" w:rsidP="00157F50">
                          <w:pPr>
                            <w:rPr>
                              <w:lang w:val="de-CH"/>
                            </w:rPr>
                          </w:pPr>
                          <w:r w:rsidRPr="007E7C69">
                            <w:rPr>
                              <w:sz w:val="20"/>
                              <w:lang w:val="de-CH"/>
                            </w:rPr>
                            <w:t>34</w:t>
                          </w:r>
                          <w:r w:rsidRPr="00A55C2C">
                            <w:rPr>
                              <w:noProof/>
                              <w:lang w:eastAsia="en-GB"/>
                            </w:rPr>
                            <w:drawing>
                              <wp:inline distT="0" distB="0" distL="0" distR="0" wp14:anchorId="39F0DCC8" wp14:editId="6852CA42">
                                <wp:extent cx="238760" cy="31750"/>
                                <wp:effectExtent l="0" t="0" r="0" b="0"/>
                                <wp:docPr id="8"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group>
                <v:shape id="Text Box 51" o:spid="_x0000_s1139" type="#_x0000_t202" style="position:absolute;left:1509;top:10080;width:216;height:3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" filled="f" stroked="f">
                  <v:textbox style="layout-flow:vertical;mso-layout-flow-alt:bottom-to-top;mso-fit-shape-to-text:t" inset="0,0,0,0">
                    <w:txbxContent>
                      <w:p w14:paraId="0C3C6686" w14:textId="77777777" w:rsidR="00C47389" w:rsidRPr="0048194C" w:rsidRDefault="00C47389" w:rsidP="00157F50">
                        <w:pPr>
                          <w:spacing w:line="216" w:lineRule="exact"/>
                          <w:ind w:left="20" w:right="-49"/>
                          <w:rPr>
                            <w:rFonts w:ascii="Arial" w:eastAsia="Arial" w:hAnsi="Arial" w:cs="Arial"/>
                            <w:sz w:val="20"/>
                            <w:lang w:val="da-DK"/>
                          </w:rPr>
                        </w:pPr>
                        <w:r w:rsidRPr="0048194C">
                          <w:rPr>
                            <w:rFonts w:ascii="Arial" w:eastAsia="Arial" w:hAnsi="Arial" w:cs="Arial"/>
                            <w:spacing w:val="2"/>
                            <w:sz w:val="20"/>
                            <w:lang w:val="da-DK"/>
                          </w:rPr>
                          <w:t>Sandsynlighed (%) for hændelsesfri</w:t>
                        </w:r>
                      </w:p>
                    </w:txbxContent>
                  </v:textbox>
                </v:shape>
                <v:shape id="_x0000_s1140" type="#_x0000_t202" style="position:absolute;left:7221;top:10429;width:3860;height:1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" filled="f" stroked="f">
                  <v:textbox style="mso-fit-shape-to-text:t">
                    <w:txbxContent>
                      <w:p w14:paraId="1E7CE431" w14:textId="77777777" w:rsidR="00C47389" w:rsidRPr="00C3753E" w:rsidRDefault="00C47389" w:rsidP="00157F50">
                        <w:pPr>
                          <w:rPr>
                            <w:rFonts w:ascii="Arial" w:hAnsi="Arial" w:cs="Arial"/>
                            <w:sz w:val="16"/>
                            <w:szCs w:val="16"/>
                            <w:lang w:val="da-DK"/>
                          </w:rPr>
                        </w:pPr>
                        <w:r w:rsidRPr="00C3753E">
                          <w:rPr>
                            <w:rFonts w:ascii="Arial" w:hAnsi="Arial" w:cs="Arial"/>
                            <w:sz w:val="16"/>
                            <w:szCs w:val="16"/>
                            <w:lang w:val="da-DK"/>
                          </w:rPr>
                          <w:t>Hazard Ratio = 0,55</w:t>
                        </w:r>
                      </w:p>
                      <w:p w14:paraId="384AE8DE" w14:textId="77777777" w:rsidR="00C47389" w:rsidRPr="00C3753E" w:rsidRDefault="00C47389" w:rsidP="00157F50">
                        <w:pPr>
                          <w:rPr>
                            <w:rFonts w:ascii="Arial" w:hAnsi="Arial" w:cs="Arial"/>
                            <w:sz w:val="16"/>
                            <w:szCs w:val="16"/>
                            <w:lang w:val="da-DK"/>
                          </w:rPr>
                        </w:pPr>
                        <w:r w:rsidRPr="00C3753E">
                          <w:rPr>
                            <w:rFonts w:ascii="Arial" w:hAnsi="Arial" w:cs="Arial"/>
                            <w:sz w:val="16"/>
                            <w:szCs w:val="16"/>
                            <w:lang w:val="da-DK"/>
                          </w:rPr>
                          <w:t>95 % CI (0,42; 0,73)</w:t>
                        </w:r>
                      </w:p>
                      <w:p w14:paraId="2CD467EA" w14:textId="77777777" w:rsidR="00C47389" w:rsidRPr="00C3753E" w:rsidRDefault="00C47389" w:rsidP="00157F50">
                        <w:pPr>
                          <w:rPr>
                            <w:rFonts w:ascii="Arial" w:hAnsi="Arial" w:cs="Arial"/>
                            <w:sz w:val="16"/>
                            <w:szCs w:val="16"/>
                            <w:lang w:val="da-DK"/>
                          </w:rPr>
                        </w:pPr>
                        <w:r w:rsidRPr="00C3753E">
                          <w:rPr>
                            <w:rFonts w:ascii="Arial" w:hAnsi="Arial" w:cs="Arial"/>
                            <w:sz w:val="16"/>
                            <w:szCs w:val="16"/>
                            <w:lang w:val="da-DK"/>
                          </w:rPr>
                          <w:t>Kaplan-Meier</w:t>
                        </w:r>
                        <w:r>
                          <w:rPr>
                            <w:rFonts w:ascii="Arial" w:hAnsi="Arial" w:cs="Arial"/>
                            <w:sz w:val="16"/>
                            <w:szCs w:val="16"/>
                            <w:lang w:val="da-DK"/>
                          </w:rPr>
                          <w:t>-</w:t>
                        </w:r>
                        <w:r w:rsidRPr="00C3753E">
                          <w:rPr>
                            <w:rFonts w:ascii="Arial" w:hAnsi="Arial" w:cs="Arial"/>
                            <w:sz w:val="16"/>
                            <w:szCs w:val="16"/>
                            <w:lang w:val="da-DK"/>
                          </w:rPr>
                          <w:t>medianer (95</w:t>
                        </w:r>
                        <w:r>
                          <w:rPr>
                            <w:rFonts w:ascii="Arial" w:hAnsi="Arial" w:cs="Arial"/>
                            <w:sz w:val="16"/>
                            <w:szCs w:val="16"/>
                            <w:lang w:val="da-DK"/>
                          </w:rPr>
                          <w:t> </w:t>
                        </w:r>
                        <w:r w:rsidRPr="00C3753E">
                          <w:rPr>
                            <w:rFonts w:ascii="Arial" w:hAnsi="Arial" w:cs="Arial"/>
                            <w:sz w:val="16"/>
                            <w:szCs w:val="16"/>
                            <w:lang w:val="da-DK"/>
                          </w:rPr>
                          <w:t>% CI) (Måneder)</w:t>
                        </w:r>
                      </w:p>
                      <w:p w14:paraId="6BA3389F" w14:textId="77777777" w:rsidR="00C47389" w:rsidRPr="00C3753E" w:rsidRDefault="00C47389" w:rsidP="00157F50">
                        <w:pPr>
                          <w:rPr>
                            <w:rFonts w:ascii="Arial" w:hAnsi="Arial" w:cs="Arial"/>
                            <w:sz w:val="16"/>
                            <w:szCs w:val="16"/>
                            <w:lang w:val="da-DK"/>
                          </w:rPr>
                        </w:pPr>
                        <w:r w:rsidRPr="00C3753E">
                          <w:rPr>
                            <w:rFonts w:ascii="Arial" w:hAnsi="Arial" w:cs="Arial"/>
                            <w:sz w:val="16"/>
                            <w:szCs w:val="16"/>
                            <w:lang w:val="da-DK"/>
                          </w:rPr>
                          <w:t>ceritinib 750 mg: 16,6 (12,6; 27,2)</w:t>
                        </w:r>
                      </w:p>
                      <w:p w14:paraId="6FC029F0" w14:textId="77777777" w:rsidR="00C47389" w:rsidRPr="00C3753E" w:rsidRDefault="00C47389" w:rsidP="00157F50">
                        <w:pPr>
                          <w:rPr>
                            <w:rFonts w:ascii="Arial" w:hAnsi="Arial" w:cs="Arial"/>
                            <w:sz w:val="16"/>
                            <w:szCs w:val="16"/>
                            <w:lang w:val="da-DK"/>
                          </w:rPr>
                        </w:pPr>
                        <w:r w:rsidRPr="00C3753E">
                          <w:rPr>
                            <w:rFonts w:ascii="Arial" w:hAnsi="Arial" w:cs="Arial"/>
                            <w:sz w:val="16"/>
                            <w:szCs w:val="16"/>
                            <w:lang w:val="da-DK"/>
                          </w:rPr>
                          <w:t>Kemoterapi: 8,1 (5,8; 11,1)</w:t>
                        </w:r>
                      </w:p>
                      <w:p w14:paraId="3A15D7E5" w14:textId="77777777" w:rsidR="00C47389" w:rsidRPr="00C3753E" w:rsidRDefault="00C47389" w:rsidP="00157F50">
                        <w:pPr>
                          <w:rPr>
                            <w:rFonts w:ascii="Arial" w:hAnsi="Arial" w:cs="Arial"/>
                            <w:sz w:val="16"/>
                            <w:szCs w:val="16"/>
                            <w:lang w:val="da-DK"/>
                          </w:rPr>
                        </w:pPr>
                        <w:r w:rsidRPr="00C3753E">
                          <w:rPr>
                            <w:rFonts w:ascii="Arial" w:hAnsi="Arial" w:cs="Arial"/>
                            <w:sz w:val="16"/>
                            <w:szCs w:val="16"/>
                            <w:lang w:val="da-DK"/>
                          </w:rPr>
                          <w:t>Log</w:t>
                        </w:r>
                        <w:r>
                          <w:rPr>
                            <w:rFonts w:ascii="Arial" w:hAnsi="Arial" w:cs="Arial"/>
                            <w:sz w:val="16"/>
                            <w:szCs w:val="16"/>
                            <w:lang w:val="da-DK"/>
                          </w:rPr>
                          <w:t>-</w:t>
                        </w:r>
                        <w:r w:rsidRPr="00C3753E">
                          <w:rPr>
                            <w:rFonts w:ascii="Arial" w:hAnsi="Arial" w:cs="Arial"/>
                            <w:sz w:val="16"/>
                            <w:szCs w:val="16"/>
                            <w:lang w:val="da-DK"/>
                          </w:rPr>
                          <w:t>rank p-værdi = &lt;0,001</w:t>
                        </w:r>
                      </w:p>
                    </w:txbxContent>
                  </v:textbox>
                </v:shape>
                <v:shape id="Text Box 303" o:spid="_x0000_s1141" type="#_x0000_t202" style="position:absolute;left:3327;top:12891;width:2566;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" filled="f" stroked="f">
                  <v:textbox style="mso-fit-shape-to-text:t">
                    <w:txbxContent>
                      <w:p w14:paraId="1ED279D3" w14:textId="77777777" w:rsidR="00C47389" w:rsidRPr="00DA02CC" w:rsidRDefault="00C47389" w:rsidP="00157F50">
                        <w:pPr>
                          <w:rPr>
                            <w:rFonts w:ascii="Arial" w:hAnsi="Arial" w:cs="Arial"/>
                            <w:sz w:val="16"/>
                            <w:szCs w:val="16"/>
                            <w:lang w:val="pt-PT"/>
                          </w:rPr>
                        </w:pPr>
                        <w:r w:rsidRPr="00DA02CC">
                          <w:rPr>
                            <w:rFonts w:ascii="Arial" w:hAnsi="Arial" w:cs="Arial"/>
                            <w:sz w:val="16"/>
                            <w:szCs w:val="16"/>
                            <w:lang w:val="pt-PT"/>
                          </w:rPr>
                          <w:t>Censoreringstider</w:t>
                        </w:r>
                      </w:p>
                      <w:p w14:paraId="0B98476E" w14:textId="77777777" w:rsidR="00C47389" w:rsidRPr="00DA02CC" w:rsidRDefault="00C47389" w:rsidP="00157F50">
                        <w:pPr>
                          <w:rPr>
                            <w:rFonts w:ascii="Arial" w:hAnsi="Arial" w:cs="Arial"/>
                            <w:sz w:val="16"/>
                            <w:szCs w:val="16"/>
                            <w:lang w:val="pt-PT"/>
                          </w:rPr>
                        </w:pPr>
                        <w:r w:rsidRPr="00DA02CC">
                          <w:rPr>
                            <w:rFonts w:ascii="Arial" w:hAnsi="Arial" w:cs="Arial"/>
                            <w:sz w:val="16"/>
                            <w:szCs w:val="16"/>
                            <w:lang w:val="pt-PT"/>
                          </w:rPr>
                          <w:t>ceritinib 750 mg (n/N = 89/189)</w:t>
                        </w:r>
                      </w:p>
                      <w:p w14:paraId="6BF90E24" w14:textId="77777777" w:rsidR="00C47389" w:rsidRPr="005332E1" w:rsidRDefault="00C47389" w:rsidP="00157F50">
                        <w:pPr>
                          <w:rPr>
                            <w:rFonts w:ascii="Arial" w:hAnsi="Arial" w:cs="Arial"/>
                            <w:sz w:val="16"/>
                            <w:szCs w:val="16"/>
                            <w:lang w:val="da-DK"/>
                          </w:rPr>
                        </w:pPr>
                        <w:r w:rsidRPr="005332E1">
                          <w:rPr>
                            <w:rFonts w:ascii="Arial" w:hAnsi="Arial" w:cs="Arial"/>
                            <w:sz w:val="16"/>
                            <w:szCs w:val="16"/>
                            <w:lang w:val="da-DK"/>
                          </w:rPr>
                          <w:t>Kemoterapi (n/N = 113/187)</w:t>
                        </w:r>
                      </w:p>
                    </w:txbxContent>
                  </v:textbox>
                </v:shape>
                <v:group id="Group 54" o:spid="_x0000_s1142" style="position:absolute;left:1611;top:10417;width:785;height:3628" coordsize="4989,2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_x0000_s1143" type="#_x0000_t202" style="position:absolute;left:703;top:16119;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" filled="f" stroked="f">
                    <v:textbox>
                      <w:txbxContent>
                        <w:p w14:paraId="411CA822" w14:textId="77777777" w:rsidR="00C47389" w:rsidRPr="007E7C69" w:rsidRDefault="00C47389" w:rsidP="00157F50">
                          <w:pPr>
                            <w:rPr>
                              <w:sz w:val="20"/>
                            </w:rPr>
                          </w:pPr>
                          <w:r w:rsidRPr="007E7C69">
                            <w:rPr>
                              <w:sz w:val="20"/>
                            </w:rPr>
                            <w:t>20</w:t>
                          </w:r>
                        </w:p>
                      </w:txbxContent>
                    </v:textbox>
                  </v:shape>
                  <v:shape id="_x0000_s1144" type="#_x0000_t202" style="position:absolute;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" filled="f" stroked="f">
                    <v:textbox>
                      <w:txbxContent>
                        <w:p w14:paraId="36DF8013" w14:textId="77777777" w:rsidR="00C47389" w:rsidRPr="007E7C69" w:rsidRDefault="00C47389" w:rsidP="00157F50">
                          <w:pPr>
                            <w:rPr>
                              <w:sz w:val="20"/>
                            </w:rPr>
                          </w:pPr>
                          <w:r w:rsidRPr="007E7C69">
                            <w:rPr>
                              <w:sz w:val="20"/>
                            </w:rPr>
                            <w:t>100</w:t>
                          </w:r>
                        </w:p>
                      </w:txbxContent>
                    </v:textbox>
                  </v:shape>
                  <v:shape id="_x0000_s1145" type="#_x0000_t202" style="position:absolute;left:644;top:3927;width:4287;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" filled="f" stroked="f">
                    <v:textbox>
                      <w:txbxContent>
                        <w:p w14:paraId="57C0BD2C" w14:textId="77777777" w:rsidR="00C47389" w:rsidRPr="007E7C69" w:rsidRDefault="00C47389" w:rsidP="00157F50">
                          <w:pPr>
                            <w:rPr>
                              <w:sz w:val="20"/>
                            </w:rPr>
                          </w:pPr>
                          <w:r w:rsidRPr="007E7C69">
                            <w:rPr>
                              <w:sz w:val="20"/>
                            </w:rPr>
                            <w:t>80</w:t>
                          </w:r>
                        </w:p>
                      </w:txbxContent>
                    </v:textbox>
                  </v:shape>
                  <v:shape id="_x0000_s1146" type="#_x0000_t202" style="position:absolute;left:703;top:7913;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" filled="f" stroked="f">
                    <v:textbox>
                      <w:txbxContent>
                        <w:p w14:paraId="0C6399D9" w14:textId="77777777" w:rsidR="00C47389" w:rsidRPr="007E7C69" w:rsidRDefault="00C47389" w:rsidP="00157F50">
                          <w:pPr>
                            <w:rPr>
                              <w:sz w:val="20"/>
                            </w:rPr>
                          </w:pPr>
                          <w:r w:rsidRPr="007E7C69">
                            <w:rPr>
                              <w:sz w:val="20"/>
                            </w:rPr>
                            <w:t>60</w:t>
                          </w:r>
                        </w:p>
                      </w:txbxContent>
                    </v:textbox>
                  </v:shape>
                  <v:shape id="_x0000_s1147" type="#_x0000_t202" style="position:absolute;left:703;top:12074;width:4286;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" filled="f" stroked="f">
                    <v:textbox>
                      <w:txbxContent>
                        <w:p w14:paraId="1C17A931" w14:textId="77777777" w:rsidR="00C47389" w:rsidRPr="007E7C69" w:rsidRDefault="00C47389" w:rsidP="00157F50">
                          <w:pPr>
                            <w:rPr>
                              <w:sz w:val="20"/>
                            </w:rPr>
                          </w:pPr>
                          <w:r w:rsidRPr="007E7C69">
                            <w:rPr>
                              <w:sz w:val="20"/>
                            </w:rPr>
                            <w:t>40</w:t>
                          </w:r>
                        </w:p>
                      </w:txbxContent>
                    </v:textbox>
                  </v:shape>
                  <v:shape id="_x0000_s1148" type="#_x0000_t202" style="position:absolute;left:1289;top:20163;width:2858;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" filled="f" stroked="f">
                    <v:textbox>
                      <w:txbxContent>
                        <w:p w14:paraId="07C78C10" w14:textId="77777777" w:rsidR="00C47389" w:rsidRPr="007E7C69" w:rsidRDefault="00C47389" w:rsidP="00157F50">
                          <w:pPr>
                            <w:rPr>
                              <w:sz w:val="20"/>
                            </w:rPr>
                          </w:pPr>
                          <w:r w:rsidRPr="007E7C69">
                            <w:rPr>
                              <w:sz w:val="20"/>
                            </w:rPr>
                            <w:t>0</w:t>
                          </w:r>
                        </w:p>
                      </w:txbxContent>
                    </v:textbox>
                  </v:shape>
                </v:group>
                <v:shape id="_x0000_s1149" type="#_x0000_t202" style="position:absolute;left:5432;top:14257;width:2044;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" filled="f" stroked="f">
                  <v:textbox>
                    <w:txbxContent>
                      <w:p w14:paraId="1201EAA6" w14:textId="77777777" w:rsidR="00C47389" w:rsidRPr="0048194C" w:rsidRDefault="00C47389" w:rsidP="00157F50">
                        <w:pPr>
                          <w:rPr>
                            <w:rFonts w:ascii="Arial" w:hAnsi="Arial" w:cs="Arial"/>
                            <w:sz w:val="20"/>
                            <w:lang w:val="da-DK"/>
                          </w:rPr>
                        </w:pPr>
                        <w:r w:rsidRPr="0048194C">
                          <w:rPr>
                            <w:rFonts w:ascii="Arial" w:hAnsi="Arial" w:cs="Arial"/>
                            <w:sz w:val="20"/>
                            <w:lang w:val="da-DK"/>
                          </w:rPr>
                          <w:t>Tid (Måneder)</w:t>
                        </w:r>
                      </w:p>
                    </w:txbxContent>
                  </v:textbox>
                </v:shape>
                <v:group id="Group 65" o:spid="_x0000_s1150" style="position:absolute;left:2894;top:13279;width:67;height:67" coordorigin="3984,2299"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">
                  <v:shape id="Freeform 66" o:spid="_x0000_s1151"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" path="m,33r67,e" filled="f" strokeweight="3.45pt">
                    <v:path arrowok="t" o:connecttype="custom" o:connectlocs="0,2332;67,2332" o:connectangles="0,0"/>
                  </v:shape>
                </v:group>
                <v:group id="Group 63" o:spid="_x0000_s1152" style="position:absolute;left:2894;top:13500;width:77;height:77" coordorigin="3984,2519"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Freeform 64" o:spid="_x0000_s1153"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" path="m38,l,77r77,l38,xe" filled="f" strokeweight=".24pt">
                    <v:path arrowok="t" o:connecttype="custom" o:connectlocs="38,2519;0,2596;77,2596;38,2519" o:connectangles="0,0,0,0"/>
                  </v:shape>
                </v:group>
                <v:group id="Group 71" o:spid="_x0000_s1154" style="position:absolute;left:2524;top:13315;width:834;height:1" coordorigin="3610,2337"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Freeform 72" o:spid="_x0000_s1155"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" path="m,l835,e" filled="f" strokeweight=".96pt">
                    <v:path arrowok="t" o:connecttype="custom" o:connectlocs="0,0;835,0" o:connectangles="0,0"/>
                  </v:shape>
                </v:group>
                <v:group id="Group 69" o:spid="_x0000_s1156" style="position:absolute;left:2524;top:13537;width:834;height:1" coordorigin="3610,2558"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Freeform 70" o:spid="_x0000_s1157"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" path="m,l835,e" filled="f" strokeweight=".96pt">
                    <v:stroke dashstyle="dash"/>
                    <v:path arrowok="t" o:connecttype="custom" o:connectlocs="0,0;835,0" o:connectangles="0,0"/>
                  </v:shape>
                </v:group>
                <v:group id="Group 61" o:spid="_x0000_s1158" style="position:absolute;left:2524;top:13039;width:66;height:66" coordorigin="3571,2068"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Freeform 62" o:spid="_x0000_s1159"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" path="m,34r67,e" filled="f" strokeweight="3.47pt">
                    <v:path arrowok="t" o:connecttype="custom" o:connectlocs="0,2102;67,2102" o:connectangles="0,0"/>
                  </v:shape>
                </v:group>
                <v:group id="Group 59" o:spid="_x0000_s1160" style="position:absolute;left:3244;top:13029;width:77;height:77" coordorigin="4406,2068"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Freeform 60" o:spid="_x0000_s1161"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" path="m39,l,77r77,l39,xe" filled="f" strokeweight=".24pt">
                    <v:path arrowok="t" o:connecttype="custom" o:connectlocs="39,2068;0,2145;77,2145;39,2068" o:connectangles="0,0,0,0"/>
                  </v:shape>
                </v:group>
              </v:group>
            </w:pict>
          </mc:Fallback>
        </mc:AlternateContent>
      </w:r>
      <w:r w:rsidR="00157F50" w:rsidRPr="00EC7BB3">
        <w:rPr>
          <w:b/>
          <w:bCs/>
          <w:lang w:val="da-DK"/>
        </w:rPr>
        <w:t>Figur 1</w:t>
      </w:r>
      <w:r w:rsidR="00157F50" w:rsidRPr="00EC7BB3">
        <w:rPr>
          <w:b/>
          <w:bCs/>
          <w:lang w:val="da-DK"/>
        </w:rPr>
        <w:tab/>
        <w:t>ASCEND-4 (Studie A2301) - Kaplan-Meier-kurver for progressionsfri overlevelse, vurderet af BIRC</w:t>
      </w:r>
      <w:ins w:id="580" w:author="Author">
        <w:r w:rsidR="0061124C" w:rsidRPr="00EC7BB3">
          <w:rPr>
            <w:b/>
            <w:bCs/>
            <w:lang w:val="da-DK"/>
          </w:rPr>
          <w:t xml:space="preserve"> (primær analyse)</w:t>
        </w:r>
      </w:ins>
    </w:p>
    <w:p w14:paraId="1679B5F8" w14:textId="77777777" w:rsidR="00157F50" w:rsidRPr="00EC7BB3" w:rsidRDefault="00157F50" w:rsidP="00CA7A23">
      <w:pPr>
        <w:keepNext/>
        <w:keepLines/>
        <w:spacing w:before="1" w:line="190" w:lineRule="exact"/>
        <w:rPr>
          <w:szCs w:val="22"/>
          <w:lang w:val="da-DK"/>
        </w:rPr>
      </w:pPr>
    </w:p>
    <w:p w14:paraId="5646B8A5" w14:textId="77777777" w:rsidR="00157F50" w:rsidRPr="00EC7BB3" w:rsidRDefault="00157F50" w:rsidP="00CA7A23">
      <w:pPr>
        <w:keepNext/>
        <w:keepLines/>
        <w:spacing w:line="200" w:lineRule="exact"/>
        <w:rPr>
          <w:szCs w:val="22"/>
          <w:lang w:val="da-DK"/>
        </w:rPr>
      </w:pPr>
    </w:p>
    <w:p w14:paraId="72266BB4" w14:textId="77777777" w:rsidR="00157F50" w:rsidRPr="00EC7BB3" w:rsidRDefault="00157F50" w:rsidP="00CA7A23">
      <w:pPr>
        <w:keepNext/>
        <w:keepLines/>
        <w:spacing w:before="19"/>
        <w:rPr>
          <w:szCs w:val="22"/>
          <w:lang w:val="da-DK"/>
        </w:rPr>
      </w:pPr>
    </w:p>
    <w:p w14:paraId="46FEC975" w14:textId="77777777" w:rsidR="00157F50" w:rsidRPr="00EC7BB3" w:rsidRDefault="00157F50" w:rsidP="00CA7A23">
      <w:pPr>
        <w:keepNext/>
        <w:keepLines/>
        <w:spacing w:before="37" w:line="215" w:lineRule="exact"/>
        <w:ind w:right="-20"/>
        <w:rPr>
          <w:rFonts w:eastAsia="Arial"/>
          <w:szCs w:val="22"/>
          <w:lang w:val="da-DK"/>
        </w:rPr>
      </w:pPr>
    </w:p>
    <w:p w14:paraId="37836B17" w14:textId="77777777" w:rsidR="00157F50" w:rsidRPr="00EC7BB3" w:rsidRDefault="00157F50" w:rsidP="00CA7A23">
      <w:pPr>
        <w:keepNext/>
        <w:keepLines/>
        <w:spacing w:line="200" w:lineRule="exact"/>
        <w:rPr>
          <w:szCs w:val="22"/>
          <w:lang w:val="da-DK"/>
        </w:rPr>
      </w:pPr>
    </w:p>
    <w:p w14:paraId="47B0262D" w14:textId="77777777" w:rsidR="00157F50" w:rsidRPr="00EC7BB3" w:rsidRDefault="00157F50" w:rsidP="00CA7A23">
      <w:pPr>
        <w:keepNext/>
        <w:keepLines/>
        <w:spacing w:line="200" w:lineRule="exact"/>
        <w:rPr>
          <w:szCs w:val="22"/>
          <w:lang w:val="da-DK"/>
        </w:rPr>
      </w:pPr>
    </w:p>
    <w:p w14:paraId="4BB55780" w14:textId="77777777" w:rsidR="00157F50" w:rsidRPr="00EC7BB3" w:rsidRDefault="00157F50" w:rsidP="00CA7A23">
      <w:pPr>
        <w:keepNext/>
        <w:keepLines/>
        <w:spacing w:before="10"/>
        <w:rPr>
          <w:szCs w:val="22"/>
          <w:lang w:val="da-DK"/>
        </w:rPr>
      </w:pPr>
    </w:p>
    <w:p w14:paraId="06EAAA76" w14:textId="77777777" w:rsidR="00157F50" w:rsidRPr="00EC7BB3" w:rsidRDefault="00157F50" w:rsidP="00CA7A23">
      <w:pPr>
        <w:keepNext/>
        <w:keepLines/>
        <w:spacing w:before="37" w:line="215" w:lineRule="exact"/>
        <w:ind w:right="-20"/>
        <w:rPr>
          <w:rFonts w:eastAsia="Arial"/>
          <w:szCs w:val="22"/>
          <w:lang w:val="da-DK"/>
        </w:rPr>
      </w:pPr>
    </w:p>
    <w:p w14:paraId="739A25FD" w14:textId="77777777" w:rsidR="00157F50" w:rsidRPr="00EC7BB3" w:rsidRDefault="00157F50" w:rsidP="00CA7A23">
      <w:pPr>
        <w:keepNext/>
        <w:keepLines/>
        <w:spacing w:line="200" w:lineRule="exact"/>
        <w:rPr>
          <w:sz w:val="20"/>
          <w:lang w:val="da-DK"/>
        </w:rPr>
      </w:pPr>
    </w:p>
    <w:p w14:paraId="7BB052CB" w14:textId="77777777" w:rsidR="00157F50" w:rsidRPr="00EC7BB3" w:rsidRDefault="00157F50" w:rsidP="00CA7A23">
      <w:pPr>
        <w:keepNext/>
        <w:keepLines/>
        <w:spacing w:line="200" w:lineRule="exact"/>
        <w:rPr>
          <w:sz w:val="20"/>
          <w:lang w:val="da-DK"/>
        </w:rPr>
      </w:pPr>
    </w:p>
    <w:p w14:paraId="36652790" w14:textId="77777777" w:rsidR="00157F50" w:rsidRPr="00EC7BB3" w:rsidRDefault="00157F50" w:rsidP="00CA7A23">
      <w:pPr>
        <w:keepNext/>
        <w:keepLines/>
        <w:spacing w:before="10"/>
        <w:rPr>
          <w:sz w:val="26"/>
          <w:szCs w:val="26"/>
          <w:lang w:val="da-DK"/>
        </w:rPr>
      </w:pPr>
    </w:p>
    <w:p w14:paraId="61AB95DA" w14:textId="77777777" w:rsidR="00157F50" w:rsidRPr="00EC7BB3" w:rsidRDefault="00157F50" w:rsidP="00CA7A23">
      <w:pPr>
        <w:keepNext/>
        <w:keepLines/>
        <w:spacing w:before="37" w:line="215" w:lineRule="exact"/>
        <w:ind w:right="-20"/>
        <w:rPr>
          <w:rFonts w:eastAsia="Arial"/>
          <w:szCs w:val="22"/>
          <w:lang w:val="da-DK"/>
        </w:rPr>
      </w:pPr>
    </w:p>
    <w:p w14:paraId="0EA0C489" w14:textId="77777777" w:rsidR="00157F50" w:rsidRPr="00EC7BB3" w:rsidRDefault="00157F50" w:rsidP="00CA7A23">
      <w:pPr>
        <w:keepNext/>
        <w:keepLines/>
        <w:spacing w:line="200" w:lineRule="exact"/>
        <w:rPr>
          <w:sz w:val="20"/>
          <w:lang w:val="da-DK"/>
        </w:rPr>
      </w:pPr>
    </w:p>
    <w:p w14:paraId="48A0644E" w14:textId="77777777" w:rsidR="00157F50" w:rsidRPr="00EC7BB3" w:rsidRDefault="00157F50" w:rsidP="00CA7A23">
      <w:pPr>
        <w:keepNext/>
        <w:keepLines/>
        <w:spacing w:line="200" w:lineRule="exact"/>
        <w:rPr>
          <w:sz w:val="20"/>
          <w:lang w:val="da-DK"/>
        </w:rPr>
      </w:pPr>
    </w:p>
    <w:p w14:paraId="4C34E871" w14:textId="77777777" w:rsidR="00157F50" w:rsidRPr="00EC7BB3" w:rsidRDefault="00B51801" w:rsidP="00CA7A23">
      <w:pPr>
        <w:keepNext/>
        <w:keepLines/>
        <w:spacing w:before="37" w:line="215" w:lineRule="exact"/>
        <w:ind w:right="-20"/>
        <w:rPr>
          <w:lang w:val="da-DK"/>
        </w:rPr>
      </w:pPr>
      <w:r w:rsidRPr="00EC7BB3">
        <w:rPr>
          <w:noProof/>
          <w:lang w:val="da-DK" w:eastAsia="en-GB"/>
        </w:rPr>
        <mc:AlternateContent>
          <mc:Choice Requires="wpg">
            <w:drawing>
              <wp:anchor distT="0" distB="0" distL="114300" distR="114300" simplePos="0" relativeHeight="251658240" behindDoc="1" locked="0" layoutInCell="1" allowOverlap="1" wp14:anchorId="104E9907" wp14:editId="325160EF">
                <wp:simplePos x="0" y="0"/>
                <wp:positionH relativeFrom="page">
                  <wp:posOffset>9570720</wp:posOffset>
                </wp:positionH>
                <wp:positionV relativeFrom="paragraph">
                  <wp:posOffset>813435</wp:posOffset>
                </wp:positionV>
                <wp:extent cx="1270" cy="60960"/>
                <wp:effectExtent l="0" t="0" r="0" b="0"/>
                <wp:wrapNone/>
                <wp:docPr id="43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60960"/>
                          <a:chOff x="15072" y="1281"/>
                          <a:chExt cx="2" cy="96"/>
                        </a:xfrm>
                      </wpg:grpSpPr>
                      <wps:wsp>
                        <wps:cNvPr id="432" name="Freeform 3"/>
                        <wps:cNvSpPr>
                          <a:spLocks/>
                        </wps:cNvSpPr>
                        <wps:spPr bwMode="auto">
                          <a:xfrm>
                            <a:off x="15072" y="1281"/>
                            <a:ext cx="2" cy="96"/>
                          </a:xfrm>
                          <a:custGeom>
                            <a:avLst/>
                            <a:gdLst>
                              <a:gd name="T0" fmla="+- 0 1281 1281"/>
                              <a:gd name="T1" fmla="*/ 1281 h 96"/>
                              <a:gd name="T2" fmla="+- 0 1377 1281"/>
                              <a:gd name="T3" fmla="*/ 1377 h 96"/>
                            </a:gdLst>
                            <a:ahLst/>
                            <a:cxnLst>
                              <a:cxn ang="0">
                                <a:pos x="0" y="T1"/>
                              </a:cxn>
                              <a:cxn ang="0">
                                <a:pos x="0" y="T3"/>
                              </a:cxn>
                            </a:cxnLst>
                            <a:rect l="0" t="0" r="r" b="b"/>
                            <a:pathLst>
                              <a:path h="96">
                                <a:moveTo>
                                  <a:pt x="0" y="0"/>
                                </a:moveTo>
                                <a:lnTo>
                                  <a:pt x="0" y="96"/>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F8AE53" id="Group 2" o:spid="_x0000_s1026" style="position:absolute;margin-left:753.6pt;margin-top:64.05pt;width:.1pt;height:4.8pt;z-index:-251658240;mso-position-horizontal-relative:page" coordorigin="15072,1281" coordsize="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">
                <v:shape id="Freeform 3" o:spid="_x0000_s1027" style="position:absolute;left:15072;top:1281;width:2;height:96;visibility:visible;mso-wrap-style:square;v-text-anchor:top" coordsize="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" path="m,l,96e" filled="f" strokeweight=".96pt">
                  <v:path arrowok="t" o:connecttype="custom" o:connectlocs="0,1281;0,1377" o:connectangles="0,0"/>
                </v:shape>
                <w10:wrap anchorx="page"/>
              </v:group>
            </w:pict>
          </mc:Fallback>
        </mc:AlternateContent>
      </w:r>
    </w:p>
    <w:p w14:paraId="24C6044E" w14:textId="77777777" w:rsidR="00157F50" w:rsidRPr="00EC7BB3" w:rsidRDefault="00157F50" w:rsidP="00CA7A23">
      <w:pPr>
        <w:pStyle w:val="Text"/>
        <w:keepNext/>
        <w:keepLines/>
        <w:rPr>
          <w:lang w:val="da-DK"/>
        </w:rPr>
      </w:pPr>
    </w:p>
    <w:p w14:paraId="5B9FE23A" w14:textId="77777777" w:rsidR="00157F50" w:rsidRPr="00EC7BB3" w:rsidRDefault="00157F50" w:rsidP="00CA7A23">
      <w:pPr>
        <w:pStyle w:val="Text"/>
        <w:keepNext/>
        <w:keepLines/>
        <w:rPr>
          <w:lang w:val="da-DK"/>
        </w:rPr>
      </w:pPr>
    </w:p>
    <w:tbl>
      <w:tblPr>
        <w:tblW w:w="9072" w:type="dxa"/>
        <w:tblInd w:w="116" w:type="dxa"/>
        <w:tblLayout w:type="fixed"/>
        <w:tblCellMar>
          <w:left w:w="0" w:type="dxa"/>
          <w:right w:w="0" w:type="dxa"/>
        </w:tblCellMar>
        <w:tblLook w:val="01E0" w:firstRow="1" w:lastRow="1" w:firstColumn="1" w:lastColumn="1" w:noHBand="0" w:noVBand="0"/>
      </w:tblPr>
      <w:tblGrid>
        <w:gridCol w:w="1404"/>
        <w:gridCol w:w="426"/>
        <w:gridCol w:w="426"/>
        <w:gridCol w:w="426"/>
        <w:gridCol w:w="426"/>
        <w:gridCol w:w="426"/>
        <w:gridCol w:w="426"/>
        <w:gridCol w:w="426"/>
        <w:gridCol w:w="426"/>
        <w:gridCol w:w="426"/>
        <w:gridCol w:w="426"/>
        <w:gridCol w:w="426"/>
        <w:gridCol w:w="426"/>
        <w:gridCol w:w="426"/>
        <w:gridCol w:w="426"/>
        <w:gridCol w:w="426"/>
        <w:gridCol w:w="426"/>
        <w:gridCol w:w="426"/>
        <w:gridCol w:w="426"/>
      </w:tblGrid>
      <w:tr w:rsidR="00157F50" w:rsidRPr="00604DED" w14:paraId="6BC67ED8" w14:textId="77777777" w:rsidTr="0026755D">
        <w:trPr>
          <w:cantSplit/>
          <w:trHeight w:hRule="exact" w:val="235"/>
        </w:trPr>
        <w:tc>
          <w:tcPr>
            <w:tcW w:w="1404" w:type="dxa"/>
            <w:tcBorders>
              <w:top w:val="nil"/>
              <w:left w:val="nil"/>
              <w:bottom w:val="nil"/>
              <w:right w:val="nil"/>
            </w:tcBorders>
            <w:vAlign w:val="center"/>
          </w:tcPr>
          <w:p w14:paraId="1FB6A643" w14:textId="77777777" w:rsidR="00157F50" w:rsidRPr="00EC7BB3" w:rsidRDefault="00157F50" w:rsidP="00CA7A23">
            <w:pPr>
              <w:keepNext/>
              <w:spacing w:before="1"/>
              <w:ind w:left="26" w:right="-20"/>
              <w:rPr>
                <w:rFonts w:ascii="Arial" w:eastAsia="Arial" w:hAnsi="Arial" w:cs="Arial"/>
                <w:spacing w:val="-2"/>
                <w:sz w:val="16"/>
                <w:szCs w:val="16"/>
                <w:lang w:val="da-DK"/>
              </w:rPr>
            </w:pPr>
          </w:p>
        </w:tc>
        <w:tc>
          <w:tcPr>
            <w:tcW w:w="7668" w:type="dxa"/>
            <w:gridSpan w:val="18"/>
            <w:tcBorders>
              <w:top w:val="nil"/>
              <w:left w:val="nil"/>
              <w:bottom w:val="nil"/>
              <w:right w:val="nil"/>
            </w:tcBorders>
            <w:vAlign w:val="center"/>
          </w:tcPr>
          <w:p w14:paraId="3D150DFD" w14:textId="77777777" w:rsidR="00157F50" w:rsidRPr="00EC7BB3" w:rsidRDefault="00157F50" w:rsidP="00CA7A23">
            <w:pPr>
              <w:keepNext/>
              <w:spacing w:before="1"/>
              <w:ind w:left="181" w:right="-20"/>
              <w:jc w:val="both"/>
              <w:rPr>
                <w:rFonts w:ascii="Arial" w:eastAsia="Arial" w:hAnsi="Arial" w:cs="Arial"/>
                <w:spacing w:val="-1"/>
                <w:sz w:val="16"/>
                <w:szCs w:val="16"/>
                <w:lang w:val="da-DK"/>
              </w:rPr>
            </w:pPr>
            <w:r w:rsidRPr="00EC7BB3">
              <w:rPr>
                <w:rFonts w:ascii="Arial" w:eastAsia="Arial" w:hAnsi="Arial" w:cs="Arial"/>
                <w:spacing w:val="1"/>
                <w:sz w:val="16"/>
                <w:szCs w:val="16"/>
                <w:lang w:val="da-DK"/>
              </w:rPr>
              <w:t>Antal patienter fortsat i risiko</w:t>
            </w:r>
          </w:p>
        </w:tc>
      </w:tr>
      <w:tr w:rsidR="00157F50" w:rsidRPr="00EC7BB3" w14:paraId="468CB7E2" w14:textId="77777777" w:rsidTr="0026755D">
        <w:trPr>
          <w:cantSplit/>
          <w:trHeight w:hRule="exact" w:val="235"/>
        </w:trPr>
        <w:tc>
          <w:tcPr>
            <w:tcW w:w="1404" w:type="dxa"/>
            <w:tcBorders>
              <w:top w:val="nil"/>
              <w:left w:val="nil"/>
              <w:bottom w:val="nil"/>
              <w:right w:val="nil"/>
            </w:tcBorders>
            <w:vAlign w:val="center"/>
          </w:tcPr>
          <w:p w14:paraId="38FD1FCD" w14:textId="77777777" w:rsidR="00157F50" w:rsidRPr="00EC7BB3" w:rsidRDefault="00157F50" w:rsidP="00CA7A23">
            <w:pPr>
              <w:keepNext/>
              <w:spacing w:before="1"/>
              <w:ind w:left="26" w:right="-20"/>
              <w:rPr>
                <w:rFonts w:ascii="Arial" w:eastAsia="Arial" w:hAnsi="Arial" w:cs="Arial"/>
                <w:sz w:val="16"/>
                <w:szCs w:val="16"/>
                <w:lang w:val="da-DK"/>
              </w:rPr>
            </w:pPr>
            <w:r w:rsidRPr="00EC7BB3">
              <w:rPr>
                <w:rFonts w:ascii="Arial" w:eastAsia="Arial" w:hAnsi="Arial" w:cs="Arial"/>
                <w:spacing w:val="-2"/>
                <w:sz w:val="16"/>
                <w:szCs w:val="16"/>
                <w:lang w:val="da-DK"/>
              </w:rPr>
              <w:t>Tid (Måneder)</w:t>
            </w:r>
          </w:p>
        </w:tc>
        <w:tc>
          <w:tcPr>
            <w:tcW w:w="426" w:type="dxa"/>
            <w:tcBorders>
              <w:top w:val="nil"/>
              <w:left w:val="nil"/>
              <w:bottom w:val="nil"/>
              <w:right w:val="nil"/>
            </w:tcBorders>
            <w:vAlign w:val="center"/>
          </w:tcPr>
          <w:p w14:paraId="61B9D4B6" w14:textId="77777777" w:rsidR="00157F50" w:rsidRPr="00EC7BB3" w:rsidRDefault="00157F50" w:rsidP="00CA7A23">
            <w:pPr>
              <w:keepNext/>
              <w:tabs>
                <w:tab w:val="left" w:pos="940"/>
                <w:tab w:val="left" w:pos="1620"/>
              </w:tabs>
              <w:spacing w:before="1"/>
              <w:ind w:left="40" w:right="-20"/>
              <w:jc w:val="center"/>
              <w:rPr>
                <w:rFonts w:ascii="Arial" w:eastAsia="Arial" w:hAnsi="Arial" w:cs="Arial"/>
                <w:sz w:val="16"/>
                <w:szCs w:val="16"/>
                <w:lang w:val="da-DK"/>
              </w:rPr>
            </w:pPr>
            <w:r w:rsidRPr="00EC7BB3">
              <w:rPr>
                <w:rFonts w:ascii="Arial" w:eastAsia="Arial" w:hAnsi="Arial" w:cs="Arial"/>
                <w:sz w:val="16"/>
                <w:szCs w:val="16"/>
                <w:lang w:val="da-DK"/>
              </w:rPr>
              <w:t>0</w:t>
            </w:r>
          </w:p>
        </w:tc>
        <w:tc>
          <w:tcPr>
            <w:tcW w:w="426" w:type="dxa"/>
            <w:tcBorders>
              <w:top w:val="nil"/>
              <w:left w:val="nil"/>
              <w:bottom w:val="nil"/>
              <w:right w:val="nil"/>
            </w:tcBorders>
            <w:vAlign w:val="center"/>
          </w:tcPr>
          <w:p w14:paraId="312230C5" w14:textId="77777777" w:rsidR="00157F50" w:rsidRPr="00EC7BB3" w:rsidRDefault="00157F50" w:rsidP="00CA7A23">
            <w:pPr>
              <w:keepNext/>
              <w:tabs>
                <w:tab w:val="left" w:pos="940"/>
                <w:tab w:val="left" w:pos="1620"/>
              </w:tabs>
              <w:spacing w:before="1"/>
              <w:ind w:left="40" w:right="-20"/>
              <w:jc w:val="center"/>
              <w:rPr>
                <w:rFonts w:ascii="Arial" w:eastAsia="Arial" w:hAnsi="Arial" w:cs="Arial"/>
                <w:sz w:val="16"/>
                <w:szCs w:val="16"/>
                <w:lang w:val="da-DK"/>
              </w:rPr>
            </w:pPr>
            <w:r w:rsidRPr="00EC7BB3">
              <w:rPr>
                <w:rFonts w:ascii="Arial" w:eastAsia="Arial" w:hAnsi="Arial" w:cs="Arial"/>
                <w:sz w:val="16"/>
                <w:szCs w:val="16"/>
                <w:lang w:val="da-DK"/>
              </w:rPr>
              <w:t>2</w:t>
            </w:r>
          </w:p>
        </w:tc>
        <w:tc>
          <w:tcPr>
            <w:tcW w:w="426" w:type="dxa"/>
            <w:tcBorders>
              <w:top w:val="nil"/>
              <w:left w:val="nil"/>
              <w:bottom w:val="nil"/>
              <w:right w:val="nil"/>
            </w:tcBorders>
            <w:vAlign w:val="center"/>
          </w:tcPr>
          <w:p w14:paraId="07B5C991" w14:textId="77777777" w:rsidR="00157F50" w:rsidRPr="00EC7BB3" w:rsidRDefault="00157F50" w:rsidP="00CA7A23">
            <w:pPr>
              <w:keepNext/>
              <w:spacing w:before="1"/>
              <w:ind w:left="40" w:right="-20"/>
              <w:jc w:val="center"/>
              <w:rPr>
                <w:rFonts w:ascii="Arial" w:eastAsia="Arial" w:hAnsi="Arial" w:cs="Arial"/>
                <w:sz w:val="16"/>
                <w:szCs w:val="16"/>
                <w:lang w:val="da-DK"/>
              </w:rPr>
            </w:pPr>
            <w:r w:rsidRPr="00EC7BB3">
              <w:rPr>
                <w:rFonts w:ascii="Arial" w:eastAsia="Arial" w:hAnsi="Arial" w:cs="Arial"/>
                <w:sz w:val="16"/>
                <w:szCs w:val="16"/>
                <w:lang w:val="da-DK"/>
              </w:rPr>
              <w:t>4</w:t>
            </w:r>
          </w:p>
        </w:tc>
        <w:tc>
          <w:tcPr>
            <w:tcW w:w="426" w:type="dxa"/>
            <w:tcBorders>
              <w:top w:val="nil"/>
              <w:left w:val="nil"/>
              <w:bottom w:val="nil"/>
              <w:right w:val="nil"/>
            </w:tcBorders>
            <w:vAlign w:val="center"/>
          </w:tcPr>
          <w:p w14:paraId="6402648A" w14:textId="77777777" w:rsidR="00157F50" w:rsidRPr="00EC7BB3" w:rsidRDefault="00157F50" w:rsidP="00CA7A23">
            <w:pPr>
              <w:keepNext/>
              <w:spacing w:before="1"/>
              <w:ind w:left="40" w:right="-20"/>
              <w:jc w:val="center"/>
              <w:rPr>
                <w:rFonts w:ascii="Arial" w:eastAsia="Arial" w:hAnsi="Arial" w:cs="Arial"/>
                <w:sz w:val="16"/>
                <w:szCs w:val="16"/>
                <w:lang w:val="da-DK"/>
              </w:rPr>
            </w:pPr>
            <w:r w:rsidRPr="00EC7BB3">
              <w:rPr>
                <w:rFonts w:ascii="Arial" w:eastAsia="Arial" w:hAnsi="Arial" w:cs="Arial"/>
                <w:sz w:val="16"/>
                <w:szCs w:val="16"/>
                <w:lang w:val="da-DK"/>
              </w:rPr>
              <w:t>6</w:t>
            </w:r>
          </w:p>
        </w:tc>
        <w:tc>
          <w:tcPr>
            <w:tcW w:w="426" w:type="dxa"/>
            <w:tcBorders>
              <w:top w:val="nil"/>
              <w:left w:val="nil"/>
              <w:bottom w:val="nil"/>
              <w:right w:val="nil"/>
            </w:tcBorders>
            <w:vAlign w:val="center"/>
          </w:tcPr>
          <w:p w14:paraId="4AD7EA0F" w14:textId="77777777" w:rsidR="00157F50" w:rsidRPr="00EC7BB3" w:rsidRDefault="00157F50" w:rsidP="00CA7A23">
            <w:pPr>
              <w:keepNext/>
              <w:spacing w:before="1"/>
              <w:ind w:left="40" w:right="-20"/>
              <w:jc w:val="center"/>
              <w:rPr>
                <w:rFonts w:ascii="Arial" w:eastAsia="Arial" w:hAnsi="Arial" w:cs="Arial"/>
                <w:spacing w:val="-1"/>
                <w:sz w:val="16"/>
                <w:szCs w:val="16"/>
                <w:lang w:val="da-DK"/>
              </w:rPr>
            </w:pPr>
            <w:r w:rsidRPr="00EC7BB3">
              <w:rPr>
                <w:rFonts w:ascii="Arial" w:eastAsia="Arial" w:hAnsi="Arial" w:cs="Arial"/>
                <w:spacing w:val="-1"/>
                <w:sz w:val="16"/>
                <w:szCs w:val="16"/>
                <w:lang w:val="da-DK"/>
              </w:rPr>
              <w:t>8</w:t>
            </w:r>
          </w:p>
        </w:tc>
        <w:tc>
          <w:tcPr>
            <w:tcW w:w="426" w:type="dxa"/>
            <w:tcBorders>
              <w:top w:val="nil"/>
              <w:left w:val="nil"/>
              <w:bottom w:val="nil"/>
              <w:right w:val="nil"/>
            </w:tcBorders>
            <w:vAlign w:val="center"/>
          </w:tcPr>
          <w:p w14:paraId="583B18D1" w14:textId="77777777" w:rsidR="00157F50" w:rsidRPr="00EC7BB3" w:rsidRDefault="00157F50" w:rsidP="00CA7A23">
            <w:pPr>
              <w:keepNext/>
              <w:spacing w:before="1"/>
              <w:ind w:left="40" w:right="-20"/>
              <w:jc w:val="center"/>
              <w:rPr>
                <w:rFonts w:ascii="Arial" w:eastAsia="Arial" w:hAnsi="Arial" w:cs="Arial"/>
                <w:spacing w:val="-1"/>
                <w:sz w:val="16"/>
                <w:szCs w:val="16"/>
                <w:lang w:val="da-DK"/>
              </w:rPr>
            </w:pPr>
            <w:r w:rsidRPr="00EC7BB3">
              <w:rPr>
                <w:rFonts w:ascii="Arial" w:eastAsia="Arial" w:hAnsi="Arial" w:cs="Arial"/>
                <w:spacing w:val="-1"/>
                <w:sz w:val="16"/>
                <w:szCs w:val="16"/>
                <w:lang w:val="da-DK"/>
              </w:rPr>
              <w:t>10</w:t>
            </w:r>
          </w:p>
        </w:tc>
        <w:tc>
          <w:tcPr>
            <w:tcW w:w="426" w:type="dxa"/>
            <w:tcBorders>
              <w:top w:val="nil"/>
              <w:left w:val="nil"/>
              <w:bottom w:val="nil"/>
              <w:right w:val="nil"/>
            </w:tcBorders>
            <w:vAlign w:val="center"/>
          </w:tcPr>
          <w:p w14:paraId="6E33DBD2" w14:textId="77777777" w:rsidR="00157F50" w:rsidRPr="00EC7BB3" w:rsidRDefault="00157F50" w:rsidP="00CA7A23">
            <w:pPr>
              <w:keepNext/>
              <w:spacing w:before="1"/>
              <w:ind w:left="181" w:right="-20"/>
              <w:rPr>
                <w:rFonts w:ascii="Arial" w:eastAsia="Arial" w:hAnsi="Arial" w:cs="Arial"/>
                <w:sz w:val="16"/>
                <w:szCs w:val="16"/>
                <w:lang w:val="da-DK"/>
              </w:rPr>
            </w:pPr>
            <w:r w:rsidRPr="00EC7BB3">
              <w:rPr>
                <w:rFonts w:ascii="Arial" w:eastAsia="Arial" w:hAnsi="Arial" w:cs="Arial"/>
                <w:spacing w:val="-1"/>
                <w:sz w:val="16"/>
                <w:szCs w:val="16"/>
                <w:lang w:val="da-DK"/>
              </w:rPr>
              <w:t>1</w:t>
            </w:r>
            <w:r w:rsidRPr="00EC7BB3">
              <w:rPr>
                <w:rFonts w:ascii="Arial" w:eastAsia="Arial" w:hAnsi="Arial" w:cs="Arial"/>
                <w:sz w:val="16"/>
                <w:szCs w:val="16"/>
                <w:lang w:val="da-DK"/>
              </w:rPr>
              <w:t>2</w:t>
            </w:r>
          </w:p>
        </w:tc>
        <w:tc>
          <w:tcPr>
            <w:tcW w:w="426" w:type="dxa"/>
            <w:tcBorders>
              <w:top w:val="nil"/>
              <w:left w:val="nil"/>
              <w:bottom w:val="nil"/>
              <w:right w:val="nil"/>
            </w:tcBorders>
            <w:vAlign w:val="center"/>
          </w:tcPr>
          <w:p w14:paraId="5684F595" w14:textId="77777777" w:rsidR="00157F50" w:rsidRPr="00EC7BB3" w:rsidRDefault="00157F50" w:rsidP="00CA7A23">
            <w:pPr>
              <w:keepNext/>
              <w:spacing w:before="1"/>
              <w:ind w:left="181" w:right="-20"/>
              <w:rPr>
                <w:rFonts w:ascii="Arial" w:eastAsia="Arial" w:hAnsi="Arial" w:cs="Arial"/>
                <w:sz w:val="16"/>
                <w:szCs w:val="16"/>
                <w:lang w:val="da-DK"/>
              </w:rPr>
            </w:pPr>
            <w:r w:rsidRPr="00EC7BB3">
              <w:rPr>
                <w:rFonts w:ascii="Arial" w:eastAsia="Arial" w:hAnsi="Arial" w:cs="Arial"/>
                <w:spacing w:val="-1"/>
                <w:sz w:val="16"/>
                <w:szCs w:val="16"/>
                <w:lang w:val="da-DK"/>
              </w:rPr>
              <w:t>1</w:t>
            </w:r>
            <w:r w:rsidRPr="00EC7BB3">
              <w:rPr>
                <w:rFonts w:ascii="Arial" w:eastAsia="Arial" w:hAnsi="Arial" w:cs="Arial"/>
                <w:sz w:val="16"/>
                <w:szCs w:val="16"/>
                <w:lang w:val="da-DK"/>
              </w:rPr>
              <w:t>4</w:t>
            </w:r>
          </w:p>
        </w:tc>
        <w:tc>
          <w:tcPr>
            <w:tcW w:w="426" w:type="dxa"/>
            <w:tcBorders>
              <w:top w:val="nil"/>
              <w:left w:val="nil"/>
              <w:bottom w:val="nil"/>
              <w:right w:val="nil"/>
            </w:tcBorders>
            <w:vAlign w:val="center"/>
          </w:tcPr>
          <w:p w14:paraId="45CE3D5B" w14:textId="77777777" w:rsidR="00157F50" w:rsidRPr="00EC7BB3" w:rsidRDefault="00157F50" w:rsidP="00CA7A23">
            <w:pPr>
              <w:keepNext/>
              <w:spacing w:before="1"/>
              <w:ind w:left="181" w:right="-20"/>
              <w:rPr>
                <w:rFonts w:ascii="Arial" w:eastAsia="Arial" w:hAnsi="Arial" w:cs="Arial"/>
                <w:spacing w:val="-1"/>
                <w:sz w:val="16"/>
                <w:szCs w:val="16"/>
                <w:lang w:val="da-DK"/>
              </w:rPr>
            </w:pPr>
            <w:r w:rsidRPr="00EC7BB3">
              <w:rPr>
                <w:rFonts w:ascii="Arial" w:eastAsia="Arial" w:hAnsi="Arial" w:cs="Arial"/>
                <w:spacing w:val="-1"/>
                <w:sz w:val="16"/>
                <w:szCs w:val="16"/>
                <w:lang w:val="da-DK"/>
              </w:rPr>
              <w:t>16</w:t>
            </w:r>
          </w:p>
        </w:tc>
        <w:tc>
          <w:tcPr>
            <w:tcW w:w="426" w:type="dxa"/>
            <w:tcBorders>
              <w:top w:val="nil"/>
              <w:left w:val="nil"/>
              <w:bottom w:val="nil"/>
              <w:right w:val="nil"/>
            </w:tcBorders>
            <w:vAlign w:val="center"/>
          </w:tcPr>
          <w:p w14:paraId="141498F0" w14:textId="77777777" w:rsidR="00157F50" w:rsidRPr="00EC7BB3" w:rsidRDefault="00157F50" w:rsidP="00CA7A23">
            <w:pPr>
              <w:keepNext/>
              <w:spacing w:before="1"/>
              <w:ind w:left="181" w:right="-20"/>
              <w:rPr>
                <w:rFonts w:ascii="Arial" w:eastAsia="Arial" w:hAnsi="Arial" w:cs="Arial"/>
                <w:spacing w:val="-1"/>
                <w:sz w:val="16"/>
                <w:szCs w:val="16"/>
                <w:lang w:val="da-DK"/>
              </w:rPr>
            </w:pPr>
            <w:r w:rsidRPr="00EC7BB3">
              <w:rPr>
                <w:rFonts w:ascii="Arial" w:eastAsia="Arial" w:hAnsi="Arial" w:cs="Arial"/>
                <w:spacing w:val="-1"/>
                <w:sz w:val="16"/>
                <w:szCs w:val="16"/>
                <w:lang w:val="da-DK"/>
              </w:rPr>
              <w:t>1</w:t>
            </w:r>
            <w:r w:rsidRPr="00EC7BB3">
              <w:rPr>
                <w:rFonts w:ascii="Arial" w:eastAsia="Arial" w:hAnsi="Arial" w:cs="Arial"/>
                <w:sz w:val="16"/>
                <w:szCs w:val="16"/>
                <w:lang w:val="da-DK"/>
              </w:rPr>
              <w:t>8</w:t>
            </w:r>
          </w:p>
        </w:tc>
        <w:tc>
          <w:tcPr>
            <w:tcW w:w="426" w:type="dxa"/>
            <w:tcBorders>
              <w:top w:val="nil"/>
              <w:left w:val="nil"/>
              <w:bottom w:val="nil"/>
              <w:right w:val="nil"/>
            </w:tcBorders>
            <w:vAlign w:val="center"/>
          </w:tcPr>
          <w:p w14:paraId="753BF099" w14:textId="77777777" w:rsidR="00157F50" w:rsidRPr="00EC7BB3" w:rsidRDefault="00157F50" w:rsidP="00CA7A23">
            <w:pPr>
              <w:keepNext/>
              <w:spacing w:before="1"/>
              <w:ind w:left="181" w:right="-20"/>
              <w:rPr>
                <w:rFonts w:ascii="Arial" w:eastAsia="Arial" w:hAnsi="Arial" w:cs="Arial"/>
                <w:sz w:val="16"/>
                <w:szCs w:val="16"/>
                <w:lang w:val="da-DK"/>
              </w:rPr>
            </w:pPr>
            <w:r w:rsidRPr="00EC7BB3">
              <w:rPr>
                <w:rFonts w:ascii="Arial" w:eastAsia="Arial" w:hAnsi="Arial" w:cs="Arial"/>
                <w:spacing w:val="-1"/>
                <w:sz w:val="16"/>
                <w:szCs w:val="16"/>
                <w:lang w:val="da-DK"/>
              </w:rPr>
              <w:t>2</w:t>
            </w:r>
            <w:r w:rsidRPr="00EC7BB3">
              <w:rPr>
                <w:rFonts w:ascii="Arial" w:eastAsia="Arial" w:hAnsi="Arial" w:cs="Arial"/>
                <w:sz w:val="16"/>
                <w:szCs w:val="16"/>
                <w:lang w:val="da-DK"/>
              </w:rPr>
              <w:t>0</w:t>
            </w:r>
          </w:p>
        </w:tc>
        <w:tc>
          <w:tcPr>
            <w:tcW w:w="426" w:type="dxa"/>
            <w:tcBorders>
              <w:top w:val="nil"/>
              <w:left w:val="nil"/>
              <w:bottom w:val="nil"/>
              <w:right w:val="nil"/>
            </w:tcBorders>
            <w:vAlign w:val="center"/>
          </w:tcPr>
          <w:p w14:paraId="178A0D61" w14:textId="77777777" w:rsidR="00157F50" w:rsidRPr="00EC7BB3" w:rsidRDefault="00157F50" w:rsidP="00CA7A23">
            <w:pPr>
              <w:keepNext/>
              <w:spacing w:before="1"/>
              <w:ind w:left="181" w:right="-20"/>
              <w:rPr>
                <w:rFonts w:ascii="Arial" w:eastAsia="Arial" w:hAnsi="Arial" w:cs="Arial"/>
                <w:sz w:val="16"/>
                <w:szCs w:val="16"/>
                <w:lang w:val="da-DK"/>
              </w:rPr>
            </w:pPr>
            <w:r w:rsidRPr="00EC7BB3">
              <w:rPr>
                <w:rFonts w:ascii="Arial" w:eastAsia="Arial" w:hAnsi="Arial" w:cs="Arial"/>
                <w:spacing w:val="-1"/>
                <w:sz w:val="16"/>
                <w:szCs w:val="16"/>
                <w:lang w:val="da-DK"/>
              </w:rPr>
              <w:t>2</w:t>
            </w:r>
            <w:r w:rsidRPr="00EC7BB3">
              <w:rPr>
                <w:rFonts w:ascii="Arial" w:eastAsia="Arial" w:hAnsi="Arial" w:cs="Arial"/>
                <w:sz w:val="16"/>
                <w:szCs w:val="16"/>
                <w:lang w:val="da-DK"/>
              </w:rPr>
              <w:t>2</w:t>
            </w:r>
          </w:p>
        </w:tc>
        <w:tc>
          <w:tcPr>
            <w:tcW w:w="426" w:type="dxa"/>
            <w:tcBorders>
              <w:top w:val="nil"/>
              <w:left w:val="nil"/>
              <w:bottom w:val="nil"/>
              <w:right w:val="nil"/>
            </w:tcBorders>
            <w:vAlign w:val="center"/>
          </w:tcPr>
          <w:p w14:paraId="262FF604" w14:textId="77777777" w:rsidR="00157F50" w:rsidRPr="00EC7BB3" w:rsidRDefault="00157F50" w:rsidP="00CA7A23">
            <w:pPr>
              <w:keepNext/>
              <w:spacing w:before="1"/>
              <w:ind w:left="181" w:right="-20"/>
              <w:rPr>
                <w:rFonts w:ascii="Arial" w:eastAsia="Arial" w:hAnsi="Arial" w:cs="Arial"/>
                <w:sz w:val="16"/>
                <w:szCs w:val="16"/>
                <w:lang w:val="da-DK"/>
              </w:rPr>
            </w:pPr>
            <w:r w:rsidRPr="00EC7BB3">
              <w:rPr>
                <w:rFonts w:ascii="Arial" w:eastAsia="Arial" w:hAnsi="Arial" w:cs="Arial"/>
                <w:spacing w:val="-1"/>
                <w:sz w:val="16"/>
                <w:szCs w:val="16"/>
                <w:lang w:val="da-DK"/>
              </w:rPr>
              <w:t>2</w:t>
            </w:r>
            <w:r w:rsidRPr="00EC7BB3">
              <w:rPr>
                <w:rFonts w:ascii="Arial" w:eastAsia="Arial" w:hAnsi="Arial" w:cs="Arial"/>
                <w:sz w:val="16"/>
                <w:szCs w:val="16"/>
                <w:lang w:val="da-DK"/>
              </w:rPr>
              <w:t>4</w:t>
            </w:r>
          </w:p>
        </w:tc>
        <w:tc>
          <w:tcPr>
            <w:tcW w:w="426" w:type="dxa"/>
            <w:tcBorders>
              <w:top w:val="nil"/>
              <w:left w:val="nil"/>
              <w:bottom w:val="nil"/>
              <w:right w:val="nil"/>
            </w:tcBorders>
            <w:vAlign w:val="center"/>
          </w:tcPr>
          <w:p w14:paraId="18FDBEA3" w14:textId="77777777" w:rsidR="00157F50" w:rsidRPr="00EC7BB3" w:rsidRDefault="00157F50" w:rsidP="00CA7A23">
            <w:pPr>
              <w:keepNext/>
              <w:spacing w:before="1"/>
              <w:ind w:left="181" w:right="-20"/>
              <w:rPr>
                <w:rFonts w:ascii="Arial" w:eastAsia="Arial" w:hAnsi="Arial" w:cs="Arial"/>
                <w:sz w:val="16"/>
                <w:szCs w:val="16"/>
                <w:lang w:val="da-DK"/>
              </w:rPr>
            </w:pPr>
            <w:r w:rsidRPr="00EC7BB3">
              <w:rPr>
                <w:rFonts w:ascii="Arial" w:eastAsia="Arial" w:hAnsi="Arial" w:cs="Arial"/>
                <w:spacing w:val="-1"/>
                <w:sz w:val="16"/>
                <w:szCs w:val="16"/>
                <w:lang w:val="da-DK"/>
              </w:rPr>
              <w:t>2</w:t>
            </w:r>
            <w:r w:rsidRPr="00EC7BB3">
              <w:rPr>
                <w:rFonts w:ascii="Arial" w:eastAsia="Arial" w:hAnsi="Arial" w:cs="Arial"/>
                <w:sz w:val="16"/>
                <w:szCs w:val="16"/>
                <w:lang w:val="da-DK"/>
              </w:rPr>
              <w:t>6</w:t>
            </w:r>
          </w:p>
        </w:tc>
        <w:tc>
          <w:tcPr>
            <w:tcW w:w="426" w:type="dxa"/>
            <w:tcBorders>
              <w:top w:val="nil"/>
              <w:left w:val="nil"/>
              <w:bottom w:val="nil"/>
              <w:right w:val="nil"/>
            </w:tcBorders>
            <w:vAlign w:val="center"/>
          </w:tcPr>
          <w:p w14:paraId="59873C1E" w14:textId="77777777" w:rsidR="00157F50" w:rsidRPr="00EC7BB3" w:rsidRDefault="00157F50" w:rsidP="00CA7A23">
            <w:pPr>
              <w:keepNext/>
              <w:spacing w:before="1"/>
              <w:ind w:left="181" w:right="-20"/>
              <w:rPr>
                <w:rFonts w:ascii="Arial" w:eastAsia="Arial" w:hAnsi="Arial" w:cs="Arial"/>
                <w:sz w:val="16"/>
                <w:szCs w:val="16"/>
                <w:lang w:val="da-DK"/>
              </w:rPr>
            </w:pPr>
            <w:r w:rsidRPr="00EC7BB3">
              <w:rPr>
                <w:rFonts w:ascii="Arial" w:eastAsia="Arial" w:hAnsi="Arial" w:cs="Arial"/>
                <w:spacing w:val="-1"/>
                <w:sz w:val="16"/>
                <w:szCs w:val="16"/>
                <w:lang w:val="da-DK"/>
              </w:rPr>
              <w:t>2</w:t>
            </w:r>
            <w:r w:rsidRPr="00EC7BB3">
              <w:rPr>
                <w:rFonts w:ascii="Arial" w:eastAsia="Arial" w:hAnsi="Arial" w:cs="Arial"/>
                <w:sz w:val="16"/>
                <w:szCs w:val="16"/>
                <w:lang w:val="da-DK"/>
              </w:rPr>
              <w:t>8</w:t>
            </w:r>
          </w:p>
        </w:tc>
        <w:tc>
          <w:tcPr>
            <w:tcW w:w="426" w:type="dxa"/>
            <w:tcBorders>
              <w:top w:val="nil"/>
              <w:left w:val="nil"/>
              <w:bottom w:val="nil"/>
              <w:right w:val="nil"/>
            </w:tcBorders>
            <w:vAlign w:val="center"/>
          </w:tcPr>
          <w:p w14:paraId="341A40FD" w14:textId="77777777" w:rsidR="00157F50" w:rsidRPr="00EC7BB3" w:rsidRDefault="00157F50" w:rsidP="00CA7A23">
            <w:pPr>
              <w:keepNext/>
              <w:spacing w:before="1"/>
              <w:ind w:left="181" w:right="-20"/>
              <w:rPr>
                <w:rFonts w:ascii="Arial" w:eastAsia="Arial" w:hAnsi="Arial" w:cs="Arial"/>
                <w:sz w:val="16"/>
                <w:szCs w:val="16"/>
                <w:lang w:val="da-DK"/>
              </w:rPr>
            </w:pPr>
            <w:r w:rsidRPr="00EC7BB3">
              <w:rPr>
                <w:rFonts w:ascii="Arial" w:eastAsia="Arial" w:hAnsi="Arial" w:cs="Arial"/>
                <w:spacing w:val="-1"/>
                <w:sz w:val="16"/>
                <w:szCs w:val="16"/>
                <w:lang w:val="da-DK"/>
              </w:rPr>
              <w:t>3</w:t>
            </w:r>
            <w:r w:rsidRPr="00EC7BB3">
              <w:rPr>
                <w:rFonts w:ascii="Arial" w:eastAsia="Arial" w:hAnsi="Arial" w:cs="Arial"/>
                <w:sz w:val="16"/>
                <w:szCs w:val="16"/>
                <w:lang w:val="da-DK"/>
              </w:rPr>
              <w:t>0</w:t>
            </w:r>
          </w:p>
        </w:tc>
        <w:tc>
          <w:tcPr>
            <w:tcW w:w="426" w:type="dxa"/>
            <w:tcBorders>
              <w:top w:val="nil"/>
              <w:left w:val="nil"/>
              <w:bottom w:val="nil"/>
              <w:right w:val="nil"/>
            </w:tcBorders>
            <w:vAlign w:val="center"/>
          </w:tcPr>
          <w:p w14:paraId="6E3BE793" w14:textId="77777777" w:rsidR="00157F50" w:rsidRPr="00EC7BB3" w:rsidRDefault="00157F50" w:rsidP="00CA7A23">
            <w:pPr>
              <w:keepNext/>
              <w:spacing w:before="1"/>
              <w:ind w:left="181" w:right="-20"/>
              <w:rPr>
                <w:rFonts w:ascii="Arial" w:eastAsia="Arial" w:hAnsi="Arial" w:cs="Arial"/>
                <w:sz w:val="16"/>
                <w:szCs w:val="16"/>
                <w:lang w:val="da-DK"/>
              </w:rPr>
            </w:pPr>
            <w:r w:rsidRPr="00EC7BB3">
              <w:rPr>
                <w:rFonts w:ascii="Arial" w:eastAsia="Arial" w:hAnsi="Arial" w:cs="Arial"/>
                <w:spacing w:val="-1"/>
                <w:sz w:val="16"/>
                <w:szCs w:val="16"/>
                <w:lang w:val="da-DK"/>
              </w:rPr>
              <w:t>3</w:t>
            </w:r>
            <w:r w:rsidRPr="00EC7BB3">
              <w:rPr>
                <w:rFonts w:ascii="Arial" w:eastAsia="Arial" w:hAnsi="Arial" w:cs="Arial"/>
                <w:sz w:val="16"/>
                <w:szCs w:val="16"/>
                <w:lang w:val="da-DK"/>
              </w:rPr>
              <w:t>2</w:t>
            </w:r>
          </w:p>
        </w:tc>
        <w:tc>
          <w:tcPr>
            <w:tcW w:w="426" w:type="dxa"/>
            <w:tcBorders>
              <w:top w:val="nil"/>
              <w:left w:val="nil"/>
              <w:bottom w:val="nil"/>
              <w:right w:val="nil"/>
            </w:tcBorders>
            <w:vAlign w:val="center"/>
          </w:tcPr>
          <w:p w14:paraId="0B2FDF0D" w14:textId="77777777" w:rsidR="00157F50" w:rsidRPr="00EC7BB3" w:rsidRDefault="00157F50" w:rsidP="00CA7A23">
            <w:pPr>
              <w:keepNext/>
              <w:spacing w:before="1"/>
              <w:ind w:left="181" w:right="-20"/>
              <w:rPr>
                <w:rFonts w:ascii="Arial" w:eastAsia="Arial" w:hAnsi="Arial" w:cs="Arial"/>
                <w:sz w:val="16"/>
                <w:szCs w:val="16"/>
                <w:lang w:val="da-DK"/>
              </w:rPr>
            </w:pPr>
            <w:r w:rsidRPr="00EC7BB3">
              <w:rPr>
                <w:rFonts w:ascii="Arial" w:eastAsia="Arial" w:hAnsi="Arial" w:cs="Arial"/>
                <w:spacing w:val="-1"/>
                <w:sz w:val="16"/>
                <w:szCs w:val="16"/>
                <w:lang w:val="da-DK"/>
              </w:rPr>
              <w:t>3</w:t>
            </w:r>
            <w:r w:rsidRPr="00EC7BB3">
              <w:rPr>
                <w:rFonts w:ascii="Arial" w:eastAsia="Arial" w:hAnsi="Arial" w:cs="Arial"/>
                <w:sz w:val="16"/>
                <w:szCs w:val="16"/>
                <w:lang w:val="da-DK"/>
              </w:rPr>
              <w:t>4</w:t>
            </w:r>
          </w:p>
        </w:tc>
      </w:tr>
      <w:tr w:rsidR="00157F50" w:rsidRPr="00EC7BB3" w14:paraId="13EED1F5" w14:textId="77777777" w:rsidTr="0026755D">
        <w:trPr>
          <w:cantSplit/>
          <w:trHeight w:hRule="exact" w:val="264"/>
        </w:trPr>
        <w:tc>
          <w:tcPr>
            <w:tcW w:w="1404" w:type="dxa"/>
            <w:tcBorders>
              <w:top w:val="nil"/>
              <w:left w:val="nil"/>
              <w:bottom w:val="nil"/>
              <w:right w:val="nil"/>
            </w:tcBorders>
            <w:vAlign w:val="center"/>
          </w:tcPr>
          <w:p w14:paraId="1F7741DB" w14:textId="77777777" w:rsidR="00157F50" w:rsidRPr="00EC7BB3" w:rsidRDefault="00157F50" w:rsidP="00CA7A23">
            <w:pPr>
              <w:keepNext/>
              <w:spacing w:before="35"/>
              <w:ind w:left="26" w:right="-20"/>
              <w:rPr>
                <w:rFonts w:ascii="Arial" w:eastAsia="Arial" w:hAnsi="Arial" w:cs="Arial"/>
                <w:sz w:val="16"/>
                <w:szCs w:val="16"/>
                <w:lang w:val="da-DK"/>
              </w:rPr>
            </w:pPr>
            <w:r w:rsidRPr="00EC7BB3">
              <w:rPr>
                <w:rFonts w:ascii="Arial" w:eastAsia="Arial" w:hAnsi="Arial" w:cs="Arial"/>
                <w:sz w:val="16"/>
                <w:szCs w:val="16"/>
                <w:lang w:val="da-DK"/>
              </w:rPr>
              <w:t>ceritinib</w:t>
            </w:r>
            <w:r w:rsidRPr="00EC7BB3">
              <w:rPr>
                <w:rFonts w:ascii="Arial" w:hAnsi="Arial" w:cs="Arial"/>
                <w:spacing w:val="4"/>
                <w:sz w:val="16"/>
                <w:szCs w:val="16"/>
                <w:lang w:val="da-DK"/>
              </w:rPr>
              <w:t xml:space="preserve"> </w:t>
            </w:r>
            <w:r w:rsidRPr="00EC7BB3">
              <w:rPr>
                <w:rFonts w:ascii="Arial" w:eastAsia="Arial" w:hAnsi="Arial" w:cs="Arial"/>
                <w:spacing w:val="-1"/>
                <w:sz w:val="16"/>
                <w:szCs w:val="16"/>
                <w:lang w:val="da-DK"/>
              </w:rPr>
              <w:t>75</w:t>
            </w:r>
            <w:r w:rsidRPr="00EC7BB3">
              <w:rPr>
                <w:rFonts w:ascii="Arial" w:eastAsia="Arial" w:hAnsi="Arial" w:cs="Arial"/>
                <w:sz w:val="16"/>
                <w:szCs w:val="16"/>
                <w:lang w:val="da-DK"/>
              </w:rPr>
              <w:t>0</w:t>
            </w:r>
            <w:r w:rsidRPr="00EC7BB3">
              <w:rPr>
                <w:rFonts w:ascii="Arial" w:hAnsi="Arial" w:cs="Arial"/>
                <w:spacing w:val="4"/>
                <w:sz w:val="16"/>
                <w:szCs w:val="16"/>
                <w:lang w:val="da-DK"/>
              </w:rPr>
              <w:t xml:space="preserve"> </w:t>
            </w:r>
            <w:r w:rsidRPr="00EC7BB3">
              <w:rPr>
                <w:rFonts w:ascii="Arial" w:eastAsia="Arial" w:hAnsi="Arial" w:cs="Arial"/>
                <w:spacing w:val="3"/>
                <w:sz w:val="16"/>
                <w:szCs w:val="16"/>
                <w:lang w:val="da-DK"/>
              </w:rPr>
              <w:t>m</w:t>
            </w:r>
            <w:r w:rsidRPr="00EC7BB3">
              <w:rPr>
                <w:rFonts w:ascii="Arial" w:eastAsia="Arial" w:hAnsi="Arial" w:cs="Arial"/>
                <w:sz w:val="16"/>
                <w:szCs w:val="16"/>
                <w:lang w:val="da-DK"/>
              </w:rPr>
              <w:t>g</w:t>
            </w:r>
          </w:p>
        </w:tc>
        <w:tc>
          <w:tcPr>
            <w:tcW w:w="426" w:type="dxa"/>
            <w:tcBorders>
              <w:top w:val="nil"/>
              <w:left w:val="nil"/>
              <w:bottom w:val="nil"/>
              <w:right w:val="nil"/>
            </w:tcBorders>
            <w:vAlign w:val="center"/>
          </w:tcPr>
          <w:p w14:paraId="3D261F7D" w14:textId="77777777" w:rsidR="00157F50" w:rsidRPr="00EC7BB3" w:rsidRDefault="00157F50" w:rsidP="00CA7A23">
            <w:pPr>
              <w:keepNext/>
              <w:tabs>
                <w:tab w:val="left" w:pos="780"/>
                <w:tab w:val="left" w:pos="1460"/>
              </w:tabs>
              <w:spacing w:before="35"/>
              <w:ind w:left="40" w:right="-20"/>
              <w:jc w:val="center"/>
              <w:rPr>
                <w:rFonts w:ascii="Arial" w:eastAsia="Arial" w:hAnsi="Arial" w:cs="Arial"/>
                <w:spacing w:val="-1"/>
                <w:sz w:val="16"/>
                <w:szCs w:val="16"/>
                <w:lang w:val="da-DK"/>
              </w:rPr>
            </w:pPr>
            <w:r w:rsidRPr="00EC7BB3">
              <w:rPr>
                <w:rFonts w:ascii="Arial" w:eastAsia="Arial" w:hAnsi="Arial" w:cs="Arial"/>
                <w:spacing w:val="-1"/>
                <w:sz w:val="16"/>
                <w:szCs w:val="16"/>
                <w:lang w:val="da-DK"/>
              </w:rPr>
              <w:t>18</w:t>
            </w:r>
            <w:r w:rsidRPr="00EC7BB3">
              <w:rPr>
                <w:rFonts w:ascii="Arial" w:eastAsia="Arial" w:hAnsi="Arial" w:cs="Arial"/>
                <w:sz w:val="16"/>
                <w:szCs w:val="16"/>
                <w:lang w:val="da-DK"/>
              </w:rPr>
              <w:t>9</w:t>
            </w:r>
          </w:p>
        </w:tc>
        <w:tc>
          <w:tcPr>
            <w:tcW w:w="426" w:type="dxa"/>
            <w:tcBorders>
              <w:top w:val="nil"/>
              <w:left w:val="nil"/>
              <w:bottom w:val="nil"/>
              <w:right w:val="nil"/>
            </w:tcBorders>
            <w:vAlign w:val="center"/>
          </w:tcPr>
          <w:p w14:paraId="7A92C956" w14:textId="77777777" w:rsidR="00157F50" w:rsidRPr="00EC7BB3" w:rsidRDefault="00157F50" w:rsidP="00CA7A23">
            <w:pPr>
              <w:keepNext/>
              <w:tabs>
                <w:tab w:val="left" w:pos="780"/>
                <w:tab w:val="left" w:pos="1460"/>
              </w:tabs>
              <w:spacing w:before="35"/>
              <w:ind w:left="40" w:right="-20"/>
              <w:jc w:val="center"/>
              <w:rPr>
                <w:rFonts w:ascii="Arial" w:eastAsia="Arial" w:hAnsi="Arial" w:cs="Arial"/>
                <w:sz w:val="16"/>
                <w:szCs w:val="16"/>
                <w:lang w:val="da-DK"/>
              </w:rPr>
            </w:pPr>
            <w:r w:rsidRPr="00EC7BB3">
              <w:rPr>
                <w:rFonts w:ascii="Arial" w:eastAsia="Arial" w:hAnsi="Arial" w:cs="Arial"/>
                <w:spacing w:val="-1"/>
                <w:sz w:val="16"/>
                <w:szCs w:val="16"/>
                <w:lang w:val="da-DK"/>
              </w:rPr>
              <w:t>15</w:t>
            </w:r>
            <w:r w:rsidRPr="00EC7BB3">
              <w:rPr>
                <w:rFonts w:ascii="Arial" w:eastAsia="Arial" w:hAnsi="Arial" w:cs="Arial"/>
                <w:sz w:val="16"/>
                <w:szCs w:val="16"/>
                <w:lang w:val="da-DK"/>
              </w:rPr>
              <w:t>5</w:t>
            </w:r>
          </w:p>
        </w:tc>
        <w:tc>
          <w:tcPr>
            <w:tcW w:w="426" w:type="dxa"/>
            <w:tcBorders>
              <w:top w:val="nil"/>
              <w:left w:val="nil"/>
              <w:bottom w:val="nil"/>
              <w:right w:val="nil"/>
            </w:tcBorders>
            <w:vAlign w:val="center"/>
          </w:tcPr>
          <w:p w14:paraId="6C42DAA8" w14:textId="77777777" w:rsidR="00157F50" w:rsidRPr="00EC7BB3" w:rsidRDefault="00157F50" w:rsidP="00CA7A23">
            <w:pPr>
              <w:keepNext/>
              <w:spacing w:before="35"/>
              <w:ind w:left="40" w:right="-20"/>
              <w:jc w:val="center"/>
              <w:rPr>
                <w:rFonts w:ascii="Arial" w:eastAsia="Arial" w:hAnsi="Arial" w:cs="Arial"/>
                <w:spacing w:val="-1"/>
                <w:sz w:val="16"/>
                <w:szCs w:val="16"/>
                <w:lang w:val="da-DK"/>
              </w:rPr>
            </w:pPr>
            <w:r w:rsidRPr="00EC7BB3">
              <w:rPr>
                <w:rFonts w:ascii="Arial" w:eastAsia="Arial" w:hAnsi="Arial" w:cs="Arial"/>
                <w:spacing w:val="-1"/>
                <w:sz w:val="16"/>
                <w:szCs w:val="16"/>
                <w:lang w:val="da-DK"/>
              </w:rPr>
              <w:t>13</w:t>
            </w:r>
            <w:r w:rsidRPr="00EC7BB3">
              <w:rPr>
                <w:rFonts w:ascii="Arial" w:eastAsia="Arial" w:hAnsi="Arial" w:cs="Arial"/>
                <w:sz w:val="16"/>
                <w:szCs w:val="16"/>
                <w:lang w:val="da-DK"/>
              </w:rPr>
              <w:t>9</w:t>
            </w:r>
          </w:p>
        </w:tc>
        <w:tc>
          <w:tcPr>
            <w:tcW w:w="426" w:type="dxa"/>
            <w:tcBorders>
              <w:top w:val="nil"/>
              <w:left w:val="nil"/>
              <w:bottom w:val="nil"/>
              <w:right w:val="nil"/>
            </w:tcBorders>
            <w:vAlign w:val="center"/>
          </w:tcPr>
          <w:p w14:paraId="5BCB46F5" w14:textId="77777777" w:rsidR="00157F50" w:rsidRPr="00EC7BB3" w:rsidRDefault="00157F50" w:rsidP="00CA7A23">
            <w:pPr>
              <w:keepNext/>
              <w:spacing w:before="35"/>
              <w:ind w:left="40" w:right="-20"/>
              <w:jc w:val="center"/>
              <w:rPr>
                <w:rFonts w:ascii="Arial" w:eastAsia="Arial" w:hAnsi="Arial" w:cs="Arial"/>
                <w:sz w:val="16"/>
                <w:szCs w:val="16"/>
                <w:lang w:val="da-DK"/>
              </w:rPr>
            </w:pPr>
            <w:r w:rsidRPr="00EC7BB3">
              <w:rPr>
                <w:rFonts w:ascii="Arial" w:eastAsia="Arial" w:hAnsi="Arial" w:cs="Arial"/>
                <w:spacing w:val="-1"/>
                <w:sz w:val="16"/>
                <w:szCs w:val="16"/>
                <w:lang w:val="da-DK"/>
              </w:rPr>
              <w:t>12</w:t>
            </w:r>
            <w:r w:rsidRPr="00EC7BB3">
              <w:rPr>
                <w:rFonts w:ascii="Arial" w:eastAsia="Arial" w:hAnsi="Arial" w:cs="Arial"/>
                <w:sz w:val="16"/>
                <w:szCs w:val="16"/>
                <w:lang w:val="da-DK"/>
              </w:rPr>
              <w:t>5</w:t>
            </w:r>
          </w:p>
        </w:tc>
        <w:tc>
          <w:tcPr>
            <w:tcW w:w="426" w:type="dxa"/>
            <w:tcBorders>
              <w:top w:val="nil"/>
              <w:left w:val="nil"/>
              <w:bottom w:val="nil"/>
              <w:right w:val="nil"/>
            </w:tcBorders>
            <w:vAlign w:val="center"/>
          </w:tcPr>
          <w:p w14:paraId="206DFC73" w14:textId="77777777" w:rsidR="00157F50" w:rsidRPr="00EC7BB3" w:rsidRDefault="00157F50" w:rsidP="00CA7A23">
            <w:pPr>
              <w:keepNext/>
              <w:spacing w:before="35"/>
              <w:ind w:left="40" w:right="-20"/>
              <w:jc w:val="center"/>
              <w:rPr>
                <w:rFonts w:ascii="Arial" w:eastAsia="Arial" w:hAnsi="Arial" w:cs="Arial"/>
                <w:spacing w:val="-1"/>
                <w:sz w:val="16"/>
                <w:szCs w:val="16"/>
                <w:lang w:val="da-DK"/>
              </w:rPr>
            </w:pPr>
            <w:r w:rsidRPr="00EC7BB3">
              <w:rPr>
                <w:rFonts w:ascii="Arial" w:eastAsia="Arial" w:hAnsi="Arial" w:cs="Arial"/>
                <w:spacing w:val="-1"/>
                <w:sz w:val="16"/>
                <w:szCs w:val="16"/>
                <w:lang w:val="da-DK"/>
              </w:rPr>
              <w:t>116</w:t>
            </w:r>
          </w:p>
        </w:tc>
        <w:tc>
          <w:tcPr>
            <w:tcW w:w="426" w:type="dxa"/>
            <w:tcBorders>
              <w:top w:val="nil"/>
              <w:left w:val="nil"/>
              <w:bottom w:val="nil"/>
              <w:right w:val="nil"/>
            </w:tcBorders>
            <w:vAlign w:val="center"/>
          </w:tcPr>
          <w:p w14:paraId="367A7A48" w14:textId="77777777" w:rsidR="00157F50" w:rsidRPr="00EC7BB3" w:rsidRDefault="00157F50" w:rsidP="00CA7A23">
            <w:pPr>
              <w:keepNext/>
              <w:spacing w:before="35"/>
              <w:ind w:left="40" w:right="-20"/>
              <w:jc w:val="center"/>
              <w:rPr>
                <w:rFonts w:ascii="Arial" w:eastAsia="Arial" w:hAnsi="Arial" w:cs="Arial"/>
                <w:spacing w:val="-1"/>
                <w:sz w:val="16"/>
                <w:szCs w:val="16"/>
                <w:lang w:val="da-DK"/>
              </w:rPr>
            </w:pPr>
            <w:r w:rsidRPr="00EC7BB3">
              <w:rPr>
                <w:rFonts w:ascii="Arial" w:eastAsia="Arial" w:hAnsi="Arial" w:cs="Arial"/>
                <w:spacing w:val="-1"/>
                <w:sz w:val="16"/>
                <w:szCs w:val="16"/>
                <w:lang w:val="da-DK"/>
              </w:rPr>
              <w:t>105</w:t>
            </w:r>
          </w:p>
        </w:tc>
        <w:tc>
          <w:tcPr>
            <w:tcW w:w="426" w:type="dxa"/>
            <w:tcBorders>
              <w:top w:val="nil"/>
              <w:left w:val="nil"/>
              <w:bottom w:val="nil"/>
              <w:right w:val="nil"/>
            </w:tcBorders>
            <w:vAlign w:val="center"/>
          </w:tcPr>
          <w:p w14:paraId="13B1DFF8" w14:textId="77777777" w:rsidR="00157F50" w:rsidRPr="00EC7BB3" w:rsidRDefault="00157F50" w:rsidP="00CA7A23">
            <w:pPr>
              <w:keepNext/>
              <w:spacing w:before="35"/>
              <w:ind w:left="181" w:right="-20"/>
              <w:rPr>
                <w:rFonts w:ascii="Arial" w:eastAsia="Arial" w:hAnsi="Arial" w:cs="Arial"/>
                <w:sz w:val="16"/>
                <w:szCs w:val="16"/>
                <w:lang w:val="da-DK"/>
              </w:rPr>
            </w:pPr>
            <w:r w:rsidRPr="00EC7BB3">
              <w:rPr>
                <w:rFonts w:ascii="Arial" w:eastAsia="Arial" w:hAnsi="Arial" w:cs="Arial"/>
                <w:spacing w:val="-1"/>
                <w:sz w:val="16"/>
                <w:szCs w:val="16"/>
                <w:lang w:val="da-DK"/>
              </w:rPr>
              <w:t>9</w:t>
            </w:r>
            <w:r w:rsidRPr="00EC7BB3">
              <w:rPr>
                <w:rFonts w:ascii="Arial" w:eastAsia="Arial" w:hAnsi="Arial" w:cs="Arial"/>
                <w:sz w:val="16"/>
                <w:szCs w:val="16"/>
                <w:lang w:val="da-DK"/>
              </w:rPr>
              <w:t>8</w:t>
            </w:r>
          </w:p>
        </w:tc>
        <w:tc>
          <w:tcPr>
            <w:tcW w:w="426" w:type="dxa"/>
            <w:tcBorders>
              <w:top w:val="nil"/>
              <w:left w:val="nil"/>
              <w:bottom w:val="nil"/>
              <w:right w:val="nil"/>
            </w:tcBorders>
            <w:vAlign w:val="center"/>
          </w:tcPr>
          <w:p w14:paraId="29E9EF55" w14:textId="77777777" w:rsidR="00157F50" w:rsidRPr="00EC7BB3" w:rsidRDefault="00157F50" w:rsidP="00CA7A23">
            <w:pPr>
              <w:keepNext/>
              <w:spacing w:before="35"/>
              <w:ind w:left="181" w:right="-20"/>
              <w:rPr>
                <w:rFonts w:ascii="Arial" w:eastAsia="Arial" w:hAnsi="Arial" w:cs="Arial"/>
                <w:sz w:val="16"/>
                <w:szCs w:val="16"/>
                <w:lang w:val="da-DK"/>
              </w:rPr>
            </w:pPr>
            <w:r w:rsidRPr="00EC7BB3">
              <w:rPr>
                <w:rFonts w:ascii="Arial" w:eastAsia="Arial" w:hAnsi="Arial" w:cs="Arial"/>
                <w:spacing w:val="-1"/>
                <w:sz w:val="16"/>
                <w:szCs w:val="16"/>
                <w:lang w:val="da-DK"/>
              </w:rPr>
              <w:t>7</w:t>
            </w:r>
            <w:r w:rsidRPr="00EC7BB3">
              <w:rPr>
                <w:rFonts w:ascii="Arial" w:eastAsia="Arial" w:hAnsi="Arial" w:cs="Arial"/>
                <w:sz w:val="16"/>
                <w:szCs w:val="16"/>
                <w:lang w:val="da-DK"/>
              </w:rPr>
              <w:t>6</w:t>
            </w:r>
          </w:p>
        </w:tc>
        <w:tc>
          <w:tcPr>
            <w:tcW w:w="426" w:type="dxa"/>
            <w:tcBorders>
              <w:top w:val="nil"/>
              <w:left w:val="nil"/>
              <w:bottom w:val="nil"/>
              <w:right w:val="nil"/>
            </w:tcBorders>
            <w:vAlign w:val="center"/>
          </w:tcPr>
          <w:p w14:paraId="0E8F593D" w14:textId="77777777" w:rsidR="00157F50" w:rsidRPr="00EC7BB3" w:rsidRDefault="00157F50" w:rsidP="00CA7A23">
            <w:pPr>
              <w:keepNext/>
              <w:spacing w:before="35"/>
              <w:ind w:left="181" w:right="-20"/>
              <w:rPr>
                <w:rFonts w:ascii="Arial" w:eastAsia="Arial" w:hAnsi="Arial" w:cs="Arial"/>
                <w:spacing w:val="-1"/>
                <w:sz w:val="16"/>
                <w:szCs w:val="16"/>
                <w:lang w:val="da-DK"/>
              </w:rPr>
            </w:pPr>
            <w:r w:rsidRPr="00EC7BB3">
              <w:rPr>
                <w:rFonts w:ascii="Arial" w:eastAsia="Arial" w:hAnsi="Arial" w:cs="Arial"/>
                <w:spacing w:val="-1"/>
                <w:sz w:val="16"/>
                <w:szCs w:val="16"/>
                <w:lang w:val="da-DK"/>
              </w:rPr>
              <w:t>59</w:t>
            </w:r>
          </w:p>
        </w:tc>
        <w:tc>
          <w:tcPr>
            <w:tcW w:w="426" w:type="dxa"/>
            <w:tcBorders>
              <w:top w:val="nil"/>
              <w:left w:val="nil"/>
              <w:bottom w:val="nil"/>
              <w:right w:val="nil"/>
            </w:tcBorders>
            <w:vAlign w:val="center"/>
          </w:tcPr>
          <w:p w14:paraId="2C5F25F8" w14:textId="77777777" w:rsidR="00157F50" w:rsidRPr="00EC7BB3" w:rsidRDefault="00157F50" w:rsidP="00CA7A23">
            <w:pPr>
              <w:keepNext/>
              <w:spacing w:before="35"/>
              <w:ind w:left="181" w:right="-20"/>
              <w:rPr>
                <w:rFonts w:ascii="Arial" w:eastAsia="Arial" w:hAnsi="Arial" w:cs="Arial"/>
                <w:spacing w:val="-1"/>
                <w:sz w:val="16"/>
                <w:szCs w:val="16"/>
                <w:lang w:val="da-DK"/>
              </w:rPr>
            </w:pPr>
            <w:r w:rsidRPr="00EC7BB3">
              <w:rPr>
                <w:rFonts w:ascii="Arial" w:eastAsia="Arial" w:hAnsi="Arial" w:cs="Arial"/>
                <w:spacing w:val="-1"/>
                <w:sz w:val="16"/>
                <w:szCs w:val="16"/>
                <w:lang w:val="da-DK"/>
              </w:rPr>
              <w:t>4</w:t>
            </w:r>
            <w:r w:rsidRPr="00EC7BB3">
              <w:rPr>
                <w:rFonts w:ascii="Arial" w:eastAsia="Arial" w:hAnsi="Arial" w:cs="Arial"/>
                <w:sz w:val="16"/>
                <w:szCs w:val="16"/>
                <w:lang w:val="da-DK"/>
              </w:rPr>
              <w:t>3</w:t>
            </w:r>
          </w:p>
        </w:tc>
        <w:tc>
          <w:tcPr>
            <w:tcW w:w="426" w:type="dxa"/>
            <w:tcBorders>
              <w:top w:val="nil"/>
              <w:left w:val="nil"/>
              <w:bottom w:val="nil"/>
              <w:right w:val="nil"/>
            </w:tcBorders>
            <w:vAlign w:val="center"/>
          </w:tcPr>
          <w:p w14:paraId="59406665" w14:textId="77777777" w:rsidR="00157F50" w:rsidRPr="00EC7BB3" w:rsidRDefault="00157F50" w:rsidP="00CA7A23">
            <w:pPr>
              <w:keepNext/>
              <w:spacing w:before="35"/>
              <w:ind w:left="181" w:right="-20"/>
              <w:rPr>
                <w:rFonts w:ascii="Arial" w:eastAsia="Arial" w:hAnsi="Arial" w:cs="Arial"/>
                <w:sz w:val="16"/>
                <w:szCs w:val="16"/>
                <w:lang w:val="da-DK"/>
              </w:rPr>
            </w:pPr>
            <w:r w:rsidRPr="00EC7BB3">
              <w:rPr>
                <w:rFonts w:ascii="Arial" w:eastAsia="Arial" w:hAnsi="Arial" w:cs="Arial"/>
                <w:spacing w:val="-1"/>
                <w:sz w:val="16"/>
                <w:szCs w:val="16"/>
                <w:lang w:val="da-DK"/>
              </w:rPr>
              <w:t>3</w:t>
            </w:r>
            <w:r w:rsidRPr="00EC7BB3">
              <w:rPr>
                <w:rFonts w:ascii="Arial" w:eastAsia="Arial" w:hAnsi="Arial" w:cs="Arial"/>
                <w:sz w:val="16"/>
                <w:szCs w:val="16"/>
                <w:lang w:val="da-DK"/>
              </w:rPr>
              <w:t>2</w:t>
            </w:r>
          </w:p>
        </w:tc>
        <w:tc>
          <w:tcPr>
            <w:tcW w:w="426" w:type="dxa"/>
            <w:tcBorders>
              <w:top w:val="nil"/>
              <w:left w:val="nil"/>
              <w:bottom w:val="nil"/>
              <w:right w:val="nil"/>
            </w:tcBorders>
            <w:vAlign w:val="center"/>
          </w:tcPr>
          <w:p w14:paraId="16A51F97" w14:textId="77777777" w:rsidR="00157F50" w:rsidRPr="00EC7BB3" w:rsidRDefault="00157F50" w:rsidP="00CA7A23">
            <w:pPr>
              <w:keepNext/>
              <w:spacing w:before="35"/>
              <w:ind w:left="181" w:right="-20"/>
              <w:rPr>
                <w:rFonts w:ascii="Arial" w:eastAsia="Arial" w:hAnsi="Arial" w:cs="Arial"/>
                <w:sz w:val="16"/>
                <w:szCs w:val="16"/>
                <w:lang w:val="da-DK"/>
              </w:rPr>
            </w:pPr>
            <w:r w:rsidRPr="00EC7BB3">
              <w:rPr>
                <w:rFonts w:ascii="Arial" w:eastAsia="Arial" w:hAnsi="Arial" w:cs="Arial"/>
                <w:spacing w:val="-1"/>
                <w:sz w:val="16"/>
                <w:szCs w:val="16"/>
                <w:lang w:val="da-DK"/>
              </w:rPr>
              <w:t>2</w:t>
            </w:r>
            <w:r w:rsidRPr="00EC7BB3">
              <w:rPr>
                <w:rFonts w:ascii="Arial" w:eastAsia="Arial" w:hAnsi="Arial" w:cs="Arial"/>
                <w:sz w:val="16"/>
                <w:szCs w:val="16"/>
                <w:lang w:val="da-DK"/>
              </w:rPr>
              <w:t>3</w:t>
            </w:r>
          </w:p>
        </w:tc>
        <w:tc>
          <w:tcPr>
            <w:tcW w:w="426" w:type="dxa"/>
            <w:tcBorders>
              <w:top w:val="nil"/>
              <w:left w:val="nil"/>
              <w:bottom w:val="nil"/>
              <w:right w:val="nil"/>
            </w:tcBorders>
            <w:vAlign w:val="center"/>
          </w:tcPr>
          <w:p w14:paraId="57B990BD" w14:textId="77777777" w:rsidR="00157F50" w:rsidRPr="00EC7BB3" w:rsidRDefault="00157F50" w:rsidP="00CA7A23">
            <w:pPr>
              <w:keepNext/>
              <w:spacing w:before="35"/>
              <w:ind w:left="181" w:right="-20"/>
              <w:rPr>
                <w:rFonts w:ascii="Arial" w:eastAsia="Arial" w:hAnsi="Arial" w:cs="Arial"/>
                <w:sz w:val="16"/>
                <w:szCs w:val="16"/>
                <w:lang w:val="da-DK"/>
              </w:rPr>
            </w:pPr>
            <w:r w:rsidRPr="00EC7BB3">
              <w:rPr>
                <w:rFonts w:ascii="Arial" w:eastAsia="Arial" w:hAnsi="Arial" w:cs="Arial"/>
                <w:spacing w:val="-1"/>
                <w:sz w:val="16"/>
                <w:szCs w:val="16"/>
                <w:lang w:val="da-DK"/>
              </w:rPr>
              <w:t>1</w:t>
            </w:r>
            <w:r w:rsidRPr="00EC7BB3">
              <w:rPr>
                <w:rFonts w:ascii="Arial" w:eastAsia="Arial" w:hAnsi="Arial" w:cs="Arial"/>
                <w:sz w:val="16"/>
                <w:szCs w:val="16"/>
                <w:lang w:val="da-DK"/>
              </w:rPr>
              <w:t>6</w:t>
            </w:r>
          </w:p>
        </w:tc>
        <w:tc>
          <w:tcPr>
            <w:tcW w:w="426" w:type="dxa"/>
            <w:tcBorders>
              <w:top w:val="nil"/>
              <w:left w:val="nil"/>
              <w:bottom w:val="nil"/>
              <w:right w:val="nil"/>
            </w:tcBorders>
            <w:vAlign w:val="center"/>
          </w:tcPr>
          <w:p w14:paraId="04F274EF" w14:textId="77777777" w:rsidR="00157F50" w:rsidRPr="00EC7BB3" w:rsidRDefault="00157F50" w:rsidP="00CA7A23">
            <w:pPr>
              <w:keepNext/>
              <w:spacing w:before="35"/>
              <w:ind w:left="181" w:right="-20"/>
              <w:rPr>
                <w:rFonts w:ascii="Arial" w:eastAsia="Arial" w:hAnsi="Arial" w:cs="Arial"/>
                <w:sz w:val="16"/>
                <w:szCs w:val="16"/>
                <w:lang w:val="da-DK"/>
              </w:rPr>
            </w:pPr>
            <w:r w:rsidRPr="00EC7BB3">
              <w:rPr>
                <w:rFonts w:ascii="Arial" w:eastAsia="Arial" w:hAnsi="Arial" w:cs="Arial"/>
                <w:spacing w:val="-1"/>
                <w:sz w:val="16"/>
                <w:szCs w:val="16"/>
                <w:lang w:val="da-DK"/>
              </w:rPr>
              <w:t>1</w:t>
            </w:r>
            <w:r w:rsidRPr="00EC7BB3">
              <w:rPr>
                <w:rFonts w:ascii="Arial" w:eastAsia="Arial" w:hAnsi="Arial" w:cs="Arial"/>
                <w:sz w:val="16"/>
                <w:szCs w:val="16"/>
                <w:lang w:val="da-DK"/>
              </w:rPr>
              <w:t>1</w:t>
            </w:r>
          </w:p>
        </w:tc>
        <w:tc>
          <w:tcPr>
            <w:tcW w:w="426" w:type="dxa"/>
            <w:tcBorders>
              <w:top w:val="nil"/>
              <w:left w:val="nil"/>
              <w:bottom w:val="nil"/>
              <w:right w:val="nil"/>
            </w:tcBorders>
            <w:vAlign w:val="center"/>
          </w:tcPr>
          <w:p w14:paraId="647CB93B" w14:textId="77777777" w:rsidR="00157F50" w:rsidRPr="00EC7BB3" w:rsidRDefault="00157F50" w:rsidP="00CA7A23">
            <w:pPr>
              <w:keepNext/>
              <w:spacing w:before="35"/>
              <w:ind w:left="181" w:right="185"/>
              <w:rPr>
                <w:rFonts w:ascii="Arial" w:eastAsia="Arial" w:hAnsi="Arial" w:cs="Arial"/>
                <w:sz w:val="16"/>
                <w:szCs w:val="16"/>
                <w:lang w:val="da-DK"/>
              </w:rPr>
            </w:pPr>
            <w:r w:rsidRPr="00EC7BB3">
              <w:rPr>
                <w:rFonts w:ascii="Arial" w:eastAsia="Arial" w:hAnsi="Arial" w:cs="Arial"/>
                <w:sz w:val="16"/>
                <w:szCs w:val="16"/>
                <w:lang w:val="da-DK"/>
              </w:rPr>
              <w:t>1</w:t>
            </w:r>
          </w:p>
        </w:tc>
        <w:tc>
          <w:tcPr>
            <w:tcW w:w="426" w:type="dxa"/>
            <w:tcBorders>
              <w:top w:val="nil"/>
              <w:left w:val="nil"/>
              <w:bottom w:val="nil"/>
              <w:right w:val="nil"/>
            </w:tcBorders>
            <w:vAlign w:val="center"/>
          </w:tcPr>
          <w:p w14:paraId="1FDB066B" w14:textId="77777777" w:rsidR="00157F50" w:rsidRPr="00EC7BB3" w:rsidRDefault="00157F50" w:rsidP="00CA7A23">
            <w:pPr>
              <w:keepNext/>
              <w:spacing w:before="35"/>
              <w:ind w:left="181" w:right="185"/>
              <w:rPr>
                <w:rFonts w:ascii="Arial" w:eastAsia="Arial" w:hAnsi="Arial" w:cs="Arial"/>
                <w:sz w:val="16"/>
                <w:szCs w:val="16"/>
                <w:lang w:val="da-DK"/>
              </w:rPr>
            </w:pPr>
            <w:r w:rsidRPr="00EC7BB3">
              <w:rPr>
                <w:rFonts w:ascii="Arial" w:eastAsia="Arial" w:hAnsi="Arial" w:cs="Arial"/>
                <w:sz w:val="16"/>
                <w:szCs w:val="16"/>
                <w:lang w:val="da-DK"/>
              </w:rPr>
              <w:t>1</w:t>
            </w:r>
          </w:p>
        </w:tc>
        <w:tc>
          <w:tcPr>
            <w:tcW w:w="426" w:type="dxa"/>
            <w:tcBorders>
              <w:top w:val="nil"/>
              <w:left w:val="nil"/>
              <w:bottom w:val="nil"/>
              <w:right w:val="nil"/>
            </w:tcBorders>
            <w:vAlign w:val="center"/>
          </w:tcPr>
          <w:p w14:paraId="3092059F" w14:textId="77777777" w:rsidR="00157F50" w:rsidRPr="00EC7BB3" w:rsidRDefault="00157F50" w:rsidP="00CA7A23">
            <w:pPr>
              <w:keepNext/>
              <w:spacing w:before="35"/>
              <w:ind w:left="181" w:right="185"/>
              <w:rPr>
                <w:rFonts w:ascii="Arial" w:eastAsia="Arial" w:hAnsi="Arial" w:cs="Arial"/>
                <w:sz w:val="16"/>
                <w:szCs w:val="16"/>
                <w:lang w:val="da-DK"/>
              </w:rPr>
            </w:pPr>
            <w:r w:rsidRPr="00EC7BB3">
              <w:rPr>
                <w:rFonts w:ascii="Arial" w:eastAsia="Arial" w:hAnsi="Arial" w:cs="Arial"/>
                <w:sz w:val="16"/>
                <w:szCs w:val="16"/>
                <w:lang w:val="da-DK"/>
              </w:rPr>
              <w:t>1</w:t>
            </w:r>
          </w:p>
        </w:tc>
        <w:tc>
          <w:tcPr>
            <w:tcW w:w="426" w:type="dxa"/>
            <w:tcBorders>
              <w:top w:val="nil"/>
              <w:left w:val="nil"/>
              <w:bottom w:val="nil"/>
              <w:right w:val="nil"/>
            </w:tcBorders>
            <w:vAlign w:val="center"/>
          </w:tcPr>
          <w:p w14:paraId="6CEE7AED" w14:textId="77777777" w:rsidR="00157F50" w:rsidRPr="00EC7BB3" w:rsidRDefault="00157F50" w:rsidP="00CA7A23">
            <w:pPr>
              <w:keepNext/>
              <w:spacing w:before="35"/>
              <w:ind w:left="181" w:right="-20"/>
              <w:rPr>
                <w:rFonts w:ascii="Arial" w:eastAsia="Arial" w:hAnsi="Arial" w:cs="Arial"/>
                <w:sz w:val="16"/>
                <w:szCs w:val="16"/>
                <w:lang w:val="da-DK"/>
              </w:rPr>
            </w:pPr>
            <w:r w:rsidRPr="00EC7BB3">
              <w:rPr>
                <w:rFonts w:ascii="Arial" w:eastAsia="Arial" w:hAnsi="Arial" w:cs="Arial"/>
                <w:sz w:val="16"/>
                <w:szCs w:val="16"/>
                <w:lang w:val="da-DK"/>
              </w:rPr>
              <w:t>0</w:t>
            </w:r>
          </w:p>
        </w:tc>
      </w:tr>
      <w:tr w:rsidR="00157F50" w:rsidRPr="00EC7BB3" w14:paraId="322BDA27" w14:textId="77777777" w:rsidTr="0026755D">
        <w:trPr>
          <w:cantSplit/>
          <w:trHeight w:hRule="exact" w:val="301"/>
        </w:trPr>
        <w:tc>
          <w:tcPr>
            <w:tcW w:w="1404" w:type="dxa"/>
            <w:tcBorders>
              <w:top w:val="nil"/>
              <w:left w:val="nil"/>
              <w:bottom w:val="nil"/>
              <w:right w:val="nil"/>
            </w:tcBorders>
            <w:vAlign w:val="center"/>
          </w:tcPr>
          <w:p w14:paraId="4BF96138" w14:textId="77777777" w:rsidR="00157F50" w:rsidRPr="00EC7BB3" w:rsidRDefault="00157F50" w:rsidP="00CA7A23">
            <w:pPr>
              <w:spacing w:before="35"/>
              <w:ind w:left="26" w:right="-20"/>
              <w:rPr>
                <w:rFonts w:ascii="Arial" w:eastAsia="Arial" w:hAnsi="Arial" w:cs="Arial"/>
                <w:sz w:val="16"/>
                <w:szCs w:val="16"/>
                <w:lang w:val="da-DK"/>
              </w:rPr>
            </w:pPr>
            <w:r w:rsidRPr="00EC7BB3">
              <w:rPr>
                <w:rFonts w:ascii="Arial" w:eastAsia="Arial" w:hAnsi="Arial" w:cs="Arial"/>
                <w:spacing w:val="1"/>
                <w:sz w:val="16"/>
                <w:szCs w:val="16"/>
                <w:lang w:val="da-DK"/>
              </w:rPr>
              <w:t>Kemoterapi</w:t>
            </w:r>
          </w:p>
        </w:tc>
        <w:tc>
          <w:tcPr>
            <w:tcW w:w="426" w:type="dxa"/>
            <w:tcBorders>
              <w:top w:val="nil"/>
              <w:left w:val="nil"/>
              <w:bottom w:val="nil"/>
              <w:right w:val="nil"/>
            </w:tcBorders>
            <w:vAlign w:val="center"/>
          </w:tcPr>
          <w:p w14:paraId="39138A8B" w14:textId="77777777" w:rsidR="00157F50" w:rsidRPr="00EC7BB3" w:rsidRDefault="00157F50" w:rsidP="00CA7A23">
            <w:pPr>
              <w:tabs>
                <w:tab w:val="left" w:pos="780"/>
                <w:tab w:val="left" w:pos="1460"/>
              </w:tabs>
              <w:spacing w:before="35"/>
              <w:ind w:left="40" w:right="-20"/>
              <w:jc w:val="center"/>
              <w:rPr>
                <w:rFonts w:ascii="Arial" w:eastAsia="Arial" w:hAnsi="Arial" w:cs="Arial"/>
                <w:spacing w:val="-1"/>
                <w:sz w:val="16"/>
                <w:szCs w:val="16"/>
                <w:lang w:val="da-DK"/>
              </w:rPr>
            </w:pPr>
            <w:r w:rsidRPr="00EC7BB3">
              <w:rPr>
                <w:rFonts w:ascii="Arial" w:eastAsia="Arial" w:hAnsi="Arial" w:cs="Arial"/>
                <w:spacing w:val="-1"/>
                <w:sz w:val="16"/>
                <w:szCs w:val="16"/>
                <w:lang w:val="da-DK"/>
              </w:rPr>
              <w:t>18</w:t>
            </w:r>
            <w:r w:rsidRPr="00EC7BB3">
              <w:rPr>
                <w:rFonts w:ascii="Arial" w:eastAsia="Arial" w:hAnsi="Arial" w:cs="Arial"/>
                <w:sz w:val="16"/>
                <w:szCs w:val="16"/>
                <w:lang w:val="da-DK"/>
              </w:rPr>
              <w:t>7</w:t>
            </w:r>
          </w:p>
        </w:tc>
        <w:tc>
          <w:tcPr>
            <w:tcW w:w="426" w:type="dxa"/>
            <w:tcBorders>
              <w:top w:val="nil"/>
              <w:left w:val="nil"/>
              <w:bottom w:val="nil"/>
              <w:right w:val="nil"/>
            </w:tcBorders>
            <w:vAlign w:val="center"/>
          </w:tcPr>
          <w:p w14:paraId="3DB6D13C" w14:textId="77777777" w:rsidR="00157F50" w:rsidRPr="00EC7BB3" w:rsidRDefault="00157F50" w:rsidP="00CA7A23">
            <w:pPr>
              <w:tabs>
                <w:tab w:val="left" w:pos="780"/>
                <w:tab w:val="left" w:pos="1460"/>
              </w:tabs>
              <w:spacing w:before="35"/>
              <w:ind w:left="40" w:right="-20"/>
              <w:jc w:val="center"/>
              <w:rPr>
                <w:rFonts w:ascii="Arial" w:eastAsia="Arial" w:hAnsi="Arial" w:cs="Arial"/>
                <w:sz w:val="16"/>
                <w:szCs w:val="16"/>
                <w:lang w:val="da-DK"/>
              </w:rPr>
            </w:pPr>
            <w:r w:rsidRPr="00EC7BB3">
              <w:rPr>
                <w:rFonts w:ascii="Arial" w:eastAsia="Arial" w:hAnsi="Arial" w:cs="Arial"/>
                <w:spacing w:val="-1"/>
                <w:sz w:val="16"/>
                <w:szCs w:val="16"/>
                <w:lang w:val="da-DK"/>
              </w:rPr>
              <w:t>13</w:t>
            </w:r>
            <w:r w:rsidRPr="00EC7BB3">
              <w:rPr>
                <w:rFonts w:ascii="Arial" w:eastAsia="Arial" w:hAnsi="Arial" w:cs="Arial"/>
                <w:sz w:val="16"/>
                <w:szCs w:val="16"/>
                <w:lang w:val="da-DK"/>
              </w:rPr>
              <w:t>6</w:t>
            </w:r>
          </w:p>
        </w:tc>
        <w:tc>
          <w:tcPr>
            <w:tcW w:w="426" w:type="dxa"/>
            <w:tcBorders>
              <w:top w:val="nil"/>
              <w:left w:val="nil"/>
              <w:bottom w:val="nil"/>
              <w:right w:val="nil"/>
            </w:tcBorders>
            <w:vAlign w:val="center"/>
          </w:tcPr>
          <w:p w14:paraId="2985C35D" w14:textId="77777777" w:rsidR="00157F50" w:rsidRPr="00EC7BB3" w:rsidRDefault="00157F50" w:rsidP="00CA7A23">
            <w:pPr>
              <w:spacing w:before="35"/>
              <w:ind w:left="40" w:right="-20"/>
              <w:jc w:val="center"/>
              <w:rPr>
                <w:rFonts w:ascii="Arial" w:eastAsia="Arial" w:hAnsi="Arial" w:cs="Arial"/>
                <w:spacing w:val="-1"/>
                <w:sz w:val="16"/>
                <w:szCs w:val="16"/>
                <w:lang w:val="da-DK"/>
              </w:rPr>
            </w:pPr>
            <w:r w:rsidRPr="00EC7BB3">
              <w:rPr>
                <w:rFonts w:ascii="Arial" w:eastAsia="Arial" w:hAnsi="Arial" w:cs="Arial"/>
                <w:spacing w:val="-1"/>
                <w:sz w:val="16"/>
                <w:szCs w:val="16"/>
                <w:lang w:val="da-DK"/>
              </w:rPr>
              <w:t>11</w:t>
            </w:r>
            <w:r w:rsidRPr="00EC7BB3">
              <w:rPr>
                <w:rFonts w:ascii="Arial" w:eastAsia="Arial" w:hAnsi="Arial" w:cs="Arial"/>
                <w:sz w:val="16"/>
                <w:szCs w:val="16"/>
                <w:lang w:val="da-DK"/>
              </w:rPr>
              <w:t>4</w:t>
            </w:r>
          </w:p>
        </w:tc>
        <w:tc>
          <w:tcPr>
            <w:tcW w:w="426" w:type="dxa"/>
            <w:tcBorders>
              <w:top w:val="nil"/>
              <w:left w:val="nil"/>
              <w:bottom w:val="nil"/>
              <w:right w:val="nil"/>
            </w:tcBorders>
            <w:vAlign w:val="center"/>
          </w:tcPr>
          <w:p w14:paraId="0BA49517" w14:textId="77777777" w:rsidR="00157F50" w:rsidRPr="00EC7BB3" w:rsidRDefault="00157F50" w:rsidP="00CA7A23">
            <w:pPr>
              <w:spacing w:before="35"/>
              <w:ind w:left="40" w:right="-20"/>
              <w:jc w:val="center"/>
              <w:rPr>
                <w:rFonts w:ascii="Arial" w:eastAsia="Arial" w:hAnsi="Arial" w:cs="Arial"/>
                <w:sz w:val="16"/>
                <w:szCs w:val="16"/>
                <w:lang w:val="da-DK"/>
              </w:rPr>
            </w:pPr>
            <w:r w:rsidRPr="00EC7BB3">
              <w:rPr>
                <w:rFonts w:ascii="Arial" w:eastAsia="Arial" w:hAnsi="Arial" w:cs="Arial"/>
                <w:spacing w:val="-1"/>
                <w:sz w:val="16"/>
                <w:szCs w:val="16"/>
                <w:lang w:val="da-DK"/>
              </w:rPr>
              <w:t>8</w:t>
            </w:r>
            <w:r w:rsidRPr="00EC7BB3">
              <w:rPr>
                <w:rFonts w:ascii="Arial" w:eastAsia="Arial" w:hAnsi="Arial" w:cs="Arial"/>
                <w:sz w:val="16"/>
                <w:szCs w:val="16"/>
                <w:lang w:val="da-DK"/>
              </w:rPr>
              <w:t>2</w:t>
            </w:r>
          </w:p>
        </w:tc>
        <w:tc>
          <w:tcPr>
            <w:tcW w:w="426" w:type="dxa"/>
            <w:tcBorders>
              <w:top w:val="nil"/>
              <w:left w:val="nil"/>
              <w:bottom w:val="nil"/>
              <w:right w:val="nil"/>
            </w:tcBorders>
            <w:vAlign w:val="center"/>
          </w:tcPr>
          <w:p w14:paraId="43F83FB7" w14:textId="77777777" w:rsidR="00157F50" w:rsidRPr="00EC7BB3" w:rsidRDefault="00157F50" w:rsidP="00CA7A23">
            <w:pPr>
              <w:spacing w:before="35"/>
              <w:ind w:left="40" w:right="-20"/>
              <w:jc w:val="center"/>
              <w:rPr>
                <w:rFonts w:ascii="Arial" w:eastAsia="Arial" w:hAnsi="Arial" w:cs="Arial"/>
                <w:spacing w:val="-1"/>
                <w:sz w:val="16"/>
                <w:szCs w:val="16"/>
                <w:lang w:val="da-DK"/>
              </w:rPr>
            </w:pPr>
            <w:r w:rsidRPr="00EC7BB3">
              <w:rPr>
                <w:rFonts w:ascii="Arial" w:eastAsia="Arial" w:hAnsi="Arial" w:cs="Arial"/>
                <w:spacing w:val="-1"/>
                <w:sz w:val="16"/>
                <w:szCs w:val="16"/>
                <w:lang w:val="da-DK"/>
              </w:rPr>
              <w:t>71</w:t>
            </w:r>
          </w:p>
        </w:tc>
        <w:tc>
          <w:tcPr>
            <w:tcW w:w="426" w:type="dxa"/>
            <w:tcBorders>
              <w:top w:val="nil"/>
              <w:left w:val="nil"/>
              <w:bottom w:val="nil"/>
              <w:right w:val="nil"/>
            </w:tcBorders>
            <w:vAlign w:val="center"/>
          </w:tcPr>
          <w:p w14:paraId="25B11757" w14:textId="77777777" w:rsidR="00157F50" w:rsidRPr="00EC7BB3" w:rsidRDefault="00157F50" w:rsidP="00CA7A23">
            <w:pPr>
              <w:spacing w:before="35"/>
              <w:ind w:left="40" w:right="-20"/>
              <w:jc w:val="center"/>
              <w:rPr>
                <w:rFonts w:ascii="Arial" w:eastAsia="Arial" w:hAnsi="Arial" w:cs="Arial"/>
                <w:spacing w:val="-1"/>
                <w:sz w:val="16"/>
                <w:szCs w:val="16"/>
                <w:lang w:val="da-DK"/>
              </w:rPr>
            </w:pPr>
            <w:r w:rsidRPr="00EC7BB3">
              <w:rPr>
                <w:rFonts w:ascii="Arial" w:eastAsia="Arial" w:hAnsi="Arial" w:cs="Arial"/>
                <w:spacing w:val="-1"/>
                <w:sz w:val="16"/>
                <w:szCs w:val="16"/>
                <w:lang w:val="da-DK"/>
              </w:rPr>
              <w:t>60</w:t>
            </w:r>
          </w:p>
        </w:tc>
        <w:tc>
          <w:tcPr>
            <w:tcW w:w="426" w:type="dxa"/>
            <w:tcBorders>
              <w:top w:val="nil"/>
              <w:left w:val="nil"/>
              <w:bottom w:val="nil"/>
              <w:right w:val="nil"/>
            </w:tcBorders>
            <w:vAlign w:val="center"/>
          </w:tcPr>
          <w:p w14:paraId="15D91F81" w14:textId="77777777" w:rsidR="00157F50" w:rsidRPr="00EC7BB3" w:rsidRDefault="00157F50" w:rsidP="00CA7A23">
            <w:pPr>
              <w:spacing w:before="35"/>
              <w:ind w:left="181" w:right="-20"/>
              <w:rPr>
                <w:rFonts w:ascii="Arial" w:eastAsia="Arial" w:hAnsi="Arial" w:cs="Arial"/>
                <w:sz w:val="16"/>
                <w:szCs w:val="16"/>
                <w:lang w:val="da-DK"/>
              </w:rPr>
            </w:pPr>
            <w:r w:rsidRPr="00EC7BB3">
              <w:rPr>
                <w:rFonts w:ascii="Arial" w:eastAsia="Arial" w:hAnsi="Arial" w:cs="Arial"/>
                <w:spacing w:val="-1"/>
                <w:sz w:val="16"/>
                <w:szCs w:val="16"/>
                <w:lang w:val="da-DK"/>
              </w:rPr>
              <w:t>5</w:t>
            </w:r>
            <w:r w:rsidRPr="00EC7BB3">
              <w:rPr>
                <w:rFonts w:ascii="Arial" w:eastAsia="Arial" w:hAnsi="Arial" w:cs="Arial"/>
                <w:sz w:val="16"/>
                <w:szCs w:val="16"/>
                <w:lang w:val="da-DK"/>
              </w:rPr>
              <w:t>3</w:t>
            </w:r>
          </w:p>
        </w:tc>
        <w:tc>
          <w:tcPr>
            <w:tcW w:w="426" w:type="dxa"/>
            <w:tcBorders>
              <w:top w:val="nil"/>
              <w:left w:val="nil"/>
              <w:bottom w:val="nil"/>
              <w:right w:val="nil"/>
            </w:tcBorders>
            <w:vAlign w:val="center"/>
          </w:tcPr>
          <w:p w14:paraId="459A427F" w14:textId="77777777" w:rsidR="00157F50" w:rsidRPr="00EC7BB3" w:rsidRDefault="00157F50" w:rsidP="00CA7A23">
            <w:pPr>
              <w:spacing w:before="35"/>
              <w:ind w:left="181" w:right="-20"/>
              <w:rPr>
                <w:rFonts w:ascii="Arial" w:eastAsia="Arial" w:hAnsi="Arial" w:cs="Arial"/>
                <w:sz w:val="16"/>
                <w:szCs w:val="16"/>
                <w:lang w:val="da-DK"/>
              </w:rPr>
            </w:pPr>
            <w:r w:rsidRPr="00EC7BB3">
              <w:rPr>
                <w:rFonts w:ascii="Arial" w:eastAsia="Arial" w:hAnsi="Arial" w:cs="Arial"/>
                <w:spacing w:val="-1"/>
                <w:sz w:val="16"/>
                <w:szCs w:val="16"/>
                <w:lang w:val="da-DK"/>
              </w:rPr>
              <w:t>3</w:t>
            </w:r>
            <w:r w:rsidRPr="00EC7BB3">
              <w:rPr>
                <w:rFonts w:ascii="Arial" w:eastAsia="Arial" w:hAnsi="Arial" w:cs="Arial"/>
                <w:sz w:val="16"/>
                <w:szCs w:val="16"/>
                <w:lang w:val="da-DK"/>
              </w:rPr>
              <w:t>5</w:t>
            </w:r>
          </w:p>
        </w:tc>
        <w:tc>
          <w:tcPr>
            <w:tcW w:w="426" w:type="dxa"/>
            <w:tcBorders>
              <w:top w:val="nil"/>
              <w:left w:val="nil"/>
              <w:bottom w:val="nil"/>
              <w:right w:val="nil"/>
            </w:tcBorders>
            <w:vAlign w:val="center"/>
          </w:tcPr>
          <w:p w14:paraId="49F5E98A" w14:textId="77777777" w:rsidR="00157F50" w:rsidRPr="00EC7BB3" w:rsidRDefault="00157F50" w:rsidP="00CA7A23">
            <w:pPr>
              <w:spacing w:before="35"/>
              <w:ind w:left="181" w:right="-20"/>
              <w:rPr>
                <w:rFonts w:ascii="Arial" w:eastAsia="Arial" w:hAnsi="Arial" w:cs="Arial"/>
                <w:spacing w:val="-1"/>
                <w:sz w:val="16"/>
                <w:szCs w:val="16"/>
                <w:lang w:val="da-DK"/>
              </w:rPr>
            </w:pPr>
            <w:r w:rsidRPr="00EC7BB3">
              <w:rPr>
                <w:rFonts w:ascii="Arial" w:eastAsia="Arial" w:hAnsi="Arial" w:cs="Arial"/>
                <w:spacing w:val="-1"/>
                <w:sz w:val="16"/>
                <w:szCs w:val="16"/>
                <w:lang w:val="da-DK"/>
              </w:rPr>
              <w:t>24</w:t>
            </w:r>
          </w:p>
        </w:tc>
        <w:tc>
          <w:tcPr>
            <w:tcW w:w="426" w:type="dxa"/>
            <w:tcBorders>
              <w:top w:val="nil"/>
              <w:left w:val="nil"/>
              <w:bottom w:val="nil"/>
              <w:right w:val="nil"/>
            </w:tcBorders>
            <w:vAlign w:val="center"/>
          </w:tcPr>
          <w:p w14:paraId="7A0D2015" w14:textId="77777777" w:rsidR="00157F50" w:rsidRPr="00EC7BB3" w:rsidRDefault="00157F50" w:rsidP="00CA7A23">
            <w:pPr>
              <w:spacing w:before="35"/>
              <w:ind w:left="181" w:right="-20"/>
              <w:rPr>
                <w:rFonts w:ascii="Arial" w:eastAsia="Arial" w:hAnsi="Arial" w:cs="Arial"/>
                <w:spacing w:val="-1"/>
                <w:sz w:val="16"/>
                <w:szCs w:val="16"/>
                <w:lang w:val="da-DK"/>
              </w:rPr>
            </w:pPr>
            <w:r w:rsidRPr="00EC7BB3">
              <w:rPr>
                <w:rFonts w:ascii="Arial" w:eastAsia="Arial" w:hAnsi="Arial" w:cs="Arial"/>
                <w:spacing w:val="-1"/>
                <w:sz w:val="16"/>
                <w:szCs w:val="16"/>
                <w:lang w:val="da-DK"/>
              </w:rPr>
              <w:t>1</w:t>
            </w:r>
            <w:r w:rsidRPr="00EC7BB3">
              <w:rPr>
                <w:rFonts w:ascii="Arial" w:eastAsia="Arial" w:hAnsi="Arial" w:cs="Arial"/>
                <w:sz w:val="16"/>
                <w:szCs w:val="16"/>
                <w:lang w:val="da-DK"/>
              </w:rPr>
              <w:t>6</w:t>
            </w:r>
          </w:p>
        </w:tc>
        <w:tc>
          <w:tcPr>
            <w:tcW w:w="426" w:type="dxa"/>
            <w:tcBorders>
              <w:top w:val="nil"/>
              <w:left w:val="nil"/>
              <w:bottom w:val="nil"/>
              <w:right w:val="nil"/>
            </w:tcBorders>
            <w:vAlign w:val="center"/>
          </w:tcPr>
          <w:p w14:paraId="6494B45F" w14:textId="77777777" w:rsidR="00157F50" w:rsidRPr="00EC7BB3" w:rsidRDefault="00157F50" w:rsidP="00CA7A23">
            <w:pPr>
              <w:spacing w:before="35"/>
              <w:ind w:left="181" w:right="-20"/>
              <w:rPr>
                <w:rFonts w:ascii="Arial" w:eastAsia="Arial" w:hAnsi="Arial" w:cs="Arial"/>
                <w:sz w:val="16"/>
                <w:szCs w:val="16"/>
                <w:lang w:val="da-DK"/>
              </w:rPr>
            </w:pPr>
            <w:r w:rsidRPr="00EC7BB3">
              <w:rPr>
                <w:rFonts w:ascii="Arial" w:eastAsia="Arial" w:hAnsi="Arial" w:cs="Arial"/>
                <w:spacing w:val="-1"/>
                <w:sz w:val="16"/>
                <w:szCs w:val="16"/>
                <w:lang w:val="da-DK"/>
              </w:rPr>
              <w:t>1</w:t>
            </w:r>
            <w:r w:rsidRPr="00EC7BB3">
              <w:rPr>
                <w:rFonts w:ascii="Arial" w:eastAsia="Arial" w:hAnsi="Arial" w:cs="Arial"/>
                <w:sz w:val="16"/>
                <w:szCs w:val="16"/>
                <w:lang w:val="da-DK"/>
              </w:rPr>
              <w:t>1</w:t>
            </w:r>
          </w:p>
        </w:tc>
        <w:tc>
          <w:tcPr>
            <w:tcW w:w="426" w:type="dxa"/>
            <w:tcBorders>
              <w:top w:val="nil"/>
              <w:left w:val="nil"/>
              <w:bottom w:val="nil"/>
              <w:right w:val="nil"/>
            </w:tcBorders>
            <w:vAlign w:val="center"/>
          </w:tcPr>
          <w:p w14:paraId="37D88C56" w14:textId="77777777" w:rsidR="00157F50" w:rsidRPr="00EC7BB3" w:rsidRDefault="00157F50" w:rsidP="00CA7A23">
            <w:pPr>
              <w:spacing w:before="35"/>
              <w:ind w:left="181" w:right="195"/>
              <w:rPr>
                <w:rFonts w:ascii="Arial" w:eastAsia="Arial" w:hAnsi="Arial" w:cs="Arial"/>
                <w:sz w:val="16"/>
                <w:szCs w:val="16"/>
                <w:lang w:val="da-DK"/>
              </w:rPr>
            </w:pPr>
            <w:r w:rsidRPr="00EC7BB3">
              <w:rPr>
                <w:rFonts w:ascii="Arial" w:eastAsia="Arial" w:hAnsi="Arial" w:cs="Arial"/>
                <w:sz w:val="16"/>
                <w:szCs w:val="16"/>
                <w:lang w:val="da-DK"/>
              </w:rPr>
              <w:t>5</w:t>
            </w:r>
          </w:p>
        </w:tc>
        <w:tc>
          <w:tcPr>
            <w:tcW w:w="426" w:type="dxa"/>
            <w:tcBorders>
              <w:top w:val="nil"/>
              <w:left w:val="nil"/>
              <w:bottom w:val="nil"/>
              <w:right w:val="nil"/>
            </w:tcBorders>
            <w:vAlign w:val="center"/>
          </w:tcPr>
          <w:p w14:paraId="098C8155" w14:textId="77777777" w:rsidR="00157F50" w:rsidRPr="00EC7BB3" w:rsidRDefault="00157F50" w:rsidP="00CA7A23">
            <w:pPr>
              <w:spacing w:before="35"/>
              <w:ind w:left="181" w:right="190"/>
              <w:rPr>
                <w:rFonts w:ascii="Arial" w:eastAsia="Arial" w:hAnsi="Arial" w:cs="Arial"/>
                <w:sz w:val="16"/>
                <w:szCs w:val="16"/>
                <w:lang w:val="da-DK"/>
              </w:rPr>
            </w:pPr>
            <w:r w:rsidRPr="00EC7BB3">
              <w:rPr>
                <w:rFonts w:ascii="Arial" w:eastAsia="Arial" w:hAnsi="Arial" w:cs="Arial"/>
                <w:sz w:val="16"/>
                <w:szCs w:val="16"/>
                <w:lang w:val="da-DK"/>
              </w:rPr>
              <w:t>3</w:t>
            </w:r>
          </w:p>
        </w:tc>
        <w:tc>
          <w:tcPr>
            <w:tcW w:w="426" w:type="dxa"/>
            <w:tcBorders>
              <w:top w:val="nil"/>
              <w:left w:val="nil"/>
              <w:bottom w:val="nil"/>
              <w:right w:val="nil"/>
            </w:tcBorders>
            <w:vAlign w:val="center"/>
          </w:tcPr>
          <w:p w14:paraId="6E4A554B" w14:textId="77777777" w:rsidR="00157F50" w:rsidRPr="00EC7BB3" w:rsidRDefault="00157F50" w:rsidP="00CA7A23">
            <w:pPr>
              <w:spacing w:before="35"/>
              <w:ind w:left="181" w:right="185"/>
              <w:rPr>
                <w:rFonts w:ascii="Arial" w:eastAsia="Arial" w:hAnsi="Arial" w:cs="Arial"/>
                <w:sz w:val="16"/>
                <w:szCs w:val="16"/>
                <w:lang w:val="da-DK"/>
              </w:rPr>
            </w:pPr>
            <w:r w:rsidRPr="00EC7BB3">
              <w:rPr>
                <w:rFonts w:ascii="Arial" w:eastAsia="Arial" w:hAnsi="Arial" w:cs="Arial"/>
                <w:sz w:val="16"/>
                <w:szCs w:val="16"/>
                <w:lang w:val="da-DK"/>
              </w:rPr>
              <w:t>1</w:t>
            </w:r>
          </w:p>
        </w:tc>
        <w:tc>
          <w:tcPr>
            <w:tcW w:w="426" w:type="dxa"/>
            <w:tcBorders>
              <w:top w:val="nil"/>
              <w:left w:val="nil"/>
              <w:bottom w:val="nil"/>
              <w:right w:val="nil"/>
            </w:tcBorders>
            <w:vAlign w:val="center"/>
          </w:tcPr>
          <w:p w14:paraId="34B72006" w14:textId="77777777" w:rsidR="00157F50" w:rsidRPr="00EC7BB3" w:rsidRDefault="00157F50" w:rsidP="00CA7A23">
            <w:pPr>
              <w:spacing w:before="35"/>
              <w:ind w:left="181" w:right="185"/>
              <w:rPr>
                <w:rFonts w:ascii="Arial" w:eastAsia="Arial" w:hAnsi="Arial" w:cs="Arial"/>
                <w:sz w:val="16"/>
                <w:szCs w:val="16"/>
                <w:lang w:val="da-DK"/>
              </w:rPr>
            </w:pPr>
            <w:r w:rsidRPr="00EC7BB3">
              <w:rPr>
                <w:rFonts w:ascii="Arial" w:eastAsia="Arial" w:hAnsi="Arial" w:cs="Arial"/>
                <w:sz w:val="16"/>
                <w:szCs w:val="16"/>
                <w:lang w:val="da-DK"/>
              </w:rPr>
              <w:t>1</w:t>
            </w:r>
          </w:p>
        </w:tc>
        <w:tc>
          <w:tcPr>
            <w:tcW w:w="426" w:type="dxa"/>
            <w:tcBorders>
              <w:top w:val="nil"/>
              <w:left w:val="nil"/>
              <w:bottom w:val="nil"/>
              <w:right w:val="nil"/>
            </w:tcBorders>
            <w:vAlign w:val="center"/>
          </w:tcPr>
          <w:p w14:paraId="705450BB" w14:textId="77777777" w:rsidR="00157F50" w:rsidRPr="00EC7BB3" w:rsidRDefault="00157F50" w:rsidP="00CA7A23">
            <w:pPr>
              <w:spacing w:before="35"/>
              <w:ind w:left="181" w:right="185"/>
              <w:rPr>
                <w:rFonts w:ascii="Arial" w:eastAsia="Arial" w:hAnsi="Arial" w:cs="Arial"/>
                <w:sz w:val="16"/>
                <w:szCs w:val="16"/>
                <w:lang w:val="da-DK"/>
              </w:rPr>
            </w:pPr>
            <w:r w:rsidRPr="00EC7BB3">
              <w:rPr>
                <w:rFonts w:ascii="Arial" w:eastAsia="Arial" w:hAnsi="Arial" w:cs="Arial"/>
                <w:sz w:val="16"/>
                <w:szCs w:val="16"/>
                <w:lang w:val="da-DK"/>
              </w:rPr>
              <w:t>0</w:t>
            </w:r>
          </w:p>
        </w:tc>
        <w:tc>
          <w:tcPr>
            <w:tcW w:w="426" w:type="dxa"/>
            <w:tcBorders>
              <w:top w:val="nil"/>
              <w:left w:val="nil"/>
              <w:bottom w:val="nil"/>
              <w:right w:val="nil"/>
            </w:tcBorders>
            <w:vAlign w:val="center"/>
          </w:tcPr>
          <w:p w14:paraId="6DAA0BDE" w14:textId="77777777" w:rsidR="00157F50" w:rsidRPr="00EC7BB3" w:rsidRDefault="00157F50" w:rsidP="00CA7A23">
            <w:pPr>
              <w:spacing w:before="35"/>
              <w:ind w:left="181" w:right="185"/>
              <w:rPr>
                <w:rFonts w:ascii="Arial" w:eastAsia="Arial" w:hAnsi="Arial" w:cs="Arial"/>
                <w:sz w:val="16"/>
                <w:szCs w:val="16"/>
                <w:lang w:val="da-DK"/>
              </w:rPr>
            </w:pPr>
            <w:r w:rsidRPr="00EC7BB3">
              <w:rPr>
                <w:rFonts w:ascii="Arial" w:eastAsia="Arial" w:hAnsi="Arial" w:cs="Arial"/>
                <w:sz w:val="16"/>
                <w:szCs w:val="16"/>
                <w:lang w:val="da-DK"/>
              </w:rPr>
              <w:t>0</w:t>
            </w:r>
          </w:p>
        </w:tc>
        <w:tc>
          <w:tcPr>
            <w:tcW w:w="426" w:type="dxa"/>
            <w:tcBorders>
              <w:top w:val="nil"/>
              <w:left w:val="nil"/>
              <w:bottom w:val="nil"/>
              <w:right w:val="nil"/>
            </w:tcBorders>
            <w:vAlign w:val="center"/>
          </w:tcPr>
          <w:p w14:paraId="2F964041" w14:textId="77777777" w:rsidR="00157F50" w:rsidRPr="00EC7BB3" w:rsidRDefault="00157F50" w:rsidP="00CA7A23">
            <w:pPr>
              <w:spacing w:before="35"/>
              <w:ind w:left="181" w:right="-20"/>
              <w:rPr>
                <w:rFonts w:ascii="Arial" w:eastAsia="Arial" w:hAnsi="Arial" w:cs="Arial"/>
                <w:sz w:val="16"/>
                <w:szCs w:val="16"/>
                <w:lang w:val="da-DK"/>
              </w:rPr>
            </w:pPr>
            <w:r w:rsidRPr="00EC7BB3">
              <w:rPr>
                <w:rFonts w:ascii="Arial" w:eastAsia="Arial" w:hAnsi="Arial" w:cs="Arial"/>
                <w:sz w:val="16"/>
                <w:szCs w:val="16"/>
                <w:lang w:val="da-DK"/>
              </w:rPr>
              <w:t>0</w:t>
            </w:r>
          </w:p>
        </w:tc>
      </w:tr>
    </w:tbl>
    <w:p w14:paraId="575CCA28" w14:textId="77777777" w:rsidR="00157F50" w:rsidRPr="00EC7BB3" w:rsidRDefault="00157F50" w:rsidP="00CA7A23">
      <w:pPr>
        <w:spacing w:line="240" w:lineRule="auto"/>
        <w:rPr>
          <w:ins w:id="581" w:author="Author"/>
          <w:lang w:val="da-DK"/>
        </w:rPr>
      </w:pPr>
    </w:p>
    <w:p w14:paraId="1AB7DDBA" w14:textId="6A99CBCB" w:rsidR="000028DC" w:rsidRPr="00EC7BB3" w:rsidRDefault="000028DC" w:rsidP="00CA7A23">
      <w:pPr>
        <w:spacing w:line="240" w:lineRule="auto"/>
        <w:rPr>
          <w:ins w:id="582" w:author="Author"/>
          <w:lang w:val="da-DK"/>
        </w:rPr>
      </w:pPr>
      <w:ins w:id="583" w:author="Author">
        <w:r w:rsidRPr="00EC7BB3">
          <w:rPr>
            <w:lang w:val="da-DK"/>
          </w:rPr>
          <w:t xml:space="preserve">Ved den endelige OS-analyse, var 113 (59,8 %) patienter døde </w:t>
        </w:r>
        <w:r w:rsidR="00BF0DEE">
          <w:rPr>
            <w:lang w:val="da-DK"/>
          </w:rPr>
          <w:t>i</w:t>
        </w:r>
        <w:r w:rsidRPr="00EC7BB3">
          <w:rPr>
            <w:lang w:val="da-DK"/>
          </w:rPr>
          <w:t xml:space="preserve"> ceritinib-armen og 122 (65,2 %) </w:t>
        </w:r>
        <w:r w:rsidR="00BF0DEE">
          <w:rPr>
            <w:lang w:val="da-DK"/>
          </w:rPr>
          <w:t>i</w:t>
        </w:r>
        <w:r w:rsidRPr="00EC7BB3">
          <w:rPr>
            <w:lang w:val="da-DK"/>
          </w:rPr>
          <w:t xml:space="preserve"> kemoterapi-armen. Den mediane OS var 62,9 måneder (95 % CI: 44,2</w:t>
        </w:r>
        <w:r w:rsidR="002539BC">
          <w:rPr>
            <w:lang w:val="da-DK"/>
          </w:rPr>
          <w:t>;</w:t>
        </w:r>
        <w:r w:rsidRPr="00EC7BB3">
          <w:rPr>
            <w:lang w:val="da-DK"/>
          </w:rPr>
          <w:t xml:space="preserve"> 77,6) og 40,7 måneder (95 % CI: 28,5</w:t>
        </w:r>
        <w:r w:rsidR="002539BC">
          <w:rPr>
            <w:lang w:val="da-DK"/>
          </w:rPr>
          <w:t>;</w:t>
        </w:r>
        <w:r w:rsidRPr="00EC7BB3">
          <w:rPr>
            <w:lang w:val="da-DK"/>
          </w:rPr>
          <w:t xml:space="preserve"> 54,5) for h</w:t>
        </w:r>
        <w:r w:rsidR="00BF0DEE">
          <w:rPr>
            <w:lang w:val="da-DK"/>
          </w:rPr>
          <w:t>enholdsvis</w:t>
        </w:r>
        <w:r w:rsidRPr="00EC7BB3">
          <w:rPr>
            <w:lang w:val="da-DK"/>
          </w:rPr>
          <w:t xml:space="preserve"> ceritinib- og kemoterapi-armen. Der var en statistisk signifikant 24 % reduktion i risiko for død </w:t>
        </w:r>
        <w:r w:rsidR="00BF0DEE">
          <w:rPr>
            <w:lang w:val="da-DK"/>
          </w:rPr>
          <w:t>i</w:t>
        </w:r>
        <w:r w:rsidRPr="00EC7BB3">
          <w:rPr>
            <w:lang w:val="da-DK"/>
          </w:rPr>
          <w:t xml:space="preserve"> ceritinib-armen sammenlignet med kemoterapi-armen (HR 0,76; 95 % CI: 0,59</w:t>
        </w:r>
        <w:r w:rsidR="002539BC">
          <w:rPr>
            <w:lang w:val="da-DK"/>
          </w:rPr>
          <w:t>;</w:t>
        </w:r>
        <w:r w:rsidRPr="00EC7BB3">
          <w:rPr>
            <w:lang w:val="da-DK"/>
          </w:rPr>
          <w:t xml:space="preserve"> </w:t>
        </w:r>
        <w:r w:rsidRPr="0048194C">
          <w:rPr>
            <w:lang w:val="da-DK"/>
          </w:rPr>
          <w:t>0</w:t>
        </w:r>
      </w:ins>
      <w:r w:rsidR="00604DED" w:rsidRPr="0048194C">
        <w:rPr>
          <w:lang w:val="da-DK"/>
        </w:rPr>
        <w:t>,</w:t>
      </w:r>
      <w:ins w:id="584" w:author="Author">
        <w:r w:rsidRPr="0048194C">
          <w:rPr>
            <w:lang w:val="da-DK"/>
          </w:rPr>
          <w:t>99; p=</w:t>
        </w:r>
        <w:r w:rsidRPr="00EC7BB3">
          <w:rPr>
            <w:lang w:val="da-DK"/>
          </w:rPr>
          <w:t>0,020). Der var en høj hyppighed i behandlingsskift med 61,5 % af patienterne i kemoterapi-armen, som skiftede til at modtage ceritinib. Yderligere fik patienter i begge arme næste linje antineoplastiske behandlinger, inklusive andre ALK-hæmmere, hvilket havde indflydelse på OS-resultatet.</w:t>
        </w:r>
      </w:ins>
    </w:p>
    <w:p w14:paraId="3AEB3C14" w14:textId="6485B435" w:rsidR="000028DC" w:rsidRPr="00EC7BB3" w:rsidRDefault="000028DC" w:rsidP="00CA7A23">
      <w:pPr>
        <w:spacing w:line="240" w:lineRule="auto"/>
        <w:rPr>
          <w:lang w:val="da-DK"/>
        </w:rPr>
      </w:pPr>
    </w:p>
    <w:p w14:paraId="1DC43F05" w14:textId="65B6B18A" w:rsidR="00157F50" w:rsidRPr="00EC7BB3" w:rsidRDefault="00157F50" w:rsidP="00CA7A23">
      <w:pPr>
        <w:keepNext/>
        <w:keepLines/>
        <w:tabs>
          <w:tab w:val="clear" w:pos="567"/>
        </w:tabs>
        <w:spacing w:line="240" w:lineRule="auto"/>
        <w:ind w:left="1134" w:hanging="1134"/>
        <w:rPr>
          <w:b/>
          <w:bCs/>
          <w:lang w:val="da-DK"/>
        </w:rPr>
      </w:pPr>
      <w:r w:rsidRPr="00EC7BB3">
        <w:rPr>
          <w:b/>
          <w:bCs/>
          <w:lang w:val="da-DK"/>
        </w:rPr>
        <w:t>Figur 2</w:t>
      </w:r>
      <w:r w:rsidRPr="00EC7BB3">
        <w:rPr>
          <w:b/>
          <w:bCs/>
          <w:lang w:val="da-DK"/>
        </w:rPr>
        <w:tab/>
        <w:t>ASCEND-4 (Studie A2301) - Kaplan-Meier plot af samlet overlevelse efter behandlingsarm</w:t>
      </w:r>
      <w:ins w:id="585" w:author="Author">
        <w:r w:rsidR="00861002">
          <w:rPr>
            <w:b/>
            <w:bCs/>
            <w:lang w:val="da-DK"/>
          </w:rPr>
          <w:t xml:space="preserve"> (endelig OS analyse)</w:t>
        </w:r>
      </w:ins>
    </w:p>
    <w:p w14:paraId="0CB2582B" w14:textId="06E3591D" w:rsidR="00157F50" w:rsidRPr="00EC7BB3" w:rsidDel="000028DC" w:rsidRDefault="000028DC" w:rsidP="000028DC">
      <w:pPr>
        <w:pStyle w:val="Text"/>
        <w:keepNext/>
        <w:widowControl w:val="0"/>
        <w:rPr>
          <w:del w:id="586" w:author="Author"/>
          <w:lang w:val="da-DK"/>
        </w:rPr>
      </w:pPr>
      <w:del w:id="587" w:author="Author">
        <w:r w:rsidRPr="00EC7BB3" w:rsidDel="000028DC">
          <w:rPr>
            <w:noProof/>
            <w:lang w:val="da-DK" w:eastAsia="en-GB"/>
          </w:rPr>
          <w:drawing>
            <wp:anchor distT="0" distB="0" distL="114300" distR="114300" simplePos="0" relativeHeight="251662336" behindDoc="0" locked="0" layoutInCell="1" allowOverlap="1" wp14:anchorId="77007DEC" wp14:editId="5ADE5133">
              <wp:simplePos x="0" y="0"/>
              <wp:positionH relativeFrom="column">
                <wp:posOffset>485775</wp:posOffset>
              </wp:positionH>
              <wp:positionV relativeFrom="paragraph">
                <wp:posOffset>239395</wp:posOffset>
              </wp:positionV>
              <wp:extent cx="5404485" cy="2320925"/>
              <wp:effectExtent l="0" t="0" r="0" b="0"/>
              <wp:wrapNone/>
              <wp:docPr id="466"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4485" cy="2320925"/>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30ED29B0" w14:textId="315B6B99" w:rsidR="00157F50" w:rsidRPr="00EC7BB3" w:rsidDel="000028DC" w:rsidRDefault="00B51801" w:rsidP="000028DC">
      <w:pPr>
        <w:pStyle w:val="Text"/>
        <w:keepNext/>
        <w:widowControl w:val="0"/>
        <w:rPr>
          <w:del w:id="588" w:author="Author"/>
          <w:lang w:val="da-DK"/>
        </w:rPr>
      </w:pPr>
      <w:del w:id="589" w:author="Author">
        <w:r w:rsidRPr="00EC7BB3" w:rsidDel="000028DC">
          <w:rPr>
            <w:noProof/>
            <w:lang w:val="da-DK" w:eastAsia="en-GB"/>
          </w:rPr>
          <mc:AlternateContent>
            <mc:Choice Requires="wps">
              <w:drawing>
                <wp:anchor distT="0" distB="0" distL="114300" distR="114300" simplePos="0" relativeHeight="251663360" behindDoc="0" locked="0" layoutInCell="1" allowOverlap="1" wp14:anchorId="37B49CF0" wp14:editId="5266EF1C">
                  <wp:simplePos x="0" y="0"/>
                  <wp:positionH relativeFrom="column">
                    <wp:posOffset>61595</wp:posOffset>
                  </wp:positionH>
                  <wp:positionV relativeFrom="paragraph">
                    <wp:posOffset>32385</wp:posOffset>
                  </wp:positionV>
                  <wp:extent cx="278765" cy="2117725"/>
                  <wp:effectExtent l="0" t="0" r="6985" b="15875"/>
                  <wp:wrapNone/>
                  <wp:docPr id="43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211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4B682" w14:textId="77777777" w:rsidR="00C47389" w:rsidRPr="00861377" w:rsidRDefault="00C47389" w:rsidP="00157F50">
                              <w:pPr>
                                <w:spacing w:line="216" w:lineRule="exact"/>
                                <w:ind w:left="20" w:right="-49"/>
                                <w:rPr>
                                  <w:rFonts w:ascii="Arial" w:eastAsia="Arial" w:hAnsi="Arial" w:cs="Arial"/>
                                  <w:sz w:val="20"/>
                                </w:rPr>
                              </w:pPr>
                              <w:r>
                                <w:rPr>
                                  <w:rFonts w:ascii="Arial" w:eastAsia="Arial" w:hAnsi="Arial" w:cs="Arial"/>
                                  <w:sz w:val="20"/>
                                </w:rPr>
                                <w:t>Sandsynlighed (%) for hændelsesfri</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49CF0" id="_x0000_s1162" type="#_x0000_t202" style="position:absolute;left:0;text-align:left;margin-left:4.85pt;margin-top:2.55pt;width:21.95pt;height:16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" filled="f" stroked="f">
                  <v:textbox style="layout-flow:vertical;mso-layout-flow-alt:bottom-to-top" inset="0,0,0,0">
                    <w:txbxContent>
                      <w:p w14:paraId="30B4B682" w14:textId="77777777" w:rsidR="00C47389" w:rsidRPr="00861377" w:rsidRDefault="00C47389" w:rsidP="00157F50">
                        <w:pPr>
                          <w:spacing w:line="216" w:lineRule="exact"/>
                          <w:ind w:left="20" w:right="-49"/>
                          <w:rPr>
                            <w:rFonts w:ascii="Arial" w:eastAsia="Arial" w:hAnsi="Arial" w:cs="Arial"/>
                            <w:sz w:val="20"/>
                          </w:rPr>
                        </w:pPr>
                        <w:proofErr w:type="spellStart"/>
                        <w:r>
                          <w:rPr>
                            <w:rFonts w:ascii="Arial" w:eastAsia="Arial" w:hAnsi="Arial" w:cs="Arial"/>
                            <w:sz w:val="20"/>
                          </w:rPr>
                          <w:t>Sandsynlighed</w:t>
                        </w:r>
                        <w:proofErr w:type="spellEnd"/>
                        <w:r>
                          <w:rPr>
                            <w:rFonts w:ascii="Arial" w:eastAsia="Arial" w:hAnsi="Arial" w:cs="Arial"/>
                            <w:sz w:val="20"/>
                          </w:rPr>
                          <w:t xml:space="preserve"> (%) for </w:t>
                        </w:r>
                        <w:proofErr w:type="spellStart"/>
                        <w:r>
                          <w:rPr>
                            <w:rFonts w:ascii="Arial" w:eastAsia="Arial" w:hAnsi="Arial" w:cs="Arial"/>
                            <w:sz w:val="20"/>
                          </w:rPr>
                          <w:t>hændelsesfri</w:t>
                        </w:r>
                        <w:proofErr w:type="spellEnd"/>
                      </w:p>
                    </w:txbxContent>
                  </v:textbox>
                </v:shape>
              </w:pict>
            </mc:Fallback>
          </mc:AlternateContent>
        </w:r>
        <w:r w:rsidRPr="00EC7BB3" w:rsidDel="000028DC">
          <w:rPr>
            <w:noProof/>
            <w:lang w:val="da-DK" w:eastAsia="en-GB"/>
          </w:rPr>
          <mc:AlternateContent>
            <mc:Choice Requires="wpg">
              <w:drawing>
                <wp:anchor distT="0" distB="0" distL="114300" distR="114300" simplePos="0" relativeHeight="251659264" behindDoc="0" locked="0" layoutInCell="1" allowOverlap="1" wp14:anchorId="3300E4C2" wp14:editId="4454BE4B">
                  <wp:simplePos x="0" y="0"/>
                  <wp:positionH relativeFrom="column">
                    <wp:posOffset>128270</wp:posOffset>
                  </wp:positionH>
                  <wp:positionV relativeFrom="paragraph">
                    <wp:posOffset>59055</wp:posOffset>
                  </wp:positionV>
                  <wp:extent cx="551180" cy="2286635"/>
                  <wp:effectExtent l="0" t="0" r="0" b="0"/>
                  <wp:wrapNone/>
                  <wp:docPr id="422"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180" cy="2286635"/>
                            <a:chOff x="0" y="0"/>
                            <a:chExt cx="551297" cy="2286413"/>
                          </a:xfrm>
                        </wpg:grpSpPr>
                        <wps:wsp>
                          <wps:cNvPr id="423" name="Text Box 2"/>
                          <wps:cNvSpPr txBox="1">
                            <a:spLocks noChangeArrowheads="1"/>
                          </wps:cNvSpPr>
                          <wps:spPr bwMode="auto">
                            <a:xfrm>
                              <a:off x="0" y="0"/>
                              <a:ext cx="428201"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CB906" w14:textId="77777777" w:rsidR="00C47389" w:rsidRPr="00560AF5" w:rsidRDefault="00C47389" w:rsidP="00157F50">
                                <w:pPr>
                                  <w:rPr>
                                    <w:sz w:val="20"/>
                                  </w:rPr>
                                </w:pPr>
                                <w:r w:rsidRPr="00560AF5">
                                  <w:rPr>
                                    <w:sz w:val="20"/>
                                  </w:rPr>
                                  <w:t>100</w:t>
                                </w:r>
                              </w:p>
                            </w:txbxContent>
                          </wps:txbx>
                          <wps:bodyPr rot="0" vert="horz" wrap="square" lIns="91440" tIns="45720" rIns="91440" bIns="45720" anchor="t" anchorCtr="0" upright="1">
                            <a:noAutofit/>
                          </wps:bodyPr>
                        </wps:wsp>
                        <wps:wsp>
                          <wps:cNvPr id="424" name="Text Box 2"/>
                          <wps:cNvSpPr txBox="1">
                            <a:spLocks noChangeArrowheads="1"/>
                          </wps:cNvSpPr>
                          <wps:spPr bwMode="auto">
                            <a:xfrm>
                              <a:off x="70338" y="392723"/>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88E34D" w14:textId="77777777" w:rsidR="00C47389" w:rsidRPr="00560AF5" w:rsidRDefault="00C47389" w:rsidP="00157F50">
                                <w:pPr>
                                  <w:rPr>
                                    <w:sz w:val="20"/>
                                  </w:rPr>
                                </w:pPr>
                                <w:r w:rsidRPr="00560AF5">
                                  <w:rPr>
                                    <w:sz w:val="20"/>
                                  </w:rPr>
                                  <w:t>80</w:t>
                                </w:r>
                              </w:p>
                            </w:txbxContent>
                          </wps:txbx>
                          <wps:bodyPr rot="0" vert="horz" wrap="square" lIns="91440" tIns="45720" rIns="91440" bIns="45720" anchor="t" anchorCtr="0" upright="1">
                            <a:noAutofit/>
                          </wps:bodyPr>
                        </wps:wsp>
                        <wps:wsp>
                          <wps:cNvPr id="425" name="Text Box 2"/>
                          <wps:cNvSpPr txBox="1">
                            <a:spLocks noChangeArrowheads="1"/>
                          </wps:cNvSpPr>
                          <wps:spPr bwMode="auto">
                            <a:xfrm>
                              <a:off x="70338" y="791308"/>
                              <a:ext cx="428201"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63256" w14:textId="77777777" w:rsidR="00C47389" w:rsidRPr="00560AF5" w:rsidRDefault="00C47389" w:rsidP="00157F50">
                                <w:pPr>
                                  <w:rPr>
                                    <w:sz w:val="20"/>
                                  </w:rPr>
                                </w:pPr>
                                <w:r w:rsidRPr="00560AF5">
                                  <w:rPr>
                                    <w:sz w:val="20"/>
                                  </w:rPr>
                                  <w:t>60</w:t>
                                </w:r>
                              </w:p>
                            </w:txbxContent>
                          </wps:txbx>
                          <wps:bodyPr rot="0" vert="horz" wrap="square" lIns="91440" tIns="45720" rIns="91440" bIns="45720" anchor="t" anchorCtr="0" upright="1">
                            <a:noAutofit/>
                          </wps:bodyPr>
                        </wps:wsp>
                        <wps:wsp>
                          <wps:cNvPr id="426" name="Text Box 2"/>
                          <wps:cNvSpPr txBox="1">
                            <a:spLocks noChangeArrowheads="1"/>
                          </wps:cNvSpPr>
                          <wps:spPr bwMode="auto">
                            <a:xfrm>
                              <a:off x="64477" y="1207477"/>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08842" w14:textId="77777777" w:rsidR="00C47389" w:rsidRPr="00560AF5" w:rsidRDefault="00C47389" w:rsidP="00157F50">
                                <w:pPr>
                                  <w:rPr>
                                    <w:sz w:val="20"/>
                                  </w:rPr>
                                </w:pPr>
                                <w:r w:rsidRPr="00560AF5">
                                  <w:rPr>
                                    <w:sz w:val="20"/>
                                  </w:rPr>
                                  <w:t>40</w:t>
                                </w:r>
                              </w:p>
                            </w:txbxContent>
                          </wps:txbx>
                          <wps:bodyPr rot="0" vert="horz" wrap="square" lIns="91440" tIns="45720" rIns="91440" bIns="45720" anchor="t" anchorCtr="0" upright="1">
                            <a:noAutofit/>
                          </wps:bodyPr>
                        </wps:wsp>
                        <wps:wsp>
                          <wps:cNvPr id="427" name="Text Box 2"/>
                          <wps:cNvSpPr txBox="1">
                            <a:spLocks noChangeArrowheads="1"/>
                          </wps:cNvSpPr>
                          <wps:spPr bwMode="auto">
                            <a:xfrm>
                              <a:off x="70338" y="1606062"/>
                              <a:ext cx="42799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A4B15" w14:textId="77777777" w:rsidR="00C47389" w:rsidRPr="00560AF5" w:rsidRDefault="00C47389" w:rsidP="00157F50">
                                <w:pPr>
                                  <w:rPr>
                                    <w:sz w:val="20"/>
                                  </w:rPr>
                                </w:pPr>
                                <w:r w:rsidRPr="00560AF5">
                                  <w:rPr>
                                    <w:sz w:val="20"/>
                                  </w:rPr>
                                  <w:t>20</w:t>
                                </w:r>
                              </w:p>
                            </w:txbxContent>
                          </wps:txbx>
                          <wps:bodyPr rot="0" vert="horz" wrap="square" lIns="91440" tIns="45720" rIns="91440" bIns="45720" anchor="t" anchorCtr="0" upright="1">
                            <a:noAutofit/>
                          </wps:bodyPr>
                        </wps:wsp>
                        <wps:wsp>
                          <wps:cNvPr id="428" name="Text Box 2"/>
                          <wps:cNvSpPr txBox="1">
                            <a:spLocks noChangeArrowheads="1"/>
                          </wps:cNvSpPr>
                          <wps:spPr bwMode="auto">
                            <a:xfrm>
                              <a:off x="123092" y="1998785"/>
                              <a:ext cx="428205" cy="287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7B1B8" w14:textId="77777777" w:rsidR="00C47389" w:rsidRPr="00560AF5" w:rsidRDefault="00C47389" w:rsidP="00157F50">
                                <w:pPr>
                                  <w:rPr>
                                    <w:sz w:val="20"/>
                                  </w:rPr>
                                </w:pPr>
                                <w:r w:rsidRPr="00560AF5">
                                  <w:rPr>
                                    <w:sz w:val="20"/>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00E4C2" id="_x0000_s1163" style="position:absolute;left:0;text-align:left;margin-left:10.1pt;margin-top:4.65pt;width:43.4pt;height:180.05pt;z-index:251659264" coordsize="5512,22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">
                  <v:shape id="_x0000_s1164" type="#_x0000_t202" style="position:absolute;width:428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X5z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" filled="f" stroked="f">
                    <v:textbox>
                      <w:txbxContent>
                        <w:p w14:paraId="32ECB906" w14:textId="77777777" w:rsidR="00C47389" w:rsidRPr="00560AF5" w:rsidRDefault="00C47389" w:rsidP="00157F50">
                          <w:pPr>
                            <w:rPr>
                              <w:sz w:val="20"/>
                            </w:rPr>
                          </w:pPr>
                          <w:r w:rsidRPr="00560AF5">
                            <w:rPr>
                              <w:sz w:val="20"/>
                            </w:rPr>
                            <w:t>100</w:t>
                          </w:r>
                        </w:p>
                      </w:txbxContent>
                    </v:textbox>
                  </v:shape>
                  <v:shape id="_x0000_s1165" type="#_x0000_t202" style="position:absolute;left:703;top:392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" filled="f" stroked="f">
                    <v:textbox>
                      <w:txbxContent>
                        <w:p w14:paraId="3F88E34D" w14:textId="77777777" w:rsidR="00C47389" w:rsidRPr="00560AF5" w:rsidRDefault="00C47389" w:rsidP="00157F50">
                          <w:pPr>
                            <w:rPr>
                              <w:sz w:val="20"/>
                            </w:rPr>
                          </w:pPr>
                          <w:r w:rsidRPr="00560AF5">
                            <w:rPr>
                              <w:sz w:val="20"/>
                            </w:rPr>
                            <w:t>80</w:t>
                          </w:r>
                        </w:p>
                      </w:txbxContent>
                    </v:textbox>
                  </v:shape>
                  <v:shape id="_x0000_s1166" type="#_x0000_t202" style="position:absolute;left:703;top:7913;width:4282;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" filled="f" stroked="f">
                    <v:textbox>
                      <w:txbxContent>
                        <w:p w14:paraId="60863256" w14:textId="77777777" w:rsidR="00C47389" w:rsidRPr="00560AF5" w:rsidRDefault="00C47389" w:rsidP="00157F50">
                          <w:pPr>
                            <w:rPr>
                              <w:sz w:val="20"/>
                            </w:rPr>
                          </w:pPr>
                          <w:r w:rsidRPr="00560AF5">
                            <w:rPr>
                              <w:sz w:val="20"/>
                            </w:rPr>
                            <w:t>60</w:t>
                          </w:r>
                        </w:p>
                      </w:txbxContent>
                    </v:textbox>
                  </v:shape>
                  <v:shape id="_x0000_s1167" type="#_x0000_t202" style="position:absolute;left:644;top:12074;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" filled="f" stroked="f">
                    <v:textbox>
                      <w:txbxContent>
                        <w:p w14:paraId="73008842" w14:textId="77777777" w:rsidR="00C47389" w:rsidRPr="00560AF5" w:rsidRDefault="00C47389" w:rsidP="00157F50">
                          <w:pPr>
                            <w:rPr>
                              <w:sz w:val="20"/>
                            </w:rPr>
                          </w:pPr>
                          <w:r w:rsidRPr="00560AF5">
                            <w:rPr>
                              <w:sz w:val="20"/>
                            </w:rPr>
                            <w:t>40</w:t>
                          </w:r>
                        </w:p>
                      </w:txbxContent>
                    </v:textbox>
                  </v:shape>
                  <v:shape id="_x0000_s1168" type="#_x0000_t202" style="position:absolute;left:703;top:1606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" filled="f" stroked="f">
                    <v:textbox>
                      <w:txbxContent>
                        <w:p w14:paraId="7DEA4B15" w14:textId="77777777" w:rsidR="00C47389" w:rsidRPr="00560AF5" w:rsidRDefault="00C47389" w:rsidP="00157F50">
                          <w:pPr>
                            <w:rPr>
                              <w:sz w:val="20"/>
                            </w:rPr>
                          </w:pPr>
                          <w:r w:rsidRPr="00560AF5">
                            <w:rPr>
                              <w:sz w:val="20"/>
                            </w:rPr>
                            <w:t>20</w:t>
                          </w:r>
                        </w:p>
                      </w:txbxContent>
                    </v:textbox>
                  </v:shape>
                  <v:shape id="_x0000_s1169" type="#_x0000_t202" style="position:absolute;left:1230;top:19987;width:4282;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" filled="f" stroked="f">
                    <v:textbox>
                      <w:txbxContent>
                        <w:p w14:paraId="1E07B1B8" w14:textId="77777777" w:rsidR="00C47389" w:rsidRPr="00560AF5" w:rsidRDefault="00C47389" w:rsidP="00157F50">
                          <w:pPr>
                            <w:rPr>
                              <w:sz w:val="20"/>
                            </w:rPr>
                          </w:pPr>
                          <w:r w:rsidRPr="00560AF5">
                            <w:rPr>
                              <w:sz w:val="20"/>
                            </w:rPr>
                            <w:t>0</w:t>
                          </w:r>
                        </w:p>
                      </w:txbxContent>
                    </v:textbox>
                  </v:shape>
                </v:group>
              </w:pict>
            </mc:Fallback>
          </mc:AlternateContent>
        </w:r>
      </w:del>
    </w:p>
    <w:p w14:paraId="15650408" w14:textId="2B3FD8E4" w:rsidR="00157F50" w:rsidRPr="00EC7BB3" w:rsidDel="000028DC" w:rsidRDefault="00157F50" w:rsidP="000028DC">
      <w:pPr>
        <w:pStyle w:val="Text"/>
        <w:keepNext/>
        <w:widowControl w:val="0"/>
        <w:rPr>
          <w:del w:id="590" w:author="Author"/>
          <w:lang w:val="da-DK"/>
        </w:rPr>
      </w:pPr>
    </w:p>
    <w:p w14:paraId="5F585822" w14:textId="4B706FDB" w:rsidR="00157F50" w:rsidRPr="00EC7BB3" w:rsidDel="000028DC" w:rsidRDefault="00157F50" w:rsidP="000028DC">
      <w:pPr>
        <w:pStyle w:val="Text"/>
        <w:keepNext/>
        <w:widowControl w:val="0"/>
        <w:rPr>
          <w:del w:id="591" w:author="Author"/>
          <w:lang w:val="da-DK"/>
        </w:rPr>
      </w:pPr>
    </w:p>
    <w:p w14:paraId="5B39F727" w14:textId="55AD8A74" w:rsidR="00157F50" w:rsidRPr="00EC7BB3" w:rsidDel="000028DC" w:rsidRDefault="00B51801" w:rsidP="000028DC">
      <w:pPr>
        <w:pStyle w:val="Text"/>
        <w:keepNext/>
        <w:widowControl w:val="0"/>
        <w:rPr>
          <w:del w:id="592" w:author="Author"/>
          <w:lang w:val="da-DK"/>
        </w:rPr>
      </w:pPr>
      <w:del w:id="593" w:author="Author">
        <w:r w:rsidRPr="00EC7BB3" w:rsidDel="000028DC">
          <w:rPr>
            <w:noProof/>
            <w:lang w:val="da-DK" w:eastAsia="en-GB"/>
          </w:rPr>
          <mc:AlternateContent>
            <mc:Choice Requires="wps">
              <w:drawing>
                <wp:anchor distT="0" distB="0" distL="114300" distR="114300" simplePos="0" relativeHeight="251664384" behindDoc="0" locked="0" layoutInCell="1" allowOverlap="1" wp14:anchorId="02151898" wp14:editId="7236512E">
                  <wp:simplePos x="0" y="0"/>
                  <wp:positionH relativeFrom="column">
                    <wp:posOffset>667385</wp:posOffset>
                  </wp:positionH>
                  <wp:positionV relativeFrom="paragraph">
                    <wp:posOffset>125730</wp:posOffset>
                  </wp:positionV>
                  <wp:extent cx="2549525" cy="1247140"/>
                  <wp:effectExtent l="0" t="0" r="0" b="0"/>
                  <wp:wrapNone/>
                  <wp:docPr id="4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9525" cy="1247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7128E" w14:textId="77777777" w:rsidR="00C47389" w:rsidRPr="00DA02CC" w:rsidRDefault="00C47389" w:rsidP="00157F50">
                              <w:pPr>
                                <w:rPr>
                                  <w:rFonts w:ascii="Arial" w:hAnsi="Arial" w:cs="Arial"/>
                                  <w:sz w:val="16"/>
                                  <w:szCs w:val="16"/>
                                  <w:lang w:val="fr-CH"/>
                                </w:rPr>
                              </w:pPr>
                              <w:r w:rsidRPr="00DA02CC">
                                <w:rPr>
                                  <w:rFonts w:ascii="Arial" w:hAnsi="Arial" w:cs="Arial"/>
                                  <w:sz w:val="16"/>
                                  <w:szCs w:val="16"/>
                                  <w:lang w:val="fr-CH"/>
                                </w:rPr>
                                <w:t>Hazard Ratio = 0,73</w:t>
                              </w:r>
                            </w:p>
                            <w:p w14:paraId="6CCFA2CE" w14:textId="77777777" w:rsidR="00C47389" w:rsidRPr="00DA02CC" w:rsidRDefault="00C47389" w:rsidP="00157F50">
                              <w:pPr>
                                <w:rPr>
                                  <w:rFonts w:ascii="Arial" w:hAnsi="Arial" w:cs="Arial"/>
                                  <w:sz w:val="16"/>
                                  <w:szCs w:val="16"/>
                                  <w:lang w:val="fr-CH"/>
                                </w:rPr>
                              </w:pPr>
                              <w:r w:rsidRPr="00DA02CC">
                                <w:rPr>
                                  <w:rFonts w:ascii="Arial" w:hAnsi="Arial" w:cs="Arial"/>
                                  <w:sz w:val="16"/>
                                  <w:szCs w:val="16"/>
                                  <w:lang w:val="fr-CH"/>
                                </w:rPr>
                                <w:t>95 % CI (0,50; 1,08)</w:t>
                              </w:r>
                            </w:p>
                            <w:p w14:paraId="74A5B524" w14:textId="77777777" w:rsidR="00C47389" w:rsidRPr="00DA02CC" w:rsidRDefault="00C47389" w:rsidP="00157F50">
                              <w:pPr>
                                <w:rPr>
                                  <w:rFonts w:ascii="Arial" w:hAnsi="Arial" w:cs="Arial"/>
                                  <w:sz w:val="16"/>
                                  <w:szCs w:val="16"/>
                                  <w:lang w:val="fr-CH"/>
                                </w:rPr>
                              </w:pPr>
                            </w:p>
                            <w:p w14:paraId="14230D1C" w14:textId="77777777" w:rsidR="00C47389" w:rsidRPr="00DA02CC" w:rsidRDefault="00C47389" w:rsidP="00157F50">
                              <w:pPr>
                                <w:rPr>
                                  <w:rFonts w:ascii="Arial" w:hAnsi="Arial" w:cs="Arial"/>
                                  <w:sz w:val="16"/>
                                  <w:szCs w:val="16"/>
                                  <w:lang w:val="fr-CH"/>
                                </w:rPr>
                              </w:pPr>
                              <w:r w:rsidRPr="00DA02CC">
                                <w:rPr>
                                  <w:rFonts w:ascii="Arial" w:hAnsi="Arial" w:cs="Arial"/>
                                  <w:sz w:val="16"/>
                                  <w:szCs w:val="16"/>
                                  <w:lang w:val="fr-CH"/>
                                </w:rPr>
                                <w:t>Kaplan-Meier-medianer (95 % CI) (Måneder)</w:t>
                              </w:r>
                            </w:p>
                            <w:p w14:paraId="1FBA955C" w14:textId="77777777" w:rsidR="00C47389" w:rsidRPr="00861377" w:rsidRDefault="00C47389" w:rsidP="00157F50">
                              <w:pPr>
                                <w:rPr>
                                  <w:rFonts w:ascii="Arial" w:hAnsi="Arial" w:cs="Arial"/>
                                  <w:sz w:val="16"/>
                                  <w:szCs w:val="16"/>
                                  <w:lang w:val="fr-CH"/>
                                </w:rPr>
                              </w:pPr>
                              <w:r>
                                <w:rPr>
                                  <w:rFonts w:ascii="Arial" w:hAnsi="Arial" w:cs="Arial"/>
                                  <w:sz w:val="16"/>
                                  <w:szCs w:val="16"/>
                                  <w:lang w:val="fr-CH"/>
                                </w:rPr>
                                <w:t>ceritinib</w:t>
                              </w:r>
                              <w:r w:rsidRPr="00861377">
                                <w:rPr>
                                  <w:rFonts w:ascii="Arial" w:hAnsi="Arial" w:cs="Arial"/>
                                  <w:sz w:val="16"/>
                                  <w:szCs w:val="16"/>
                                  <w:lang w:val="fr-CH"/>
                                </w:rPr>
                                <w:t xml:space="preserve"> 750</w:t>
                              </w:r>
                              <w:r>
                                <w:rPr>
                                  <w:rFonts w:ascii="Arial" w:hAnsi="Arial" w:cs="Arial"/>
                                  <w:sz w:val="16"/>
                                  <w:szCs w:val="16"/>
                                  <w:lang w:val="fr-CH"/>
                                </w:rPr>
                                <w:t> mg: NE (29,3 ;</w:t>
                              </w:r>
                              <w:r w:rsidRPr="00861377">
                                <w:rPr>
                                  <w:rFonts w:ascii="Arial" w:hAnsi="Arial" w:cs="Arial"/>
                                  <w:sz w:val="16"/>
                                  <w:szCs w:val="16"/>
                                  <w:lang w:val="fr-CH"/>
                                </w:rPr>
                                <w:t xml:space="preserve"> NE)</w:t>
                              </w:r>
                            </w:p>
                            <w:p w14:paraId="5400A803" w14:textId="77777777" w:rsidR="00C47389" w:rsidRPr="009C22DC" w:rsidRDefault="00C47389" w:rsidP="00157F50">
                              <w:pPr>
                                <w:rPr>
                                  <w:rFonts w:ascii="Arial" w:hAnsi="Arial" w:cs="Arial"/>
                                  <w:sz w:val="16"/>
                                  <w:szCs w:val="16"/>
                                  <w:lang w:val="fr-CH"/>
                                </w:rPr>
                              </w:pPr>
                              <w:r w:rsidRPr="009C22DC">
                                <w:rPr>
                                  <w:rFonts w:ascii="Arial" w:hAnsi="Arial" w:cs="Arial"/>
                                  <w:sz w:val="16"/>
                                  <w:szCs w:val="16"/>
                                  <w:lang w:val="fr-CH"/>
                                </w:rPr>
                                <w:t>Kemoterapi: 26,2 (22,8; NE)</w:t>
                              </w:r>
                            </w:p>
                            <w:p w14:paraId="383A60C5" w14:textId="77777777" w:rsidR="00C47389" w:rsidRPr="009C22DC" w:rsidRDefault="00C47389" w:rsidP="00157F50">
                              <w:pPr>
                                <w:rPr>
                                  <w:rFonts w:ascii="Arial" w:hAnsi="Arial" w:cs="Arial"/>
                                  <w:sz w:val="16"/>
                                  <w:szCs w:val="16"/>
                                  <w:lang w:val="fr-CH"/>
                                </w:rPr>
                              </w:pPr>
                              <w:r w:rsidRPr="009C22DC">
                                <w:rPr>
                                  <w:rFonts w:ascii="Arial" w:hAnsi="Arial" w:cs="Arial"/>
                                  <w:sz w:val="16"/>
                                  <w:szCs w:val="16"/>
                                  <w:lang w:val="fr-CH"/>
                                </w:rPr>
                                <w:t>Log-rank p-værdi = 0,056</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151898" id="_x0000_s1170" type="#_x0000_t202" style="position:absolute;left:0;text-align:left;margin-left:52.55pt;margin-top:9.9pt;width:200.75pt;height:98.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" filled="f" stroked="f">
                  <v:textbox style="mso-fit-shape-to-text:t">
                    <w:txbxContent>
                      <w:p w14:paraId="4537128E" w14:textId="77777777" w:rsidR="00C47389" w:rsidRPr="00DA02CC" w:rsidRDefault="00C47389" w:rsidP="00157F50">
                        <w:pPr>
                          <w:rPr>
                            <w:rFonts w:ascii="Arial" w:hAnsi="Arial" w:cs="Arial"/>
                            <w:sz w:val="16"/>
                            <w:szCs w:val="16"/>
                            <w:lang w:val="fr-CH"/>
                          </w:rPr>
                        </w:pPr>
                        <w:r w:rsidRPr="00DA02CC">
                          <w:rPr>
                            <w:rFonts w:ascii="Arial" w:hAnsi="Arial" w:cs="Arial"/>
                            <w:sz w:val="16"/>
                            <w:szCs w:val="16"/>
                            <w:lang w:val="fr-CH"/>
                          </w:rPr>
                          <w:t>Hazard Ratio = 0,73</w:t>
                        </w:r>
                      </w:p>
                      <w:p w14:paraId="6CCFA2CE" w14:textId="77777777" w:rsidR="00C47389" w:rsidRPr="00DA02CC" w:rsidRDefault="00C47389" w:rsidP="00157F50">
                        <w:pPr>
                          <w:rPr>
                            <w:rFonts w:ascii="Arial" w:hAnsi="Arial" w:cs="Arial"/>
                            <w:sz w:val="16"/>
                            <w:szCs w:val="16"/>
                            <w:lang w:val="fr-CH"/>
                          </w:rPr>
                        </w:pPr>
                        <w:r w:rsidRPr="00DA02CC">
                          <w:rPr>
                            <w:rFonts w:ascii="Arial" w:hAnsi="Arial" w:cs="Arial"/>
                            <w:sz w:val="16"/>
                            <w:szCs w:val="16"/>
                            <w:lang w:val="fr-CH"/>
                          </w:rPr>
                          <w:t>95 % CI (0,</w:t>
                        </w:r>
                        <w:proofErr w:type="gramStart"/>
                        <w:r w:rsidRPr="00DA02CC">
                          <w:rPr>
                            <w:rFonts w:ascii="Arial" w:hAnsi="Arial" w:cs="Arial"/>
                            <w:sz w:val="16"/>
                            <w:szCs w:val="16"/>
                            <w:lang w:val="fr-CH"/>
                          </w:rPr>
                          <w:t>50;</w:t>
                        </w:r>
                        <w:proofErr w:type="gramEnd"/>
                        <w:r w:rsidRPr="00DA02CC">
                          <w:rPr>
                            <w:rFonts w:ascii="Arial" w:hAnsi="Arial" w:cs="Arial"/>
                            <w:sz w:val="16"/>
                            <w:szCs w:val="16"/>
                            <w:lang w:val="fr-CH"/>
                          </w:rPr>
                          <w:t xml:space="preserve"> 1,08)</w:t>
                        </w:r>
                      </w:p>
                      <w:p w14:paraId="74A5B524" w14:textId="77777777" w:rsidR="00C47389" w:rsidRPr="00DA02CC" w:rsidRDefault="00C47389" w:rsidP="00157F50">
                        <w:pPr>
                          <w:rPr>
                            <w:rFonts w:ascii="Arial" w:hAnsi="Arial" w:cs="Arial"/>
                            <w:sz w:val="16"/>
                            <w:szCs w:val="16"/>
                            <w:lang w:val="fr-CH"/>
                          </w:rPr>
                        </w:pPr>
                      </w:p>
                      <w:p w14:paraId="14230D1C" w14:textId="77777777" w:rsidR="00C47389" w:rsidRPr="00DA02CC" w:rsidRDefault="00C47389" w:rsidP="00157F50">
                        <w:pPr>
                          <w:rPr>
                            <w:rFonts w:ascii="Arial" w:hAnsi="Arial" w:cs="Arial"/>
                            <w:sz w:val="16"/>
                            <w:szCs w:val="16"/>
                            <w:lang w:val="fr-CH"/>
                          </w:rPr>
                        </w:pPr>
                        <w:r w:rsidRPr="00DA02CC">
                          <w:rPr>
                            <w:rFonts w:ascii="Arial" w:hAnsi="Arial" w:cs="Arial"/>
                            <w:sz w:val="16"/>
                            <w:szCs w:val="16"/>
                            <w:lang w:val="fr-CH"/>
                          </w:rPr>
                          <w:t>Kaplan-Meier-</w:t>
                        </w:r>
                        <w:proofErr w:type="spellStart"/>
                        <w:r w:rsidRPr="00DA02CC">
                          <w:rPr>
                            <w:rFonts w:ascii="Arial" w:hAnsi="Arial" w:cs="Arial"/>
                            <w:sz w:val="16"/>
                            <w:szCs w:val="16"/>
                            <w:lang w:val="fr-CH"/>
                          </w:rPr>
                          <w:t>medianer</w:t>
                        </w:r>
                        <w:proofErr w:type="spellEnd"/>
                        <w:r w:rsidRPr="00DA02CC">
                          <w:rPr>
                            <w:rFonts w:ascii="Arial" w:hAnsi="Arial" w:cs="Arial"/>
                            <w:sz w:val="16"/>
                            <w:szCs w:val="16"/>
                            <w:lang w:val="fr-CH"/>
                          </w:rPr>
                          <w:t xml:space="preserve"> (95 % CI) (</w:t>
                        </w:r>
                        <w:proofErr w:type="spellStart"/>
                        <w:r w:rsidRPr="00DA02CC">
                          <w:rPr>
                            <w:rFonts w:ascii="Arial" w:hAnsi="Arial" w:cs="Arial"/>
                            <w:sz w:val="16"/>
                            <w:szCs w:val="16"/>
                            <w:lang w:val="fr-CH"/>
                          </w:rPr>
                          <w:t>Måneder</w:t>
                        </w:r>
                        <w:proofErr w:type="spellEnd"/>
                        <w:r w:rsidRPr="00DA02CC">
                          <w:rPr>
                            <w:rFonts w:ascii="Arial" w:hAnsi="Arial" w:cs="Arial"/>
                            <w:sz w:val="16"/>
                            <w:szCs w:val="16"/>
                            <w:lang w:val="fr-CH"/>
                          </w:rPr>
                          <w:t>)</w:t>
                        </w:r>
                      </w:p>
                      <w:p w14:paraId="1FBA955C" w14:textId="77777777" w:rsidR="00C47389" w:rsidRPr="00861377" w:rsidRDefault="00C47389" w:rsidP="00157F50">
                        <w:pPr>
                          <w:rPr>
                            <w:rFonts w:ascii="Arial" w:hAnsi="Arial" w:cs="Arial"/>
                            <w:sz w:val="16"/>
                            <w:szCs w:val="16"/>
                            <w:lang w:val="fr-CH"/>
                          </w:rPr>
                        </w:pPr>
                        <w:proofErr w:type="spellStart"/>
                        <w:proofErr w:type="gramStart"/>
                        <w:r>
                          <w:rPr>
                            <w:rFonts w:ascii="Arial" w:hAnsi="Arial" w:cs="Arial"/>
                            <w:sz w:val="16"/>
                            <w:szCs w:val="16"/>
                            <w:lang w:val="fr-CH"/>
                          </w:rPr>
                          <w:t>ceritinib</w:t>
                        </w:r>
                        <w:proofErr w:type="spellEnd"/>
                        <w:proofErr w:type="gramEnd"/>
                        <w:r w:rsidRPr="00861377">
                          <w:rPr>
                            <w:rFonts w:ascii="Arial" w:hAnsi="Arial" w:cs="Arial"/>
                            <w:sz w:val="16"/>
                            <w:szCs w:val="16"/>
                            <w:lang w:val="fr-CH"/>
                          </w:rPr>
                          <w:t xml:space="preserve"> 750</w:t>
                        </w:r>
                        <w:r>
                          <w:rPr>
                            <w:rFonts w:ascii="Arial" w:hAnsi="Arial" w:cs="Arial"/>
                            <w:sz w:val="16"/>
                            <w:szCs w:val="16"/>
                            <w:lang w:val="fr-CH"/>
                          </w:rPr>
                          <w:t> mg: NE (29,3 ;</w:t>
                        </w:r>
                        <w:r w:rsidRPr="00861377">
                          <w:rPr>
                            <w:rFonts w:ascii="Arial" w:hAnsi="Arial" w:cs="Arial"/>
                            <w:sz w:val="16"/>
                            <w:szCs w:val="16"/>
                            <w:lang w:val="fr-CH"/>
                          </w:rPr>
                          <w:t xml:space="preserve"> NE)</w:t>
                        </w:r>
                      </w:p>
                      <w:p w14:paraId="5400A803" w14:textId="77777777" w:rsidR="00C47389" w:rsidRPr="009C22DC" w:rsidRDefault="00C47389" w:rsidP="00157F50">
                        <w:pPr>
                          <w:rPr>
                            <w:rFonts w:ascii="Arial" w:hAnsi="Arial" w:cs="Arial"/>
                            <w:sz w:val="16"/>
                            <w:szCs w:val="16"/>
                            <w:lang w:val="fr-CH"/>
                          </w:rPr>
                        </w:pPr>
                        <w:proofErr w:type="spellStart"/>
                        <w:proofErr w:type="gramStart"/>
                        <w:r w:rsidRPr="009C22DC">
                          <w:rPr>
                            <w:rFonts w:ascii="Arial" w:hAnsi="Arial" w:cs="Arial"/>
                            <w:sz w:val="16"/>
                            <w:szCs w:val="16"/>
                            <w:lang w:val="fr-CH"/>
                          </w:rPr>
                          <w:t>Kemoterapi</w:t>
                        </w:r>
                        <w:proofErr w:type="spellEnd"/>
                        <w:r w:rsidRPr="009C22DC">
                          <w:rPr>
                            <w:rFonts w:ascii="Arial" w:hAnsi="Arial" w:cs="Arial"/>
                            <w:sz w:val="16"/>
                            <w:szCs w:val="16"/>
                            <w:lang w:val="fr-CH"/>
                          </w:rPr>
                          <w:t>:</w:t>
                        </w:r>
                        <w:proofErr w:type="gramEnd"/>
                        <w:r w:rsidRPr="009C22DC">
                          <w:rPr>
                            <w:rFonts w:ascii="Arial" w:hAnsi="Arial" w:cs="Arial"/>
                            <w:sz w:val="16"/>
                            <w:szCs w:val="16"/>
                            <w:lang w:val="fr-CH"/>
                          </w:rPr>
                          <w:t xml:space="preserve"> 26,2 (22,8; NE)</w:t>
                        </w:r>
                      </w:p>
                      <w:p w14:paraId="383A60C5" w14:textId="77777777" w:rsidR="00C47389" w:rsidRPr="009C22DC" w:rsidRDefault="00C47389" w:rsidP="00157F50">
                        <w:pPr>
                          <w:rPr>
                            <w:rFonts w:ascii="Arial" w:hAnsi="Arial" w:cs="Arial"/>
                            <w:sz w:val="16"/>
                            <w:szCs w:val="16"/>
                            <w:lang w:val="fr-CH"/>
                          </w:rPr>
                        </w:pPr>
                        <w:r w:rsidRPr="009C22DC">
                          <w:rPr>
                            <w:rFonts w:ascii="Arial" w:hAnsi="Arial" w:cs="Arial"/>
                            <w:sz w:val="16"/>
                            <w:szCs w:val="16"/>
                            <w:lang w:val="fr-CH"/>
                          </w:rPr>
                          <w:t>Log-</w:t>
                        </w:r>
                        <w:proofErr w:type="spellStart"/>
                        <w:r w:rsidRPr="009C22DC">
                          <w:rPr>
                            <w:rFonts w:ascii="Arial" w:hAnsi="Arial" w:cs="Arial"/>
                            <w:sz w:val="16"/>
                            <w:szCs w:val="16"/>
                            <w:lang w:val="fr-CH"/>
                          </w:rPr>
                          <w:t>rank</w:t>
                        </w:r>
                        <w:proofErr w:type="spellEnd"/>
                        <w:r w:rsidRPr="009C22DC">
                          <w:rPr>
                            <w:rFonts w:ascii="Arial" w:hAnsi="Arial" w:cs="Arial"/>
                            <w:sz w:val="16"/>
                            <w:szCs w:val="16"/>
                            <w:lang w:val="fr-CH"/>
                          </w:rPr>
                          <w:t xml:space="preserve"> p-</w:t>
                        </w:r>
                        <w:proofErr w:type="spellStart"/>
                        <w:r w:rsidRPr="009C22DC">
                          <w:rPr>
                            <w:rFonts w:ascii="Arial" w:hAnsi="Arial" w:cs="Arial"/>
                            <w:sz w:val="16"/>
                            <w:szCs w:val="16"/>
                            <w:lang w:val="fr-CH"/>
                          </w:rPr>
                          <w:t>værdi</w:t>
                        </w:r>
                        <w:proofErr w:type="spellEnd"/>
                        <w:r w:rsidRPr="009C22DC">
                          <w:rPr>
                            <w:rFonts w:ascii="Arial" w:hAnsi="Arial" w:cs="Arial"/>
                            <w:sz w:val="16"/>
                            <w:szCs w:val="16"/>
                            <w:lang w:val="fr-CH"/>
                          </w:rPr>
                          <w:t xml:space="preserve"> = 0,056</w:t>
                        </w:r>
                      </w:p>
                    </w:txbxContent>
                  </v:textbox>
                </v:shape>
              </w:pict>
            </mc:Fallback>
          </mc:AlternateContent>
        </w:r>
      </w:del>
    </w:p>
    <w:p w14:paraId="59CB7519" w14:textId="7DA55E6D" w:rsidR="00157F50" w:rsidRPr="00EC7BB3" w:rsidDel="000028DC" w:rsidRDefault="00157F50" w:rsidP="000028DC">
      <w:pPr>
        <w:pStyle w:val="Text"/>
        <w:keepNext/>
        <w:widowControl w:val="0"/>
        <w:rPr>
          <w:del w:id="594" w:author="Author"/>
          <w:lang w:val="da-DK"/>
        </w:rPr>
      </w:pPr>
    </w:p>
    <w:p w14:paraId="6D58296E" w14:textId="4C247714" w:rsidR="00157F50" w:rsidRPr="00EC7BB3" w:rsidDel="000028DC" w:rsidRDefault="00157F50" w:rsidP="000028DC">
      <w:pPr>
        <w:pStyle w:val="Text"/>
        <w:keepNext/>
        <w:widowControl w:val="0"/>
        <w:rPr>
          <w:del w:id="595" w:author="Author"/>
          <w:lang w:val="da-DK"/>
        </w:rPr>
      </w:pPr>
    </w:p>
    <w:p w14:paraId="6A3A49A2" w14:textId="1E9D9EE7" w:rsidR="00157F50" w:rsidRPr="00EC7BB3" w:rsidDel="000028DC" w:rsidRDefault="00B51801" w:rsidP="000028DC">
      <w:pPr>
        <w:pStyle w:val="Text"/>
        <w:keepNext/>
        <w:widowControl w:val="0"/>
        <w:rPr>
          <w:del w:id="596" w:author="Author"/>
          <w:lang w:val="da-DK"/>
        </w:rPr>
      </w:pPr>
      <w:del w:id="597" w:author="Author">
        <w:r w:rsidRPr="00EC7BB3" w:rsidDel="000028DC">
          <w:rPr>
            <w:noProof/>
            <w:lang w:val="da-DK" w:eastAsia="en-GB"/>
          </w:rPr>
          <mc:AlternateContent>
            <mc:Choice Requires="wpg">
              <w:drawing>
                <wp:anchor distT="0" distB="0" distL="114300" distR="114300" simplePos="0" relativeHeight="251666432" behindDoc="0" locked="0" layoutInCell="1" allowOverlap="1" wp14:anchorId="57CACFB5" wp14:editId="1A8F47DF">
                  <wp:simplePos x="0" y="0"/>
                  <wp:positionH relativeFrom="column">
                    <wp:posOffset>3346450</wp:posOffset>
                  </wp:positionH>
                  <wp:positionV relativeFrom="paragraph">
                    <wp:posOffset>242570</wp:posOffset>
                  </wp:positionV>
                  <wp:extent cx="530225" cy="347980"/>
                  <wp:effectExtent l="0" t="0" r="0" b="0"/>
                  <wp:wrapNone/>
                  <wp:docPr id="376" name="Group 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 cy="347980"/>
                            <a:chOff x="0" y="0"/>
                            <a:chExt cx="529960" cy="347834"/>
                          </a:xfrm>
                        </wpg:grpSpPr>
                        <wpg:grpSp>
                          <wpg:cNvPr id="377" name="Group 71"/>
                          <wpg:cNvGrpSpPr>
                            <a:grpSpLocks/>
                          </wpg:cNvGrpSpPr>
                          <wpg:grpSpPr bwMode="auto">
                            <a:xfrm>
                              <a:off x="0" y="187569"/>
                              <a:ext cx="529960" cy="1269"/>
                              <a:chOff x="3610" y="2337"/>
                              <a:chExt cx="835" cy="2"/>
                            </a:xfrm>
                          </wpg:grpSpPr>
                          <wps:wsp>
                            <wps:cNvPr id="378" name="Freeform 72"/>
                            <wps:cNvSpPr>
                              <a:spLocks/>
                            </wps:cNvSpPr>
                            <wps:spPr bwMode="auto">
                              <a:xfrm>
                                <a:off x="3610" y="2337"/>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 name="Group 69"/>
                          <wpg:cNvGrpSpPr>
                            <a:grpSpLocks/>
                          </wpg:cNvGrpSpPr>
                          <wpg:grpSpPr bwMode="auto">
                            <a:xfrm>
                              <a:off x="0" y="334108"/>
                              <a:ext cx="529960" cy="1269"/>
                              <a:chOff x="3610" y="2558"/>
                              <a:chExt cx="835" cy="2"/>
                            </a:xfrm>
                          </wpg:grpSpPr>
                          <wps:wsp>
                            <wps:cNvPr id="380" name="Freeform 70"/>
                            <wps:cNvSpPr>
                              <a:spLocks/>
                            </wps:cNvSpPr>
                            <wps:spPr bwMode="auto">
                              <a:xfrm>
                                <a:off x="3610" y="2558"/>
                                <a:ext cx="835" cy="2"/>
                              </a:xfrm>
                              <a:custGeom>
                                <a:avLst/>
                                <a:gdLst>
                                  <a:gd name="T0" fmla="*/ 0 w 835"/>
                                  <a:gd name="T1" fmla="*/ 0 h 2"/>
                                  <a:gd name="T2" fmla="*/ 835 w 835"/>
                                  <a:gd name="T3" fmla="*/ 0 h 2"/>
                                  <a:gd name="T4" fmla="*/ 0 60000 65536"/>
                                  <a:gd name="T5" fmla="*/ 0 60000 65536"/>
                                </a:gdLst>
                                <a:ahLst/>
                                <a:cxnLst>
                                  <a:cxn ang="T4">
                                    <a:pos x="T0" y="T1"/>
                                  </a:cxn>
                                  <a:cxn ang="T5">
                                    <a:pos x="T2" y="T3"/>
                                  </a:cxn>
                                </a:cxnLst>
                                <a:rect l="0" t="0" r="r" b="b"/>
                                <a:pathLst>
                                  <a:path w="835" h="2">
                                    <a:moveTo>
                                      <a:pt x="0" y="0"/>
                                    </a:moveTo>
                                    <a:lnTo>
                                      <a:pt x="835" y="0"/>
                                    </a:lnTo>
                                  </a:path>
                                </a:pathLst>
                              </a:custGeom>
                              <a:noFill/>
                              <a:ln w="1219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1" name="Group 61"/>
                          <wpg:cNvGrpSpPr>
                            <a:grpSpLocks/>
                          </wpg:cNvGrpSpPr>
                          <wpg:grpSpPr bwMode="auto">
                            <a:xfrm>
                              <a:off x="0" y="11723"/>
                              <a:ext cx="42524" cy="42499"/>
                              <a:chOff x="3571" y="2068"/>
                              <a:chExt cx="67" cy="67"/>
                            </a:xfrm>
                          </wpg:grpSpPr>
                          <wps:wsp>
                            <wps:cNvPr id="382" name="Freeform 62"/>
                            <wps:cNvSpPr>
                              <a:spLocks/>
                            </wps:cNvSpPr>
                            <wps:spPr bwMode="auto">
                              <a:xfrm>
                                <a:off x="3571" y="2068"/>
                                <a:ext cx="67" cy="67"/>
                              </a:xfrm>
                              <a:custGeom>
                                <a:avLst/>
                                <a:gdLst>
                                  <a:gd name="T0" fmla="*/ 0 w 67"/>
                                  <a:gd name="T1" fmla="*/ 2102 h 67"/>
                                  <a:gd name="T2" fmla="*/ 67 w 67"/>
                                  <a:gd name="T3" fmla="*/ 2102 h 67"/>
                                  <a:gd name="T4" fmla="*/ 0 60000 65536"/>
                                  <a:gd name="T5" fmla="*/ 0 60000 65536"/>
                                </a:gdLst>
                                <a:ahLst/>
                                <a:cxnLst>
                                  <a:cxn ang="T4">
                                    <a:pos x="T0" y="T1"/>
                                  </a:cxn>
                                  <a:cxn ang="T5">
                                    <a:pos x="T2" y="T3"/>
                                  </a:cxn>
                                </a:cxnLst>
                                <a:rect l="0" t="0" r="r" b="b"/>
                                <a:pathLst>
                                  <a:path w="67" h="67">
                                    <a:moveTo>
                                      <a:pt x="0" y="34"/>
                                    </a:moveTo>
                                    <a:lnTo>
                                      <a:pt x="67" y="34"/>
                                    </a:lnTo>
                                  </a:path>
                                </a:pathLst>
                              </a:custGeom>
                              <a:noFill/>
                              <a:ln w="440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3" name="Group 65"/>
                          <wpg:cNvGrpSpPr>
                            <a:grpSpLocks/>
                          </wpg:cNvGrpSpPr>
                          <wpg:grpSpPr bwMode="auto">
                            <a:xfrm>
                              <a:off x="240323" y="158262"/>
                              <a:ext cx="42545" cy="42545"/>
                              <a:chOff x="3984" y="2299"/>
                              <a:chExt cx="67" cy="67"/>
                            </a:xfrm>
                          </wpg:grpSpPr>
                          <wps:wsp>
                            <wps:cNvPr id="416" name="Freeform 66"/>
                            <wps:cNvSpPr>
                              <a:spLocks/>
                            </wps:cNvSpPr>
                            <wps:spPr bwMode="auto">
                              <a:xfrm>
                                <a:off x="3984" y="2299"/>
                                <a:ext cx="67" cy="67"/>
                              </a:xfrm>
                              <a:custGeom>
                                <a:avLst/>
                                <a:gdLst>
                                  <a:gd name="T0" fmla="*/ 0 w 67"/>
                                  <a:gd name="T1" fmla="*/ 2332 h 67"/>
                                  <a:gd name="T2" fmla="*/ 67 w 67"/>
                                  <a:gd name="T3" fmla="*/ 2332 h 67"/>
                                  <a:gd name="T4" fmla="*/ 0 60000 65536"/>
                                  <a:gd name="T5" fmla="*/ 0 60000 65536"/>
                                </a:gdLst>
                                <a:ahLst/>
                                <a:cxnLst>
                                  <a:cxn ang="T4">
                                    <a:pos x="T0" y="T1"/>
                                  </a:cxn>
                                  <a:cxn ang="T5">
                                    <a:pos x="T2" y="T3"/>
                                  </a:cxn>
                                </a:cxnLst>
                                <a:rect l="0" t="0" r="r" b="b"/>
                                <a:pathLst>
                                  <a:path w="67" h="67">
                                    <a:moveTo>
                                      <a:pt x="0" y="33"/>
                                    </a:moveTo>
                                    <a:lnTo>
                                      <a:pt x="67" y="33"/>
                                    </a:lnTo>
                                  </a:path>
                                </a:pathLst>
                              </a:custGeom>
                              <a:noFill/>
                              <a:ln w="4381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7" name="Group 63"/>
                          <wpg:cNvGrpSpPr>
                            <a:grpSpLocks/>
                          </wpg:cNvGrpSpPr>
                          <wpg:grpSpPr bwMode="auto">
                            <a:xfrm>
                              <a:off x="240323" y="298939"/>
                              <a:ext cx="48895" cy="48895"/>
                              <a:chOff x="3984" y="2519"/>
                              <a:chExt cx="77" cy="77"/>
                            </a:xfrm>
                          </wpg:grpSpPr>
                          <wps:wsp>
                            <wps:cNvPr id="418" name="Freeform 64"/>
                            <wps:cNvSpPr>
                              <a:spLocks/>
                            </wps:cNvSpPr>
                            <wps:spPr bwMode="auto">
                              <a:xfrm>
                                <a:off x="3984" y="2519"/>
                                <a:ext cx="77" cy="77"/>
                              </a:xfrm>
                              <a:custGeom>
                                <a:avLst/>
                                <a:gdLst>
                                  <a:gd name="T0" fmla="*/ 38 w 77"/>
                                  <a:gd name="T1" fmla="*/ 2519 h 77"/>
                                  <a:gd name="T2" fmla="*/ 0 w 77"/>
                                  <a:gd name="T3" fmla="*/ 2596 h 77"/>
                                  <a:gd name="T4" fmla="*/ 77 w 77"/>
                                  <a:gd name="T5" fmla="*/ 2596 h 77"/>
                                  <a:gd name="T6" fmla="*/ 38 w 77"/>
                                  <a:gd name="T7" fmla="*/ 2519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8" y="0"/>
                                    </a:moveTo>
                                    <a:lnTo>
                                      <a:pt x="0" y="77"/>
                                    </a:lnTo>
                                    <a:lnTo>
                                      <a:pt x="77" y="77"/>
                                    </a:lnTo>
                                    <a:lnTo>
                                      <a:pt x="38"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9" name="Group 59"/>
                          <wpg:cNvGrpSpPr>
                            <a:grpSpLocks/>
                          </wpg:cNvGrpSpPr>
                          <wpg:grpSpPr bwMode="auto">
                            <a:xfrm>
                              <a:off x="457200" y="0"/>
                              <a:ext cx="48895" cy="48895"/>
                              <a:chOff x="4406" y="2068"/>
                              <a:chExt cx="77" cy="77"/>
                            </a:xfrm>
                          </wpg:grpSpPr>
                          <wps:wsp>
                            <wps:cNvPr id="420" name="Freeform 60"/>
                            <wps:cNvSpPr>
                              <a:spLocks/>
                            </wps:cNvSpPr>
                            <wps:spPr bwMode="auto">
                              <a:xfrm>
                                <a:off x="4406" y="2068"/>
                                <a:ext cx="77" cy="77"/>
                              </a:xfrm>
                              <a:custGeom>
                                <a:avLst/>
                                <a:gdLst>
                                  <a:gd name="T0" fmla="*/ 39 w 77"/>
                                  <a:gd name="T1" fmla="*/ 2068 h 77"/>
                                  <a:gd name="T2" fmla="*/ 0 w 77"/>
                                  <a:gd name="T3" fmla="*/ 2145 h 77"/>
                                  <a:gd name="T4" fmla="*/ 77 w 77"/>
                                  <a:gd name="T5" fmla="*/ 2145 h 77"/>
                                  <a:gd name="T6" fmla="*/ 39 w 77"/>
                                  <a:gd name="T7" fmla="*/ 2068 h 77"/>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7" h="77">
                                    <a:moveTo>
                                      <a:pt x="39" y="0"/>
                                    </a:moveTo>
                                    <a:lnTo>
                                      <a:pt x="0" y="77"/>
                                    </a:lnTo>
                                    <a:lnTo>
                                      <a:pt x="77" y="77"/>
                                    </a:lnTo>
                                    <a:lnTo>
                                      <a:pt x="39" y="0"/>
                                    </a:lnTo>
                                    <a:close/>
                                  </a:path>
                                </a:pathLst>
                              </a:custGeom>
                              <a:noFill/>
                              <a:ln w="304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72C02E5" id="Group 179" o:spid="_x0000_s1026" style="position:absolute;margin-left:263.5pt;margin-top:19.1pt;width:41.75pt;height:27.4pt;z-index:251666432" coordsize="5299,3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">
                  <v:group id="Group 71" o:spid="_x0000_s1027" style="position:absolute;top:1875;width:5299;height:13" coordorigin="3610,2337"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x+0xgAAANwAAAAPAAAAZHJzL2Rvd25yZXYueG1sRI9Ba8JA&#10;FITvBf/D8gremk2UNp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Me8ftMYAAADcAAAA&#10;DwAAAAAAAAAAAAAAAAAHAgAAZHJzL2Rvd25yZXYueG1sUEsFBgAAAAADAAMAtwAAAPoCAAAAAA==&#10;">
                    <v:shape id="Freeform 72" o:spid="_x0000_s1028" style="position:absolute;left:3610;top:2337;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" path="m,l835,e" filled="f" strokeweight=".96pt">
                      <v:path arrowok="t" o:connecttype="custom" o:connectlocs="0,0;835,0" o:connectangles="0,0"/>
                    </v:shape>
                  </v:group>
                  <v:group id="Group 69" o:spid="_x0000_s1029" style="position:absolute;top:3341;width:5299;height:12" coordorigin="3610,2558"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Freeform 70" o:spid="_x0000_s1030" style="position:absolute;left:3610;top:2558;width:835;height:2;visibility:visible;mso-wrap-style:square;v-text-anchor:top" coordsize="8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" path="m,l835,e" filled="f" strokeweight=".96pt">
                      <v:stroke dashstyle="dash"/>
                      <v:path arrowok="t" o:connecttype="custom" o:connectlocs="0,0;835,0" o:connectangles="0,0"/>
                    </v:shape>
                  </v:group>
                  <v:group id="Group 61" o:spid="_x0000_s1031" style="position:absolute;top:117;width:425;height:425" coordorigin="3571,2068"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">
                    <v:shape id="Freeform 62" o:spid="_x0000_s1032" style="position:absolute;left:3571;top:2068;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" path="m,34r67,e" filled="f" strokeweight="3.47pt">
                      <v:path arrowok="t" o:connecttype="custom" o:connectlocs="0,2102;67,2102" o:connectangles="0,0"/>
                    </v:shape>
                  </v:group>
                  <v:group id="Group 65" o:spid="_x0000_s1033" style="position:absolute;left:2403;top:1582;width:425;height:426" coordorigin="3984,2299"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">
                    <v:shape id="Freeform 66" o:spid="_x0000_s1034" style="position:absolute;left:3984;top:2299;width:67;height:67;visibility:visible;mso-wrap-style:square;v-text-anchor:top" coordsize="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" path="m,33r67,e" filled="f" strokeweight="3.45pt">
                      <v:path arrowok="t" o:connecttype="custom" o:connectlocs="0,2332;67,2332" o:connectangles="0,0"/>
                    </v:shape>
                  </v:group>
                  <v:group id="Group 63" o:spid="_x0000_s1035" style="position:absolute;left:2403;top:2989;width:489;height:489" coordorigin="3984,2519"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Freeform 64" o:spid="_x0000_s1036" style="position:absolute;left:3984;top:251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" path="m38,l,77r77,l38,xe" filled="f" strokeweight=".24pt">
                      <v:path arrowok="t" o:connecttype="custom" o:connectlocs="38,2519;0,2596;77,2596;38,2519" o:connectangles="0,0,0,0"/>
                    </v:shape>
                  </v:group>
                  <v:group id="Group 59" o:spid="_x0000_s1037" style="position:absolute;left:4572;width:488;height:488" coordorigin="4406,2068"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Freeform 60" o:spid="_x0000_s1038" style="position:absolute;left:4406;top:206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" path="m39,l,77r77,l39,xe" filled="f" strokeweight=".24pt">
                      <v:path arrowok="t" o:connecttype="custom" o:connectlocs="39,2068;0,2145;77,2145;39,2068" o:connectangles="0,0,0,0"/>
                    </v:shape>
                  </v:group>
                </v:group>
              </w:pict>
            </mc:Fallback>
          </mc:AlternateContent>
        </w:r>
        <w:r w:rsidRPr="00EC7BB3" w:rsidDel="000028DC">
          <w:rPr>
            <w:noProof/>
            <w:lang w:val="da-DK" w:eastAsia="en-GB"/>
          </w:rPr>
          <mc:AlternateContent>
            <mc:Choice Requires="wps">
              <w:drawing>
                <wp:anchor distT="0" distB="0" distL="114300" distR="114300" simplePos="0" relativeHeight="251665408" behindDoc="0" locked="0" layoutInCell="1" allowOverlap="1" wp14:anchorId="05C4E5D2" wp14:editId="6DB1586B">
                  <wp:simplePos x="0" y="0"/>
                  <wp:positionH relativeFrom="column">
                    <wp:posOffset>3945890</wp:posOffset>
                  </wp:positionH>
                  <wp:positionV relativeFrom="paragraph">
                    <wp:posOffset>109220</wp:posOffset>
                  </wp:positionV>
                  <wp:extent cx="1840230" cy="586740"/>
                  <wp:effectExtent l="0" t="0" r="0" b="0"/>
                  <wp:wrapNone/>
                  <wp:docPr id="375"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586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C4C78" w14:textId="77777777" w:rsidR="00C47389" w:rsidRPr="00DA02CC" w:rsidRDefault="00C47389" w:rsidP="00157F50">
                              <w:pPr>
                                <w:rPr>
                                  <w:rFonts w:ascii="Arial" w:hAnsi="Arial" w:cs="Arial"/>
                                  <w:sz w:val="16"/>
                                  <w:szCs w:val="16"/>
                                  <w:lang w:val="pt-PT"/>
                                </w:rPr>
                              </w:pPr>
                              <w:r w:rsidRPr="00DA02CC">
                                <w:rPr>
                                  <w:rFonts w:ascii="Arial" w:hAnsi="Arial" w:cs="Arial"/>
                                  <w:sz w:val="16"/>
                                  <w:szCs w:val="16"/>
                                  <w:lang w:val="pt-PT"/>
                                </w:rPr>
                                <w:t>Censoreringstider</w:t>
                              </w:r>
                            </w:p>
                            <w:p w14:paraId="32EE5449" w14:textId="77777777" w:rsidR="00C47389" w:rsidRPr="00DA02CC" w:rsidRDefault="00C47389" w:rsidP="00157F50">
                              <w:pPr>
                                <w:rPr>
                                  <w:rFonts w:ascii="Arial" w:hAnsi="Arial" w:cs="Arial"/>
                                  <w:sz w:val="16"/>
                                  <w:szCs w:val="16"/>
                                  <w:lang w:val="pt-PT"/>
                                </w:rPr>
                              </w:pPr>
                              <w:r w:rsidRPr="00DA02CC">
                                <w:rPr>
                                  <w:rFonts w:ascii="Arial" w:hAnsi="Arial" w:cs="Arial"/>
                                  <w:sz w:val="16"/>
                                  <w:szCs w:val="16"/>
                                  <w:lang w:val="pt-PT"/>
                                </w:rPr>
                                <w:t>ceritinib 750 mg (n/N = 48/189)</w:t>
                              </w:r>
                            </w:p>
                            <w:p w14:paraId="7C24534D" w14:textId="77777777" w:rsidR="00C47389" w:rsidRPr="00861377" w:rsidRDefault="00C47389" w:rsidP="00157F50">
                              <w:pPr>
                                <w:rPr>
                                  <w:rFonts w:ascii="Arial" w:hAnsi="Arial" w:cs="Arial"/>
                                  <w:sz w:val="16"/>
                                  <w:szCs w:val="16"/>
                                </w:rPr>
                              </w:pPr>
                              <w:r>
                                <w:rPr>
                                  <w:rFonts w:ascii="Arial" w:hAnsi="Arial" w:cs="Arial"/>
                                  <w:sz w:val="16"/>
                                  <w:szCs w:val="16"/>
                                </w:rPr>
                                <w:t>Kemoterapi</w:t>
                              </w:r>
                              <w:r w:rsidRPr="00861377">
                                <w:rPr>
                                  <w:rFonts w:ascii="Arial" w:hAnsi="Arial" w:cs="Arial"/>
                                  <w:sz w:val="16"/>
                                  <w:szCs w:val="16"/>
                                </w:rPr>
                                <w:t xml:space="preserve"> (n/N = 59/187)</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5C4E5D2" id="_x0000_s1171" type="#_x0000_t202" style="position:absolute;left:0;text-align:left;margin-left:310.7pt;margin-top:8.6pt;width:144.9pt;height:46.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" filled="f" stroked="f">
                  <v:textbox style="mso-fit-shape-to-text:t">
                    <w:txbxContent>
                      <w:p w14:paraId="1F5C4C78" w14:textId="77777777" w:rsidR="00C47389" w:rsidRPr="00DA02CC" w:rsidRDefault="00C47389" w:rsidP="00157F50">
                        <w:pPr>
                          <w:rPr>
                            <w:rFonts w:ascii="Arial" w:hAnsi="Arial" w:cs="Arial"/>
                            <w:sz w:val="16"/>
                            <w:szCs w:val="16"/>
                            <w:lang w:val="pt-PT"/>
                          </w:rPr>
                        </w:pPr>
                        <w:r w:rsidRPr="00DA02CC">
                          <w:rPr>
                            <w:rFonts w:ascii="Arial" w:hAnsi="Arial" w:cs="Arial"/>
                            <w:sz w:val="16"/>
                            <w:szCs w:val="16"/>
                            <w:lang w:val="pt-PT"/>
                          </w:rPr>
                          <w:t>Censoreringstider</w:t>
                        </w:r>
                      </w:p>
                      <w:p w14:paraId="32EE5449" w14:textId="77777777" w:rsidR="00C47389" w:rsidRPr="00DA02CC" w:rsidRDefault="00C47389" w:rsidP="00157F50">
                        <w:pPr>
                          <w:rPr>
                            <w:rFonts w:ascii="Arial" w:hAnsi="Arial" w:cs="Arial"/>
                            <w:sz w:val="16"/>
                            <w:szCs w:val="16"/>
                            <w:lang w:val="pt-PT"/>
                          </w:rPr>
                        </w:pPr>
                        <w:r w:rsidRPr="00DA02CC">
                          <w:rPr>
                            <w:rFonts w:ascii="Arial" w:hAnsi="Arial" w:cs="Arial"/>
                            <w:sz w:val="16"/>
                            <w:szCs w:val="16"/>
                            <w:lang w:val="pt-PT"/>
                          </w:rPr>
                          <w:t>ceritinib 750 mg (n/N = 48/189)</w:t>
                        </w:r>
                      </w:p>
                      <w:p w14:paraId="7C24534D" w14:textId="77777777" w:rsidR="00C47389" w:rsidRPr="00861377" w:rsidRDefault="00C47389" w:rsidP="00157F50">
                        <w:pPr>
                          <w:rPr>
                            <w:rFonts w:ascii="Arial" w:hAnsi="Arial" w:cs="Arial"/>
                            <w:sz w:val="16"/>
                            <w:szCs w:val="16"/>
                          </w:rPr>
                        </w:pPr>
                        <w:proofErr w:type="spellStart"/>
                        <w:r>
                          <w:rPr>
                            <w:rFonts w:ascii="Arial" w:hAnsi="Arial" w:cs="Arial"/>
                            <w:sz w:val="16"/>
                            <w:szCs w:val="16"/>
                          </w:rPr>
                          <w:t>Kemoterapi</w:t>
                        </w:r>
                        <w:proofErr w:type="spellEnd"/>
                        <w:r w:rsidRPr="00861377">
                          <w:rPr>
                            <w:rFonts w:ascii="Arial" w:hAnsi="Arial" w:cs="Arial"/>
                            <w:sz w:val="16"/>
                            <w:szCs w:val="16"/>
                          </w:rPr>
                          <w:t xml:space="preserve"> (n/N = 59/187)</w:t>
                        </w:r>
                      </w:p>
                    </w:txbxContent>
                  </v:textbox>
                </v:shape>
              </w:pict>
            </mc:Fallback>
          </mc:AlternateContent>
        </w:r>
      </w:del>
    </w:p>
    <w:p w14:paraId="5927C29D" w14:textId="1FE5B440" w:rsidR="00157F50" w:rsidRPr="00EC7BB3" w:rsidDel="000028DC" w:rsidRDefault="00157F50" w:rsidP="000028DC">
      <w:pPr>
        <w:pStyle w:val="Text"/>
        <w:keepNext/>
        <w:widowControl w:val="0"/>
        <w:rPr>
          <w:del w:id="598" w:author="Author"/>
          <w:lang w:val="da-DK"/>
        </w:rPr>
      </w:pPr>
    </w:p>
    <w:p w14:paraId="6561D70D" w14:textId="4A40B4CB" w:rsidR="00157F50" w:rsidRPr="00EC7BB3" w:rsidDel="000028DC" w:rsidRDefault="00157F50" w:rsidP="000028DC">
      <w:pPr>
        <w:pStyle w:val="Text"/>
        <w:keepNext/>
        <w:widowControl w:val="0"/>
        <w:rPr>
          <w:del w:id="599" w:author="Author"/>
          <w:lang w:val="da-DK"/>
        </w:rPr>
      </w:pPr>
    </w:p>
    <w:p w14:paraId="7583FBA4" w14:textId="06E11F67" w:rsidR="00157F50" w:rsidRPr="00EC7BB3" w:rsidDel="000028DC" w:rsidRDefault="00B51801" w:rsidP="000028DC">
      <w:pPr>
        <w:pStyle w:val="Text"/>
        <w:keepNext/>
        <w:widowControl w:val="0"/>
        <w:rPr>
          <w:del w:id="600" w:author="Author"/>
          <w:lang w:val="da-DK"/>
        </w:rPr>
      </w:pPr>
      <w:del w:id="601" w:author="Author">
        <w:r w:rsidRPr="00EC7BB3" w:rsidDel="000028DC">
          <w:rPr>
            <w:noProof/>
            <w:lang w:val="da-DK" w:eastAsia="en-GB"/>
          </w:rPr>
          <mc:AlternateContent>
            <mc:Choice Requires="wps">
              <w:drawing>
                <wp:anchor distT="0" distB="0" distL="114300" distR="114300" simplePos="0" relativeHeight="251661312" behindDoc="0" locked="0" layoutInCell="1" allowOverlap="1" wp14:anchorId="4799E460" wp14:editId="75DB191A">
                  <wp:simplePos x="0" y="0"/>
                  <wp:positionH relativeFrom="column">
                    <wp:posOffset>2740660</wp:posOffset>
                  </wp:positionH>
                  <wp:positionV relativeFrom="paragraph">
                    <wp:posOffset>223520</wp:posOffset>
                  </wp:positionV>
                  <wp:extent cx="1297940" cy="304800"/>
                  <wp:effectExtent l="0" t="0" r="0" b="0"/>
                  <wp:wrapNone/>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304800"/>
                          </a:xfrm>
                          <a:prstGeom prst="rect">
                            <a:avLst/>
                          </a:prstGeom>
                          <a:noFill/>
                          <a:ln w="9525">
                            <a:noFill/>
                            <a:miter lim="800000"/>
                            <a:headEnd/>
                            <a:tailEnd/>
                          </a:ln>
                        </wps:spPr>
                        <wps:txbx>
                          <w:txbxContent>
                            <w:p w14:paraId="4CFB4BE4" w14:textId="77777777" w:rsidR="00C47389" w:rsidRPr="00861377" w:rsidRDefault="00C47389" w:rsidP="00157F50">
                              <w:pPr>
                                <w:rPr>
                                  <w:rFonts w:ascii="Arial" w:hAnsi="Arial" w:cs="Arial"/>
                                  <w:sz w:val="20"/>
                                </w:rPr>
                              </w:pPr>
                              <w:r>
                                <w:rPr>
                                  <w:rFonts w:ascii="Arial" w:hAnsi="Arial" w:cs="Arial"/>
                                  <w:sz w:val="20"/>
                                </w:rPr>
                                <w:t>Tid (Måneder)</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799E460" id="_x0000_s1172" type="#_x0000_t202" style="position:absolute;left:0;text-align:left;margin-left:215.8pt;margin-top:17.6pt;width:102.2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" filled="f" stroked="f">
                  <v:textbox>
                    <w:txbxContent>
                      <w:p w14:paraId="4CFB4BE4" w14:textId="77777777" w:rsidR="00C47389" w:rsidRPr="00861377" w:rsidRDefault="00C47389" w:rsidP="00157F50">
                        <w:pPr>
                          <w:rPr>
                            <w:rFonts w:ascii="Arial" w:hAnsi="Arial" w:cs="Arial"/>
                            <w:sz w:val="20"/>
                          </w:rPr>
                        </w:pPr>
                        <w:proofErr w:type="spellStart"/>
                        <w:r>
                          <w:rPr>
                            <w:rFonts w:ascii="Arial" w:hAnsi="Arial" w:cs="Arial"/>
                            <w:sz w:val="20"/>
                          </w:rPr>
                          <w:t>Tid</w:t>
                        </w:r>
                        <w:proofErr w:type="spellEnd"/>
                        <w:r>
                          <w:rPr>
                            <w:rFonts w:ascii="Arial" w:hAnsi="Arial" w:cs="Arial"/>
                            <w:sz w:val="20"/>
                          </w:rPr>
                          <w:t xml:space="preserve"> (</w:t>
                        </w:r>
                        <w:proofErr w:type="spellStart"/>
                        <w:r>
                          <w:rPr>
                            <w:rFonts w:ascii="Arial" w:hAnsi="Arial" w:cs="Arial"/>
                            <w:sz w:val="20"/>
                          </w:rPr>
                          <w:t>Måneder</w:t>
                        </w:r>
                        <w:proofErr w:type="spellEnd"/>
                        <w:r>
                          <w:rPr>
                            <w:rFonts w:ascii="Arial" w:hAnsi="Arial" w:cs="Arial"/>
                            <w:sz w:val="20"/>
                          </w:rPr>
                          <w:t>)</w:t>
                        </w:r>
                      </w:p>
                    </w:txbxContent>
                  </v:textbox>
                </v:shape>
              </w:pict>
            </mc:Fallback>
          </mc:AlternateContent>
        </w:r>
        <w:r w:rsidRPr="00EC7BB3" w:rsidDel="000028DC">
          <w:rPr>
            <w:noProof/>
            <w:lang w:val="da-DK" w:eastAsia="en-GB"/>
          </w:rPr>
          <mc:AlternateContent>
            <mc:Choice Requires="wpg">
              <w:drawing>
                <wp:anchor distT="0" distB="0" distL="114300" distR="114300" simplePos="0" relativeHeight="251660288" behindDoc="0" locked="0" layoutInCell="1" allowOverlap="1" wp14:anchorId="715EFFAA" wp14:editId="64831B76">
                  <wp:simplePos x="0" y="0"/>
                  <wp:positionH relativeFrom="column">
                    <wp:posOffset>485775</wp:posOffset>
                  </wp:positionH>
                  <wp:positionV relativeFrom="paragraph">
                    <wp:posOffset>46990</wp:posOffset>
                  </wp:positionV>
                  <wp:extent cx="5422900" cy="287655"/>
                  <wp:effectExtent l="0" t="0" r="0" b="0"/>
                  <wp:wrapNone/>
                  <wp:docPr id="356"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2900" cy="287655"/>
                            <a:chOff x="0" y="0"/>
                            <a:chExt cx="5422656" cy="287655"/>
                          </a:xfrm>
                        </wpg:grpSpPr>
                        <wps:wsp>
                          <wps:cNvPr id="357" name="Text Box 2"/>
                          <wps:cNvSpPr txBox="1">
                            <a:spLocks noChangeArrowheads="1"/>
                          </wps:cNvSpPr>
                          <wps:spPr bwMode="auto">
                            <a:xfrm>
                              <a:off x="1447800" y="0"/>
                              <a:ext cx="427990" cy="287020"/>
                            </a:xfrm>
                            <a:prstGeom prst="rect">
                              <a:avLst/>
                            </a:prstGeom>
                            <a:noFill/>
                            <a:ln w="9525">
                              <a:noFill/>
                              <a:miter lim="800000"/>
                              <a:headEnd/>
                              <a:tailEnd/>
                            </a:ln>
                          </wps:spPr>
                          <wps:txbx>
                            <w:txbxContent>
                              <w:p w14:paraId="6476D229" w14:textId="77777777" w:rsidR="00C47389" w:rsidRPr="003C4A1B" w:rsidRDefault="00C47389" w:rsidP="00157F50">
                                <w:pPr>
                                  <w:rPr>
                                    <w:sz w:val="20"/>
                                  </w:rPr>
                                </w:pPr>
                                <w:r w:rsidRPr="003C4A1B">
                                  <w:rPr>
                                    <w:sz w:val="20"/>
                                  </w:rPr>
                                  <w:t>10</w:t>
                                </w:r>
                              </w:p>
                            </w:txbxContent>
                          </wps:txbx>
                          <wps:bodyPr rot="0" vert="horz" wrap="square" lIns="91440" tIns="45720" rIns="91440" bIns="45720" anchor="t" anchorCtr="0">
                            <a:noAutofit/>
                          </wps:bodyPr>
                        </wps:wsp>
                        <wps:wsp>
                          <wps:cNvPr id="358" name="Text Box 2"/>
                          <wps:cNvSpPr txBox="1">
                            <a:spLocks noChangeArrowheads="1"/>
                          </wps:cNvSpPr>
                          <wps:spPr bwMode="auto">
                            <a:xfrm>
                              <a:off x="1189892" y="0"/>
                              <a:ext cx="427990" cy="287020"/>
                            </a:xfrm>
                            <a:prstGeom prst="rect">
                              <a:avLst/>
                            </a:prstGeom>
                            <a:noFill/>
                            <a:ln w="9525">
                              <a:noFill/>
                              <a:miter lim="800000"/>
                              <a:headEnd/>
                              <a:tailEnd/>
                            </a:ln>
                          </wps:spPr>
                          <wps:txbx>
                            <w:txbxContent>
                              <w:p w14:paraId="0C2EF96D" w14:textId="77777777" w:rsidR="00C47389" w:rsidRPr="003C4A1B" w:rsidRDefault="00C47389" w:rsidP="00157F50">
                                <w:pPr>
                                  <w:rPr>
                                    <w:sz w:val="20"/>
                                  </w:rPr>
                                </w:pPr>
                                <w:r w:rsidRPr="003C4A1B">
                                  <w:rPr>
                                    <w:sz w:val="20"/>
                                  </w:rPr>
                                  <w:t>8</w:t>
                                </w:r>
                              </w:p>
                            </w:txbxContent>
                          </wps:txbx>
                          <wps:bodyPr rot="0" vert="horz" wrap="square" lIns="91440" tIns="45720" rIns="91440" bIns="45720" anchor="t" anchorCtr="0">
                            <a:noAutofit/>
                          </wps:bodyPr>
                        </wps:wsp>
                        <wps:wsp>
                          <wps:cNvPr id="359" name="Text Box 2"/>
                          <wps:cNvSpPr txBox="1">
                            <a:spLocks noChangeArrowheads="1"/>
                          </wps:cNvSpPr>
                          <wps:spPr bwMode="auto">
                            <a:xfrm>
                              <a:off x="896815" y="0"/>
                              <a:ext cx="427990" cy="287020"/>
                            </a:xfrm>
                            <a:prstGeom prst="rect">
                              <a:avLst/>
                            </a:prstGeom>
                            <a:noFill/>
                            <a:ln w="9525">
                              <a:noFill/>
                              <a:miter lim="800000"/>
                              <a:headEnd/>
                              <a:tailEnd/>
                            </a:ln>
                          </wps:spPr>
                          <wps:txbx>
                            <w:txbxContent>
                              <w:p w14:paraId="4CECEAF1" w14:textId="77777777" w:rsidR="00C47389" w:rsidRPr="003C4A1B" w:rsidRDefault="00C47389" w:rsidP="00157F50">
                                <w:pPr>
                                  <w:rPr>
                                    <w:sz w:val="20"/>
                                  </w:rPr>
                                </w:pPr>
                                <w:r w:rsidRPr="003C4A1B">
                                  <w:rPr>
                                    <w:sz w:val="20"/>
                                  </w:rPr>
                                  <w:t>6</w:t>
                                </w:r>
                              </w:p>
                            </w:txbxContent>
                          </wps:txbx>
                          <wps:bodyPr rot="0" vert="horz" wrap="square" lIns="91440" tIns="45720" rIns="91440" bIns="45720" anchor="t" anchorCtr="0">
                            <a:noAutofit/>
                          </wps:bodyPr>
                        </wps:wsp>
                        <wps:wsp>
                          <wps:cNvPr id="360" name="Text Box 2"/>
                          <wps:cNvSpPr txBox="1">
                            <a:spLocks noChangeArrowheads="1"/>
                          </wps:cNvSpPr>
                          <wps:spPr bwMode="auto">
                            <a:xfrm>
                              <a:off x="592015" y="0"/>
                              <a:ext cx="427990" cy="287020"/>
                            </a:xfrm>
                            <a:prstGeom prst="rect">
                              <a:avLst/>
                            </a:prstGeom>
                            <a:noFill/>
                            <a:ln w="9525">
                              <a:noFill/>
                              <a:miter lim="800000"/>
                              <a:headEnd/>
                              <a:tailEnd/>
                            </a:ln>
                          </wps:spPr>
                          <wps:txbx>
                            <w:txbxContent>
                              <w:p w14:paraId="23C5C071" w14:textId="77777777" w:rsidR="00C47389" w:rsidRPr="003C4A1B" w:rsidRDefault="00C47389" w:rsidP="00157F50">
                                <w:pPr>
                                  <w:rPr>
                                    <w:sz w:val="20"/>
                                  </w:rPr>
                                </w:pPr>
                                <w:r w:rsidRPr="003C4A1B">
                                  <w:rPr>
                                    <w:sz w:val="20"/>
                                  </w:rPr>
                                  <w:t>4</w:t>
                                </w:r>
                              </w:p>
                            </w:txbxContent>
                          </wps:txbx>
                          <wps:bodyPr rot="0" vert="horz" wrap="square" lIns="91440" tIns="45720" rIns="91440" bIns="45720" anchor="t" anchorCtr="0">
                            <a:noAutofit/>
                          </wps:bodyPr>
                        </wps:wsp>
                        <wps:wsp>
                          <wps:cNvPr id="361" name="Text Box 2"/>
                          <wps:cNvSpPr txBox="1">
                            <a:spLocks noChangeArrowheads="1"/>
                          </wps:cNvSpPr>
                          <wps:spPr bwMode="auto">
                            <a:xfrm>
                              <a:off x="293077" y="0"/>
                              <a:ext cx="427990" cy="287020"/>
                            </a:xfrm>
                            <a:prstGeom prst="rect">
                              <a:avLst/>
                            </a:prstGeom>
                            <a:noFill/>
                            <a:ln w="9525">
                              <a:noFill/>
                              <a:miter lim="800000"/>
                              <a:headEnd/>
                              <a:tailEnd/>
                            </a:ln>
                          </wps:spPr>
                          <wps:txbx>
                            <w:txbxContent>
                              <w:p w14:paraId="340AF7A4" w14:textId="77777777" w:rsidR="00C47389" w:rsidRPr="003C4A1B" w:rsidRDefault="00C47389" w:rsidP="00157F50">
                                <w:pPr>
                                  <w:rPr>
                                    <w:sz w:val="20"/>
                                  </w:rPr>
                                </w:pPr>
                                <w:r w:rsidRPr="003C4A1B">
                                  <w:rPr>
                                    <w:sz w:val="20"/>
                                  </w:rPr>
                                  <w:t>2</w:t>
                                </w:r>
                              </w:p>
                            </w:txbxContent>
                          </wps:txbx>
                          <wps:bodyPr rot="0" vert="horz" wrap="square" lIns="91440" tIns="45720" rIns="91440" bIns="45720" anchor="t" anchorCtr="0">
                            <a:noAutofit/>
                          </wps:bodyPr>
                        </wps:wsp>
                        <wps:wsp>
                          <wps:cNvPr id="362" name="Text Box 2"/>
                          <wps:cNvSpPr txBox="1">
                            <a:spLocks noChangeArrowheads="1"/>
                          </wps:cNvSpPr>
                          <wps:spPr bwMode="auto">
                            <a:xfrm>
                              <a:off x="0" y="0"/>
                              <a:ext cx="427990" cy="287020"/>
                            </a:xfrm>
                            <a:prstGeom prst="rect">
                              <a:avLst/>
                            </a:prstGeom>
                            <a:noFill/>
                            <a:ln w="9525">
                              <a:noFill/>
                              <a:miter lim="800000"/>
                              <a:headEnd/>
                              <a:tailEnd/>
                            </a:ln>
                          </wps:spPr>
                          <wps:txbx>
                            <w:txbxContent>
                              <w:p w14:paraId="433969C9" w14:textId="77777777" w:rsidR="00C47389" w:rsidRPr="003C4A1B" w:rsidRDefault="00C47389" w:rsidP="00157F50">
                                <w:pPr>
                                  <w:rPr>
                                    <w:sz w:val="20"/>
                                  </w:rPr>
                                </w:pPr>
                                <w:r w:rsidRPr="003C4A1B">
                                  <w:rPr>
                                    <w:sz w:val="20"/>
                                  </w:rPr>
                                  <w:t>0</w:t>
                                </w:r>
                              </w:p>
                            </w:txbxContent>
                          </wps:txbx>
                          <wps:bodyPr rot="0" vert="horz" wrap="square" lIns="91440" tIns="45720" rIns="91440" bIns="45720" anchor="t" anchorCtr="0">
                            <a:noAutofit/>
                          </wps:bodyPr>
                        </wps:wsp>
                        <wps:wsp>
                          <wps:cNvPr id="363" name="Text Box 2"/>
                          <wps:cNvSpPr txBox="1">
                            <a:spLocks noChangeArrowheads="1"/>
                          </wps:cNvSpPr>
                          <wps:spPr bwMode="auto">
                            <a:xfrm>
                              <a:off x="3223846" y="0"/>
                              <a:ext cx="427990" cy="287020"/>
                            </a:xfrm>
                            <a:prstGeom prst="rect">
                              <a:avLst/>
                            </a:prstGeom>
                            <a:noFill/>
                            <a:ln w="9525">
                              <a:noFill/>
                              <a:miter lim="800000"/>
                              <a:headEnd/>
                              <a:tailEnd/>
                            </a:ln>
                          </wps:spPr>
                          <wps:txbx>
                            <w:txbxContent>
                              <w:p w14:paraId="5C381255" w14:textId="77777777" w:rsidR="00C47389" w:rsidRPr="003C4A1B" w:rsidRDefault="00C47389" w:rsidP="00157F50">
                                <w:pPr>
                                  <w:rPr>
                                    <w:sz w:val="20"/>
                                    <w:lang w:val="de-CH"/>
                                  </w:rPr>
                                </w:pPr>
                                <w:r w:rsidRPr="003C4A1B">
                                  <w:rPr>
                                    <w:sz w:val="20"/>
                                    <w:lang w:val="de-CH"/>
                                  </w:rPr>
                                  <w:t>22</w:t>
                                </w:r>
                              </w:p>
                            </w:txbxContent>
                          </wps:txbx>
                          <wps:bodyPr rot="0" vert="horz" wrap="square" lIns="91440" tIns="45720" rIns="91440" bIns="45720" anchor="t" anchorCtr="0">
                            <a:noAutofit/>
                          </wps:bodyPr>
                        </wps:wsp>
                        <wps:wsp>
                          <wps:cNvPr id="364" name="Text Box 2"/>
                          <wps:cNvSpPr txBox="1">
                            <a:spLocks noChangeArrowheads="1"/>
                          </wps:cNvSpPr>
                          <wps:spPr bwMode="auto">
                            <a:xfrm>
                              <a:off x="2936631" y="0"/>
                              <a:ext cx="427990" cy="287020"/>
                            </a:xfrm>
                            <a:prstGeom prst="rect">
                              <a:avLst/>
                            </a:prstGeom>
                            <a:noFill/>
                            <a:ln w="9525">
                              <a:noFill/>
                              <a:miter lim="800000"/>
                              <a:headEnd/>
                              <a:tailEnd/>
                            </a:ln>
                          </wps:spPr>
                          <wps:txbx>
                            <w:txbxContent>
                              <w:p w14:paraId="7F7A514D" w14:textId="77777777" w:rsidR="00C47389" w:rsidRPr="003C4A1B" w:rsidRDefault="00C47389" w:rsidP="00157F50">
                                <w:pPr>
                                  <w:rPr>
                                    <w:sz w:val="20"/>
                                    <w:lang w:val="de-CH"/>
                                  </w:rPr>
                                </w:pPr>
                                <w:r w:rsidRPr="003C4A1B">
                                  <w:rPr>
                                    <w:sz w:val="20"/>
                                    <w:lang w:val="de-CH"/>
                                  </w:rPr>
                                  <w:t>20</w:t>
                                </w:r>
                              </w:p>
                            </w:txbxContent>
                          </wps:txbx>
                          <wps:bodyPr rot="0" vert="horz" wrap="square" lIns="91440" tIns="45720" rIns="91440" bIns="45720" anchor="t" anchorCtr="0">
                            <a:noAutofit/>
                          </wps:bodyPr>
                        </wps:wsp>
                        <wps:wsp>
                          <wps:cNvPr id="365" name="Text Box 2"/>
                          <wps:cNvSpPr txBox="1">
                            <a:spLocks noChangeArrowheads="1"/>
                          </wps:cNvSpPr>
                          <wps:spPr bwMode="auto">
                            <a:xfrm>
                              <a:off x="2631831" y="0"/>
                              <a:ext cx="427990" cy="287020"/>
                            </a:xfrm>
                            <a:prstGeom prst="rect">
                              <a:avLst/>
                            </a:prstGeom>
                            <a:noFill/>
                            <a:ln w="9525">
                              <a:noFill/>
                              <a:miter lim="800000"/>
                              <a:headEnd/>
                              <a:tailEnd/>
                            </a:ln>
                          </wps:spPr>
                          <wps:txbx>
                            <w:txbxContent>
                              <w:p w14:paraId="682B6F4E" w14:textId="77777777" w:rsidR="00C47389" w:rsidRPr="003C4A1B" w:rsidRDefault="00C47389" w:rsidP="00157F50">
                                <w:pPr>
                                  <w:rPr>
                                    <w:sz w:val="20"/>
                                    <w:lang w:val="de-CH"/>
                                  </w:rPr>
                                </w:pPr>
                                <w:r w:rsidRPr="003C4A1B">
                                  <w:rPr>
                                    <w:sz w:val="20"/>
                                    <w:lang w:val="de-CH"/>
                                  </w:rPr>
                                  <w:t>18</w:t>
                                </w:r>
                              </w:p>
                            </w:txbxContent>
                          </wps:txbx>
                          <wps:bodyPr rot="0" vert="horz" wrap="square" lIns="91440" tIns="45720" rIns="91440" bIns="45720" anchor="t" anchorCtr="0">
                            <a:noAutofit/>
                          </wps:bodyPr>
                        </wps:wsp>
                        <wps:wsp>
                          <wps:cNvPr id="366" name="Text Box 2"/>
                          <wps:cNvSpPr txBox="1">
                            <a:spLocks noChangeArrowheads="1"/>
                          </wps:cNvSpPr>
                          <wps:spPr bwMode="auto">
                            <a:xfrm>
                              <a:off x="2338754" y="0"/>
                              <a:ext cx="427990" cy="287020"/>
                            </a:xfrm>
                            <a:prstGeom prst="rect">
                              <a:avLst/>
                            </a:prstGeom>
                            <a:noFill/>
                            <a:ln w="9525">
                              <a:noFill/>
                              <a:miter lim="800000"/>
                              <a:headEnd/>
                              <a:tailEnd/>
                            </a:ln>
                          </wps:spPr>
                          <wps:txbx>
                            <w:txbxContent>
                              <w:p w14:paraId="44F3E898" w14:textId="77777777" w:rsidR="00C47389" w:rsidRPr="003C4A1B" w:rsidRDefault="00C47389" w:rsidP="00157F50">
                                <w:pPr>
                                  <w:rPr>
                                    <w:sz w:val="20"/>
                                    <w:lang w:val="de-CH"/>
                                  </w:rPr>
                                </w:pPr>
                                <w:r w:rsidRPr="003C4A1B">
                                  <w:rPr>
                                    <w:sz w:val="20"/>
                                    <w:lang w:val="de-CH"/>
                                  </w:rPr>
                                  <w:t>16</w:t>
                                </w:r>
                              </w:p>
                            </w:txbxContent>
                          </wps:txbx>
                          <wps:bodyPr rot="0" vert="horz" wrap="square" lIns="91440" tIns="45720" rIns="91440" bIns="45720" anchor="t" anchorCtr="0">
                            <a:noAutofit/>
                          </wps:bodyPr>
                        </wps:wsp>
                        <wps:wsp>
                          <wps:cNvPr id="367" name="Text Box 2"/>
                          <wps:cNvSpPr txBox="1">
                            <a:spLocks noChangeArrowheads="1"/>
                          </wps:cNvSpPr>
                          <wps:spPr bwMode="auto">
                            <a:xfrm>
                              <a:off x="2045677" y="0"/>
                              <a:ext cx="427990" cy="287020"/>
                            </a:xfrm>
                            <a:prstGeom prst="rect">
                              <a:avLst/>
                            </a:prstGeom>
                            <a:noFill/>
                            <a:ln w="9525">
                              <a:noFill/>
                              <a:miter lim="800000"/>
                              <a:headEnd/>
                              <a:tailEnd/>
                            </a:ln>
                          </wps:spPr>
                          <wps:txbx>
                            <w:txbxContent>
                              <w:p w14:paraId="10AC7F3C" w14:textId="77777777" w:rsidR="00C47389" w:rsidRPr="003C4A1B" w:rsidRDefault="00C47389" w:rsidP="00157F50">
                                <w:pPr>
                                  <w:rPr>
                                    <w:sz w:val="20"/>
                                    <w:lang w:val="de-CH"/>
                                  </w:rPr>
                                </w:pPr>
                                <w:r w:rsidRPr="003C4A1B">
                                  <w:rPr>
                                    <w:sz w:val="20"/>
                                    <w:lang w:val="de-CH"/>
                                  </w:rPr>
                                  <w:t>14</w:t>
                                </w:r>
                              </w:p>
                            </w:txbxContent>
                          </wps:txbx>
                          <wps:bodyPr rot="0" vert="horz" wrap="square" lIns="91440" tIns="45720" rIns="91440" bIns="45720" anchor="t" anchorCtr="0">
                            <a:noAutofit/>
                          </wps:bodyPr>
                        </wps:wsp>
                        <wps:wsp>
                          <wps:cNvPr id="368" name="Text Box 2"/>
                          <wps:cNvSpPr txBox="1">
                            <a:spLocks noChangeArrowheads="1"/>
                          </wps:cNvSpPr>
                          <wps:spPr bwMode="auto">
                            <a:xfrm>
                              <a:off x="1746738" y="0"/>
                              <a:ext cx="427990" cy="287020"/>
                            </a:xfrm>
                            <a:prstGeom prst="rect">
                              <a:avLst/>
                            </a:prstGeom>
                            <a:noFill/>
                            <a:ln w="9525">
                              <a:noFill/>
                              <a:miter lim="800000"/>
                              <a:headEnd/>
                              <a:tailEnd/>
                            </a:ln>
                          </wps:spPr>
                          <wps:txbx>
                            <w:txbxContent>
                              <w:p w14:paraId="5C4BF4C8" w14:textId="77777777" w:rsidR="00C47389" w:rsidRPr="003C4A1B" w:rsidRDefault="00C47389" w:rsidP="00157F50">
                                <w:pPr>
                                  <w:rPr>
                                    <w:sz w:val="20"/>
                                    <w:lang w:val="de-CH"/>
                                  </w:rPr>
                                </w:pPr>
                                <w:r w:rsidRPr="003C4A1B">
                                  <w:rPr>
                                    <w:sz w:val="20"/>
                                    <w:lang w:val="de-CH"/>
                                  </w:rPr>
                                  <w:t>12</w:t>
                                </w:r>
                              </w:p>
                            </w:txbxContent>
                          </wps:txbx>
                          <wps:bodyPr rot="0" vert="horz" wrap="square" lIns="91440" tIns="45720" rIns="91440" bIns="45720" anchor="t" anchorCtr="0">
                            <a:noAutofit/>
                          </wps:bodyPr>
                        </wps:wsp>
                        <wps:wsp>
                          <wps:cNvPr id="369" name="Text Box 2"/>
                          <wps:cNvSpPr txBox="1">
                            <a:spLocks noChangeArrowheads="1"/>
                          </wps:cNvSpPr>
                          <wps:spPr bwMode="auto">
                            <a:xfrm>
                              <a:off x="4695092" y="0"/>
                              <a:ext cx="427990" cy="287020"/>
                            </a:xfrm>
                            <a:prstGeom prst="rect">
                              <a:avLst/>
                            </a:prstGeom>
                            <a:noFill/>
                            <a:ln w="9525">
                              <a:noFill/>
                              <a:miter lim="800000"/>
                              <a:headEnd/>
                              <a:tailEnd/>
                            </a:ln>
                          </wps:spPr>
                          <wps:txbx>
                            <w:txbxContent>
                              <w:p w14:paraId="6DD6FE54" w14:textId="77777777" w:rsidR="00C47389" w:rsidRPr="003C4A1B" w:rsidRDefault="00C47389" w:rsidP="00157F50">
                                <w:pPr>
                                  <w:rPr>
                                    <w:sz w:val="20"/>
                                    <w:lang w:val="de-CH"/>
                                  </w:rPr>
                                </w:pPr>
                                <w:r w:rsidRPr="003C4A1B">
                                  <w:rPr>
                                    <w:sz w:val="20"/>
                                    <w:lang w:val="de-CH"/>
                                  </w:rPr>
                                  <w:t>32</w:t>
                                </w:r>
                                <w:r w:rsidRPr="00A55C2C">
                                  <w:rPr>
                                    <w:noProof/>
                                    <w:sz w:val="20"/>
                                    <w:lang w:eastAsia="en-GB"/>
                                  </w:rPr>
                                  <w:drawing>
                                    <wp:inline distT="0" distB="0" distL="0" distR="0" wp14:anchorId="4B262B81" wp14:editId="125FD26D">
                                      <wp:extent cx="238760" cy="31750"/>
                                      <wp:effectExtent l="0" t="0" r="0" b="0"/>
                                      <wp:docPr id="9"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370" name="Text Box 2"/>
                          <wps:cNvSpPr txBox="1">
                            <a:spLocks noChangeArrowheads="1"/>
                          </wps:cNvSpPr>
                          <wps:spPr bwMode="auto">
                            <a:xfrm>
                              <a:off x="4413738" y="0"/>
                              <a:ext cx="427990" cy="287020"/>
                            </a:xfrm>
                            <a:prstGeom prst="rect">
                              <a:avLst/>
                            </a:prstGeom>
                            <a:noFill/>
                            <a:ln w="9525">
                              <a:noFill/>
                              <a:miter lim="800000"/>
                              <a:headEnd/>
                              <a:tailEnd/>
                            </a:ln>
                          </wps:spPr>
                          <wps:txbx>
                            <w:txbxContent>
                              <w:p w14:paraId="380B7C2D" w14:textId="77777777" w:rsidR="00C47389" w:rsidRPr="003C4A1B" w:rsidRDefault="00C47389" w:rsidP="00157F50">
                                <w:pPr>
                                  <w:rPr>
                                    <w:sz w:val="20"/>
                                    <w:lang w:val="de-CH"/>
                                  </w:rPr>
                                </w:pPr>
                                <w:r w:rsidRPr="003C4A1B">
                                  <w:rPr>
                                    <w:sz w:val="20"/>
                                    <w:lang w:val="de-CH"/>
                                  </w:rPr>
                                  <w:t>30</w:t>
                                </w:r>
                              </w:p>
                            </w:txbxContent>
                          </wps:txbx>
                          <wps:bodyPr rot="0" vert="horz" wrap="square" lIns="91440" tIns="45720" rIns="91440" bIns="45720" anchor="t" anchorCtr="0">
                            <a:noAutofit/>
                          </wps:bodyPr>
                        </wps:wsp>
                        <wps:wsp>
                          <wps:cNvPr id="371" name="Text Box 2"/>
                          <wps:cNvSpPr txBox="1">
                            <a:spLocks noChangeArrowheads="1"/>
                          </wps:cNvSpPr>
                          <wps:spPr bwMode="auto">
                            <a:xfrm>
                              <a:off x="4103077" y="0"/>
                              <a:ext cx="427990" cy="287020"/>
                            </a:xfrm>
                            <a:prstGeom prst="rect">
                              <a:avLst/>
                            </a:prstGeom>
                            <a:noFill/>
                            <a:ln w="9525">
                              <a:noFill/>
                              <a:miter lim="800000"/>
                              <a:headEnd/>
                              <a:tailEnd/>
                            </a:ln>
                          </wps:spPr>
                          <wps:txbx>
                            <w:txbxContent>
                              <w:p w14:paraId="58D41CCC" w14:textId="77777777" w:rsidR="00C47389" w:rsidRPr="003C4A1B" w:rsidRDefault="00C47389" w:rsidP="00157F50">
                                <w:pPr>
                                  <w:rPr>
                                    <w:sz w:val="20"/>
                                    <w:lang w:val="de-CH"/>
                                  </w:rPr>
                                </w:pPr>
                                <w:r w:rsidRPr="003C4A1B">
                                  <w:rPr>
                                    <w:sz w:val="20"/>
                                    <w:lang w:val="de-CH"/>
                                  </w:rPr>
                                  <w:t>28</w:t>
                                </w:r>
                              </w:p>
                            </w:txbxContent>
                          </wps:txbx>
                          <wps:bodyPr rot="0" vert="horz" wrap="square" lIns="91440" tIns="45720" rIns="91440" bIns="45720" anchor="t" anchorCtr="0">
                            <a:noAutofit/>
                          </wps:bodyPr>
                        </wps:wsp>
                        <wps:wsp>
                          <wps:cNvPr id="372" name="Text Box 2"/>
                          <wps:cNvSpPr txBox="1">
                            <a:spLocks noChangeArrowheads="1"/>
                          </wps:cNvSpPr>
                          <wps:spPr bwMode="auto">
                            <a:xfrm>
                              <a:off x="3810000" y="0"/>
                              <a:ext cx="427990" cy="287020"/>
                            </a:xfrm>
                            <a:prstGeom prst="rect">
                              <a:avLst/>
                            </a:prstGeom>
                            <a:noFill/>
                            <a:ln w="9525">
                              <a:noFill/>
                              <a:miter lim="800000"/>
                              <a:headEnd/>
                              <a:tailEnd/>
                            </a:ln>
                          </wps:spPr>
                          <wps:txbx>
                            <w:txbxContent>
                              <w:p w14:paraId="2B2B279E" w14:textId="77777777" w:rsidR="00C47389" w:rsidRPr="003C4A1B" w:rsidRDefault="00C47389" w:rsidP="00157F50">
                                <w:pPr>
                                  <w:rPr>
                                    <w:sz w:val="20"/>
                                    <w:lang w:val="de-CH"/>
                                  </w:rPr>
                                </w:pPr>
                                <w:r w:rsidRPr="003C4A1B">
                                  <w:rPr>
                                    <w:sz w:val="20"/>
                                    <w:lang w:val="de-CH"/>
                                  </w:rPr>
                                  <w:t>26</w:t>
                                </w:r>
                              </w:p>
                            </w:txbxContent>
                          </wps:txbx>
                          <wps:bodyPr rot="0" vert="horz" wrap="square" lIns="91440" tIns="45720" rIns="91440" bIns="45720" anchor="t" anchorCtr="0">
                            <a:noAutofit/>
                          </wps:bodyPr>
                        </wps:wsp>
                        <wps:wsp>
                          <wps:cNvPr id="373" name="Text Box 2"/>
                          <wps:cNvSpPr txBox="1">
                            <a:spLocks noChangeArrowheads="1"/>
                          </wps:cNvSpPr>
                          <wps:spPr bwMode="auto">
                            <a:xfrm>
                              <a:off x="3528646" y="0"/>
                              <a:ext cx="427990" cy="287020"/>
                            </a:xfrm>
                            <a:prstGeom prst="rect">
                              <a:avLst/>
                            </a:prstGeom>
                            <a:noFill/>
                            <a:ln w="9525">
                              <a:noFill/>
                              <a:miter lim="800000"/>
                              <a:headEnd/>
                              <a:tailEnd/>
                            </a:ln>
                          </wps:spPr>
                          <wps:txbx>
                            <w:txbxContent>
                              <w:p w14:paraId="3B2EB58F" w14:textId="77777777" w:rsidR="00C47389" w:rsidRPr="003C4A1B" w:rsidRDefault="00C47389" w:rsidP="00157F50">
                                <w:pPr>
                                  <w:rPr>
                                    <w:sz w:val="20"/>
                                    <w:lang w:val="de-CH"/>
                                  </w:rPr>
                                </w:pPr>
                                <w:r w:rsidRPr="003C4A1B">
                                  <w:rPr>
                                    <w:sz w:val="20"/>
                                    <w:lang w:val="de-CH"/>
                                  </w:rPr>
                                  <w:t>24</w:t>
                                </w:r>
                              </w:p>
                            </w:txbxContent>
                          </wps:txbx>
                          <wps:bodyPr rot="0" vert="horz" wrap="square" lIns="91440" tIns="45720" rIns="91440" bIns="45720" anchor="t" anchorCtr="0">
                            <a:noAutofit/>
                          </wps:bodyPr>
                        </wps:wsp>
                        <wps:wsp>
                          <wps:cNvPr id="429" name="Text Box 2"/>
                          <wps:cNvSpPr txBox="1">
                            <a:spLocks noChangeArrowheads="1"/>
                          </wps:cNvSpPr>
                          <wps:spPr bwMode="auto">
                            <a:xfrm>
                              <a:off x="4994031" y="0"/>
                              <a:ext cx="428625" cy="287655"/>
                            </a:xfrm>
                            <a:prstGeom prst="rect">
                              <a:avLst/>
                            </a:prstGeom>
                            <a:noFill/>
                            <a:ln w="9525">
                              <a:noFill/>
                              <a:miter lim="800000"/>
                              <a:headEnd/>
                              <a:tailEnd/>
                            </a:ln>
                          </wps:spPr>
                          <wps:txbx>
                            <w:txbxContent>
                              <w:p w14:paraId="0BA9BCBB" w14:textId="77777777" w:rsidR="00C47389" w:rsidRPr="003C4A1B" w:rsidRDefault="00C47389" w:rsidP="00157F50">
                                <w:pPr>
                                  <w:rPr>
                                    <w:sz w:val="20"/>
                                    <w:lang w:val="de-CH"/>
                                  </w:rPr>
                                </w:pPr>
                                <w:r w:rsidRPr="003C4A1B">
                                  <w:rPr>
                                    <w:sz w:val="20"/>
                                    <w:lang w:val="de-CH"/>
                                  </w:rPr>
                                  <w:t>34</w:t>
                                </w:r>
                                <w:r w:rsidRPr="00A55C2C">
                                  <w:rPr>
                                    <w:noProof/>
                                    <w:sz w:val="20"/>
                                    <w:lang w:eastAsia="en-GB"/>
                                  </w:rPr>
                                  <w:drawing>
                                    <wp:inline distT="0" distB="0" distL="0" distR="0" wp14:anchorId="01185BEB" wp14:editId="1E8B0251">
                                      <wp:extent cx="238760" cy="31750"/>
                                      <wp:effectExtent l="0" t="0" r="0" b="0"/>
                                      <wp:docPr id="10"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15EFFAA" id="_x0000_s1173" style="position:absolute;left:0;text-align:left;margin-left:38.25pt;margin-top:3.7pt;width:427pt;height:22.65pt;z-index:251660288" coordsize="54226,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">
                  <v:shape id="_x0000_s1174" type="#_x0000_t202" style="position:absolute;left:14478;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" filled="f" stroked="f">
                    <v:textbox>
                      <w:txbxContent>
                        <w:p w14:paraId="6476D229" w14:textId="77777777" w:rsidR="00C47389" w:rsidRPr="003C4A1B" w:rsidRDefault="00C47389" w:rsidP="00157F50">
                          <w:pPr>
                            <w:rPr>
                              <w:sz w:val="20"/>
                            </w:rPr>
                          </w:pPr>
                          <w:r w:rsidRPr="003C4A1B">
                            <w:rPr>
                              <w:sz w:val="20"/>
                            </w:rPr>
                            <w:t>10</w:t>
                          </w:r>
                        </w:p>
                      </w:txbxContent>
                    </v:textbox>
                  </v:shape>
                  <v:shape id="_x0000_s1175" type="#_x0000_t202" style="position:absolute;left:1189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" filled="f" stroked="f">
                    <v:textbox>
                      <w:txbxContent>
                        <w:p w14:paraId="0C2EF96D" w14:textId="77777777" w:rsidR="00C47389" w:rsidRPr="003C4A1B" w:rsidRDefault="00C47389" w:rsidP="00157F50">
                          <w:pPr>
                            <w:rPr>
                              <w:sz w:val="20"/>
                            </w:rPr>
                          </w:pPr>
                          <w:r w:rsidRPr="003C4A1B">
                            <w:rPr>
                              <w:sz w:val="20"/>
                            </w:rPr>
                            <w:t>8</w:t>
                          </w:r>
                        </w:p>
                      </w:txbxContent>
                    </v:textbox>
                  </v:shape>
                  <v:shape id="_x0000_s1176" type="#_x0000_t202" style="position:absolute;left:896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" filled="f" stroked="f">
                    <v:textbox>
                      <w:txbxContent>
                        <w:p w14:paraId="4CECEAF1" w14:textId="77777777" w:rsidR="00C47389" w:rsidRPr="003C4A1B" w:rsidRDefault="00C47389" w:rsidP="00157F50">
                          <w:pPr>
                            <w:rPr>
                              <w:sz w:val="20"/>
                            </w:rPr>
                          </w:pPr>
                          <w:r w:rsidRPr="003C4A1B">
                            <w:rPr>
                              <w:sz w:val="20"/>
                            </w:rPr>
                            <w:t>6</w:t>
                          </w:r>
                        </w:p>
                      </w:txbxContent>
                    </v:textbox>
                  </v:shape>
                  <v:shape id="_x0000_s1177" type="#_x0000_t202" style="position:absolute;left:592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" filled="f" stroked="f">
                    <v:textbox>
                      <w:txbxContent>
                        <w:p w14:paraId="23C5C071" w14:textId="77777777" w:rsidR="00C47389" w:rsidRPr="003C4A1B" w:rsidRDefault="00C47389" w:rsidP="00157F50">
                          <w:pPr>
                            <w:rPr>
                              <w:sz w:val="20"/>
                            </w:rPr>
                          </w:pPr>
                          <w:r w:rsidRPr="003C4A1B">
                            <w:rPr>
                              <w:sz w:val="20"/>
                            </w:rPr>
                            <w:t>4</w:t>
                          </w:r>
                        </w:p>
                      </w:txbxContent>
                    </v:textbox>
                  </v:shape>
                  <v:shape id="_x0000_s1178" type="#_x0000_t202" style="position:absolute;left:29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" filled="f" stroked="f">
                    <v:textbox>
                      <w:txbxContent>
                        <w:p w14:paraId="340AF7A4" w14:textId="77777777" w:rsidR="00C47389" w:rsidRPr="003C4A1B" w:rsidRDefault="00C47389" w:rsidP="00157F50">
                          <w:pPr>
                            <w:rPr>
                              <w:sz w:val="20"/>
                            </w:rPr>
                          </w:pPr>
                          <w:r w:rsidRPr="003C4A1B">
                            <w:rPr>
                              <w:sz w:val="20"/>
                            </w:rPr>
                            <w:t>2</w:t>
                          </w:r>
                        </w:p>
                      </w:txbxContent>
                    </v:textbox>
                  </v:shape>
                  <v:shape id="_x0000_s1179" type="#_x0000_t202" style="position:absolute;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" filled="f" stroked="f">
                    <v:textbox>
                      <w:txbxContent>
                        <w:p w14:paraId="433969C9" w14:textId="77777777" w:rsidR="00C47389" w:rsidRPr="003C4A1B" w:rsidRDefault="00C47389" w:rsidP="00157F50">
                          <w:pPr>
                            <w:rPr>
                              <w:sz w:val="20"/>
                            </w:rPr>
                          </w:pPr>
                          <w:r w:rsidRPr="003C4A1B">
                            <w:rPr>
                              <w:sz w:val="20"/>
                            </w:rPr>
                            <w:t>0</w:t>
                          </w:r>
                        </w:p>
                      </w:txbxContent>
                    </v:textbox>
                  </v:shape>
                  <v:shape id="_x0000_s1180" type="#_x0000_t202" style="position:absolute;left:3223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" filled="f" stroked="f">
                    <v:textbox>
                      <w:txbxContent>
                        <w:p w14:paraId="5C381255" w14:textId="77777777" w:rsidR="00C47389" w:rsidRPr="003C4A1B" w:rsidRDefault="00C47389" w:rsidP="00157F50">
                          <w:pPr>
                            <w:rPr>
                              <w:sz w:val="20"/>
                              <w:lang w:val="de-CH"/>
                            </w:rPr>
                          </w:pPr>
                          <w:r w:rsidRPr="003C4A1B">
                            <w:rPr>
                              <w:sz w:val="20"/>
                              <w:lang w:val="de-CH"/>
                            </w:rPr>
                            <w:t>22</w:t>
                          </w:r>
                        </w:p>
                      </w:txbxContent>
                    </v:textbox>
                  </v:shape>
                  <v:shape id="_x0000_s1181" type="#_x0000_t202" style="position:absolute;left:2936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" filled="f" stroked="f">
                    <v:textbox>
                      <w:txbxContent>
                        <w:p w14:paraId="7F7A514D" w14:textId="77777777" w:rsidR="00C47389" w:rsidRPr="003C4A1B" w:rsidRDefault="00C47389" w:rsidP="00157F50">
                          <w:pPr>
                            <w:rPr>
                              <w:sz w:val="20"/>
                              <w:lang w:val="de-CH"/>
                            </w:rPr>
                          </w:pPr>
                          <w:r w:rsidRPr="003C4A1B">
                            <w:rPr>
                              <w:sz w:val="20"/>
                              <w:lang w:val="de-CH"/>
                            </w:rPr>
                            <w:t>20</w:t>
                          </w:r>
                        </w:p>
                      </w:txbxContent>
                    </v:textbox>
                  </v:shape>
                  <v:shape id="_x0000_s1182" type="#_x0000_t202" style="position:absolute;left:26318;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" filled="f" stroked="f">
                    <v:textbox>
                      <w:txbxContent>
                        <w:p w14:paraId="682B6F4E" w14:textId="77777777" w:rsidR="00C47389" w:rsidRPr="003C4A1B" w:rsidRDefault="00C47389" w:rsidP="00157F50">
                          <w:pPr>
                            <w:rPr>
                              <w:sz w:val="20"/>
                              <w:lang w:val="de-CH"/>
                            </w:rPr>
                          </w:pPr>
                          <w:r w:rsidRPr="003C4A1B">
                            <w:rPr>
                              <w:sz w:val="20"/>
                              <w:lang w:val="de-CH"/>
                            </w:rPr>
                            <w:t>18</w:t>
                          </w:r>
                        </w:p>
                      </w:txbxContent>
                    </v:textbox>
                  </v:shape>
                  <v:shape id="_x0000_s1183" type="#_x0000_t202" style="position:absolute;left:2338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" filled="f" stroked="f">
                    <v:textbox>
                      <w:txbxContent>
                        <w:p w14:paraId="44F3E898" w14:textId="77777777" w:rsidR="00C47389" w:rsidRPr="003C4A1B" w:rsidRDefault="00C47389" w:rsidP="00157F50">
                          <w:pPr>
                            <w:rPr>
                              <w:sz w:val="20"/>
                              <w:lang w:val="de-CH"/>
                            </w:rPr>
                          </w:pPr>
                          <w:r w:rsidRPr="003C4A1B">
                            <w:rPr>
                              <w:sz w:val="20"/>
                              <w:lang w:val="de-CH"/>
                            </w:rPr>
                            <w:t>16</w:t>
                          </w:r>
                        </w:p>
                      </w:txbxContent>
                    </v:textbox>
                  </v:shape>
                  <v:shape id="_x0000_s1184" type="#_x0000_t202" style="position:absolute;left:2045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" filled="f" stroked="f">
                    <v:textbox>
                      <w:txbxContent>
                        <w:p w14:paraId="10AC7F3C" w14:textId="77777777" w:rsidR="00C47389" w:rsidRPr="003C4A1B" w:rsidRDefault="00C47389" w:rsidP="00157F50">
                          <w:pPr>
                            <w:rPr>
                              <w:sz w:val="20"/>
                              <w:lang w:val="de-CH"/>
                            </w:rPr>
                          </w:pPr>
                          <w:r w:rsidRPr="003C4A1B">
                            <w:rPr>
                              <w:sz w:val="20"/>
                              <w:lang w:val="de-CH"/>
                            </w:rPr>
                            <w:t>14</w:t>
                          </w:r>
                        </w:p>
                      </w:txbxContent>
                    </v:textbox>
                  </v:shape>
                  <v:shape id="_x0000_s1185" type="#_x0000_t202" style="position:absolute;left:1746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" filled="f" stroked="f">
                    <v:textbox>
                      <w:txbxContent>
                        <w:p w14:paraId="5C4BF4C8" w14:textId="77777777" w:rsidR="00C47389" w:rsidRPr="003C4A1B" w:rsidRDefault="00C47389" w:rsidP="00157F50">
                          <w:pPr>
                            <w:rPr>
                              <w:sz w:val="20"/>
                              <w:lang w:val="de-CH"/>
                            </w:rPr>
                          </w:pPr>
                          <w:r w:rsidRPr="003C4A1B">
                            <w:rPr>
                              <w:sz w:val="20"/>
                              <w:lang w:val="de-CH"/>
                            </w:rPr>
                            <w:t>12</w:t>
                          </w:r>
                        </w:p>
                      </w:txbxContent>
                    </v:textbox>
                  </v:shape>
                  <v:shape id="_x0000_s1186" type="#_x0000_t202" style="position:absolute;left:4695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" filled="f" stroked="f">
                    <v:textbox>
                      <w:txbxContent>
                        <w:p w14:paraId="6DD6FE54" w14:textId="77777777" w:rsidR="00C47389" w:rsidRPr="003C4A1B" w:rsidRDefault="00C47389" w:rsidP="00157F50">
                          <w:pPr>
                            <w:rPr>
                              <w:sz w:val="20"/>
                              <w:lang w:val="de-CH"/>
                            </w:rPr>
                          </w:pPr>
                          <w:r w:rsidRPr="003C4A1B">
                            <w:rPr>
                              <w:sz w:val="20"/>
                              <w:lang w:val="de-CH"/>
                            </w:rPr>
                            <w:t>32</w:t>
                          </w:r>
                          <w:r w:rsidRPr="00A55C2C">
                            <w:rPr>
                              <w:noProof/>
                              <w:sz w:val="20"/>
                              <w:lang w:eastAsia="en-GB"/>
                            </w:rPr>
                            <w:drawing>
                              <wp:inline distT="0" distB="0" distL="0" distR="0" wp14:anchorId="4B262B81" wp14:editId="125FD26D">
                                <wp:extent cx="238760" cy="31750"/>
                                <wp:effectExtent l="0" t="0" r="0" b="0"/>
                                <wp:docPr id="9"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shape id="_x0000_s1187" type="#_x0000_t202" style="position:absolute;left:44137;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" filled="f" stroked="f">
                    <v:textbox>
                      <w:txbxContent>
                        <w:p w14:paraId="380B7C2D" w14:textId="77777777" w:rsidR="00C47389" w:rsidRPr="003C4A1B" w:rsidRDefault="00C47389" w:rsidP="00157F50">
                          <w:pPr>
                            <w:rPr>
                              <w:sz w:val="20"/>
                              <w:lang w:val="de-CH"/>
                            </w:rPr>
                          </w:pPr>
                          <w:r w:rsidRPr="003C4A1B">
                            <w:rPr>
                              <w:sz w:val="20"/>
                              <w:lang w:val="de-CH"/>
                            </w:rPr>
                            <w:t>30</w:t>
                          </w:r>
                        </w:p>
                      </w:txbxContent>
                    </v:textbox>
                  </v:shape>
                  <v:shape id="_x0000_s1188" type="#_x0000_t202" style="position:absolute;left:41030;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" filled="f" stroked="f">
                    <v:textbox>
                      <w:txbxContent>
                        <w:p w14:paraId="58D41CCC" w14:textId="77777777" w:rsidR="00C47389" w:rsidRPr="003C4A1B" w:rsidRDefault="00C47389" w:rsidP="00157F50">
                          <w:pPr>
                            <w:rPr>
                              <w:sz w:val="20"/>
                              <w:lang w:val="de-CH"/>
                            </w:rPr>
                          </w:pPr>
                          <w:r w:rsidRPr="003C4A1B">
                            <w:rPr>
                              <w:sz w:val="20"/>
                              <w:lang w:val="de-CH"/>
                            </w:rPr>
                            <w:t>28</w:t>
                          </w:r>
                        </w:p>
                      </w:txbxContent>
                    </v:textbox>
                  </v:shape>
                  <v:shape id="_x0000_s1189" type="#_x0000_t202" style="position:absolute;left:38100;width:4279;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" filled="f" stroked="f">
                    <v:textbox>
                      <w:txbxContent>
                        <w:p w14:paraId="2B2B279E" w14:textId="77777777" w:rsidR="00C47389" w:rsidRPr="003C4A1B" w:rsidRDefault="00C47389" w:rsidP="00157F50">
                          <w:pPr>
                            <w:rPr>
                              <w:sz w:val="20"/>
                              <w:lang w:val="de-CH"/>
                            </w:rPr>
                          </w:pPr>
                          <w:r w:rsidRPr="003C4A1B">
                            <w:rPr>
                              <w:sz w:val="20"/>
                              <w:lang w:val="de-CH"/>
                            </w:rPr>
                            <w:t>26</w:t>
                          </w:r>
                        </w:p>
                      </w:txbxContent>
                    </v:textbox>
                  </v:shape>
                  <v:shape id="_x0000_s1190" type="#_x0000_t202" style="position:absolute;left:35286;width:4280;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" filled="f" stroked="f">
                    <v:textbox>
                      <w:txbxContent>
                        <w:p w14:paraId="3B2EB58F" w14:textId="77777777" w:rsidR="00C47389" w:rsidRPr="003C4A1B" w:rsidRDefault="00C47389" w:rsidP="00157F50">
                          <w:pPr>
                            <w:rPr>
                              <w:sz w:val="20"/>
                              <w:lang w:val="de-CH"/>
                            </w:rPr>
                          </w:pPr>
                          <w:r w:rsidRPr="003C4A1B">
                            <w:rPr>
                              <w:sz w:val="20"/>
                              <w:lang w:val="de-CH"/>
                            </w:rPr>
                            <w:t>24</w:t>
                          </w:r>
                        </w:p>
                      </w:txbxContent>
                    </v:textbox>
                  </v:shape>
                  <v:shape id="_x0000_s1191" type="#_x0000_t202" style="position:absolute;left:49940;width:4286;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" filled="f" stroked="f">
                    <v:textbox>
                      <w:txbxContent>
                        <w:p w14:paraId="0BA9BCBB" w14:textId="77777777" w:rsidR="00C47389" w:rsidRPr="003C4A1B" w:rsidRDefault="00C47389" w:rsidP="00157F50">
                          <w:pPr>
                            <w:rPr>
                              <w:sz w:val="20"/>
                              <w:lang w:val="de-CH"/>
                            </w:rPr>
                          </w:pPr>
                          <w:r w:rsidRPr="003C4A1B">
                            <w:rPr>
                              <w:sz w:val="20"/>
                              <w:lang w:val="de-CH"/>
                            </w:rPr>
                            <w:t>34</w:t>
                          </w:r>
                          <w:r w:rsidRPr="00A55C2C">
                            <w:rPr>
                              <w:noProof/>
                              <w:sz w:val="20"/>
                              <w:lang w:eastAsia="en-GB"/>
                            </w:rPr>
                            <w:drawing>
                              <wp:inline distT="0" distB="0" distL="0" distR="0" wp14:anchorId="01185BEB" wp14:editId="1E8B0251">
                                <wp:extent cx="238760" cy="31750"/>
                                <wp:effectExtent l="0" t="0" r="0" b="0"/>
                                <wp:docPr id="10"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760" cy="31750"/>
                                        </a:xfrm>
                                        <a:prstGeom prst="rect">
                                          <a:avLst/>
                                        </a:prstGeom>
                                        <a:noFill/>
                                        <a:ln>
                                          <a:noFill/>
                                        </a:ln>
                                      </pic:spPr>
                                    </pic:pic>
                                  </a:graphicData>
                                </a:graphic>
                              </wp:inline>
                            </w:drawing>
                          </w:r>
                        </w:p>
                      </w:txbxContent>
                    </v:textbox>
                  </v:shape>
                </v:group>
              </w:pict>
            </mc:Fallback>
          </mc:AlternateContent>
        </w:r>
      </w:del>
    </w:p>
    <w:p w14:paraId="6359AE53" w14:textId="057E5989" w:rsidR="00157F50" w:rsidRPr="00EC7BB3" w:rsidDel="000028DC" w:rsidRDefault="00157F50" w:rsidP="000028DC">
      <w:pPr>
        <w:pStyle w:val="Text"/>
        <w:keepNext/>
        <w:widowControl w:val="0"/>
        <w:rPr>
          <w:del w:id="602" w:author="Author"/>
          <w:lang w:val="da-DK"/>
        </w:rPr>
      </w:pPr>
    </w:p>
    <w:tbl>
      <w:tblPr>
        <w:tblW w:w="8975" w:type="dxa"/>
        <w:tblInd w:w="116" w:type="dxa"/>
        <w:tblLayout w:type="fixed"/>
        <w:tblCellMar>
          <w:left w:w="0" w:type="dxa"/>
          <w:right w:w="0" w:type="dxa"/>
        </w:tblCellMar>
        <w:tblLook w:val="01E0" w:firstRow="1" w:lastRow="1" w:firstColumn="1" w:lastColumn="1" w:noHBand="0" w:noVBand="0"/>
      </w:tblPr>
      <w:tblGrid>
        <w:gridCol w:w="1282"/>
        <w:gridCol w:w="426"/>
        <w:gridCol w:w="427"/>
        <w:gridCol w:w="427"/>
        <w:gridCol w:w="427"/>
        <w:gridCol w:w="427"/>
        <w:gridCol w:w="427"/>
        <w:gridCol w:w="427"/>
        <w:gridCol w:w="427"/>
        <w:gridCol w:w="427"/>
        <w:gridCol w:w="427"/>
        <w:gridCol w:w="427"/>
        <w:gridCol w:w="427"/>
        <w:gridCol w:w="427"/>
        <w:gridCol w:w="427"/>
        <w:gridCol w:w="427"/>
        <w:gridCol w:w="427"/>
        <w:gridCol w:w="427"/>
        <w:gridCol w:w="427"/>
        <w:gridCol w:w="8"/>
      </w:tblGrid>
      <w:tr w:rsidR="00157F50" w:rsidRPr="00604DED" w:rsidDel="000028DC" w14:paraId="2A1D95F0" w14:textId="02F15673" w:rsidTr="0026755D">
        <w:trPr>
          <w:cantSplit/>
          <w:trHeight w:hRule="exact" w:val="282"/>
          <w:del w:id="603" w:author="Author"/>
        </w:trPr>
        <w:tc>
          <w:tcPr>
            <w:tcW w:w="1282" w:type="dxa"/>
            <w:vAlign w:val="center"/>
          </w:tcPr>
          <w:p w14:paraId="028187CA" w14:textId="5B3D8933" w:rsidR="00157F50" w:rsidRPr="00EC7BB3" w:rsidDel="000028DC" w:rsidRDefault="00157F50">
            <w:pPr>
              <w:pStyle w:val="Text"/>
              <w:keepNext/>
              <w:widowControl w:val="0"/>
              <w:rPr>
                <w:del w:id="604" w:author="Author"/>
                <w:rFonts w:ascii="Arial" w:eastAsia="Arial" w:hAnsi="Arial" w:cs="Arial"/>
                <w:spacing w:val="-2"/>
                <w:sz w:val="16"/>
                <w:szCs w:val="16"/>
                <w:lang w:val="da-DK"/>
              </w:rPr>
              <w:pPrChange w:id="605" w:author="Author">
                <w:pPr>
                  <w:keepNext/>
                  <w:widowControl w:val="0"/>
                  <w:spacing w:before="1"/>
                  <w:ind w:left="26" w:right="-20"/>
                </w:pPr>
              </w:pPrChange>
            </w:pPr>
          </w:p>
        </w:tc>
        <w:tc>
          <w:tcPr>
            <w:tcW w:w="7693" w:type="dxa"/>
            <w:gridSpan w:val="19"/>
            <w:vAlign w:val="center"/>
          </w:tcPr>
          <w:p w14:paraId="3E42F77F" w14:textId="58F9D1C5" w:rsidR="00157F50" w:rsidRPr="00EC7BB3" w:rsidDel="000028DC" w:rsidRDefault="00157F50">
            <w:pPr>
              <w:pStyle w:val="Text"/>
              <w:keepNext/>
              <w:widowControl w:val="0"/>
              <w:rPr>
                <w:del w:id="606" w:author="Author"/>
                <w:rFonts w:ascii="Arial" w:eastAsia="Arial" w:hAnsi="Arial" w:cs="Arial"/>
                <w:spacing w:val="-1"/>
                <w:sz w:val="16"/>
                <w:szCs w:val="16"/>
                <w:lang w:val="da-DK"/>
              </w:rPr>
              <w:pPrChange w:id="607" w:author="Author">
                <w:pPr>
                  <w:keepNext/>
                  <w:widowControl w:val="0"/>
                  <w:spacing w:before="1"/>
                  <w:ind w:left="249" w:right="-20"/>
                </w:pPr>
              </w:pPrChange>
            </w:pPr>
            <w:del w:id="608" w:author="Author">
              <w:r w:rsidRPr="00EC7BB3" w:rsidDel="000028DC">
                <w:rPr>
                  <w:rFonts w:ascii="Arial" w:eastAsia="Arial" w:hAnsi="Arial" w:cs="Arial"/>
                  <w:spacing w:val="1"/>
                  <w:sz w:val="16"/>
                  <w:szCs w:val="16"/>
                  <w:lang w:val="da-DK"/>
                </w:rPr>
                <w:delText>Antal patienter fortsat i risiko</w:delText>
              </w:r>
            </w:del>
          </w:p>
        </w:tc>
      </w:tr>
      <w:tr w:rsidR="00157F50" w:rsidRPr="00604DED" w:rsidDel="000028DC" w14:paraId="6EFEE61F" w14:textId="205A0CA3" w:rsidTr="0026755D">
        <w:trPr>
          <w:gridAfter w:val="1"/>
          <w:wAfter w:w="8" w:type="dxa"/>
          <w:cantSplit/>
          <w:trHeight w:hRule="exact" w:val="282"/>
          <w:del w:id="609" w:author="Author"/>
        </w:trPr>
        <w:tc>
          <w:tcPr>
            <w:tcW w:w="1282" w:type="dxa"/>
            <w:vAlign w:val="center"/>
          </w:tcPr>
          <w:p w14:paraId="4C0DD7A7" w14:textId="0D25BFE2" w:rsidR="00157F50" w:rsidRPr="00EC7BB3" w:rsidDel="000028DC" w:rsidRDefault="00157F50">
            <w:pPr>
              <w:pStyle w:val="Text"/>
              <w:keepNext/>
              <w:widowControl w:val="0"/>
              <w:rPr>
                <w:del w:id="610" w:author="Author"/>
                <w:rFonts w:ascii="Arial" w:eastAsia="Arial" w:hAnsi="Arial" w:cs="Arial"/>
                <w:sz w:val="16"/>
                <w:szCs w:val="16"/>
                <w:lang w:val="da-DK"/>
              </w:rPr>
              <w:pPrChange w:id="611" w:author="Author">
                <w:pPr>
                  <w:keepNext/>
                  <w:widowControl w:val="0"/>
                  <w:spacing w:before="1"/>
                  <w:ind w:left="26" w:right="-20"/>
                </w:pPr>
              </w:pPrChange>
            </w:pPr>
            <w:del w:id="612" w:author="Author">
              <w:r w:rsidRPr="00EC7BB3" w:rsidDel="000028DC">
                <w:rPr>
                  <w:rFonts w:ascii="Arial" w:eastAsia="Arial" w:hAnsi="Arial" w:cs="Arial"/>
                  <w:spacing w:val="-2"/>
                  <w:sz w:val="16"/>
                  <w:szCs w:val="16"/>
                  <w:lang w:val="da-DK"/>
                </w:rPr>
                <w:delText>Tid (Måneder)</w:delText>
              </w:r>
            </w:del>
          </w:p>
        </w:tc>
        <w:tc>
          <w:tcPr>
            <w:tcW w:w="426" w:type="dxa"/>
            <w:vAlign w:val="center"/>
          </w:tcPr>
          <w:p w14:paraId="4A16F5BD" w14:textId="19B4BB59" w:rsidR="00157F50" w:rsidRPr="00EC7BB3" w:rsidDel="000028DC" w:rsidRDefault="00157F50">
            <w:pPr>
              <w:pStyle w:val="Text"/>
              <w:keepNext/>
              <w:widowControl w:val="0"/>
              <w:rPr>
                <w:del w:id="613" w:author="Author"/>
                <w:rFonts w:ascii="Arial" w:eastAsia="Arial" w:hAnsi="Arial" w:cs="Arial"/>
                <w:sz w:val="16"/>
                <w:szCs w:val="16"/>
                <w:lang w:val="da-DK"/>
              </w:rPr>
              <w:pPrChange w:id="614" w:author="Author">
                <w:pPr>
                  <w:keepNext/>
                  <w:widowControl w:val="0"/>
                  <w:tabs>
                    <w:tab w:val="left" w:pos="940"/>
                    <w:tab w:val="left" w:pos="1620"/>
                  </w:tabs>
                  <w:spacing w:before="1"/>
                  <w:ind w:left="20" w:right="-20"/>
                  <w:jc w:val="center"/>
                </w:pPr>
              </w:pPrChange>
            </w:pPr>
            <w:del w:id="615" w:author="Author">
              <w:r w:rsidRPr="00EC7BB3" w:rsidDel="000028DC">
                <w:rPr>
                  <w:rFonts w:ascii="Arial" w:eastAsia="Arial" w:hAnsi="Arial" w:cs="Arial"/>
                  <w:sz w:val="16"/>
                  <w:szCs w:val="16"/>
                  <w:lang w:val="da-DK"/>
                </w:rPr>
                <w:delText>0</w:delText>
              </w:r>
            </w:del>
          </w:p>
        </w:tc>
        <w:tc>
          <w:tcPr>
            <w:tcW w:w="427" w:type="dxa"/>
            <w:vAlign w:val="center"/>
          </w:tcPr>
          <w:p w14:paraId="6DDE25DB" w14:textId="76E0C158" w:rsidR="00157F50" w:rsidRPr="00EC7BB3" w:rsidDel="000028DC" w:rsidRDefault="00157F50">
            <w:pPr>
              <w:pStyle w:val="Text"/>
              <w:keepNext/>
              <w:widowControl w:val="0"/>
              <w:rPr>
                <w:del w:id="616" w:author="Author"/>
                <w:rFonts w:ascii="Arial" w:eastAsia="Arial" w:hAnsi="Arial" w:cs="Arial"/>
                <w:sz w:val="16"/>
                <w:szCs w:val="16"/>
                <w:lang w:val="da-DK"/>
              </w:rPr>
              <w:pPrChange w:id="617" w:author="Author">
                <w:pPr>
                  <w:keepNext/>
                  <w:widowControl w:val="0"/>
                  <w:spacing w:before="1"/>
                  <w:ind w:left="20" w:right="175"/>
                  <w:jc w:val="center"/>
                </w:pPr>
              </w:pPrChange>
            </w:pPr>
            <w:del w:id="618" w:author="Author">
              <w:r w:rsidRPr="00EC7BB3" w:rsidDel="000028DC">
                <w:rPr>
                  <w:rFonts w:ascii="Arial" w:eastAsia="Arial" w:hAnsi="Arial" w:cs="Arial"/>
                  <w:sz w:val="16"/>
                  <w:szCs w:val="16"/>
                  <w:lang w:val="da-DK"/>
                </w:rPr>
                <w:delText>2</w:delText>
              </w:r>
            </w:del>
          </w:p>
        </w:tc>
        <w:tc>
          <w:tcPr>
            <w:tcW w:w="427" w:type="dxa"/>
            <w:vAlign w:val="center"/>
          </w:tcPr>
          <w:p w14:paraId="7E5F265C" w14:textId="1BAE1718" w:rsidR="00157F50" w:rsidRPr="00EC7BB3" w:rsidDel="000028DC" w:rsidRDefault="00157F50">
            <w:pPr>
              <w:pStyle w:val="Text"/>
              <w:keepNext/>
              <w:widowControl w:val="0"/>
              <w:rPr>
                <w:del w:id="619" w:author="Author"/>
                <w:rFonts w:ascii="Arial" w:eastAsia="Arial" w:hAnsi="Arial" w:cs="Arial"/>
                <w:sz w:val="16"/>
                <w:szCs w:val="16"/>
                <w:lang w:val="da-DK"/>
              </w:rPr>
              <w:pPrChange w:id="620" w:author="Author">
                <w:pPr>
                  <w:keepNext/>
                  <w:widowControl w:val="0"/>
                  <w:spacing w:before="1"/>
                  <w:ind w:left="20" w:right="175"/>
                  <w:jc w:val="center"/>
                </w:pPr>
              </w:pPrChange>
            </w:pPr>
            <w:del w:id="621" w:author="Author">
              <w:r w:rsidRPr="00EC7BB3" w:rsidDel="000028DC">
                <w:rPr>
                  <w:rFonts w:ascii="Arial" w:eastAsia="Arial" w:hAnsi="Arial" w:cs="Arial"/>
                  <w:sz w:val="16"/>
                  <w:szCs w:val="16"/>
                  <w:lang w:val="da-DK"/>
                </w:rPr>
                <w:delText>4</w:delText>
              </w:r>
            </w:del>
          </w:p>
        </w:tc>
        <w:tc>
          <w:tcPr>
            <w:tcW w:w="427" w:type="dxa"/>
            <w:vAlign w:val="center"/>
          </w:tcPr>
          <w:p w14:paraId="234F9587" w14:textId="49D5B999" w:rsidR="00157F50" w:rsidRPr="00EC7BB3" w:rsidDel="000028DC" w:rsidRDefault="00157F50">
            <w:pPr>
              <w:pStyle w:val="Text"/>
              <w:keepNext/>
              <w:widowControl w:val="0"/>
              <w:rPr>
                <w:del w:id="622" w:author="Author"/>
                <w:rFonts w:ascii="Arial" w:eastAsia="Arial" w:hAnsi="Arial" w:cs="Arial"/>
                <w:sz w:val="16"/>
                <w:szCs w:val="16"/>
                <w:lang w:val="da-DK"/>
              </w:rPr>
              <w:pPrChange w:id="623" w:author="Author">
                <w:pPr>
                  <w:keepNext/>
                  <w:widowControl w:val="0"/>
                  <w:spacing w:before="1"/>
                  <w:ind w:left="20" w:right="175"/>
                  <w:jc w:val="center"/>
                </w:pPr>
              </w:pPrChange>
            </w:pPr>
            <w:del w:id="624" w:author="Author">
              <w:r w:rsidRPr="00EC7BB3" w:rsidDel="000028DC">
                <w:rPr>
                  <w:rFonts w:ascii="Arial" w:eastAsia="Arial" w:hAnsi="Arial" w:cs="Arial"/>
                  <w:sz w:val="16"/>
                  <w:szCs w:val="16"/>
                  <w:lang w:val="da-DK"/>
                </w:rPr>
                <w:delText>6</w:delText>
              </w:r>
            </w:del>
          </w:p>
        </w:tc>
        <w:tc>
          <w:tcPr>
            <w:tcW w:w="427" w:type="dxa"/>
            <w:vAlign w:val="center"/>
          </w:tcPr>
          <w:p w14:paraId="3F282A7E" w14:textId="123A1F28" w:rsidR="00157F50" w:rsidRPr="00EC7BB3" w:rsidDel="000028DC" w:rsidRDefault="00157F50">
            <w:pPr>
              <w:pStyle w:val="Text"/>
              <w:keepNext/>
              <w:widowControl w:val="0"/>
              <w:rPr>
                <w:del w:id="625" w:author="Author"/>
                <w:rFonts w:ascii="Arial" w:eastAsia="Arial" w:hAnsi="Arial" w:cs="Arial"/>
                <w:sz w:val="16"/>
                <w:szCs w:val="16"/>
                <w:lang w:val="da-DK"/>
              </w:rPr>
              <w:pPrChange w:id="626" w:author="Author">
                <w:pPr>
                  <w:keepNext/>
                  <w:widowControl w:val="0"/>
                  <w:spacing w:before="1"/>
                  <w:ind w:left="20" w:right="175"/>
                  <w:jc w:val="center"/>
                </w:pPr>
              </w:pPrChange>
            </w:pPr>
            <w:del w:id="627" w:author="Author">
              <w:r w:rsidRPr="00EC7BB3" w:rsidDel="000028DC">
                <w:rPr>
                  <w:rFonts w:ascii="Arial" w:eastAsia="Arial" w:hAnsi="Arial" w:cs="Arial"/>
                  <w:sz w:val="16"/>
                  <w:szCs w:val="16"/>
                  <w:lang w:val="da-DK"/>
                </w:rPr>
                <w:delText>8</w:delText>
              </w:r>
            </w:del>
          </w:p>
        </w:tc>
        <w:tc>
          <w:tcPr>
            <w:tcW w:w="427" w:type="dxa"/>
            <w:vAlign w:val="center"/>
          </w:tcPr>
          <w:p w14:paraId="02F3046F" w14:textId="031ED2DA" w:rsidR="00157F50" w:rsidRPr="00EC7BB3" w:rsidDel="000028DC" w:rsidRDefault="00157F50">
            <w:pPr>
              <w:pStyle w:val="Text"/>
              <w:keepNext/>
              <w:widowControl w:val="0"/>
              <w:rPr>
                <w:del w:id="628" w:author="Author"/>
                <w:rFonts w:ascii="Arial" w:eastAsia="Arial" w:hAnsi="Arial" w:cs="Arial"/>
                <w:sz w:val="16"/>
                <w:szCs w:val="16"/>
                <w:lang w:val="da-DK"/>
              </w:rPr>
              <w:pPrChange w:id="629" w:author="Author">
                <w:pPr>
                  <w:keepNext/>
                  <w:widowControl w:val="0"/>
                  <w:spacing w:before="1"/>
                  <w:ind w:left="20" w:right="-20"/>
                  <w:jc w:val="center"/>
                </w:pPr>
              </w:pPrChange>
            </w:pPr>
            <w:del w:id="630" w:author="Author">
              <w:r w:rsidRPr="00EC7BB3" w:rsidDel="000028DC">
                <w:rPr>
                  <w:rFonts w:ascii="Arial" w:eastAsia="Arial" w:hAnsi="Arial" w:cs="Arial"/>
                  <w:spacing w:val="-1"/>
                  <w:sz w:val="16"/>
                  <w:szCs w:val="16"/>
                  <w:lang w:val="da-DK"/>
                </w:rPr>
                <w:delText>1</w:delText>
              </w:r>
              <w:r w:rsidRPr="00EC7BB3" w:rsidDel="000028DC">
                <w:rPr>
                  <w:rFonts w:ascii="Arial" w:eastAsia="Arial" w:hAnsi="Arial" w:cs="Arial"/>
                  <w:sz w:val="16"/>
                  <w:szCs w:val="16"/>
                  <w:lang w:val="da-DK"/>
                </w:rPr>
                <w:delText>0</w:delText>
              </w:r>
            </w:del>
          </w:p>
        </w:tc>
        <w:tc>
          <w:tcPr>
            <w:tcW w:w="427" w:type="dxa"/>
            <w:vAlign w:val="center"/>
          </w:tcPr>
          <w:p w14:paraId="3FFDD5F0" w14:textId="7142DCE7" w:rsidR="00157F50" w:rsidRPr="00EC7BB3" w:rsidDel="000028DC" w:rsidRDefault="00157F50">
            <w:pPr>
              <w:pStyle w:val="Text"/>
              <w:keepNext/>
              <w:widowControl w:val="0"/>
              <w:rPr>
                <w:del w:id="631" w:author="Author"/>
                <w:rFonts w:ascii="Arial" w:eastAsia="Arial" w:hAnsi="Arial" w:cs="Arial"/>
                <w:sz w:val="16"/>
                <w:szCs w:val="16"/>
                <w:lang w:val="da-DK"/>
              </w:rPr>
              <w:pPrChange w:id="632" w:author="Author">
                <w:pPr>
                  <w:keepNext/>
                  <w:widowControl w:val="0"/>
                  <w:spacing w:before="1"/>
                  <w:ind w:left="20" w:right="-20"/>
                  <w:jc w:val="center"/>
                </w:pPr>
              </w:pPrChange>
            </w:pPr>
            <w:del w:id="633" w:author="Author">
              <w:r w:rsidRPr="00EC7BB3" w:rsidDel="000028DC">
                <w:rPr>
                  <w:rFonts w:ascii="Arial" w:eastAsia="Arial" w:hAnsi="Arial" w:cs="Arial"/>
                  <w:spacing w:val="-1"/>
                  <w:sz w:val="16"/>
                  <w:szCs w:val="16"/>
                  <w:lang w:val="da-DK"/>
                </w:rPr>
                <w:delText>1</w:delText>
              </w:r>
              <w:r w:rsidRPr="00EC7BB3" w:rsidDel="000028DC">
                <w:rPr>
                  <w:rFonts w:ascii="Arial" w:eastAsia="Arial" w:hAnsi="Arial" w:cs="Arial"/>
                  <w:sz w:val="16"/>
                  <w:szCs w:val="16"/>
                  <w:lang w:val="da-DK"/>
                </w:rPr>
                <w:delText>2</w:delText>
              </w:r>
            </w:del>
          </w:p>
        </w:tc>
        <w:tc>
          <w:tcPr>
            <w:tcW w:w="427" w:type="dxa"/>
            <w:vAlign w:val="center"/>
          </w:tcPr>
          <w:p w14:paraId="08053A33" w14:textId="1ECE4610" w:rsidR="00157F50" w:rsidRPr="00EC7BB3" w:rsidDel="000028DC" w:rsidRDefault="00157F50">
            <w:pPr>
              <w:pStyle w:val="Text"/>
              <w:keepNext/>
              <w:widowControl w:val="0"/>
              <w:rPr>
                <w:del w:id="634" w:author="Author"/>
                <w:rFonts w:ascii="Arial" w:eastAsia="Arial" w:hAnsi="Arial" w:cs="Arial"/>
                <w:sz w:val="16"/>
                <w:szCs w:val="16"/>
                <w:lang w:val="da-DK"/>
              </w:rPr>
              <w:pPrChange w:id="635" w:author="Author">
                <w:pPr>
                  <w:keepNext/>
                  <w:widowControl w:val="0"/>
                  <w:spacing w:before="1"/>
                  <w:ind w:left="20" w:right="-20"/>
                  <w:jc w:val="center"/>
                </w:pPr>
              </w:pPrChange>
            </w:pPr>
            <w:del w:id="636" w:author="Author">
              <w:r w:rsidRPr="00EC7BB3" w:rsidDel="000028DC">
                <w:rPr>
                  <w:rFonts w:ascii="Arial" w:eastAsia="Arial" w:hAnsi="Arial" w:cs="Arial"/>
                  <w:spacing w:val="-1"/>
                  <w:sz w:val="16"/>
                  <w:szCs w:val="16"/>
                  <w:lang w:val="da-DK"/>
                </w:rPr>
                <w:delText>1</w:delText>
              </w:r>
              <w:r w:rsidRPr="00EC7BB3" w:rsidDel="000028DC">
                <w:rPr>
                  <w:rFonts w:ascii="Arial" w:eastAsia="Arial" w:hAnsi="Arial" w:cs="Arial"/>
                  <w:sz w:val="16"/>
                  <w:szCs w:val="16"/>
                  <w:lang w:val="da-DK"/>
                </w:rPr>
                <w:delText>4</w:delText>
              </w:r>
            </w:del>
          </w:p>
        </w:tc>
        <w:tc>
          <w:tcPr>
            <w:tcW w:w="427" w:type="dxa"/>
            <w:vAlign w:val="center"/>
          </w:tcPr>
          <w:p w14:paraId="4B96711F" w14:textId="623A648D" w:rsidR="00157F50" w:rsidRPr="00EC7BB3" w:rsidDel="000028DC" w:rsidRDefault="00157F50">
            <w:pPr>
              <w:pStyle w:val="Text"/>
              <w:keepNext/>
              <w:widowControl w:val="0"/>
              <w:rPr>
                <w:del w:id="637" w:author="Author"/>
                <w:rFonts w:ascii="Arial" w:eastAsia="Arial" w:hAnsi="Arial" w:cs="Arial"/>
                <w:spacing w:val="-1"/>
                <w:sz w:val="16"/>
                <w:szCs w:val="16"/>
                <w:lang w:val="da-DK"/>
              </w:rPr>
              <w:pPrChange w:id="638" w:author="Author">
                <w:pPr>
                  <w:keepNext/>
                  <w:widowControl w:val="0"/>
                  <w:spacing w:before="1"/>
                  <w:ind w:left="20" w:right="-20"/>
                  <w:jc w:val="center"/>
                </w:pPr>
              </w:pPrChange>
            </w:pPr>
            <w:del w:id="639" w:author="Author">
              <w:r w:rsidRPr="00EC7BB3" w:rsidDel="000028DC">
                <w:rPr>
                  <w:rFonts w:ascii="Arial" w:eastAsia="Arial" w:hAnsi="Arial" w:cs="Arial"/>
                  <w:spacing w:val="-1"/>
                  <w:sz w:val="16"/>
                  <w:szCs w:val="16"/>
                  <w:lang w:val="da-DK"/>
                </w:rPr>
                <w:delText>16</w:delText>
              </w:r>
            </w:del>
          </w:p>
        </w:tc>
        <w:tc>
          <w:tcPr>
            <w:tcW w:w="427" w:type="dxa"/>
            <w:vAlign w:val="center"/>
          </w:tcPr>
          <w:p w14:paraId="657E8DBF" w14:textId="5C5E0791" w:rsidR="00157F50" w:rsidRPr="00EC7BB3" w:rsidDel="000028DC" w:rsidRDefault="00157F50">
            <w:pPr>
              <w:pStyle w:val="Text"/>
              <w:keepNext/>
              <w:widowControl w:val="0"/>
              <w:rPr>
                <w:del w:id="640" w:author="Author"/>
                <w:rFonts w:ascii="Arial" w:eastAsia="Arial" w:hAnsi="Arial" w:cs="Arial"/>
                <w:spacing w:val="-1"/>
                <w:sz w:val="16"/>
                <w:szCs w:val="16"/>
                <w:lang w:val="da-DK"/>
              </w:rPr>
              <w:pPrChange w:id="641" w:author="Author">
                <w:pPr>
                  <w:keepNext/>
                  <w:widowControl w:val="0"/>
                  <w:spacing w:before="1"/>
                  <w:ind w:left="162" w:right="-20"/>
                </w:pPr>
              </w:pPrChange>
            </w:pPr>
            <w:del w:id="642" w:author="Author">
              <w:r w:rsidRPr="00EC7BB3" w:rsidDel="000028DC">
                <w:rPr>
                  <w:rFonts w:ascii="Arial" w:eastAsia="Arial" w:hAnsi="Arial" w:cs="Arial"/>
                  <w:spacing w:val="-1"/>
                  <w:sz w:val="16"/>
                  <w:szCs w:val="16"/>
                  <w:lang w:val="da-DK"/>
                </w:rPr>
                <w:delText>18</w:delText>
              </w:r>
            </w:del>
          </w:p>
        </w:tc>
        <w:tc>
          <w:tcPr>
            <w:tcW w:w="427" w:type="dxa"/>
            <w:vAlign w:val="center"/>
          </w:tcPr>
          <w:p w14:paraId="4310D046" w14:textId="24377064" w:rsidR="00157F50" w:rsidRPr="00EC7BB3" w:rsidDel="000028DC" w:rsidRDefault="00157F50">
            <w:pPr>
              <w:pStyle w:val="Text"/>
              <w:keepNext/>
              <w:widowControl w:val="0"/>
              <w:rPr>
                <w:del w:id="643" w:author="Author"/>
                <w:rFonts w:ascii="Arial" w:eastAsia="Arial" w:hAnsi="Arial" w:cs="Arial"/>
                <w:sz w:val="16"/>
                <w:szCs w:val="16"/>
                <w:lang w:val="da-DK"/>
              </w:rPr>
              <w:pPrChange w:id="644" w:author="Author">
                <w:pPr>
                  <w:keepNext/>
                  <w:widowControl w:val="0"/>
                  <w:spacing w:before="1"/>
                  <w:ind w:left="162" w:right="-20"/>
                </w:pPr>
              </w:pPrChange>
            </w:pPr>
            <w:del w:id="645" w:author="Author">
              <w:r w:rsidRPr="00EC7BB3" w:rsidDel="000028DC">
                <w:rPr>
                  <w:rFonts w:ascii="Arial" w:eastAsia="Arial" w:hAnsi="Arial" w:cs="Arial"/>
                  <w:spacing w:val="-1"/>
                  <w:sz w:val="16"/>
                  <w:szCs w:val="16"/>
                  <w:lang w:val="da-DK"/>
                </w:rPr>
                <w:delText>2</w:delText>
              </w:r>
              <w:r w:rsidRPr="00EC7BB3" w:rsidDel="000028DC">
                <w:rPr>
                  <w:rFonts w:ascii="Arial" w:eastAsia="Arial" w:hAnsi="Arial" w:cs="Arial"/>
                  <w:sz w:val="16"/>
                  <w:szCs w:val="16"/>
                  <w:lang w:val="da-DK"/>
                </w:rPr>
                <w:delText>0</w:delText>
              </w:r>
            </w:del>
          </w:p>
        </w:tc>
        <w:tc>
          <w:tcPr>
            <w:tcW w:w="427" w:type="dxa"/>
            <w:vAlign w:val="center"/>
          </w:tcPr>
          <w:p w14:paraId="7712D8E1" w14:textId="21D4FB09" w:rsidR="00157F50" w:rsidRPr="00EC7BB3" w:rsidDel="000028DC" w:rsidRDefault="00157F50">
            <w:pPr>
              <w:pStyle w:val="Text"/>
              <w:keepNext/>
              <w:widowControl w:val="0"/>
              <w:rPr>
                <w:del w:id="646" w:author="Author"/>
                <w:rFonts w:ascii="Arial" w:eastAsia="Arial" w:hAnsi="Arial" w:cs="Arial"/>
                <w:sz w:val="16"/>
                <w:szCs w:val="16"/>
                <w:lang w:val="da-DK"/>
              </w:rPr>
              <w:pPrChange w:id="647" w:author="Author">
                <w:pPr>
                  <w:keepNext/>
                  <w:widowControl w:val="0"/>
                  <w:spacing w:before="1"/>
                  <w:ind w:left="162" w:right="-20"/>
                </w:pPr>
              </w:pPrChange>
            </w:pPr>
            <w:del w:id="648" w:author="Author">
              <w:r w:rsidRPr="00EC7BB3" w:rsidDel="000028DC">
                <w:rPr>
                  <w:rFonts w:ascii="Arial" w:eastAsia="Arial" w:hAnsi="Arial" w:cs="Arial"/>
                  <w:spacing w:val="-1"/>
                  <w:sz w:val="16"/>
                  <w:szCs w:val="16"/>
                  <w:lang w:val="da-DK"/>
                </w:rPr>
                <w:delText>2</w:delText>
              </w:r>
              <w:r w:rsidRPr="00EC7BB3" w:rsidDel="000028DC">
                <w:rPr>
                  <w:rFonts w:ascii="Arial" w:eastAsia="Arial" w:hAnsi="Arial" w:cs="Arial"/>
                  <w:sz w:val="16"/>
                  <w:szCs w:val="16"/>
                  <w:lang w:val="da-DK"/>
                </w:rPr>
                <w:delText>2</w:delText>
              </w:r>
            </w:del>
          </w:p>
        </w:tc>
        <w:tc>
          <w:tcPr>
            <w:tcW w:w="427" w:type="dxa"/>
            <w:vAlign w:val="center"/>
          </w:tcPr>
          <w:p w14:paraId="29172C92" w14:textId="072D546A" w:rsidR="00157F50" w:rsidRPr="00EC7BB3" w:rsidDel="000028DC" w:rsidRDefault="00157F50">
            <w:pPr>
              <w:pStyle w:val="Text"/>
              <w:keepNext/>
              <w:widowControl w:val="0"/>
              <w:rPr>
                <w:del w:id="649" w:author="Author"/>
                <w:rFonts w:ascii="Arial" w:eastAsia="Arial" w:hAnsi="Arial" w:cs="Arial"/>
                <w:sz w:val="16"/>
                <w:szCs w:val="16"/>
                <w:lang w:val="da-DK"/>
              </w:rPr>
              <w:pPrChange w:id="650" w:author="Author">
                <w:pPr>
                  <w:keepNext/>
                  <w:widowControl w:val="0"/>
                  <w:spacing w:before="1"/>
                  <w:ind w:left="162" w:right="-20"/>
                </w:pPr>
              </w:pPrChange>
            </w:pPr>
            <w:del w:id="651" w:author="Author">
              <w:r w:rsidRPr="00EC7BB3" w:rsidDel="000028DC">
                <w:rPr>
                  <w:rFonts w:ascii="Arial" w:eastAsia="Arial" w:hAnsi="Arial" w:cs="Arial"/>
                  <w:spacing w:val="-1"/>
                  <w:sz w:val="16"/>
                  <w:szCs w:val="16"/>
                  <w:lang w:val="da-DK"/>
                </w:rPr>
                <w:delText>2</w:delText>
              </w:r>
              <w:r w:rsidRPr="00EC7BB3" w:rsidDel="000028DC">
                <w:rPr>
                  <w:rFonts w:ascii="Arial" w:eastAsia="Arial" w:hAnsi="Arial" w:cs="Arial"/>
                  <w:sz w:val="16"/>
                  <w:szCs w:val="16"/>
                  <w:lang w:val="da-DK"/>
                </w:rPr>
                <w:delText>4</w:delText>
              </w:r>
            </w:del>
          </w:p>
        </w:tc>
        <w:tc>
          <w:tcPr>
            <w:tcW w:w="427" w:type="dxa"/>
            <w:vAlign w:val="center"/>
          </w:tcPr>
          <w:p w14:paraId="7915A830" w14:textId="2EF942BC" w:rsidR="00157F50" w:rsidRPr="00EC7BB3" w:rsidDel="000028DC" w:rsidRDefault="00157F50">
            <w:pPr>
              <w:pStyle w:val="Text"/>
              <w:keepNext/>
              <w:widowControl w:val="0"/>
              <w:rPr>
                <w:del w:id="652" w:author="Author"/>
                <w:rFonts w:ascii="Arial" w:eastAsia="Arial" w:hAnsi="Arial" w:cs="Arial"/>
                <w:sz w:val="16"/>
                <w:szCs w:val="16"/>
                <w:lang w:val="da-DK"/>
              </w:rPr>
              <w:pPrChange w:id="653" w:author="Author">
                <w:pPr>
                  <w:keepNext/>
                  <w:widowControl w:val="0"/>
                  <w:spacing w:before="1"/>
                  <w:ind w:left="162" w:right="-20"/>
                </w:pPr>
              </w:pPrChange>
            </w:pPr>
            <w:del w:id="654" w:author="Author">
              <w:r w:rsidRPr="00EC7BB3" w:rsidDel="000028DC">
                <w:rPr>
                  <w:rFonts w:ascii="Arial" w:eastAsia="Arial" w:hAnsi="Arial" w:cs="Arial"/>
                  <w:spacing w:val="-1"/>
                  <w:sz w:val="16"/>
                  <w:szCs w:val="16"/>
                  <w:lang w:val="da-DK"/>
                </w:rPr>
                <w:delText>2</w:delText>
              </w:r>
              <w:r w:rsidRPr="00EC7BB3" w:rsidDel="000028DC">
                <w:rPr>
                  <w:rFonts w:ascii="Arial" w:eastAsia="Arial" w:hAnsi="Arial" w:cs="Arial"/>
                  <w:sz w:val="16"/>
                  <w:szCs w:val="16"/>
                  <w:lang w:val="da-DK"/>
                </w:rPr>
                <w:delText>6</w:delText>
              </w:r>
            </w:del>
          </w:p>
        </w:tc>
        <w:tc>
          <w:tcPr>
            <w:tcW w:w="427" w:type="dxa"/>
            <w:vAlign w:val="center"/>
          </w:tcPr>
          <w:p w14:paraId="4EE240C2" w14:textId="6A192257" w:rsidR="00157F50" w:rsidRPr="00EC7BB3" w:rsidDel="000028DC" w:rsidRDefault="00157F50">
            <w:pPr>
              <w:pStyle w:val="Text"/>
              <w:keepNext/>
              <w:widowControl w:val="0"/>
              <w:rPr>
                <w:del w:id="655" w:author="Author"/>
                <w:rFonts w:ascii="Arial" w:eastAsia="Arial" w:hAnsi="Arial" w:cs="Arial"/>
                <w:sz w:val="16"/>
                <w:szCs w:val="16"/>
                <w:lang w:val="da-DK"/>
              </w:rPr>
              <w:pPrChange w:id="656" w:author="Author">
                <w:pPr>
                  <w:keepNext/>
                  <w:widowControl w:val="0"/>
                  <w:spacing w:before="1"/>
                  <w:ind w:left="162" w:right="-20"/>
                </w:pPr>
              </w:pPrChange>
            </w:pPr>
            <w:del w:id="657" w:author="Author">
              <w:r w:rsidRPr="00EC7BB3" w:rsidDel="000028DC">
                <w:rPr>
                  <w:rFonts w:ascii="Arial" w:eastAsia="Arial" w:hAnsi="Arial" w:cs="Arial"/>
                  <w:spacing w:val="-1"/>
                  <w:sz w:val="16"/>
                  <w:szCs w:val="16"/>
                  <w:lang w:val="da-DK"/>
                </w:rPr>
                <w:delText>2</w:delText>
              </w:r>
              <w:r w:rsidRPr="00EC7BB3" w:rsidDel="000028DC">
                <w:rPr>
                  <w:rFonts w:ascii="Arial" w:eastAsia="Arial" w:hAnsi="Arial" w:cs="Arial"/>
                  <w:sz w:val="16"/>
                  <w:szCs w:val="16"/>
                  <w:lang w:val="da-DK"/>
                </w:rPr>
                <w:delText>8</w:delText>
              </w:r>
            </w:del>
          </w:p>
        </w:tc>
        <w:tc>
          <w:tcPr>
            <w:tcW w:w="427" w:type="dxa"/>
            <w:vAlign w:val="center"/>
          </w:tcPr>
          <w:p w14:paraId="58DB2E1D" w14:textId="17C62759" w:rsidR="00157F50" w:rsidRPr="00EC7BB3" w:rsidDel="000028DC" w:rsidRDefault="00157F50">
            <w:pPr>
              <w:pStyle w:val="Text"/>
              <w:keepNext/>
              <w:widowControl w:val="0"/>
              <w:rPr>
                <w:del w:id="658" w:author="Author"/>
                <w:rFonts w:ascii="Arial" w:eastAsia="Arial" w:hAnsi="Arial" w:cs="Arial"/>
                <w:sz w:val="16"/>
                <w:szCs w:val="16"/>
                <w:lang w:val="da-DK"/>
              </w:rPr>
              <w:pPrChange w:id="659" w:author="Author">
                <w:pPr>
                  <w:keepNext/>
                  <w:widowControl w:val="0"/>
                  <w:spacing w:before="1"/>
                  <w:ind w:left="162" w:right="-20"/>
                </w:pPr>
              </w:pPrChange>
            </w:pPr>
            <w:del w:id="660" w:author="Author">
              <w:r w:rsidRPr="00EC7BB3" w:rsidDel="000028DC">
                <w:rPr>
                  <w:rFonts w:ascii="Arial" w:eastAsia="Arial" w:hAnsi="Arial" w:cs="Arial"/>
                  <w:spacing w:val="-1"/>
                  <w:sz w:val="16"/>
                  <w:szCs w:val="16"/>
                  <w:lang w:val="da-DK"/>
                </w:rPr>
                <w:delText>3</w:delText>
              </w:r>
              <w:r w:rsidRPr="00EC7BB3" w:rsidDel="000028DC">
                <w:rPr>
                  <w:rFonts w:ascii="Arial" w:eastAsia="Arial" w:hAnsi="Arial" w:cs="Arial"/>
                  <w:sz w:val="16"/>
                  <w:szCs w:val="16"/>
                  <w:lang w:val="da-DK"/>
                </w:rPr>
                <w:delText>0</w:delText>
              </w:r>
            </w:del>
          </w:p>
        </w:tc>
        <w:tc>
          <w:tcPr>
            <w:tcW w:w="427" w:type="dxa"/>
            <w:vAlign w:val="center"/>
          </w:tcPr>
          <w:p w14:paraId="6B84EDFE" w14:textId="4FF62321" w:rsidR="00157F50" w:rsidRPr="00EC7BB3" w:rsidDel="000028DC" w:rsidRDefault="00157F50">
            <w:pPr>
              <w:pStyle w:val="Text"/>
              <w:keepNext/>
              <w:widowControl w:val="0"/>
              <w:rPr>
                <w:del w:id="661" w:author="Author"/>
                <w:rFonts w:ascii="Arial" w:eastAsia="Arial" w:hAnsi="Arial" w:cs="Arial"/>
                <w:sz w:val="16"/>
                <w:szCs w:val="16"/>
                <w:lang w:val="da-DK"/>
              </w:rPr>
              <w:pPrChange w:id="662" w:author="Author">
                <w:pPr>
                  <w:keepNext/>
                  <w:widowControl w:val="0"/>
                  <w:spacing w:before="1"/>
                  <w:ind w:left="162" w:right="-20"/>
                </w:pPr>
              </w:pPrChange>
            </w:pPr>
            <w:del w:id="663" w:author="Author">
              <w:r w:rsidRPr="00EC7BB3" w:rsidDel="000028DC">
                <w:rPr>
                  <w:rFonts w:ascii="Arial" w:eastAsia="Arial" w:hAnsi="Arial" w:cs="Arial"/>
                  <w:spacing w:val="-1"/>
                  <w:sz w:val="16"/>
                  <w:szCs w:val="16"/>
                  <w:lang w:val="da-DK"/>
                </w:rPr>
                <w:delText>3</w:delText>
              </w:r>
              <w:r w:rsidRPr="00EC7BB3" w:rsidDel="000028DC">
                <w:rPr>
                  <w:rFonts w:ascii="Arial" w:eastAsia="Arial" w:hAnsi="Arial" w:cs="Arial"/>
                  <w:sz w:val="16"/>
                  <w:szCs w:val="16"/>
                  <w:lang w:val="da-DK"/>
                </w:rPr>
                <w:delText>2</w:delText>
              </w:r>
            </w:del>
          </w:p>
        </w:tc>
        <w:tc>
          <w:tcPr>
            <w:tcW w:w="427" w:type="dxa"/>
            <w:vAlign w:val="center"/>
          </w:tcPr>
          <w:p w14:paraId="65AB12D8" w14:textId="44A59BE2" w:rsidR="00157F50" w:rsidRPr="00EC7BB3" w:rsidDel="000028DC" w:rsidRDefault="00157F50">
            <w:pPr>
              <w:pStyle w:val="Text"/>
              <w:keepNext/>
              <w:widowControl w:val="0"/>
              <w:rPr>
                <w:del w:id="664" w:author="Author"/>
                <w:rFonts w:ascii="Arial" w:eastAsia="Arial" w:hAnsi="Arial" w:cs="Arial"/>
                <w:sz w:val="16"/>
                <w:szCs w:val="16"/>
                <w:lang w:val="da-DK"/>
              </w:rPr>
              <w:pPrChange w:id="665" w:author="Author">
                <w:pPr>
                  <w:keepNext/>
                  <w:widowControl w:val="0"/>
                  <w:spacing w:before="1"/>
                  <w:ind w:left="162" w:right="-20"/>
                </w:pPr>
              </w:pPrChange>
            </w:pPr>
            <w:del w:id="666" w:author="Author">
              <w:r w:rsidRPr="00EC7BB3" w:rsidDel="000028DC">
                <w:rPr>
                  <w:rFonts w:ascii="Arial" w:eastAsia="Arial" w:hAnsi="Arial" w:cs="Arial"/>
                  <w:spacing w:val="-1"/>
                  <w:sz w:val="16"/>
                  <w:szCs w:val="16"/>
                  <w:lang w:val="da-DK"/>
                </w:rPr>
                <w:delText>3</w:delText>
              </w:r>
              <w:r w:rsidRPr="00EC7BB3" w:rsidDel="000028DC">
                <w:rPr>
                  <w:rFonts w:ascii="Arial" w:eastAsia="Arial" w:hAnsi="Arial" w:cs="Arial"/>
                  <w:sz w:val="16"/>
                  <w:szCs w:val="16"/>
                  <w:lang w:val="da-DK"/>
                </w:rPr>
                <w:delText>4</w:delText>
              </w:r>
            </w:del>
          </w:p>
        </w:tc>
      </w:tr>
      <w:tr w:rsidR="00157F50" w:rsidRPr="00604DED" w:rsidDel="000028DC" w14:paraId="3B4A424C" w14:textId="2535F48B" w:rsidTr="0026755D">
        <w:trPr>
          <w:gridAfter w:val="1"/>
          <w:wAfter w:w="8" w:type="dxa"/>
          <w:cantSplit/>
          <w:trHeight w:hRule="exact" w:val="317"/>
          <w:del w:id="667" w:author="Author"/>
        </w:trPr>
        <w:tc>
          <w:tcPr>
            <w:tcW w:w="1282" w:type="dxa"/>
            <w:vAlign w:val="center"/>
          </w:tcPr>
          <w:p w14:paraId="43CF248E" w14:textId="10E1B2A1" w:rsidR="00157F50" w:rsidRPr="00EC7BB3" w:rsidDel="000028DC" w:rsidRDefault="00157F50">
            <w:pPr>
              <w:pStyle w:val="Text"/>
              <w:keepNext/>
              <w:widowControl w:val="0"/>
              <w:rPr>
                <w:del w:id="668" w:author="Author"/>
                <w:rFonts w:ascii="Arial" w:eastAsia="Arial" w:hAnsi="Arial" w:cs="Arial"/>
                <w:sz w:val="16"/>
                <w:szCs w:val="16"/>
                <w:lang w:val="da-DK"/>
              </w:rPr>
              <w:pPrChange w:id="669" w:author="Author">
                <w:pPr>
                  <w:keepNext/>
                  <w:widowControl w:val="0"/>
                  <w:spacing w:before="35"/>
                  <w:ind w:left="26" w:right="-20"/>
                </w:pPr>
              </w:pPrChange>
            </w:pPr>
            <w:del w:id="670" w:author="Author">
              <w:r w:rsidRPr="00EC7BB3" w:rsidDel="000028DC">
                <w:rPr>
                  <w:rFonts w:ascii="Arial" w:eastAsia="Arial" w:hAnsi="Arial" w:cs="Arial"/>
                  <w:sz w:val="16"/>
                  <w:szCs w:val="16"/>
                  <w:lang w:val="da-DK"/>
                </w:rPr>
                <w:delText>ceritinib</w:delText>
              </w:r>
              <w:r w:rsidRPr="00EC7BB3" w:rsidDel="000028DC">
                <w:rPr>
                  <w:rFonts w:ascii="Arial" w:hAnsi="Arial" w:cs="Arial"/>
                  <w:spacing w:val="4"/>
                  <w:sz w:val="16"/>
                  <w:szCs w:val="16"/>
                  <w:lang w:val="da-DK"/>
                </w:rPr>
                <w:delText xml:space="preserve"> </w:delText>
              </w:r>
              <w:r w:rsidRPr="00EC7BB3" w:rsidDel="000028DC">
                <w:rPr>
                  <w:rFonts w:ascii="Arial" w:eastAsia="Arial" w:hAnsi="Arial" w:cs="Arial"/>
                  <w:spacing w:val="-1"/>
                  <w:sz w:val="16"/>
                  <w:szCs w:val="16"/>
                  <w:lang w:val="da-DK"/>
                </w:rPr>
                <w:delText>75</w:delText>
              </w:r>
              <w:r w:rsidRPr="00EC7BB3" w:rsidDel="000028DC">
                <w:rPr>
                  <w:rFonts w:ascii="Arial" w:eastAsia="Arial" w:hAnsi="Arial" w:cs="Arial"/>
                  <w:sz w:val="16"/>
                  <w:szCs w:val="16"/>
                  <w:lang w:val="da-DK"/>
                </w:rPr>
                <w:delText>0</w:delText>
              </w:r>
              <w:r w:rsidR="001E1D9E" w:rsidRPr="00EC7BB3" w:rsidDel="000028DC">
                <w:rPr>
                  <w:rFonts w:ascii="Arial" w:hAnsi="Arial" w:cs="Arial"/>
                  <w:spacing w:val="4"/>
                  <w:sz w:val="16"/>
                  <w:szCs w:val="16"/>
                  <w:lang w:val="da-DK"/>
                </w:rPr>
                <w:delText> </w:delText>
              </w:r>
              <w:r w:rsidRPr="00EC7BB3" w:rsidDel="000028DC">
                <w:rPr>
                  <w:rFonts w:ascii="Arial" w:eastAsia="Arial" w:hAnsi="Arial" w:cs="Arial"/>
                  <w:spacing w:val="3"/>
                  <w:sz w:val="16"/>
                  <w:szCs w:val="16"/>
                  <w:lang w:val="da-DK"/>
                </w:rPr>
                <w:delText>m</w:delText>
              </w:r>
              <w:r w:rsidRPr="00EC7BB3" w:rsidDel="000028DC">
                <w:rPr>
                  <w:rFonts w:ascii="Arial" w:eastAsia="Arial" w:hAnsi="Arial" w:cs="Arial"/>
                  <w:sz w:val="16"/>
                  <w:szCs w:val="16"/>
                  <w:lang w:val="da-DK"/>
                </w:rPr>
                <w:delText>g</w:delText>
              </w:r>
            </w:del>
          </w:p>
        </w:tc>
        <w:tc>
          <w:tcPr>
            <w:tcW w:w="426" w:type="dxa"/>
            <w:vAlign w:val="center"/>
          </w:tcPr>
          <w:p w14:paraId="7CBA27A3" w14:textId="25EBCB4C" w:rsidR="00157F50" w:rsidRPr="00EC7BB3" w:rsidDel="000028DC" w:rsidRDefault="00157F50">
            <w:pPr>
              <w:pStyle w:val="Text"/>
              <w:keepNext/>
              <w:widowControl w:val="0"/>
              <w:rPr>
                <w:del w:id="671" w:author="Author"/>
                <w:rFonts w:ascii="Arial" w:eastAsia="Arial" w:hAnsi="Arial" w:cs="Arial"/>
                <w:sz w:val="16"/>
                <w:szCs w:val="16"/>
                <w:lang w:val="da-DK"/>
              </w:rPr>
              <w:pPrChange w:id="672" w:author="Author">
                <w:pPr>
                  <w:keepNext/>
                  <w:widowControl w:val="0"/>
                  <w:tabs>
                    <w:tab w:val="left" w:pos="780"/>
                    <w:tab w:val="left" w:pos="1460"/>
                  </w:tabs>
                  <w:spacing w:before="35"/>
                  <w:ind w:left="20" w:right="-20"/>
                  <w:jc w:val="center"/>
                </w:pPr>
              </w:pPrChange>
            </w:pPr>
            <w:del w:id="673" w:author="Author">
              <w:r w:rsidRPr="00EC7BB3" w:rsidDel="000028DC">
                <w:rPr>
                  <w:rFonts w:ascii="Arial" w:eastAsia="Arial" w:hAnsi="Arial" w:cs="Arial"/>
                  <w:spacing w:val="-1"/>
                  <w:sz w:val="16"/>
                  <w:szCs w:val="16"/>
                  <w:lang w:val="da-DK"/>
                </w:rPr>
                <w:delText>18</w:delText>
              </w:r>
              <w:r w:rsidRPr="00EC7BB3" w:rsidDel="000028DC">
                <w:rPr>
                  <w:rFonts w:ascii="Arial" w:eastAsia="Arial" w:hAnsi="Arial" w:cs="Arial"/>
                  <w:sz w:val="16"/>
                  <w:szCs w:val="16"/>
                  <w:lang w:val="da-DK"/>
                </w:rPr>
                <w:delText>9</w:delText>
              </w:r>
            </w:del>
          </w:p>
        </w:tc>
        <w:tc>
          <w:tcPr>
            <w:tcW w:w="427" w:type="dxa"/>
            <w:vAlign w:val="center"/>
          </w:tcPr>
          <w:p w14:paraId="0C8F8012" w14:textId="5960B774" w:rsidR="00157F50" w:rsidRPr="00EC7BB3" w:rsidDel="000028DC" w:rsidRDefault="00157F50">
            <w:pPr>
              <w:pStyle w:val="Text"/>
              <w:keepNext/>
              <w:widowControl w:val="0"/>
              <w:rPr>
                <w:del w:id="674" w:author="Author"/>
                <w:rFonts w:ascii="Arial" w:eastAsia="Arial" w:hAnsi="Arial" w:cs="Arial"/>
                <w:spacing w:val="-1"/>
                <w:sz w:val="16"/>
                <w:szCs w:val="16"/>
                <w:lang w:val="da-DK"/>
              </w:rPr>
              <w:pPrChange w:id="675" w:author="Author">
                <w:pPr>
                  <w:keepNext/>
                  <w:widowControl w:val="0"/>
                  <w:spacing w:before="35"/>
                  <w:ind w:left="20" w:right="-20"/>
                  <w:jc w:val="center"/>
                </w:pPr>
              </w:pPrChange>
            </w:pPr>
            <w:del w:id="676" w:author="Author">
              <w:r w:rsidRPr="00EC7BB3" w:rsidDel="000028DC">
                <w:rPr>
                  <w:rFonts w:ascii="Arial" w:eastAsia="Arial" w:hAnsi="Arial" w:cs="Arial"/>
                  <w:spacing w:val="-1"/>
                  <w:sz w:val="16"/>
                  <w:szCs w:val="16"/>
                  <w:lang w:val="da-DK"/>
                </w:rPr>
                <w:delText>180</w:delText>
              </w:r>
            </w:del>
          </w:p>
        </w:tc>
        <w:tc>
          <w:tcPr>
            <w:tcW w:w="427" w:type="dxa"/>
            <w:vAlign w:val="center"/>
          </w:tcPr>
          <w:p w14:paraId="7830DCB8" w14:textId="0E7652CF" w:rsidR="00157F50" w:rsidRPr="00EC7BB3" w:rsidDel="000028DC" w:rsidRDefault="00157F50">
            <w:pPr>
              <w:pStyle w:val="Text"/>
              <w:keepNext/>
              <w:widowControl w:val="0"/>
              <w:rPr>
                <w:del w:id="677" w:author="Author"/>
                <w:rFonts w:ascii="Arial" w:eastAsia="Arial" w:hAnsi="Arial" w:cs="Arial"/>
                <w:spacing w:val="-1"/>
                <w:sz w:val="16"/>
                <w:szCs w:val="16"/>
                <w:lang w:val="da-DK"/>
              </w:rPr>
              <w:pPrChange w:id="678" w:author="Author">
                <w:pPr>
                  <w:keepNext/>
                  <w:widowControl w:val="0"/>
                  <w:spacing w:before="35"/>
                  <w:ind w:left="20" w:right="-20"/>
                  <w:jc w:val="center"/>
                </w:pPr>
              </w:pPrChange>
            </w:pPr>
            <w:del w:id="679" w:author="Author">
              <w:r w:rsidRPr="00EC7BB3" w:rsidDel="000028DC">
                <w:rPr>
                  <w:rFonts w:ascii="Arial" w:eastAsia="Arial" w:hAnsi="Arial" w:cs="Arial"/>
                  <w:spacing w:val="-1"/>
                  <w:sz w:val="16"/>
                  <w:szCs w:val="16"/>
                  <w:lang w:val="da-DK"/>
                </w:rPr>
                <w:delText>175</w:delText>
              </w:r>
            </w:del>
          </w:p>
        </w:tc>
        <w:tc>
          <w:tcPr>
            <w:tcW w:w="427" w:type="dxa"/>
            <w:vAlign w:val="center"/>
          </w:tcPr>
          <w:p w14:paraId="0590892A" w14:textId="690BFBCA" w:rsidR="00157F50" w:rsidRPr="00EC7BB3" w:rsidDel="000028DC" w:rsidRDefault="00157F50">
            <w:pPr>
              <w:pStyle w:val="Text"/>
              <w:keepNext/>
              <w:widowControl w:val="0"/>
              <w:rPr>
                <w:del w:id="680" w:author="Author"/>
                <w:rFonts w:ascii="Arial" w:eastAsia="Arial" w:hAnsi="Arial" w:cs="Arial"/>
                <w:sz w:val="16"/>
                <w:szCs w:val="16"/>
                <w:lang w:val="da-DK"/>
              </w:rPr>
              <w:pPrChange w:id="681" w:author="Author">
                <w:pPr>
                  <w:keepNext/>
                  <w:widowControl w:val="0"/>
                  <w:spacing w:before="35"/>
                  <w:ind w:left="20" w:right="-20"/>
                  <w:jc w:val="center"/>
                </w:pPr>
              </w:pPrChange>
            </w:pPr>
            <w:del w:id="682" w:author="Author">
              <w:r w:rsidRPr="00EC7BB3" w:rsidDel="000028DC">
                <w:rPr>
                  <w:rFonts w:ascii="Arial" w:eastAsia="Arial" w:hAnsi="Arial" w:cs="Arial"/>
                  <w:spacing w:val="-1"/>
                  <w:sz w:val="16"/>
                  <w:szCs w:val="16"/>
                  <w:lang w:val="da-DK"/>
                </w:rPr>
                <w:delText>17</w:delText>
              </w:r>
              <w:r w:rsidRPr="00EC7BB3" w:rsidDel="000028DC">
                <w:rPr>
                  <w:rFonts w:ascii="Arial" w:eastAsia="Arial" w:hAnsi="Arial" w:cs="Arial"/>
                  <w:sz w:val="16"/>
                  <w:szCs w:val="16"/>
                  <w:lang w:val="da-DK"/>
                </w:rPr>
                <w:delText>1</w:delText>
              </w:r>
            </w:del>
          </w:p>
        </w:tc>
        <w:tc>
          <w:tcPr>
            <w:tcW w:w="427" w:type="dxa"/>
            <w:vAlign w:val="center"/>
          </w:tcPr>
          <w:p w14:paraId="14EACFBA" w14:textId="117032F1" w:rsidR="00157F50" w:rsidRPr="00EC7BB3" w:rsidDel="000028DC" w:rsidRDefault="00157F50">
            <w:pPr>
              <w:pStyle w:val="Text"/>
              <w:keepNext/>
              <w:widowControl w:val="0"/>
              <w:rPr>
                <w:del w:id="683" w:author="Author"/>
                <w:rFonts w:ascii="Arial" w:eastAsia="Arial" w:hAnsi="Arial" w:cs="Arial"/>
                <w:sz w:val="16"/>
                <w:szCs w:val="16"/>
                <w:lang w:val="da-DK"/>
              </w:rPr>
              <w:pPrChange w:id="684" w:author="Author">
                <w:pPr>
                  <w:keepNext/>
                  <w:widowControl w:val="0"/>
                  <w:spacing w:before="35"/>
                  <w:ind w:left="20" w:right="-20"/>
                  <w:jc w:val="center"/>
                </w:pPr>
              </w:pPrChange>
            </w:pPr>
            <w:del w:id="685" w:author="Author">
              <w:r w:rsidRPr="00EC7BB3" w:rsidDel="000028DC">
                <w:rPr>
                  <w:rFonts w:ascii="Arial" w:eastAsia="Arial" w:hAnsi="Arial" w:cs="Arial"/>
                  <w:spacing w:val="-1"/>
                  <w:sz w:val="16"/>
                  <w:szCs w:val="16"/>
                  <w:lang w:val="da-DK"/>
                </w:rPr>
                <w:delText>16</w:delText>
              </w:r>
              <w:r w:rsidRPr="00EC7BB3" w:rsidDel="000028DC">
                <w:rPr>
                  <w:rFonts w:ascii="Arial" w:eastAsia="Arial" w:hAnsi="Arial" w:cs="Arial"/>
                  <w:sz w:val="16"/>
                  <w:szCs w:val="16"/>
                  <w:lang w:val="da-DK"/>
                </w:rPr>
                <w:delText>5</w:delText>
              </w:r>
            </w:del>
          </w:p>
        </w:tc>
        <w:tc>
          <w:tcPr>
            <w:tcW w:w="427" w:type="dxa"/>
            <w:vAlign w:val="center"/>
          </w:tcPr>
          <w:p w14:paraId="0F2FC048" w14:textId="6F101ACF" w:rsidR="00157F50" w:rsidRPr="00EC7BB3" w:rsidDel="000028DC" w:rsidRDefault="00157F50">
            <w:pPr>
              <w:pStyle w:val="Text"/>
              <w:keepNext/>
              <w:widowControl w:val="0"/>
              <w:rPr>
                <w:del w:id="686" w:author="Author"/>
                <w:rFonts w:ascii="Arial" w:eastAsia="Arial" w:hAnsi="Arial" w:cs="Arial"/>
                <w:sz w:val="16"/>
                <w:szCs w:val="16"/>
                <w:lang w:val="da-DK"/>
              </w:rPr>
              <w:pPrChange w:id="687" w:author="Author">
                <w:pPr>
                  <w:keepNext/>
                  <w:widowControl w:val="0"/>
                  <w:spacing w:before="35"/>
                  <w:ind w:left="20" w:right="-20"/>
                  <w:jc w:val="center"/>
                </w:pPr>
              </w:pPrChange>
            </w:pPr>
            <w:del w:id="688" w:author="Author">
              <w:r w:rsidRPr="00EC7BB3" w:rsidDel="000028DC">
                <w:rPr>
                  <w:rFonts w:ascii="Arial" w:eastAsia="Arial" w:hAnsi="Arial" w:cs="Arial"/>
                  <w:spacing w:val="-1"/>
                  <w:sz w:val="16"/>
                  <w:szCs w:val="16"/>
                  <w:lang w:val="da-DK"/>
                </w:rPr>
                <w:delText>15</w:delText>
              </w:r>
              <w:r w:rsidRPr="00EC7BB3" w:rsidDel="000028DC">
                <w:rPr>
                  <w:rFonts w:ascii="Arial" w:eastAsia="Arial" w:hAnsi="Arial" w:cs="Arial"/>
                  <w:sz w:val="16"/>
                  <w:szCs w:val="16"/>
                  <w:lang w:val="da-DK"/>
                </w:rPr>
                <w:delText>5</w:delText>
              </w:r>
            </w:del>
          </w:p>
        </w:tc>
        <w:tc>
          <w:tcPr>
            <w:tcW w:w="427" w:type="dxa"/>
            <w:vAlign w:val="center"/>
          </w:tcPr>
          <w:p w14:paraId="35F035FE" w14:textId="24EDE6E3" w:rsidR="00157F50" w:rsidRPr="00EC7BB3" w:rsidDel="000028DC" w:rsidRDefault="00157F50">
            <w:pPr>
              <w:pStyle w:val="Text"/>
              <w:keepNext/>
              <w:widowControl w:val="0"/>
              <w:rPr>
                <w:del w:id="689" w:author="Author"/>
                <w:rFonts w:ascii="Arial" w:eastAsia="Arial" w:hAnsi="Arial" w:cs="Arial"/>
                <w:sz w:val="16"/>
                <w:szCs w:val="16"/>
                <w:lang w:val="da-DK"/>
              </w:rPr>
              <w:pPrChange w:id="690" w:author="Author">
                <w:pPr>
                  <w:keepNext/>
                  <w:widowControl w:val="0"/>
                  <w:spacing w:before="35"/>
                  <w:ind w:left="20" w:right="-20"/>
                  <w:jc w:val="center"/>
                </w:pPr>
              </w:pPrChange>
            </w:pPr>
            <w:del w:id="691" w:author="Author">
              <w:r w:rsidRPr="00EC7BB3" w:rsidDel="000028DC">
                <w:rPr>
                  <w:rFonts w:ascii="Arial" w:eastAsia="Arial" w:hAnsi="Arial" w:cs="Arial"/>
                  <w:spacing w:val="-1"/>
                  <w:sz w:val="16"/>
                  <w:szCs w:val="16"/>
                  <w:lang w:val="da-DK"/>
                </w:rPr>
                <w:delText>15</w:delText>
              </w:r>
              <w:r w:rsidRPr="00EC7BB3" w:rsidDel="000028DC">
                <w:rPr>
                  <w:rFonts w:ascii="Arial" w:eastAsia="Arial" w:hAnsi="Arial" w:cs="Arial"/>
                  <w:sz w:val="16"/>
                  <w:szCs w:val="16"/>
                  <w:lang w:val="da-DK"/>
                </w:rPr>
                <w:delText>0</w:delText>
              </w:r>
            </w:del>
          </w:p>
        </w:tc>
        <w:tc>
          <w:tcPr>
            <w:tcW w:w="427" w:type="dxa"/>
            <w:vAlign w:val="center"/>
          </w:tcPr>
          <w:p w14:paraId="5B540EB7" w14:textId="2D8FAE8A" w:rsidR="00157F50" w:rsidRPr="00EC7BB3" w:rsidDel="000028DC" w:rsidRDefault="00157F50">
            <w:pPr>
              <w:pStyle w:val="Text"/>
              <w:keepNext/>
              <w:widowControl w:val="0"/>
              <w:rPr>
                <w:del w:id="692" w:author="Author"/>
                <w:rFonts w:ascii="Arial" w:eastAsia="Arial" w:hAnsi="Arial" w:cs="Arial"/>
                <w:sz w:val="16"/>
                <w:szCs w:val="16"/>
                <w:lang w:val="da-DK"/>
              </w:rPr>
              <w:pPrChange w:id="693" w:author="Author">
                <w:pPr>
                  <w:keepNext/>
                  <w:widowControl w:val="0"/>
                  <w:spacing w:before="35"/>
                  <w:ind w:left="20" w:right="-20"/>
                  <w:jc w:val="center"/>
                </w:pPr>
              </w:pPrChange>
            </w:pPr>
            <w:del w:id="694" w:author="Author">
              <w:r w:rsidRPr="00EC7BB3" w:rsidDel="000028DC">
                <w:rPr>
                  <w:rFonts w:ascii="Arial" w:eastAsia="Arial" w:hAnsi="Arial" w:cs="Arial"/>
                  <w:spacing w:val="-1"/>
                  <w:sz w:val="16"/>
                  <w:szCs w:val="16"/>
                  <w:lang w:val="da-DK"/>
                </w:rPr>
                <w:delText>13</w:delText>
              </w:r>
              <w:r w:rsidRPr="00EC7BB3" w:rsidDel="000028DC">
                <w:rPr>
                  <w:rFonts w:ascii="Arial" w:eastAsia="Arial" w:hAnsi="Arial" w:cs="Arial"/>
                  <w:sz w:val="16"/>
                  <w:szCs w:val="16"/>
                  <w:lang w:val="da-DK"/>
                </w:rPr>
                <w:delText>8</w:delText>
              </w:r>
            </w:del>
          </w:p>
        </w:tc>
        <w:tc>
          <w:tcPr>
            <w:tcW w:w="427" w:type="dxa"/>
            <w:vAlign w:val="center"/>
          </w:tcPr>
          <w:p w14:paraId="42C55A39" w14:textId="1B28B136" w:rsidR="00157F50" w:rsidRPr="00EC7BB3" w:rsidDel="000028DC" w:rsidRDefault="00157F50">
            <w:pPr>
              <w:pStyle w:val="Text"/>
              <w:keepNext/>
              <w:widowControl w:val="0"/>
              <w:rPr>
                <w:del w:id="695" w:author="Author"/>
                <w:rFonts w:ascii="Arial" w:eastAsia="Arial" w:hAnsi="Arial" w:cs="Arial"/>
                <w:spacing w:val="-1"/>
                <w:sz w:val="16"/>
                <w:szCs w:val="16"/>
                <w:lang w:val="da-DK"/>
              </w:rPr>
              <w:pPrChange w:id="696" w:author="Author">
                <w:pPr>
                  <w:keepNext/>
                  <w:widowControl w:val="0"/>
                  <w:spacing w:before="35"/>
                  <w:ind w:left="20" w:right="-20"/>
                  <w:jc w:val="center"/>
                </w:pPr>
              </w:pPrChange>
            </w:pPr>
            <w:del w:id="697" w:author="Author">
              <w:r w:rsidRPr="00EC7BB3" w:rsidDel="000028DC">
                <w:rPr>
                  <w:rFonts w:ascii="Arial" w:eastAsia="Arial" w:hAnsi="Arial" w:cs="Arial"/>
                  <w:spacing w:val="-1"/>
                  <w:sz w:val="16"/>
                  <w:szCs w:val="16"/>
                  <w:lang w:val="da-DK"/>
                </w:rPr>
                <w:delText>103</w:delText>
              </w:r>
            </w:del>
          </w:p>
        </w:tc>
        <w:tc>
          <w:tcPr>
            <w:tcW w:w="427" w:type="dxa"/>
            <w:vAlign w:val="center"/>
          </w:tcPr>
          <w:p w14:paraId="28230B15" w14:textId="74999FCD" w:rsidR="00157F50" w:rsidRPr="00EC7BB3" w:rsidDel="000028DC" w:rsidRDefault="00157F50">
            <w:pPr>
              <w:pStyle w:val="Text"/>
              <w:keepNext/>
              <w:widowControl w:val="0"/>
              <w:rPr>
                <w:del w:id="698" w:author="Author"/>
                <w:rFonts w:ascii="Arial" w:eastAsia="Arial" w:hAnsi="Arial" w:cs="Arial"/>
                <w:spacing w:val="-1"/>
                <w:sz w:val="16"/>
                <w:szCs w:val="16"/>
                <w:lang w:val="da-DK"/>
              </w:rPr>
              <w:pPrChange w:id="699" w:author="Author">
                <w:pPr>
                  <w:keepNext/>
                  <w:widowControl w:val="0"/>
                  <w:spacing w:before="35"/>
                  <w:ind w:left="162" w:right="-20"/>
                </w:pPr>
              </w:pPrChange>
            </w:pPr>
            <w:del w:id="700" w:author="Author">
              <w:r w:rsidRPr="00EC7BB3" w:rsidDel="000028DC">
                <w:rPr>
                  <w:rFonts w:ascii="Arial" w:eastAsia="Arial" w:hAnsi="Arial" w:cs="Arial"/>
                  <w:spacing w:val="-1"/>
                  <w:sz w:val="16"/>
                  <w:szCs w:val="16"/>
                  <w:lang w:val="da-DK"/>
                </w:rPr>
                <w:delText>77</w:delText>
              </w:r>
            </w:del>
          </w:p>
        </w:tc>
        <w:tc>
          <w:tcPr>
            <w:tcW w:w="427" w:type="dxa"/>
            <w:vAlign w:val="center"/>
          </w:tcPr>
          <w:p w14:paraId="636CFE51" w14:textId="25AFEDF8" w:rsidR="00157F50" w:rsidRPr="00EC7BB3" w:rsidDel="000028DC" w:rsidRDefault="00157F50">
            <w:pPr>
              <w:pStyle w:val="Text"/>
              <w:keepNext/>
              <w:widowControl w:val="0"/>
              <w:rPr>
                <w:del w:id="701" w:author="Author"/>
                <w:rFonts w:ascii="Arial" w:eastAsia="Arial" w:hAnsi="Arial" w:cs="Arial"/>
                <w:sz w:val="16"/>
                <w:szCs w:val="16"/>
                <w:lang w:val="da-DK"/>
              </w:rPr>
              <w:pPrChange w:id="702" w:author="Author">
                <w:pPr>
                  <w:keepNext/>
                  <w:widowControl w:val="0"/>
                  <w:spacing w:before="35"/>
                  <w:ind w:left="162" w:right="-20"/>
                </w:pPr>
              </w:pPrChange>
            </w:pPr>
            <w:del w:id="703" w:author="Author">
              <w:r w:rsidRPr="00EC7BB3" w:rsidDel="000028DC">
                <w:rPr>
                  <w:rFonts w:ascii="Arial" w:eastAsia="Arial" w:hAnsi="Arial" w:cs="Arial"/>
                  <w:spacing w:val="-1"/>
                  <w:sz w:val="16"/>
                  <w:szCs w:val="16"/>
                  <w:lang w:val="da-DK"/>
                </w:rPr>
                <w:delText>5</w:delText>
              </w:r>
              <w:r w:rsidRPr="00EC7BB3" w:rsidDel="000028DC">
                <w:rPr>
                  <w:rFonts w:ascii="Arial" w:eastAsia="Arial" w:hAnsi="Arial" w:cs="Arial"/>
                  <w:sz w:val="16"/>
                  <w:szCs w:val="16"/>
                  <w:lang w:val="da-DK"/>
                </w:rPr>
                <w:delText>6</w:delText>
              </w:r>
            </w:del>
          </w:p>
        </w:tc>
        <w:tc>
          <w:tcPr>
            <w:tcW w:w="427" w:type="dxa"/>
            <w:vAlign w:val="center"/>
          </w:tcPr>
          <w:p w14:paraId="67655386" w14:textId="245C581F" w:rsidR="00157F50" w:rsidRPr="00EC7BB3" w:rsidDel="000028DC" w:rsidRDefault="00157F50">
            <w:pPr>
              <w:pStyle w:val="Text"/>
              <w:keepNext/>
              <w:widowControl w:val="0"/>
              <w:rPr>
                <w:del w:id="704" w:author="Author"/>
                <w:rFonts w:ascii="Arial" w:eastAsia="Arial" w:hAnsi="Arial" w:cs="Arial"/>
                <w:sz w:val="16"/>
                <w:szCs w:val="16"/>
                <w:lang w:val="da-DK"/>
              </w:rPr>
              <w:pPrChange w:id="705" w:author="Author">
                <w:pPr>
                  <w:keepNext/>
                  <w:widowControl w:val="0"/>
                  <w:spacing w:before="35"/>
                  <w:ind w:left="162" w:right="-20"/>
                </w:pPr>
              </w:pPrChange>
            </w:pPr>
            <w:del w:id="706" w:author="Author">
              <w:r w:rsidRPr="00EC7BB3" w:rsidDel="000028DC">
                <w:rPr>
                  <w:rFonts w:ascii="Arial" w:eastAsia="Arial" w:hAnsi="Arial" w:cs="Arial"/>
                  <w:spacing w:val="-1"/>
                  <w:sz w:val="16"/>
                  <w:szCs w:val="16"/>
                  <w:lang w:val="da-DK"/>
                </w:rPr>
                <w:delText>3</w:delText>
              </w:r>
              <w:r w:rsidRPr="00EC7BB3" w:rsidDel="000028DC">
                <w:rPr>
                  <w:rFonts w:ascii="Arial" w:eastAsia="Arial" w:hAnsi="Arial" w:cs="Arial"/>
                  <w:sz w:val="16"/>
                  <w:szCs w:val="16"/>
                  <w:lang w:val="da-DK"/>
                </w:rPr>
                <w:delText>9</w:delText>
              </w:r>
            </w:del>
          </w:p>
        </w:tc>
        <w:tc>
          <w:tcPr>
            <w:tcW w:w="427" w:type="dxa"/>
            <w:vAlign w:val="center"/>
          </w:tcPr>
          <w:p w14:paraId="35421D50" w14:textId="7FF64831" w:rsidR="00157F50" w:rsidRPr="00EC7BB3" w:rsidDel="000028DC" w:rsidRDefault="00157F50">
            <w:pPr>
              <w:pStyle w:val="Text"/>
              <w:keepNext/>
              <w:widowControl w:val="0"/>
              <w:rPr>
                <w:del w:id="707" w:author="Author"/>
                <w:rFonts w:ascii="Arial" w:eastAsia="Arial" w:hAnsi="Arial" w:cs="Arial"/>
                <w:sz w:val="16"/>
                <w:szCs w:val="16"/>
                <w:lang w:val="da-DK"/>
              </w:rPr>
              <w:pPrChange w:id="708" w:author="Author">
                <w:pPr>
                  <w:keepNext/>
                  <w:widowControl w:val="0"/>
                  <w:spacing w:before="35"/>
                  <w:ind w:left="162" w:right="-20"/>
                </w:pPr>
              </w:pPrChange>
            </w:pPr>
            <w:del w:id="709" w:author="Author">
              <w:r w:rsidRPr="00EC7BB3" w:rsidDel="000028DC">
                <w:rPr>
                  <w:rFonts w:ascii="Arial" w:eastAsia="Arial" w:hAnsi="Arial" w:cs="Arial"/>
                  <w:spacing w:val="-1"/>
                  <w:sz w:val="16"/>
                  <w:szCs w:val="16"/>
                  <w:lang w:val="da-DK"/>
                </w:rPr>
                <w:delText>2</w:delText>
              </w:r>
              <w:r w:rsidRPr="00EC7BB3" w:rsidDel="000028DC">
                <w:rPr>
                  <w:rFonts w:ascii="Arial" w:eastAsia="Arial" w:hAnsi="Arial" w:cs="Arial"/>
                  <w:sz w:val="16"/>
                  <w:szCs w:val="16"/>
                  <w:lang w:val="da-DK"/>
                </w:rPr>
                <w:delText>6</w:delText>
              </w:r>
            </w:del>
          </w:p>
        </w:tc>
        <w:tc>
          <w:tcPr>
            <w:tcW w:w="427" w:type="dxa"/>
            <w:vAlign w:val="center"/>
          </w:tcPr>
          <w:p w14:paraId="446B538A" w14:textId="564BCB18" w:rsidR="00157F50" w:rsidRPr="00EC7BB3" w:rsidDel="000028DC" w:rsidRDefault="00157F50">
            <w:pPr>
              <w:pStyle w:val="Text"/>
              <w:keepNext/>
              <w:widowControl w:val="0"/>
              <w:rPr>
                <w:del w:id="710" w:author="Author"/>
                <w:rFonts w:ascii="Arial" w:eastAsia="Arial" w:hAnsi="Arial" w:cs="Arial"/>
                <w:sz w:val="16"/>
                <w:szCs w:val="16"/>
                <w:lang w:val="da-DK"/>
              </w:rPr>
              <w:pPrChange w:id="711" w:author="Author">
                <w:pPr>
                  <w:keepNext/>
                  <w:widowControl w:val="0"/>
                  <w:spacing w:before="35"/>
                  <w:ind w:left="162" w:right="-20"/>
                </w:pPr>
              </w:pPrChange>
            </w:pPr>
            <w:del w:id="712" w:author="Author">
              <w:r w:rsidRPr="00EC7BB3" w:rsidDel="000028DC">
                <w:rPr>
                  <w:rFonts w:ascii="Arial" w:eastAsia="Arial" w:hAnsi="Arial" w:cs="Arial"/>
                  <w:spacing w:val="-1"/>
                  <w:sz w:val="16"/>
                  <w:szCs w:val="16"/>
                  <w:lang w:val="da-DK"/>
                </w:rPr>
                <w:delText>1</w:delText>
              </w:r>
              <w:r w:rsidRPr="00EC7BB3" w:rsidDel="000028DC">
                <w:rPr>
                  <w:rFonts w:ascii="Arial" w:eastAsia="Arial" w:hAnsi="Arial" w:cs="Arial"/>
                  <w:sz w:val="16"/>
                  <w:szCs w:val="16"/>
                  <w:lang w:val="da-DK"/>
                </w:rPr>
                <w:delText>8</w:delText>
              </w:r>
            </w:del>
          </w:p>
        </w:tc>
        <w:tc>
          <w:tcPr>
            <w:tcW w:w="427" w:type="dxa"/>
            <w:vAlign w:val="center"/>
          </w:tcPr>
          <w:p w14:paraId="6470A7ED" w14:textId="0DE47B8E" w:rsidR="00157F50" w:rsidRPr="00EC7BB3" w:rsidDel="000028DC" w:rsidRDefault="00157F50">
            <w:pPr>
              <w:pStyle w:val="Text"/>
              <w:keepNext/>
              <w:widowControl w:val="0"/>
              <w:rPr>
                <w:del w:id="713" w:author="Author"/>
                <w:rFonts w:ascii="Arial" w:eastAsia="Arial" w:hAnsi="Arial" w:cs="Arial"/>
                <w:sz w:val="16"/>
                <w:szCs w:val="16"/>
                <w:lang w:val="da-DK"/>
              </w:rPr>
              <w:pPrChange w:id="714" w:author="Author">
                <w:pPr>
                  <w:keepNext/>
                  <w:widowControl w:val="0"/>
                  <w:spacing w:before="35"/>
                  <w:ind w:left="162" w:right="185"/>
                </w:pPr>
              </w:pPrChange>
            </w:pPr>
            <w:del w:id="715" w:author="Author">
              <w:r w:rsidRPr="00EC7BB3" w:rsidDel="000028DC">
                <w:rPr>
                  <w:rFonts w:ascii="Arial" w:eastAsia="Arial" w:hAnsi="Arial" w:cs="Arial"/>
                  <w:sz w:val="16"/>
                  <w:szCs w:val="16"/>
                  <w:lang w:val="da-DK"/>
                </w:rPr>
                <w:delText>6</w:delText>
              </w:r>
            </w:del>
          </w:p>
        </w:tc>
        <w:tc>
          <w:tcPr>
            <w:tcW w:w="427" w:type="dxa"/>
            <w:vAlign w:val="center"/>
          </w:tcPr>
          <w:p w14:paraId="50E72449" w14:textId="5CC34628" w:rsidR="00157F50" w:rsidRPr="00EC7BB3" w:rsidDel="000028DC" w:rsidRDefault="00157F50">
            <w:pPr>
              <w:pStyle w:val="Text"/>
              <w:keepNext/>
              <w:widowControl w:val="0"/>
              <w:rPr>
                <w:del w:id="716" w:author="Author"/>
                <w:rFonts w:ascii="Arial" w:eastAsia="Arial" w:hAnsi="Arial" w:cs="Arial"/>
                <w:sz w:val="16"/>
                <w:szCs w:val="16"/>
                <w:lang w:val="da-DK"/>
              </w:rPr>
              <w:pPrChange w:id="717" w:author="Author">
                <w:pPr>
                  <w:keepNext/>
                  <w:widowControl w:val="0"/>
                  <w:spacing w:before="35"/>
                  <w:ind w:left="162" w:right="185"/>
                </w:pPr>
              </w:pPrChange>
            </w:pPr>
            <w:del w:id="718" w:author="Author">
              <w:r w:rsidRPr="00EC7BB3" w:rsidDel="000028DC">
                <w:rPr>
                  <w:rFonts w:ascii="Arial" w:eastAsia="Arial" w:hAnsi="Arial" w:cs="Arial"/>
                  <w:sz w:val="16"/>
                  <w:szCs w:val="16"/>
                  <w:lang w:val="da-DK"/>
                </w:rPr>
                <w:delText>3</w:delText>
              </w:r>
            </w:del>
          </w:p>
        </w:tc>
        <w:tc>
          <w:tcPr>
            <w:tcW w:w="427" w:type="dxa"/>
            <w:vAlign w:val="center"/>
          </w:tcPr>
          <w:p w14:paraId="4E67E1A8" w14:textId="79FA5A0A" w:rsidR="00157F50" w:rsidRPr="00EC7BB3" w:rsidDel="000028DC" w:rsidRDefault="00157F50">
            <w:pPr>
              <w:pStyle w:val="Text"/>
              <w:keepNext/>
              <w:widowControl w:val="0"/>
              <w:rPr>
                <w:del w:id="719" w:author="Author"/>
                <w:rFonts w:ascii="Arial" w:eastAsia="Arial" w:hAnsi="Arial" w:cs="Arial"/>
                <w:sz w:val="16"/>
                <w:szCs w:val="16"/>
                <w:lang w:val="da-DK"/>
              </w:rPr>
              <w:pPrChange w:id="720" w:author="Author">
                <w:pPr>
                  <w:keepNext/>
                  <w:widowControl w:val="0"/>
                  <w:spacing w:before="35"/>
                  <w:ind w:left="162" w:right="185"/>
                </w:pPr>
              </w:pPrChange>
            </w:pPr>
            <w:del w:id="721" w:author="Author">
              <w:r w:rsidRPr="00EC7BB3" w:rsidDel="000028DC">
                <w:rPr>
                  <w:rFonts w:ascii="Arial" w:eastAsia="Arial" w:hAnsi="Arial" w:cs="Arial"/>
                  <w:sz w:val="16"/>
                  <w:szCs w:val="16"/>
                  <w:lang w:val="da-DK"/>
                </w:rPr>
                <w:delText>2</w:delText>
              </w:r>
            </w:del>
          </w:p>
        </w:tc>
        <w:tc>
          <w:tcPr>
            <w:tcW w:w="427" w:type="dxa"/>
            <w:vAlign w:val="center"/>
          </w:tcPr>
          <w:p w14:paraId="0248BB68" w14:textId="542B890F" w:rsidR="00157F50" w:rsidRPr="00EC7BB3" w:rsidDel="000028DC" w:rsidRDefault="00157F50">
            <w:pPr>
              <w:pStyle w:val="Text"/>
              <w:keepNext/>
              <w:widowControl w:val="0"/>
              <w:rPr>
                <w:del w:id="722" w:author="Author"/>
                <w:rFonts w:ascii="Arial" w:eastAsia="Arial" w:hAnsi="Arial" w:cs="Arial"/>
                <w:sz w:val="16"/>
                <w:szCs w:val="16"/>
                <w:lang w:val="da-DK"/>
              </w:rPr>
              <w:pPrChange w:id="723" w:author="Author">
                <w:pPr>
                  <w:keepNext/>
                  <w:widowControl w:val="0"/>
                  <w:spacing w:before="35"/>
                  <w:ind w:left="162" w:right="-20"/>
                </w:pPr>
              </w:pPrChange>
            </w:pPr>
            <w:del w:id="724" w:author="Author">
              <w:r w:rsidRPr="00EC7BB3" w:rsidDel="000028DC">
                <w:rPr>
                  <w:rFonts w:ascii="Arial" w:eastAsia="Arial" w:hAnsi="Arial" w:cs="Arial"/>
                  <w:sz w:val="16"/>
                  <w:szCs w:val="16"/>
                  <w:lang w:val="da-DK"/>
                </w:rPr>
                <w:delText>0</w:delText>
              </w:r>
            </w:del>
          </w:p>
        </w:tc>
      </w:tr>
      <w:tr w:rsidR="00157F50" w:rsidRPr="00604DED" w:rsidDel="000028DC" w14:paraId="4BD65122" w14:textId="0EED0CDE" w:rsidTr="0026755D">
        <w:trPr>
          <w:gridAfter w:val="1"/>
          <w:wAfter w:w="8" w:type="dxa"/>
          <w:cantSplit/>
          <w:trHeight w:hRule="exact" w:val="361"/>
          <w:del w:id="725" w:author="Author"/>
        </w:trPr>
        <w:tc>
          <w:tcPr>
            <w:tcW w:w="1282" w:type="dxa"/>
            <w:vAlign w:val="center"/>
          </w:tcPr>
          <w:p w14:paraId="2ADE3C53" w14:textId="0D239081" w:rsidR="00157F50" w:rsidRPr="00EC7BB3" w:rsidDel="000028DC" w:rsidRDefault="00157F50">
            <w:pPr>
              <w:pStyle w:val="Text"/>
              <w:keepNext/>
              <w:widowControl w:val="0"/>
              <w:rPr>
                <w:del w:id="726" w:author="Author"/>
                <w:rFonts w:ascii="Arial" w:eastAsia="Arial" w:hAnsi="Arial" w:cs="Arial"/>
                <w:sz w:val="16"/>
                <w:szCs w:val="16"/>
                <w:lang w:val="da-DK"/>
              </w:rPr>
              <w:pPrChange w:id="727" w:author="Author">
                <w:pPr>
                  <w:spacing w:before="35"/>
                  <w:ind w:left="26" w:right="-20"/>
                </w:pPr>
              </w:pPrChange>
            </w:pPr>
            <w:del w:id="728" w:author="Author">
              <w:r w:rsidRPr="00EC7BB3" w:rsidDel="000028DC">
                <w:rPr>
                  <w:rFonts w:ascii="Arial" w:eastAsia="Arial" w:hAnsi="Arial" w:cs="Arial"/>
                  <w:spacing w:val="1"/>
                  <w:sz w:val="16"/>
                  <w:szCs w:val="16"/>
                  <w:lang w:val="da-DK"/>
                </w:rPr>
                <w:delText>Kemoterapi</w:delText>
              </w:r>
            </w:del>
          </w:p>
        </w:tc>
        <w:tc>
          <w:tcPr>
            <w:tcW w:w="426" w:type="dxa"/>
            <w:vAlign w:val="center"/>
          </w:tcPr>
          <w:p w14:paraId="2ABCF70C" w14:textId="3E68B6BA" w:rsidR="00157F50" w:rsidRPr="00EC7BB3" w:rsidDel="000028DC" w:rsidRDefault="00157F50">
            <w:pPr>
              <w:pStyle w:val="Text"/>
              <w:keepNext/>
              <w:widowControl w:val="0"/>
              <w:rPr>
                <w:del w:id="729" w:author="Author"/>
                <w:rFonts w:ascii="Arial" w:eastAsia="Arial" w:hAnsi="Arial" w:cs="Arial"/>
                <w:sz w:val="16"/>
                <w:szCs w:val="16"/>
                <w:lang w:val="da-DK"/>
              </w:rPr>
              <w:pPrChange w:id="730" w:author="Author">
                <w:pPr>
                  <w:tabs>
                    <w:tab w:val="left" w:pos="780"/>
                    <w:tab w:val="left" w:pos="1460"/>
                  </w:tabs>
                  <w:spacing w:before="35"/>
                  <w:ind w:left="20" w:right="-20"/>
                  <w:jc w:val="center"/>
                </w:pPr>
              </w:pPrChange>
            </w:pPr>
            <w:del w:id="731" w:author="Author">
              <w:r w:rsidRPr="00EC7BB3" w:rsidDel="000028DC">
                <w:rPr>
                  <w:rFonts w:ascii="Arial" w:eastAsia="Arial" w:hAnsi="Arial" w:cs="Arial"/>
                  <w:spacing w:val="-1"/>
                  <w:sz w:val="16"/>
                  <w:szCs w:val="16"/>
                  <w:lang w:val="da-DK"/>
                </w:rPr>
                <w:delText>18</w:delText>
              </w:r>
              <w:r w:rsidRPr="00EC7BB3" w:rsidDel="000028DC">
                <w:rPr>
                  <w:rFonts w:ascii="Arial" w:eastAsia="Arial" w:hAnsi="Arial" w:cs="Arial"/>
                  <w:sz w:val="16"/>
                  <w:szCs w:val="16"/>
                  <w:lang w:val="da-DK"/>
                </w:rPr>
                <w:delText>7</w:delText>
              </w:r>
            </w:del>
          </w:p>
        </w:tc>
        <w:tc>
          <w:tcPr>
            <w:tcW w:w="427" w:type="dxa"/>
            <w:vAlign w:val="center"/>
          </w:tcPr>
          <w:p w14:paraId="2E5E585C" w14:textId="1B23DDA4" w:rsidR="00157F50" w:rsidRPr="00EC7BB3" w:rsidDel="000028DC" w:rsidRDefault="00157F50">
            <w:pPr>
              <w:pStyle w:val="Text"/>
              <w:keepNext/>
              <w:widowControl w:val="0"/>
              <w:rPr>
                <w:del w:id="732" w:author="Author"/>
                <w:rFonts w:ascii="Arial" w:eastAsia="Arial" w:hAnsi="Arial" w:cs="Arial"/>
                <w:spacing w:val="-1"/>
                <w:sz w:val="16"/>
                <w:szCs w:val="16"/>
                <w:lang w:val="da-DK"/>
              </w:rPr>
              <w:pPrChange w:id="733" w:author="Author">
                <w:pPr>
                  <w:spacing w:before="35"/>
                  <w:ind w:left="20" w:right="-20"/>
                  <w:jc w:val="center"/>
                </w:pPr>
              </w:pPrChange>
            </w:pPr>
            <w:del w:id="734" w:author="Author">
              <w:r w:rsidRPr="00EC7BB3" w:rsidDel="000028DC">
                <w:rPr>
                  <w:rFonts w:ascii="Arial" w:eastAsia="Arial" w:hAnsi="Arial" w:cs="Arial"/>
                  <w:spacing w:val="-1"/>
                  <w:sz w:val="16"/>
                  <w:szCs w:val="16"/>
                  <w:lang w:val="da-DK"/>
                </w:rPr>
                <w:delText>172</w:delText>
              </w:r>
            </w:del>
          </w:p>
        </w:tc>
        <w:tc>
          <w:tcPr>
            <w:tcW w:w="427" w:type="dxa"/>
            <w:vAlign w:val="center"/>
          </w:tcPr>
          <w:p w14:paraId="74708275" w14:textId="2E160802" w:rsidR="00157F50" w:rsidRPr="00EC7BB3" w:rsidDel="000028DC" w:rsidRDefault="00157F50">
            <w:pPr>
              <w:pStyle w:val="Text"/>
              <w:keepNext/>
              <w:widowControl w:val="0"/>
              <w:rPr>
                <w:del w:id="735" w:author="Author"/>
                <w:rFonts w:ascii="Arial" w:eastAsia="Arial" w:hAnsi="Arial" w:cs="Arial"/>
                <w:spacing w:val="-1"/>
                <w:sz w:val="16"/>
                <w:szCs w:val="16"/>
                <w:lang w:val="da-DK"/>
              </w:rPr>
              <w:pPrChange w:id="736" w:author="Author">
                <w:pPr>
                  <w:spacing w:before="35"/>
                  <w:ind w:left="20" w:right="-20"/>
                  <w:jc w:val="center"/>
                </w:pPr>
              </w:pPrChange>
            </w:pPr>
            <w:del w:id="737" w:author="Author">
              <w:r w:rsidRPr="00EC7BB3" w:rsidDel="000028DC">
                <w:rPr>
                  <w:rFonts w:ascii="Arial" w:eastAsia="Arial" w:hAnsi="Arial" w:cs="Arial"/>
                  <w:spacing w:val="-1"/>
                  <w:sz w:val="16"/>
                  <w:szCs w:val="16"/>
                  <w:lang w:val="da-DK"/>
                </w:rPr>
                <w:delText>161</w:delText>
              </w:r>
            </w:del>
          </w:p>
        </w:tc>
        <w:tc>
          <w:tcPr>
            <w:tcW w:w="427" w:type="dxa"/>
            <w:vAlign w:val="center"/>
          </w:tcPr>
          <w:p w14:paraId="1B49B5D2" w14:textId="6FB388A1" w:rsidR="00157F50" w:rsidRPr="00EC7BB3" w:rsidDel="000028DC" w:rsidRDefault="00157F50">
            <w:pPr>
              <w:pStyle w:val="Text"/>
              <w:keepNext/>
              <w:widowControl w:val="0"/>
              <w:rPr>
                <w:del w:id="738" w:author="Author"/>
                <w:rFonts w:ascii="Arial" w:eastAsia="Arial" w:hAnsi="Arial" w:cs="Arial"/>
                <w:sz w:val="16"/>
                <w:szCs w:val="16"/>
                <w:lang w:val="da-DK"/>
              </w:rPr>
              <w:pPrChange w:id="739" w:author="Author">
                <w:pPr>
                  <w:spacing w:before="35"/>
                  <w:ind w:left="20" w:right="-20"/>
                  <w:jc w:val="center"/>
                </w:pPr>
              </w:pPrChange>
            </w:pPr>
            <w:del w:id="740" w:author="Author">
              <w:r w:rsidRPr="00EC7BB3" w:rsidDel="000028DC">
                <w:rPr>
                  <w:rFonts w:ascii="Arial" w:eastAsia="Arial" w:hAnsi="Arial" w:cs="Arial"/>
                  <w:spacing w:val="-1"/>
                  <w:sz w:val="16"/>
                  <w:szCs w:val="16"/>
                  <w:lang w:val="da-DK"/>
                </w:rPr>
                <w:delText>15</w:delText>
              </w:r>
              <w:r w:rsidRPr="00EC7BB3" w:rsidDel="000028DC">
                <w:rPr>
                  <w:rFonts w:ascii="Arial" w:eastAsia="Arial" w:hAnsi="Arial" w:cs="Arial"/>
                  <w:sz w:val="16"/>
                  <w:szCs w:val="16"/>
                  <w:lang w:val="da-DK"/>
                </w:rPr>
                <w:delText>0</w:delText>
              </w:r>
            </w:del>
          </w:p>
        </w:tc>
        <w:tc>
          <w:tcPr>
            <w:tcW w:w="427" w:type="dxa"/>
            <w:vAlign w:val="center"/>
          </w:tcPr>
          <w:p w14:paraId="75D101BE" w14:textId="06D62247" w:rsidR="00157F50" w:rsidRPr="00EC7BB3" w:rsidDel="000028DC" w:rsidRDefault="00157F50">
            <w:pPr>
              <w:pStyle w:val="Text"/>
              <w:keepNext/>
              <w:widowControl w:val="0"/>
              <w:rPr>
                <w:del w:id="741" w:author="Author"/>
                <w:rFonts w:ascii="Arial" w:eastAsia="Arial" w:hAnsi="Arial" w:cs="Arial"/>
                <w:sz w:val="16"/>
                <w:szCs w:val="16"/>
                <w:lang w:val="da-DK"/>
              </w:rPr>
              <w:pPrChange w:id="742" w:author="Author">
                <w:pPr>
                  <w:spacing w:before="35"/>
                  <w:ind w:left="20" w:right="-20"/>
                  <w:jc w:val="center"/>
                </w:pPr>
              </w:pPrChange>
            </w:pPr>
            <w:del w:id="743" w:author="Author">
              <w:r w:rsidRPr="00EC7BB3" w:rsidDel="000028DC">
                <w:rPr>
                  <w:rFonts w:ascii="Arial" w:eastAsia="Arial" w:hAnsi="Arial" w:cs="Arial"/>
                  <w:spacing w:val="-1"/>
                  <w:sz w:val="16"/>
                  <w:szCs w:val="16"/>
                  <w:lang w:val="da-DK"/>
                </w:rPr>
                <w:delText>14</w:delText>
              </w:r>
              <w:r w:rsidRPr="00EC7BB3" w:rsidDel="000028DC">
                <w:rPr>
                  <w:rFonts w:ascii="Arial" w:eastAsia="Arial" w:hAnsi="Arial" w:cs="Arial"/>
                  <w:sz w:val="16"/>
                  <w:szCs w:val="16"/>
                  <w:lang w:val="da-DK"/>
                </w:rPr>
                <w:delText>6</w:delText>
              </w:r>
            </w:del>
          </w:p>
        </w:tc>
        <w:tc>
          <w:tcPr>
            <w:tcW w:w="427" w:type="dxa"/>
            <w:vAlign w:val="center"/>
          </w:tcPr>
          <w:p w14:paraId="6E3CC8A9" w14:textId="502BEBD6" w:rsidR="00157F50" w:rsidRPr="00EC7BB3" w:rsidDel="000028DC" w:rsidRDefault="00157F50">
            <w:pPr>
              <w:pStyle w:val="Text"/>
              <w:keepNext/>
              <w:widowControl w:val="0"/>
              <w:rPr>
                <w:del w:id="744" w:author="Author"/>
                <w:rFonts w:ascii="Arial" w:eastAsia="Arial" w:hAnsi="Arial" w:cs="Arial"/>
                <w:sz w:val="16"/>
                <w:szCs w:val="16"/>
                <w:lang w:val="da-DK"/>
              </w:rPr>
              <w:pPrChange w:id="745" w:author="Author">
                <w:pPr>
                  <w:spacing w:before="35"/>
                  <w:ind w:left="20" w:right="-20"/>
                  <w:jc w:val="center"/>
                </w:pPr>
              </w:pPrChange>
            </w:pPr>
            <w:del w:id="746" w:author="Author">
              <w:r w:rsidRPr="00EC7BB3" w:rsidDel="000028DC">
                <w:rPr>
                  <w:rFonts w:ascii="Arial" w:eastAsia="Arial" w:hAnsi="Arial" w:cs="Arial"/>
                  <w:spacing w:val="-1"/>
                  <w:sz w:val="16"/>
                  <w:szCs w:val="16"/>
                  <w:lang w:val="da-DK"/>
                </w:rPr>
                <w:delText>14</w:delText>
              </w:r>
              <w:r w:rsidRPr="00EC7BB3" w:rsidDel="000028DC">
                <w:rPr>
                  <w:rFonts w:ascii="Arial" w:eastAsia="Arial" w:hAnsi="Arial" w:cs="Arial"/>
                  <w:sz w:val="16"/>
                  <w:szCs w:val="16"/>
                  <w:lang w:val="da-DK"/>
                </w:rPr>
                <w:delText>1</w:delText>
              </w:r>
            </w:del>
          </w:p>
        </w:tc>
        <w:tc>
          <w:tcPr>
            <w:tcW w:w="427" w:type="dxa"/>
            <w:vAlign w:val="center"/>
          </w:tcPr>
          <w:p w14:paraId="2CEAF84D" w14:textId="19FC71BC" w:rsidR="00157F50" w:rsidRPr="00EC7BB3" w:rsidDel="000028DC" w:rsidRDefault="00157F50">
            <w:pPr>
              <w:pStyle w:val="Text"/>
              <w:keepNext/>
              <w:widowControl w:val="0"/>
              <w:rPr>
                <w:del w:id="747" w:author="Author"/>
                <w:rFonts w:ascii="Arial" w:eastAsia="Arial" w:hAnsi="Arial" w:cs="Arial"/>
                <w:sz w:val="16"/>
                <w:szCs w:val="16"/>
                <w:lang w:val="da-DK"/>
              </w:rPr>
              <w:pPrChange w:id="748" w:author="Author">
                <w:pPr>
                  <w:spacing w:before="35"/>
                  <w:ind w:left="20" w:right="-20"/>
                  <w:jc w:val="center"/>
                </w:pPr>
              </w:pPrChange>
            </w:pPr>
            <w:del w:id="749" w:author="Author">
              <w:r w:rsidRPr="00EC7BB3" w:rsidDel="000028DC">
                <w:rPr>
                  <w:rFonts w:ascii="Arial" w:eastAsia="Arial" w:hAnsi="Arial" w:cs="Arial"/>
                  <w:spacing w:val="-1"/>
                  <w:sz w:val="16"/>
                  <w:szCs w:val="16"/>
                  <w:lang w:val="da-DK"/>
                </w:rPr>
                <w:delText>13</w:delText>
              </w:r>
              <w:r w:rsidRPr="00EC7BB3" w:rsidDel="000028DC">
                <w:rPr>
                  <w:rFonts w:ascii="Arial" w:eastAsia="Arial" w:hAnsi="Arial" w:cs="Arial"/>
                  <w:sz w:val="16"/>
                  <w:szCs w:val="16"/>
                  <w:lang w:val="da-DK"/>
                </w:rPr>
                <w:delText>4</w:delText>
              </w:r>
            </w:del>
          </w:p>
        </w:tc>
        <w:tc>
          <w:tcPr>
            <w:tcW w:w="427" w:type="dxa"/>
            <w:vAlign w:val="center"/>
          </w:tcPr>
          <w:p w14:paraId="4D447405" w14:textId="427C9D99" w:rsidR="00157F50" w:rsidRPr="00EC7BB3" w:rsidDel="000028DC" w:rsidRDefault="00157F50">
            <w:pPr>
              <w:pStyle w:val="Text"/>
              <w:keepNext/>
              <w:widowControl w:val="0"/>
              <w:rPr>
                <w:del w:id="750" w:author="Author"/>
                <w:rFonts w:ascii="Arial" w:eastAsia="Arial" w:hAnsi="Arial" w:cs="Arial"/>
                <w:sz w:val="16"/>
                <w:szCs w:val="16"/>
                <w:lang w:val="da-DK"/>
              </w:rPr>
              <w:pPrChange w:id="751" w:author="Author">
                <w:pPr>
                  <w:spacing w:before="35"/>
                  <w:ind w:left="20" w:right="-20"/>
                  <w:jc w:val="center"/>
                </w:pPr>
              </w:pPrChange>
            </w:pPr>
            <w:del w:id="752" w:author="Author">
              <w:r w:rsidRPr="00EC7BB3" w:rsidDel="000028DC">
                <w:rPr>
                  <w:rFonts w:ascii="Arial" w:eastAsia="Arial" w:hAnsi="Arial" w:cs="Arial"/>
                  <w:spacing w:val="-1"/>
                  <w:sz w:val="16"/>
                  <w:szCs w:val="16"/>
                  <w:lang w:val="da-DK"/>
                </w:rPr>
                <w:delText>12</w:delText>
              </w:r>
              <w:r w:rsidRPr="00EC7BB3" w:rsidDel="000028DC">
                <w:rPr>
                  <w:rFonts w:ascii="Arial" w:eastAsia="Arial" w:hAnsi="Arial" w:cs="Arial"/>
                  <w:sz w:val="16"/>
                  <w:szCs w:val="16"/>
                  <w:lang w:val="da-DK"/>
                </w:rPr>
                <w:delText>4</w:delText>
              </w:r>
            </w:del>
          </w:p>
        </w:tc>
        <w:tc>
          <w:tcPr>
            <w:tcW w:w="427" w:type="dxa"/>
            <w:vAlign w:val="center"/>
          </w:tcPr>
          <w:p w14:paraId="5623B9AF" w14:textId="1D46F255" w:rsidR="00157F50" w:rsidRPr="00EC7BB3" w:rsidDel="000028DC" w:rsidRDefault="00157F50">
            <w:pPr>
              <w:pStyle w:val="Text"/>
              <w:keepNext/>
              <w:widowControl w:val="0"/>
              <w:rPr>
                <w:del w:id="753" w:author="Author"/>
                <w:rFonts w:ascii="Arial" w:eastAsia="Arial" w:hAnsi="Arial" w:cs="Arial"/>
                <w:spacing w:val="-1"/>
                <w:sz w:val="16"/>
                <w:szCs w:val="16"/>
                <w:lang w:val="da-DK"/>
              </w:rPr>
              <w:pPrChange w:id="754" w:author="Author">
                <w:pPr>
                  <w:spacing w:before="35"/>
                  <w:ind w:left="20" w:right="-20"/>
                  <w:jc w:val="center"/>
                </w:pPr>
              </w:pPrChange>
            </w:pPr>
            <w:del w:id="755" w:author="Author">
              <w:r w:rsidRPr="00EC7BB3" w:rsidDel="000028DC">
                <w:rPr>
                  <w:rFonts w:ascii="Arial" w:eastAsia="Arial" w:hAnsi="Arial" w:cs="Arial"/>
                  <w:spacing w:val="-1"/>
                  <w:sz w:val="16"/>
                  <w:szCs w:val="16"/>
                  <w:lang w:val="da-DK"/>
                </w:rPr>
                <w:delText>97</w:delText>
              </w:r>
            </w:del>
          </w:p>
        </w:tc>
        <w:tc>
          <w:tcPr>
            <w:tcW w:w="427" w:type="dxa"/>
            <w:vAlign w:val="center"/>
          </w:tcPr>
          <w:p w14:paraId="33974E8F" w14:textId="26503B7B" w:rsidR="00157F50" w:rsidRPr="00EC7BB3" w:rsidDel="000028DC" w:rsidRDefault="00157F50">
            <w:pPr>
              <w:pStyle w:val="Text"/>
              <w:keepNext/>
              <w:widowControl w:val="0"/>
              <w:rPr>
                <w:del w:id="756" w:author="Author"/>
                <w:rFonts w:ascii="Arial" w:eastAsia="Arial" w:hAnsi="Arial" w:cs="Arial"/>
                <w:spacing w:val="-1"/>
                <w:sz w:val="16"/>
                <w:szCs w:val="16"/>
                <w:lang w:val="da-DK"/>
              </w:rPr>
              <w:pPrChange w:id="757" w:author="Author">
                <w:pPr>
                  <w:spacing w:before="35"/>
                  <w:ind w:left="162" w:right="-20"/>
                </w:pPr>
              </w:pPrChange>
            </w:pPr>
            <w:del w:id="758" w:author="Author">
              <w:r w:rsidRPr="00EC7BB3" w:rsidDel="000028DC">
                <w:rPr>
                  <w:rFonts w:ascii="Arial" w:eastAsia="Arial" w:hAnsi="Arial" w:cs="Arial"/>
                  <w:spacing w:val="-1"/>
                  <w:sz w:val="16"/>
                  <w:szCs w:val="16"/>
                  <w:lang w:val="da-DK"/>
                </w:rPr>
                <w:delText>69</w:delText>
              </w:r>
            </w:del>
          </w:p>
        </w:tc>
        <w:tc>
          <w:tcPr>
            <w:tcW w:w="427" w:type="dxa"/>
            <w:vAlign w:val="center"/>
          </w:tcPr>
          <w:p w14:paraId="4EAD9193" w14:textId="2E3CE12B" w:rsidR="00157F50" w:rsidRPr="00EC7BB3" w:rsidDel="000028DC" w:rsidRDefault="00157F50">
            <w:pPr>
              <w:pStyle w:val="Text"/>
              <w:keepNext/>
              <w:widowControl w:val="0"/>
              <w:rPr>
                <w:del w:id="759" w:author="Author"/>
                <w:rFonts w:ascii="Arial" w:eastAsia="Arial" w:hAnsi="Arial" w:cs="Arial"/>
                <w:sz w:val="16"/>
                <w:szCs w:val="16"/>
                <w:lang w:val="da-DK"/>
              </w:rPr>
              <w:pPrChange w:id="760" w:author="Author">
                <w:pPr>
                  <w:spacing w:before="35"/>
                  <w:ind w:left="162" w:right="-20"/>
                </w:pPr>
              </w:pPrChange>
            </w:pPr>
            <w:del w:id="761" w:author="Author">
              <w:r w:rsidRPr="00EC7BB3" w:rsidDel="000028DC">
                <w:rPr>
                  <w:rFonts w:ascii="Arial" w:eastAsia="Arial" w:hAnsi="Arial" w:cs="Arial"/>
                  <w:spacing w:val="-1"/>
                  <w:sz w:val="16"/>
                  <w:szCs w:val="16"/>
                  <w:lang w:val="da-DK"/>
                </w:rPr>
                <w:delText>4</w:delText>
              </w:r>
              <w:r w:rsidRPr="00EC7BB3" w:rsidDel="000028DC">
                <w:rPr>
                  <w:rFonts w:ascii="Arial" w:eastAsia="Arial" w:hAnsi="Arial" w:cs="Arial"/>
                  <w:sz w:val="16"/>
                  <w:szCs w:val="16"/>
                  <w:lang w:val="da-DK"/>
                </w:rPr>
                <w:delText>9</w:delText>
              </w:r>
            </w:del>
          </w:p>
        </w:tc>
        <w:tc>
          <w:tcPr>
            <w:tcW w:w="427" w:type="dxa"/>
            <w:vAlign w:val="center"/>
          </w:tcPr>
          <w:p w14:paraId="73B69522" w14:textId="08E72A6D" w:rsidR="00157F50" w:rsidRPr="00EC7BB3" w:rsidDel="000028DC" w:rsidRDefault="00157F50">
            <w:pPr>
              <w:pStyle w:val="Text"/>
              <w:keepNext/>
              <w:widowControl w:val="0"/>
              <w:rPr>
                <w:del w:id="762" w:author="Author"/>
                <w:rFonts w:ascii="Arial" w:eastAsia="Arial" w:hAnsi="Arial" w:cs="Arial"/>
                <w:sz w:val="16"/>
                <w:szCs w:val="16"/>
                <w:lang w:val="da-DK"/>
              </w:rPr>
              <w:pPrChange w:id="763" w:author="Author">
                <w:pPr>
                  <w:spacing w:before="35"/>
                  <w:ind w:left="162" w:right="-20"/>
                </w:pPr>
              </w:pPrChange>
            </w:pPr>
            <w:del w:id="764" w:author="Author">
              <w:r w:rsidRPr="00EC7BB3" w:rsidDel="000028DC">
                <w:rPr>
                  <w:rFonts w:ascii="Arial" w:eastAsia="Arial" w:hAnsi="Arial" w:cs="Arial"/>
                  <w:spacing w:val="-1"/>
                  <w:sz w:val="16"/>
                  <w:szCs w:val="16"/>
                  <w:lang w:val="da-DK"/>
                </w:rPr>
                <w:delText>3</w:delText>
              </w:r>
              <w:r w:rsidRPr="00EC7BB3" w:rsidDel="000028DC">
                <w:rPr>
                  <w:rFonts w:ascii="Arial" w:eastAsia="Arial" w:hAnsi="Arial" w:cs="Arial"/>
                  <w:sz w:val="16"/>
                  <w:szCs w:val="16"/>
                  <w:lang w:val="da-DK"/>
                </w:rPr>
                <w:delText>5</w:delText>
              </w:r>
            </w:del>
          </w:p>
        </w:tc>
        <w:tc>
          <w:tcPr>
            <w:tcW w:w="427" w:type="dxa"/>
            <w:vAlign w:val="center"/>
          </w:tcPr>
          <w:p w14:paraId="3E84264C" w14:textId="41A5080D" w:rsidR="00157F50" w:rsidRPr="00EC7BB3" w:rsidDel="000028DC" w:rsidRDefault="00157F50">
            <w:pPr>
              <w:pStyle w:val="Text"/>
              <w:keepNext/>
              <w:widowControl w:val="0"/>
              <w:rPr>
                <w:del w:id="765" w:author="Author"/>
                <w:rFonts w:ascii="Arial" w:eastAsia="Arial" w:hAnsi="Arial" w:cs="Arial"/>
                <w:sz w:val="16"/>
                <w:szCs w:val="16"/>
                <w:lang w:val="da-DK"/>
              </w:rPr>
              <w:pPrChange w:id="766" w:author="Author">
                <w:pPr>
                  <w:spacing w:before="35"/>
                  <w:ind w:left="162" w:right="-20"/>
                </w:pPr>
              </w:pPrChange>
            </w:pPr>
            <w:del w:id="767" w:author="Author">
              <w:r w:rsidRPr="00EC7BB3" w:rsidDel="000028DC">
                <w:rPr>
                  <w:rFonts w:ascii="Arial" w:eastAsia="Arial" w:hAnsi="Arial" w:cs="Arial"/>
                  <w:spacing w:val="-1"/>
                  <w:sz w:val="16"/>
                  <w:szCs w:val="16"/>
                  <w:lang w:val="da-DK"/>
                </w:rPr>
                <w:delText>1</w:delText>
              </w:r>
              <w:r w:rsidRPr="00EC7BB3" w:rsidDel="000028DC">
                <w:rPr>
                  <w:rFonts w:ascii="Arial" w:eastAsia="Arial" w:hAnsi="Arial" w:cs="Arial"/>
                  <w:sz w:val="16"/>
                  <w:szCs w:val="16"/>
                  <w:lang w:val="da-DK"/>
                </w:rPr>
                <w:delText>9</w:delText>
              </w:r>
            </w:del>
          </w:p>
        </w:tc>
        <w:tc>
          <w:tcPr>
            <w:tcW w:w="427" w:type="dxa"/>
            <w:vAlign w:val="center"/>
          </w:tcPr>
          <w:p w14:paraId="6EBE0FA4" w14:textId="372B8039" w:rsidR="00157F50" w:rsidRPr="00EC7BB3" w:rsidDel="000028DC" w:rsidRDefault="00157F50">
            <w:pPr>
              <w:pStyle w:val="Text"/>
              <w:keepNext/>
              <w:widowControl w:val="0"/>
              <w:rPr>
                <w:del w:id="768" w:author="Author"/>
                <w:rFonts w:ascii="Arial" w:eastAsia="Arial" w:hAnsi="Arial" w:cs="Arial"/>
                <w:sz w:val="16"/>
                <w:szCs w:val="16"/>
                <w:lang w:val="da-DK"/>
              </w:rPr>
              <w:pPrChange w:id="769" w:author="Author">
                <w:pPr>
                  <w:spacing w:before="35"/>
                  <w:ind w:left="162" w:right="-20"/>
                </w:pPr>
              </w:pPrChange>
            </w:pPr>
            <w:del w:id="770" w:author="Author">
              <w:r w:rsidRPr="00EC7BB3" w:rsidDel="000028DC">
                <w:rPr>
                  <w:rFonts w:ascii="Arial" w:eastAsia="Arial" w:hAnsi="Arial" w:cs="Arial"/>
                  <w:spacing w:val="-1"/>
                  <w:sz w:val="16"/>
                  <w:szCs w:val="16"/>
                  <w:lang w:val="da-DK"/>
                </w:rPr>
                <w:delText>1</w:delText>
              </w:r>
              <w:r w:rsidRPr="00EC7BB3" w:rsidDel="000028DC">
                <w:rPr>
                  <w:rFonts w:ascii="Arial" w:eastAsia="Arial" w:hAnsi="Arial" w:cs="Arial"/>
                  <w:sz w:val="16"/>
                  <w:szCs w:val="16"/>
                  <w:lang w:val="da-DK"/>
                </w:rPr>
                <w:delText>0</w:delText>
              </w:r>
            </w:del>
          </w:p>
        </w:tc>
        <w:tc>
          <w:tcPr>
            <w:tcW w:w="427" w:type="dxa"/>
            <w:vAlign w:val="center"/>
          </w:tcPr>
          <w:p w14:paraId="0C6B0536" w14:textId="0B6137D0" w:rsidR="00157F50" w:rsidRPr="00EC7BB3" w:rsidDel="000028DC" w:rsidRDefault="00157F50">
            <w:pPr>
              <w:pStyle w:val="Text"/>
              <w:keepNext/>
              <w:widowControl w:val="0"/>
              <w:rPr>
                <w:del w:id="771" w:author="Author"/>
                <w:rFonts w:ascii="Arial" w:eastAsia="Arial" w:hAnsi="Arial" w:cs="Arial"/>
                <w:sz w:val="16"/>
                <w:szCs w:val="16"/>
                <w:lang w:val="da-DK"/>
              </w:rPr>
              <w:pPrChange w:id="772" w:author="Author">
                <w:pPr>
                  <w:spacing w:before="35"/>
                  <w:ind w:left="162" w:right="185"/>
                </w:pPr>
              </w:pPrChange>
            </w:pPr>
            <w:del w:id="773" w:author="Author">
              <w:r w:rsidRPr="00EC7BB3" w:rsidDel="000028DC">
                <w:rPr>
                  <w:rFonts w:ascii="Arial" w:eastAsia="Arial" w:hAnsi="Arial" w:cs="Arial"/>
                  <w:sz w:val="16"/>
                  <w:szCs w:val="16"/>
                  <w:lang w:val="da-DK"/>
                </w:rPr>
                <w:delText>5</w:delText>
              </w:r>
            </w:del>
          </w:p>
        </w:tc>
        <w:tc>
          <w:tcPr>
            <w:tcW w:w="427" w:type="dxa"/>
            <w:vAlign w:val="center"/>
          </w:tcPr>
          <w:p w14:paraId="00B39B33" w14:textId="3CE4ADD6" w:rsidR="00157F50" w:rsidRPr="00EC7BB3" w:rsidDel="000028DC" w:rsidRDefault="00157F50">
            <w:pPr>
              <w:pStyle w:val="Text"/>
              <w:keepNext/>
              <w:widowControl w:val="0"/>
              <w:rPr>
                <w:del w:id="774" w:author="Author"/>
                <w:rFonts w:ascii="Arial" w:eastAsia="Arial" w:hAnsi="Arial" w:cs="Arial"/>
                <w:sz w:val="16"/>
                <w:szCs w:val="16"/>
                <w:lang w:val="da-DK"/>
              </w:rPr>
              <w:pPrChange w:id="775" w:author="Author">
                <w:pPr>
                  <w:spacing w:before="35"/>
                  <w:ind w:left="162" w:right="185"/>
                </w:pPr>
              </w:pPrChange>
            </w:pPr>
            <w:del w:id="776" w:author="Author">
              <w:r w:rsidRPr="00EC7BB3" w:rsidDel="000028DC">
                <w:rPr>
                  <w:rFonts w:ascii="Arial" w:eastAsia="Arial" w:hAnsi="Arial" w:cs="Arial"/>
                  <w:sz w:val="16"/>
                  <w:szCs w:val="16"/>
                  <w:lang w:val="da-DK"/>
                </w:rPr>
                <w:delText>1</w:delText>
              </w:r>
            </w:del>
          </w:p>
        </w:tc>
        <w:tc>
          <w:tcPr>
            <w:tcW w:w="427" w:type="dxa"/>
            <w:vAlign w:val="center"/>
          </w:tcPr>
          <w:p w14:paraId="055597F2" w14:textId="5C814F74" w:rsidR="00157F50" w:rsidRPr="00EC7BB3" w:rsidDel="000028DC" w:rsidRDefault="00157F50">
            <w:pPr>
              <w:pStyle w:val="Text"/>
              <w:keepNext/>
              <w:widowControl w:val="0"/>
              <w:rPr>
                <w:del w:id="777" w:author="Author"/>
                <w:rFonts w:ascii="Arial" w:eastAsia="Arial" w:hAnsi="Arial" w:cs="Arial"/>
                <w:sz w:val="16"/>
                <w:szCs w:val="16"/>
                <w:lang w:val="da-DK"/>
              </w:rPr>
              <w:pPrChange w:id="778" w:author="Author">
                <w:pPr>
                  <w:spacing w:before="35"/>
                  <w:ind w:left="162" w:right="185"/>
                </w:pPr>
              </w:pPrChange>
            </w:pPr>
            <w:del w:id="779" w:author="Author">
              <w:r w:rsidRPr="00EC7BB3" w:rsidDel="000028DC">
                <w:rPr>
                  <w:rFonts w:ascii="Arial" w:eastAsia="Arial" w:hAnsi="Arial" w:cs="Arial"/>
                  <w:sz w:val="16"/>
                  <w:szCs w:val="16"/>
                  <w:lang w:val="da-DK"/>
                </w:rPr>
                <w:delText>0</w:delText>
              </w:r>
            </w:del>
          </w:p>
        </w:tc>
        <w:tc>
          <w:tcPr>
            <w:tcW w:w="427" w:type="dxa"/>
            <w:vAlign w:val="center"/>
          </w:tcPr>
          <w:p w14:paraId="3FB2DD08" w14:textId="7E0E8ABA" w:rsidR="00157F50" w:rsidRPr="00EC7BB3" w:rsidDel="000028DC" w:rsidRDefault="00157F50">
            <w:pPr>
              <w:pStyle w:val="Text"/>
              <w:keepNext/>
              <w:widowControl w:val="0"/>
              <w:rPr>
                <w:del w:id="780" w:author="Author"/>
                <w:rFonts w:ascii="Arial" w:eastAsia="Arial" w:hAnsi="Arial" w:cs="Arial"/>
                <w:sz w:val="16"/>
                <w:szCs w:val="16"/>
                <w:lang w:val="da-DK"/>
              </w:rPr>
              <w:pPrChange w:id="781" w:author="Author">
                <w:pPr>
                  <w:spacing w:before="35"/>
                  <w:ind w:left="162" w:right="-20"/>
                </w:pPr>
              </w:pPrChange>
            </w:pPr>
            <w:del w:id="782" w:author="Author">
              <w:r w:rsidRPr="00EC7BB3" w:rsidDel="000028DC">
                <w:rPr>
                  <w:rFonts w:ascii="Arial" w:eastAsia="Arial" w:hAnsi="Arial" w:cs="Arial"/>
                  <w:sz w:val="16"/>
                  <w:szCs w:val="16"/>
                  <w:lang w:val="da-DK"/>
                </w:rPr>
                <w:delText>0</w:delText>
              </w:r>
            </w:del>
          </w:p>
        </w:tc>
      </w:tr>
    </w:tbl>
    <w:p w14:paraId="77F35C0A" w14:textId="3B3B0F72" w:rsidR="00157F50" w:rsidRPr="00EC7BB3" w:rsidRDefault="000028DC" w:rsidP="002539BC">
      <w:pPr>
        <w:pStyle w:val="Text"/>
        <w:keepNext/>
        <w:spacing w:before="0"/>
        <w:rPr>
          <w:ins w:id="783" w:author="Author"/>
          <w:lang w:val="da-DK"/>
        </w:rPr>
      </w:pPr>
      <w:ins w:id="784" w:author="Author">
        <w:r w:rsidRPr="00EC7BB3">
          <w:rPr>
            <w:noProof/>
            <w:lang w:val="da-DK"/>
            <w14:ligatures w14:val="standardContextual"/>
          </w:rPr>
          <mc:AlternateContent>
            <mc:Choice Requires="wpg">
              <w:drawing>
                <wp:anchor distT="0" distB="0" distL="114300" distR="114300" simplePos="0" relativeHeight="251682816" behindDoc="0" locked="0" layoutInCell="1" allowOverlap="1" wp14:anchorId="63CC56F0" wp14:editId="14A864A6">
                  <wp:simplePos x="0" y="0"/>
                  <wp:positionH relativeFrom="margin">
                    <wp:posOffset>-550241</wp:posOffset>
                  </wp:positionH>
                  <wp:positionV relativeFrom="paragraph">
                    <wp:posOffset>255905</wp:posOffset>
                  </wp:positionV>
                  <wp:extent cx="6499860" cy="3135372"/>
                  <wp:effectExtent l="0" t="0" r="0" b="8255"/>
                  <wp:wrapSquare wrapText="bothSides"/>
                  <wp:docPr id="2025450339" name="Group 3"/>
                  <wp:cNvGraphicFramePr/>
                  <a:graphic xmlns:a="http://schemas.openxmlformats.org/drawingml/2006/main">
                    <a:graphicData uri="http://schemas.microsoft.com/office/word/2010/wordprocessingGroup">
                      <wpg:wgp>
                        <wpg:cNvGrpSpPr/>
                        <wpg:grpSpPr>
                          <a:xfrm>
                            <a:off x="0" y="0"/>
                            <a:ext cx="6499860" cy="3135372"/>
                            <a:chOff x="0" y="-138981"/>
                            <a:chExt cx="6499887" cy="3135807"/>
                          </a:xfrm>
                        </wpg:grpSpPr>
                        <pic:pic xmlns:pic="http://schemas.openxmlformats.org/drawingml/2006/picture">
                          <pic:nvPicPr>
                            <pic:cNvPr id="961619938" name="Picture 1" descr="A graph with numbers and a line&#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1113182" y="12176"/>
                              <a:ext cx="5386705" cy="2952750"/>
                            </a:xfrm>
                            <a:prstGeom prst="rect">
                              <a:avLst/>
                            </a:prstGeom>
                          </pic:spPr>
                        </pic:pic>
                        <wps:wsp>
                          <wps:cNvPr id="2001988407" name="Text Box 2"/>
                          <wps:cNvSpPr txBox="1">
                            <a:spLocks noChangeArrowheads="1"/>
                          </wps:cNvSpPr>
                          <wps:spPr bwMode="auto">
                            <a:xfrm rot="16200000">
                              <a:off x="-145561" y="906707"/>
                              <a:ext cx="2329502" cy="238125"/>
                            </a:xfrm>
                            <a:prstGeom prst="rect">
                              <a:avLst/>
                            </a:prstGeom>
                            <a:noFill/>
                            <a:ln w="9525">
                              <a:noFill/>
                              <a:miter lim="800000"/>
                              <a:headEnd/>
                              <a:tailEnd/>
                            </a:ln>
                          </wps:spPr>
                          <wps:txbx>
                            <w:txbxContent>
                              <w:p w14:paraId="3E528497" w14:textId="06CC8D97" w:rsidR="00C47389" w:rsidRPr="0074001B" w:rsidRDefault="00C47389" w:rsidP="002539BC">
                                <w:pPr>
                                  <w:spacing w:line="216" w:lineRule="exact"/>
                                  <w:ind w:left="20" w:right="-49"/>
                                  <w:rPr>
                                    <w:rFonts w:ascii="Arial" w:hAnsi="Arial" w:cs="Arial"/>
                                    <w:sz w:val="20"/>
                                    <w:lang w:val="de-CH"/>
                                  </w:rPr>
                                </w:pPr>
                                <w:ins w:id="785" w:author="Author">
                                  <w:r w:rsidRPr="00FB42B7">
                                    <w:rPr>
                                      <w:rFonts w:ascii="Arial" w:eastAsia="Arial" w:hAnsi="Arial" w:cs="Arial"/>
                                      <w:sz w:val="20"/>
                                      <w:lang w:val="da-DK"/>
                                    </w:rPr>
                                    <w:t>Sandsynlighed (%) for hændelsesfri</w:t>
                                  </w:r>
                                </w:ins>
                              </w:p>
                            </w:txbxContent>
                          </wps:txbx>
                          <wps:bodyPr rot="0" vert="horz" wrap="square" lIns="91440" tIns="45720" rIns="91440" bIns="45720" anchor="t" anchorCtr="0">
                            <a:spAutoFit/>
                          </wps:bodyPr>
                        </wps:wsp>
                        <wps:wsp>
                          <wps:cNvPr id="2000692519" name="Text Box 2"/>
                          <wps:cNvSpPr txBox="1">
                            <a:spLocks noChangeArrowheads="1"/>
                          </wps:cNvSpPr>
                          <wps:spPr bwMode="auto">
                            <a:xfrm>
                              <a:off x="1351721" y="1075663"/>
                              <a:ext cx="2648585" cy="922020"/>
                            </a:xfrm>
                            <a:prstGeom prst="rect">
                              <a:avLst/>
                            </a:prstGeom>
                            <a:noFill/>
                            <a:ln w="9525">
                              <a:noFill/>
                              <a:miter lim="800000"/>
                              <a:headEnd/>
                              <a:tailEnd/>
                            </a:ln>
                          </wps:spPr>
                          <wps:txbx>
                            <w:txbxContent>
                              <w:p w14:paraId="7EB56BB2" w14:textId="77777777" w:rsidR="00C47389" w:rsidRPr="00FB42B7" w:rsidRDefault="00C47389" w:rsidP="000028DC">
                                <w:pPr>
                                  <w:spacing w:line="200" w:lineRule="atLeast"/>
                                  <w:rPr>
                                    <w:ins w:id="786" w:author="Author"/>
                                    <w:rFonts w:ascii="Arial" w:hAnsi="Arial" w:cs="Arial"/>
                                    <w:sz w:val="16"/>
                                    <w:szCs w:val="16"/>
                                    <w:lang w:val="da-DK"/>
                                  </w:rPr>
                                </w:pPr>
                                <w:ins w:id="787" w:author="Author">
                                  <w:r w:rsidRPr="00FB42B7">
                                    <w:rPr>
                                      <w:rFonts w:ascii="Arial" w:hAnsi="Arial" w:cs="Arial"/>
                                      <w:sz w:val="16"/>
                                      <w:szCs w:val="16"/>
                                      <w:lang w:val="da-DK"/>
                                    </w:rPr>
                                    <w:t>Hazard Ratio = 0,76</w:t>
                                  </w:r>
                                </w:ins>
                              </w:p>
                              <w:p w14:paraId="10F17983" w14:textId="77777777" w:rsidR="00C47389" w:rsidRPr="00FB42B7" w:rsidRDefault="00C47389" w:rsidP="000028DC">
                                <w:pPr>
                                  <w:spacing w:line="200" w:lineRule="atLeast"/>
                                  <w:rPr>
                                    <w:ins w:id="788" w:author="Author"/>
                                    <w:rFonts w:ascii="Arial" w:hAnsi="Arial" w:cs="Arial"/>
                                    <w:sz w:val="16"/>
                                    <w:szCs w:val="16"/>
                                    <w:lang w:val="da-DK"/>
                                  </w:rPr>
                                </w:pPr>
                                <w:ins w:id="789" w:author="Author">
                                  <w:r w:rsidRPr="00FB42B7">
                                    <w:rPr>
                                      <w:rFonts w:ascii="Arial" w:hAnsi="Arial" w:cs="Arial"/>
                                      <w:sz w:val="16"/>
                                      <w:szCs w:val="16"/>
                                      <w:lang w:val="da-DK"/>
                                    </w:rPr>
                                    <w:t>95 % CI (0,59; 0,99)</w:t>
                                  </w:r>
                                </w:ins>
                              </w:p>
                              <w:p w14:paraId="1ACF5528" w14:textId="77777777" w:rsidR="00C47389" w:rsidRPr="00FB42B7" w:rsidRDefault="00C47389" w:rsidP="000028DC">
                                <w:pPr>
                                  <w:spacing w:line="200" w:lineRule="atLeast"/>
                                  <w:rPr>
                                    <w:ins w:id="790" w:author="Author"/>
                                    <w:rFonts w:ascii="Arial" w:hAnsi="Arial" w:cs="Arial"/>
                                    <w:sz w:val="16"/>
                                    <w:szCs w:val="16"/>
                                    <w:lang w:val="da-DK"/>
                                  </w:rPr>
                                </w:pPr>
                                <w:ins w:id="791" w:author="Author">
                                  <w:r w:rsidRPr="00FB42B7">
                                    <w:rPr>
                                      <w:rFonts w:ascii="Arial" w:hAnsi="Arial" w:cs="Arial"/>
                                      <w:sz w:val="16"/>
                                      <w:szCs w:val="16"/>
                                      <w:lang w:val="da-DK"/>
                                    </w:rPr>
                                    <w:t>Kaplan-Meier-medianer (95 % CI) (måneder)</w:t>
                                  </w:r>
                                </w:ins>
                              </w:p>
                              <w:p w14:paraId="1F02ACB6" w14:textId="06449DEC" w:rsidR="00C47389" w:rsidRPr="00FB42B7" w:rsidRDefault="00C47389" w:rsidP="000028DC">
                                <w:pPr>
                                  <w:spacing w:line="200" w:lineRule="atLeast"/>
                                  <w:rPr>
                                    <w:ins w:id="792" w:author="Author"/>
                                    <w:rFonts w:ascii="Arial" w:hAnsi="Arial" w:cs="Arial"/>
                                    <w:sz w:val="16"/>
                                    <w:szCs w:val="16"/>
                                    <w:lang w:val="da-DK"/>
                                  </w:rPr>
                                </w:pPr>
                                <w:ins w:id="793" w:author="Author">
                                  <w:r w:rsidRPr="00FB42B7">
                                    <w:rPr>
                                      <w:rFonts w:ascii="Arial" w:hAnsi="Arial" w:cs="Arial"/>
                                      <w:sz w:val="16"/>
                                      <w:szCs w:val="16"/>
                                      <w:lang w:val="da-DK"/>
                                    </w:rPr>
                                    <w:t>Ceritinib 750 mg: 62,9 (44,2</w:t>
                                  </w:r>
                                  <w:r>
                                    <w:rPr>
                                      <w:rFonts w:ascii="Arial" w:hAnsi="Arial" w:cs="Arial"/>
                                      <w:sz w:val="16"/>
                                      <w:szCs w:val="16"/>
                                      <w:lang w:val="da-DK"/>
                                    </w:rPr>
                                    <w:t>;</w:t>
                                  </w:r>
                                  <w:r w:rsidRPr="00FB42B7">
                                    <w:rPr>
                                      <w:rFonts w:ascii="Arial" w:hAnsi="Arial" w:cs="Arial"/>
                                      <w:sz w:val="16"/>
                                      <w:szCs w:val="16"/>
                                      <w:lang w:val="da-DK"/>
                                    </w:rPr>
                                    <w:t xml:space="preserve"> 77,6)</w:t>
                                  </w:r>
                                </w:ins>
                              </w:p>
                              <w:p w14:paraId="44A8790A" w14:textId="7CC6F208" w:rsidR="00C47389" w:rsidRPr="00FB42B7" w:rsidRDefault="00C47389" w:rsidP="000028DC">
                                <w:pPr>
                                  <w:spacing w:line="200" w:lineRule="atLeast"/>
                                  <w:rPr>
                                    <w:ins w:id="794" w:author="Author"/>
                                    <w:rFonts w:ascii="Arial" w:hAnsi="Arial" w:cs="Arial"/>
                                    <w:sz w:val="16"/>
                                    <w:szCs w:val="16"/>
                                    <w:lang w:val="da-DK"/>
                                  </w:rPr>
                                </w:pPr>
                                <w:ins w:id="795" w:author="Author">
                                  <w:r w:rsidRPr="00FB42B7">
                                    <w:rPr>
                                      <w:rFonts w:ascii="Arial" w:hAnsi="Arial" w:cs="Arial"/>
                                      <w:sz w:val="16"/>
                                      <w:szCs w:val="16"/>
                                      <w:lang w:val="da-DK"/>
                                    </w:rPr>
                                    <w:t>Kemoterapi: 40,7 (28,5</w:t>
                                  </w:r>
                                  <w:r>
                                    <w:rPr>
                                      <w:rFonts w:ascii="Arial" w:hAnsi="Arial" w:cs="Arial"/>
                                      <w:sz w:val="16"/>
                                      <w:szCs w:val="16"/>
                                      <w:lang w:val="da-DK"/>
                                    </w:rPr>
                                    <w:t>;</w:t>
                                  </w:r>
                                  <w:r w:rsidRPr="00FB42B7">
                                    <w:rPr>
                                      <w:rFonts w:ascii="Arial" w:hAnsi="Arial" w:cs="Arial"/>
                                      <w:sz w:val="16"/>
                                      <w:szCs w:val="16"/>
                                      <w:lang w:val="da-DK"/>
                                    </w:rPr>
                                    <w:t xml:space="preserve"> 54,5)</w:t>
                                  </w:r>
                                </w:ins>
                              </w:p>
                              <w:p w14:paraId="0E3853F2" w14:textId="77777777" w:rsidR="00C47389" w:rsidRPr="00FB42B7" w:rsidRDefault="00C47389" w:rsidP="000028DC">
                                <w:pPr>
                                  <w:spacing w:line="200" w:lineRule="atLeast"/>
                                  <w:rPr>
                                    <w:rFonts w:ascii="Arial" w:hAnsi="Arial" w:cs="Arial"/>
                                    <w:sz w:val="16"/>
                                    <w:szCs w:val="16"/>
                                    <w:lang w:val="da-DK"/>
                                  </w:rPr>
                                </w:pPr>
                                <w:ins w:id="796" w:author="Author">
                                  <w:r w:rsidRPr="00FB42B7">
                                    <w:rPr>
                                      <w:rFonts w:ascii="Arial" w:hAnsi="Arial" w:cs="Arial"/>
                                      <w:sz w:val="16"/>
                                      <w:szCs w:val="16"/>
                                      <w:lang w:val="da-DK"/>
                                    </w:rPr>
                                    <w:t>Log-rank p-værdi = 0,020</w:t>
                                  </w:r>
                                </w:ins>
                              </w:p>
                            </w:txbxContent>
                          </wps:txbx>
                          <wps:bodyPr rot="0" vert="horz" wrap="square" lIns="91440" tIns="45720" rIns="91440" bIns="45720" anchor="t" anchorCtr="0">
                            <a:noAutofit/>
                          </wps:bodyPr>
                        </wps:wsp>
                        <wps:wsp>
                          <wps:cNvPr id="887746597" name="Text Box 2"/>
                          <wps:cNvSpPr txBox="1">
                            <a:spLocks noChangeArrowheads="1"/>
                          </wps:cNvSpPr>
                          <wps:spPr bwMode="auto">
                            <a:xfrm>
                              <a:off x="3399182" y="2307604"/>
                              <a:ext cx="2360939" cy="266087"/>
                            </a:xfrm>
                            <a:prstGeom prst="rect">
                              <a:avLst/>
                            </a:prstGeom>
                            <a:noFill/>
                            <a:ln w="9525">
                              <a:noFill/>
                              <a:miter lim="800000"/>
                              <a:headEnd/>
                              <a:tailEnd/>
                            </a:ln>
                          </wps:spPr>
                          <wps:txbx>
                            <w:txbxContent>
                              <w:p w14:paraId="21F92031" w14:textId="77777777" w:rsidR="00C47389" w:rsidRPr="00FB42B7" w:rsidRDefault="00C47389" w:rsidP="000028DC">
                                <w:pPr>
                                  <w:rPr>
                                    <w:rFonts w:ascii="Arial" w:hAnsi="Arial" w:cs="Arial"/>
                                    <w:sz w:val="20"/>
                                    <w:lang w:val="da-DK"/>
                                  </w:rPr>
                                </w:pPr>
                                <w:ins w:id="797" w:author="Author">
                                  <w:r w:rsidRPr="00FB42B7">
                                    <w:rPr>
                                      <w:rFonts w:ascii="Arial" w:hAnsi="Arial" w:cs="Arial"/>
                                      <w:sz w:val="20"/>
                                      <w:lang w:val="da-DK"/>
                                    </w:rPr>
                                    <w:t>Tid (måneder)</w:t>
                                  </w:r>
                                </w:ins>
                              </w:p>
                            </w:txbxContent>
                          </wps:txbx>
                          <wps:bodyPr rot="0" vert="horz" wrap="square" lIns="91440" tIns="45720" rIns="91440" bIns="45720" anchor="t" anchorCtr="0">
                            <a:spAutoFit/>
                          </wps:bodyPr>
                        </wps:wsp>
                        <wps:wsp>
                          <wps:cNvPr id="609403788" name="Text Box 2"/>
                          <wps:cNvSpPr txBox="1">
                            <a:spLocks noChangeArrowheads="1"/>
                          </wps:cNvSpPr>
                          <wps:spPr bwMode="auto">
                            <a:xfrm>
                              <a:off x="1321904" y="2347622"/>
                              <a:ext cx="2360939" cy="266087"/>
                            </a:xfrm>
                            <a:prstGeom prst="rect">
                              <a:avLst/>
                            </a:prstGeom>
                            <a:noFill/>
                            <a:ln w="9525">
                              <a:noFill/>
                              <a:miter lim="800000"/>
                              <a:headEnd/>
                              <a:tailEnd/>
                            </a:ln>
                          </wps:spPr>
                          <wps:txbx>
                            <w:txbxContent>
                              <w:p w14:paraId="6D54B0E5" w14:textId="77777777" w:rsidR="00C47389" w:rsidRPr="00FB42B7" w:rsidRDefault="00C47389" w:rsidP="000028DC">
                                <w:pPr>
                                  <w:rPr>
                                    <w:rFonts w:ascii="Arial" w:hAnsi="Arial" w:cs="Arial"/>
                                    <w:sz w:val="16"/>
                                    <w:szCs w:val="16"/>
                                    <w:lang w:val="da-DK"/>
                                  </w:rPr>
                                </w:pPr>
                                <w:ins w:id="798" w:author="Author">
                                  <w:r w:rsidRPr="00FB42B7">
                                    <w:rPr>
                                      <w:rFonts w:ascii="Arial" w:hAnsi="Arial" w:cs="Arial"/>
                                      <w:sz w:val="16"/>
                                      <w:szCs w:val="16"/>
                                      <w:lang w:val="da-DK"/>
                                    </w:rPr>
                                    <w:t>Antal patienter fortsat i risiko</w:t>
                                  </w:r>
                                </w:ins>
                              </w:p>
                            </w:txbxContent>
                          </wps:txbx>
                          <wps:bodyPr rot="0" vert="horz" wrap="square" lIns="91440" tIns="45720" rIns="91440" bIns="45720" anchor="t" anchorCtr="0">
                            <a:spAutoFit/>
                          </wps:bodyPr>
                        </wps:wsp>
                        <wps:wsp>
                          <wps:cNvPr id="2094419756" name="Text Box 2"/>
                          <wps:cNvSpPr txBox="1">
                            <a:spLocks noChangeArrowheads="1"/>
                          </wps:cNvSpPr>
                          <wps:spPr bwMode="auto">
                            <a:xfrm>
                              <a:off x="0" y="2514820"/>
                              <a:ext cx="1327790" cy="482006"/>
                            </a:xfrm>
                            <a:prstGeom prst="rect">
                              <a:avLst/>
                            </a:prstGeom>
                            <a:noFill/>
                            <a:ln w="9525">
                              <a:noFill/>
                              <a:miter lim="800000"/>
                              <a:headEnd/>
                              <a:tailEnd/>
                            </a:ln>
                          </wps:spPr>
                          <wps:txbx>
                            <w:txbxContent>
                              <w:p w14:paraId="65132AC3" w14:textId="77777777" w:rsidR="00C47389" w:rsidRPr="00FB42B7" w:rsidRDefault="00C47389" w:rsidP="000028DC">
                                <w:pPr>
                                  <w:spacing w:line="200" w:lineRule="exact"/>
                                  <w:jc w:val="right"/>
                                  <w:rPr>
                                    <w:ins w:id="799" w:author="Author"/>
                                    <w:rFonts w:ascii="Arial" w:hAnsi="Arial" w:cs="Arial"/>
                                    <w:sz w:val="16"/>
                                    <w:szCs w:val="16"/>
                                    <w:lang w:val="da-DK"/>
                                  </w:rPr>
                                </w:pPr>
                                <w:ins w:id="800" w:author="Author">
                                  <w:r w:rsidRPr="00FB42B7">
                                    <w:rPr>
                                      <w:rFonts w:ascii="Arial" w:hAnsi="Arial" w:cs="Arial"/>
                                      <w:sz w:val="16"/>
                                      <w:szCs w:val="16"/>
                                      <w:lang w:val="da-DK"/>
                                    </w:rPr>
                                    <w:t>Tid (måneder)</w:t>
                                  </w:r>
                                </w:ins>
                              </w:p>
                              <w:p w14:paraId="2B5C787F" w14:textId="77777777" w:rsidR="00C47389" w:rsidRPr="00FB42B7" w:rsidRDefault="00C47389" w:rsidP="000028DC">
                                <w:pPr>
                                  <w:spacing w:line="200" w:lineRule="exact"/>
                                  <w:jc w:val="right"/>
                                  <w:rPr>
                                    <w:ins w:id="801" w:author="Author"/>
                                    <w:rFonts w:ascii="Arial" w:hAnsi="Arial" w:cs="Arial"/>
                                    <w:sz w:val="16"/>
                                    <w:szCs w:val="16"/>
                                    <w:lang w:val="da-DK"/>
                                  </w:rPr>
                                </w:pPr>
                                <w:ins w:id="802" w:author="Author">
                                  <w:r w:rsidRPr="00FB42B7">
                                    <w:rPr>
                                      <w:rFonts w:ascii="Arial" w:hAnsi="Arial" w:cs="Arial"/>
                                      <w:sz w:val="16"/>
                                      <w:szCs w:val="16"/>
                                      <w:lang w:val="da-DK"/>
                                    </w:rPr>
                                    <w:t>Ceritinib 750 mg</w:t>
                                  </w:r>
                                </w:ins>
                              </w:p>
                              <w:p w14:paraId="15876B11" w14:textId="77777777" w:rsidR="00C47389" w:rsidRPr="00FB42B7" w:rsidRDefault="00C47389" w:rsidP="000028DC">
                                <w:pPr>
                                  <w:spacing w:line="200" w:lineRule="exact"/>
                                  <w:jc w:val="right"/>
                                  <w:rPr>
                                    <w:rFonts w:ascii="Arial" w:hAnsi="Arial" w:cs="Arial"/>
                                    <w:sz w:val="16"/>
                                    <w:szCs w:val="16"/>
                                    <w:lang w:val="da-DK"/>
                                  </w:rPr>
                                </w:pPr>
                                <w:ins w:id="803" w:author="Author">
                                  <w:r w:rsidRPr="00FB42B7">
                                    <w:rPr>
                                      <w:rFonts w:ascii="Arial" w:hAnsi="Arial" w:cs="Arial"/>
                                      <w:sz w:val="16"/>
                                      <w:szCs w:val="16"/>
                                      <w:lang w:val="da-DK"/>
                                    </w:rPr>
                                    <w:t>Kemoterapi</w:t>
                                  </w:r>
                                </w:ins>
                              </w:p>
                            </w:txbxContent>
                          </wps:txbx>
                          <wps:bodyPr rot="0" vert="horz" wrap="square" lIns="91440" tIns="45720" rIns="91440" bIns="45720" anchor="t" anchorCtr="0">
                            <a:spAutoFit/>
                          </wps:bodyPr>
                        </wps:wsp>
                        <wps:wsp>
                          <wps:cNvPr id="637354316" name="Text Box 2"/>
                          <wps:cNvSpPr txBox="1">
                            <a:spLocks noChangeArrowheads="1"/>
                          </wps:cNvSpPr>
                          <wps:spPr bwMode="auto">
                            <a:xfrm>
                              <a:off x="3846443" y="101622"/>
                              <a:ext cx="2648585" cy="541477"/>
                            </a:xfrm>
                            <a:prstGeom prst="rect">
                              <a:avLst/>
                            </a:prstGeom>
                            <a:noFill/>
                            <a:ln w="9525">
                              <a:noFill/>
                              <a:miter lim="800000"/>
                              <a:headEnd/>
                              <a:tailEnd/>
                            </a:ln>
                          </wps:spPr>
                          <wps:txbx>
                            <w:txbxContent>
                              <w:p w14:paraId="0723373B" w14:textId="77777777" w:rsidR="00C47389" w:rsidRPr="00FB42B7" w:rsidRDefault="00C47389" w:rsidP="000028DC">
                                <w:pPr>
                                  <w:spacing w:line="200" w:lineRule="atLeast"/>
                                  <w:rPr>
                                    <w:ins w:id="804" w:author="Author"/>
                                    <w:rFonts w:ascii="Arial" w:hAnsi="Arial" w:cs="Arial"/>
                                    <w:sz w:val="16"/>
                                    <w:szCs w:val="16"/>
                                    <w:lang w:val="da-DK"/>
                                  </w:rPr>
                                </w:pPr>
                                <w:ins w:id="805" w:author="Author">
                                  <w:r w:rsidRPr="00FB42B7">
                                    <w:rPr>
                                      <w:rFonts w:ascii="Arial" w:hAnsi="Arial" w:cs="Arial"/>
                                      <w:sz w:val="16"/>
                                      <w:szCs w:val="16"/>
                                      <w:lang w:val="da-DK"/>
                                    </w:rPr>
                                    <w:t>Censoreringstider</w:t>
                                  </w:r>
                                </w:ins>
                              </w:p>
                              <w:p w14:paraId="6D0A93EB" w14:textId="49781FBE" w:rsidR="00C47389" w:rsidRPr="00FB42B7" w:rsidRDefault="00C47389" w:rsidP="000028DC">
                                <w:pPr>
                                  <w:spacing w:line="200" w:lineRule="atLeast"/>
                                  <w:rPr>
                                    <w:ins w:id="806" w:author="Author"/>
                                    <w:rFonts w:ascii="Arial" w:hAnsi="Arial" w:cs="Arial"/>
                                    <w:sz w:val="16"/>
                                    <w:szCs w:val="16"/>
                                    <w:lang w:val="da-DK"/>
                                  </w:rPr>
                                </w:pPr>
                                <w:ins w:id="807" w:author="Author">
                                  <w:r w:rsidRPr="00FB42B7">
                                    <w:rPr>
                                      <w:rFonts w:ascii="Arial" w:hAnsi="Arial" w:cs="Arial"/>
                                      <w:sz w:val="16"/>
                                      <w:szCs w:val="16"/>
                                      <w:lang w:val="da-DK"/>
                                    </w:rPr>
                                    <w:t>Ceritinib 750</w:t>
                                  </w:r>
                                  <w:r>
                                    <w:rPr>
                                      <w:rFonts w:ascii="Arial" w:hAnsi="Arial" w:cs="Arial"/>
                                      <w:sz w:val="16"/>
                                      <w:szCs w:val="16"/>
                                      <w:lang w:val="da-DK"/>
                                    </w:rPr>
                                    <w:t> </w:t>
                                  </w:r>
                                  <w:r w:rsidRPr="00FB42B7">
                                    <w:rPr>
                                      <w:rFonts w:ascii="Arial" w:hAnsi="Arial" w:cs="Arial"/>
                                      <w:sz w:val="16"/>
                                      <w:szCs w:val="16"/>
                                      <w:lang w:val="da-DK"/>
                                    </w:rPr>
                                    <w:t>mg (n/N = 113/189)</w:t>
                                  </w:r>
                                </w:ins>
                              </w:p>
                              <w:p w14:paraId="49D99522" w14:textId="77777777" w:rsidR="00C47389" w:rsidRPr="00FB42B7" w:rsidRDefault="00C47389" w:rsidP="000028DC">
                                <w:pPr>
                                  <w:spacing w:line="200" w:lineRule="atLeast"/>
                                  <w:rPr>
                                    <w:rFonts w:ascii="Arial" w:hAnsi="Arial" w:cs="Arial"/>
                                    <w:sz w:val="16"/>
                                    <w:szCs w:val="16"/>
                                    <w:lang w:val="da-DK"/>
                                  </w:rPr>
                                </w:pPr>
                                <w:ins w:id="808" w:author="Author">
                                  <w:r w:rsidRPr="00FB42B7">
                                    <w:rPr>
                                      <w:rFonts w:ascii="Arial" w:hAnsi="Arial" w:cs="Arial"/>
                                      <w:sz w:val="16"/>
                                      <w:szCs w:val="16"/>
                                      <w:lang w:val="da-DK"/>
                                    </w:rPr>
                                    <w:t>Kemoterapi (n/N = 122/187)</w:t>
                                  </w:r>
                                </w:ins>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3CC56F0" id="_x0000_s1192" style="position:absolute;left:0;text-align:left;margin-left:-43.35pt;margin-top:20.15pt;width:511.8pt;height:246.9pt;z-index:251682816;mso-position-horizontal-relative:margin;mso-height-relative:margin" coordorigin=",-1389" coordsize="64998,31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">
                  <v:shape id="Picture 1" o:spid="_x0000_s1193" type="#_x0000_t75" alt="A graph with numbers and a line&#10;&#10;Description automatically generated" style="position:absolute;left:11131;top:121;width:53867;height:29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">
                    <v:imagedata r:id="rId16" o:title="A graph with numbers and a line&#10;&#10;Description automatically generated"/>
                  </v:shape>
                  <v:shape id="_x0000_s1194" type="#_x0000_t202" style="position:absolute;left:-1455;top:9067;width:23294;height:238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" filled="f" stroked="f">
                    <v:textbox style="mso-fit-shape-to-text:t">
                      <w:txbxContent>
                        <w:p w14:paraId="3E528497" w14:textId="06CC8D97" w:rsidR="00C47389" w:rsidRPr="0074001B" w:rsidRDefault="00C47389" w:rsidP="002539BC">
                          <w:pPr>
                            <w:spacing w:line="216" w:lineRule="exact"/>
                            <w:ind w:left="20" w:right="-49"/>
                            <w:rPr>
                              <w:rFonts w:ascii="Arial" w:hAnsi="Arial" w:cs="Arial"/>
                              <w:sz w:val="20"/>
                              <w:lang w:val="de-CH"/>
                            </w:rPr>
                          </w:pPr>
                          <w:ins w:id="833" w:author="Author">
                            <w:r w:rsidRPr="00FB42B7">
                              <w:rPr>
                                <w:rFonts w:ascii="Arial" w:eastAsia="Arial" w:hAnsi="Arial" w:cs="Arial"/>
                                <w:sz w:val="20"/>
                                <w:lang w:val="da-DK"/>
                              </w:rPr>
                              <w:t>Sandsynlighed (%) for hændelsesfri</w:t>
                            </w:r>
                          </w:ins>
                        </w:p>
                      </w:txbxContent>
                    </v:textbox>
                  </v:shape>
                  <v:shape id="_x0000_s1195" type="#_x0000_t202" style="position:absolute;left:13517;top:10756;width:26486;height:9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" filled="f" stroked="f">
                    <v:textbox>
                      <w:txbxContent>
                        <w:p w14:paraId="7EB56BB2" w14:textId="77777777" w:rsidR="00C47389" w:rsidRPr="00FB42B7" w:rsidRDefault="00C47389" w:rsidP="000028DC">
                          <w:pPr>
                            <w:spacing w:line="200" w:lineRule="atLeast"/>
                            <w:rPr>
                              <w:ins w:id="834" w:author="Author"/>
                              <w:rFonts w:ascii="Arial" w:hAnsi="Arial" w:cs="Arial"/>
                              <w:sz w:val="16"/>
                              <w:szCs w:val="16"/>
                              <w:lang w:val="da-DK"/>
                            </w:rPr>
                          </w:pPr>
                          <w:ins w:id="835" w:author="Author">
                            <w:r w:rsidRPr="00FB42B7">
                              <w:rPr>
                                <w:rFonts w:ascii="Arial" w:hAnsi="Arial" w:cs="Arial"/>
                                <w:sz w:val="16"/>
                                <w:szCs w:val="16"/>
                                <w:lang w:val="da-DK"/>
                              </w:rPr>
                              <w:t xml:space="preserve">Hazard </w:t>
                            </w:r>
                            <w:r w:rsidRPr="00FB42B7">
                              <w:rPr>
                                <w:rFonts w:ascii="Arial" w:hAnsi="Arial" w:cs="Arial"/>
                                <w:sz w:val="16"/>
                                <w:szCs w:val="16"/>
                                <w:lang w:val="da-DK"/>
                              </w:rPr>
                              <w:t>Ratio = 0,76</w:t>
                            </w:r>
                          </w:ins>
                        </w:p>
                        <w:p w14:paraId="10F17983" w14:textId="77777777" w:rsidR="00C47389" w:rsidRPr="00FB42B7" w:rsidRDefault="00C47389" w:rsidP="000028DC">
                          <w:pPr>
                            <w:spacing w:line="200" w:lineRule="atLeast"/>
                            <w:rPr>
                              <w:ins w:id="836" w:author="Author"/>
                              <w:rFonts w:ascii="Arial" w:hAnsi="Arial" w:cs="Arial"/>
                              <w:sz w:val="16"/>
                              <w:szCs w:val="16"/>
                              <w:lang w:val="da-DK"/>
                            </w:rPr>
                          </w:pPr>
                          <w:ins w:id="837" w:author="Author">
                            <w:r w:rsidRPr="00FB42B7">
                              <w:rPr>
                                <w:rFonts w:ascii="Arial" w:hAnsi="Arial" w:cs="Arial"/>
                                <w:sz w:val="16"/>
                                <w:szCs w:val="16"/>
                                <w:lang w:val="da-DK"/>
                              </w:rPr>
                              <w:t>95 % CI (0,59; 0,99)</w:t>
                            </w:r>
                          </w:ins>
                        </w:p>
                        <w:p w14:paraId="1ACF5528" w14:textId="77777777" w:rsidR="00C47389" w:rsidRPr="00FB42B7" w:rsidRDefault="00C47389" w:rsidP="000028DC">
                          <w:pPr>
                            <w:spacing w:line="200" w:lineRule="atLeast"/>
                            <w:rPr>
                              <w:ins w:id="838" w:author="Author"/>
                              <w:rFonts w:ascii="Arial" w:hAnsi="Arial" w:cs="Arial"/>
                              <w:sz w:val="16"/>
                              <w:szCs w:val="16"/>
                              <w:lang w:val="da-DK"/>
                            </w:rPr>
                          </w:pPr>
                          <w:ins w:id="839" w:author="Author">
                            <w:r w:rsidRPr="00FB42B7">
                              <w:rPr>
                                <w:rFonts w:ascii="Arial" w:hAnsi="Arial" w:cs="Arial"/>
                                <w:sz w:val="16"/>
                                <w:szCs w:val="16"/>
                                <w:lang w:val="da-DK"/>
                              </w:rPr>
                              <w:t>Kaplan-Meier-medianer (95 % CI) (måneder)</w:t>
                            </w:r>
                          </w:ins>
                        </w:p>
                        <w:p w14:paraId="1F02ACB6" w14:textId="06449DEC" w:rsidR="00C47389" w:rsidRPr="00FB42B7" w:rsidRDefault="00C47389" w:rsidP="000028DC">
                          <w:pPr>
                            <w:spacing w:line="200" w:lineRule="atLeast"/>
                            <w:rPr>
                              <w:ins w:id="840" w:author="Author"/>
                              <w:rFonts w:ascii="Arial" w:hAnsi="Arial" w:cs="Arial"/>
                              <w:sz w:val="16"/>
                              <w:szCs w:val="16"/>
                              <w:lang w:val="da-DK"/>
                            </w:rPr>
                          </w:pPr>
                          <w:ins w:id="841" w:author="Author">
                            <w:r w:rsidRPr="00FB42B7">
                              <w:rPr>
                                <w:rFonts w:ascii="Arial" w:hAnsi="Arial" w:cs="Arial"/>
                                <w:sz w:val="16"/>
                                <w:szCs w:val="16"/>
                                <w:lang w:val="da-DK"/>
                              </w:rPr>
                              <w:t>Ceritinib 750 mg: 62,9 (44,2</w:t>
                            </w:r>
                            <w:r>
                              <w:rPr>
                                <w:rFonts w:ascii="Arial" w:hAnsi="Arial" w:cs="Arial"/>
                                <w:sz w:val="16"/>
                                <w:szCs w:val="16"/>
                                <w:lang w:val="da-DK"/>
                              </w:rPr>
                              <w:t>;</w:t>
                            </w:r>
                            <w:r w:rsidRPr="00FB42B7">
                              <w:rPr>
                                <w:rFonts w:ascii="Arial" w:hAnsi="Arial" w:cs="Arial"/>
                                <w:sz w:val="16"/>
                                <w:szCs w:val="16"/>
                                <w:lang w:val="da-DK"/>
                              </w:rPr>
                              <w:t xml:space="preserve"> 77,6)</w:t>
                            </w:r>
                          </w:ins>
                        </w:p>
                        <w:p w14:paraId="44A8790A" w14:textId="7CC6F208" w:rsidR="00C47389" w:rsidRPr="00FB42B7" w:rsidRDefault="00C47389" w:rsidP="000028DC">
                          <w:pPr>
                            <w:spacing w:line="200" w:lineRule="atLeast"/>
                            <w:rPr>
                              <w:ins w:id="842" w:author="Author"/>
                              <w:rFonts w:ascii="Arial" w:hAnsi="Arial" w:cs="Arial"/>
                              <w:sz w:val="16"/>
                              <w:szCs w:val="16"/>
                              <w:lang w:val="da-DK"/>
                            </w:rPr>
                          </w:pPr>
                          <w:ins w:id="843" w:author="Author">
                            <w:r w:rsidRPr="00FB42B7">
                              <w:rPr>
                                <w:rFonts w:ascii="Arial" w:hAnsi="Arial" w:cs="Arial"/>
                                <w:sz w:val="16"/>
                                <w:szCs w:val="16"/>
                                <w:lang w:val="da-DK"/>
                              </w:rPr>
                              <w:t>Kemoterapi: 40,7 (28,5</w:t>
                            </w:r>
                            <w:r>
                              <w:rPr>
                                <w:rFonts w:ascii="Arial" w:hAnsi="Arial" w:cs="Arial"/>
                                <w:sz w:val="16"/>
                                <w:szCs w:val="16"/>
                                <w:lang w:val="da-DK"/>
                              </w:rPr>
                              <w:t>;</w:t>
                            </w:r>
                            <w:r w:rsidRPr="00FB42B7">
                              <w:rPr>
                                <w:rFonts w:ascii="Arial" w:hAnsi="Arial" w:cs="Arial"/>
                                <w:sz w:val="16"/>
                                <w:szCs w:val="16"/>
                                <w:lang w:val="da-DK"/>
                              </w:rPr>
                              <w:t xml:space="preserve"> 54,5)</w:t>
                            </w:r>
                          </w:ins>
                        </w:p>
                        <w:p w14:paraId="0E3853F2" w14:textId="77777777" w:rsidR="00C47389" w:rsidRPr="00FB42B7" w:rsidRDefault="00C47389" w:rsidP="000028DC">
                          <w:pPr>
                            <w:spacing w:line="200" w:lineRule="atLeast"/>
                            <w:rPr>
                              <w:rFonts w:ascii="Arial" w:hAnsi="Arial" w:cs="Arial"/>
                              <w:sz w:val="16"/>
                              <w:szCs w:val="16"/>
                              <w:lang w:val="da-DK"/>
                            </w:rPr>
                          </w:pPr>
                          <w:ins w:id="844" w:author="Author">
                            <w:r w:rsidRPr="00FB42B7">
                              <w:rPr>
                                <w:rFonts w:ascii="Arial" w:hAnsi="Arial" w:cs="Arial"/>
                                <w:sz w:val="16"/>
                                <w:szCs w:val="16"/>
                                <w:lang w:val="da-DK"/>
                              </w:rPr>
                              <w:t>Log-rank p-værdi = 0,020</w:t>
                            </w:r>
                          </w:ins>
                        </w:p>
                      </w:txbxContent>
                    </v:textbox>
                  </v:shape>
                  <v:shape id="_x0000_s1196" type="#_x0000_t202" style="position:absolute;left:33991;top:23076;width:23610;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" filled="f" stroked="f">
                    <v:textbox style="mso-fit-shape-to-text:t">
                      <w:txbxContent>
                        <w:p w14:paraId="21F92031" w14:textId="77777777" w:rsidR="00C47389" w:rsidRPr="00FB42B7" w:rsidRDefault="00C47389" w:rsidP="000028DC">
                          <w:pPr>
                            <w:rPr>
                              <w:rFonts w:ascii="Arial" w:hAnsi="Arial" w:cs="Arial"/>
                              <w:sz w:val="20"/>
                              <w:lang w:val="da-DK"/>
                            </w:rPr>
                          </w:pPr>
                          <w:ins w:id="845" w:author="Author">
                            <w:r w:rsidRPr="00FB42B7">
                              <w:rPr>
                                <w:rFonts w:ascii="Arial" w:hAnsi="Arial" w:cs="Arial"/>
                                <w:sz w:val="20"/>
                                <w:lang w:val="da-DK"/>
                              </w:rPr>
                              <w:t xml:space="preserve">Tid </w:t>
                            </w:r>
                            <w:r w:rsidRPr="00FB42B7">
                              <w:rPr>
                                <w:rFonts w:ascii="Arial" w:hAnsi="Arial" w:cs="Arial"/>
                                <w:sz w:val="20"/>
                                <w:lang w:val="da-DK"/>
                              </w:rPr>
                              <w:t>(måneder)</w:t>
                            </w:r>
                          </w:ins>
                        </w:p>
                      </w:txbxContent>
                    </v:textbox>
                  </v:shape>
                  <v:shape id="_x0000_s1197" type="#_x0000_t202" style="position:absolute;left:13219;top:23476;width:2360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" filled="f" stroked="f">
                    <v:textbox style="mso-fit-shape-to-text:t">
                      <w:txbxContent>
                        <w:p w14:paraId="6D54B0E5" w14:textId="77777777" w:rsidR="00C47389" w:rsidRPr="00FB42B7" w:rsidRDefault="00C47389" w:rsidP="000028DC">
                          <w:pPr>
                            <w:rPr>
                              <w:rFonts w:ascii="Arial" w:hAnsi="Arial" w:cs="Arial"/>
                              <w:sz w:val="16"/>
                              <w:szCs w:val="16"/>
                              <w:lang w:val="da-DK"/>
                            </w:rPr>
                          </w:pPr>
                          <w:ins w:id="846" w:author="Author">
                            <w:r w:rsidRPr="00FB42B7">
                              <w:rPr>
                                <w:rFonts w:ascii="Arial" w:hAnsi="Arial" w:cs="Arial"/>
                                <w:sz w:val="16"/>
                                <w:szCs w:val="16"/>
                                <w:lang w:val="da-DK"/>
                              </w:rPr>
                              <w:t xml:space="preserve">Antal </w:t>
                            </w:r>
                            <w:r w:rsidRPr="00FB42B7">
                              <w:rPr>
                                <w:rFonts w:ascii="Arial" w:hAnsi="Arial" w:cs="Arial"/>
                                <w:sz w:val="16"/>
                                <w:szCs w:val="16"/>
                                <w:lang w:val="da-DK"/>
                              </w:rPr>
                              <w:t>patienter fortsat i risiko</w:t>
                            </w:r>
                          </w:ins>
                        </w:p>
                      </w:txbxContent>
                    </v:textbox>
                  </v:shape>
                  <v:shape id="_x0000_s1198" type="#_x0000_t202" style="position:absolute;top:25148;width:13277;height:4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" filled="f" stroked="f">
                    <v:textbox style="mso-fit-shape-to-text:t">
                      <w:txbxContent>
                        <w:p w14:paraId="65132AC3" w14:textId="77777777" w:rsidR="00C47389" w:rsidRPr="00FB42B7" w:rsidRDefault="00C47389" w:rsidP="000028DC">
                          <w:pPr>
                            <w:spacing w:line="200" w:lineRule="exact"/>
                            <w:jc w:val="right"/>
                            <w:rPr>
                              <w:ins w:id="847" w:author="Author"/>
                              <w:rFonts w:ascii="Arial" w:hAnsi="Arial" w:cs="Arial"/>
                              <w:sz w:val="16"/>
                              <w:szCs w:val="16"/>
                              <w:lang w:val="da-DK"/>
                            </w:rPr>
                          </w:pPr>
                          <w:ins w:id="848" w:author="Author">
                            <w:r w:rsidRPr="00FB42B7">
                              <w:rPr>
                                <w:rFonts w:ascii="Arial" w:hAnsi="Arial" w:cs="Arial"/>
                                <w:sz w:val="16"/>
                                <w:szCs w:val="16"/>
                                <w:lang w:val="da-DK"/>
                              </w:rPr>
                              <w:t xml:space="preserve">Tid </w:t>
                            </w:r>
                            <w:r w:rsidRPr="00FB42B7">
                              <w:rPr>
                                <w:rFonts w:ascii="Arial" w:hAnsi="Arial" w:cs="Arial"/>
                                <w:sz w:val="16"/>
                                <w:szCs w:val="16"/>
                                <w:lang w:val="da-DK"/>
                              </w:rPr>
                              <w:t>(måneder)</w:t>
                            </w:r>
                          </w:ins>
                        </w:p>
                        <w:p w14:paraId="2B5C787F" w14:textId="77777777" w:rsidR="00C47389" w:rsidRPr="00FB42B7" w:rsidRDefault="00C47389" w:rsidP="000028DC">
                          <w:pPr>
                            <w:spacing w:line="200" w:lineRule="exact"/>
                            <w:jc w:val="right"/>
                            <w:rPr>
                              <w:ins w:id="849" w:author="Author"/>
                              <w:rFonts w:ascii="Arial" w:hAnsi="Arial" w:cs="Arial"/>
                              <w:sz w:val="16"/>
                              <w:szCs w:val="16"/>
                              <w:lang w:val="da-DK"/>
                            </w:rPr>
                          </w:pPr>
                          <w:ins w:id="850" w:author="Author">
                            <w:r w:rsidRPr="00FB42B7">
                              <w:rPr>
                                <w:rFonts w:ascii="Arial" w:hAnsi="Arial" w:cs="Arial"/>
                                <w:sz w:val="16"/>
                                <w:szCs w:val="16"/>
                                <w:lang w:val="da-DK"/>
                              </w:rPr>
                              <w:t>Ceritinib 750 mg</w:t>
                            </w:r>
                          </w:ins>
                        </w:p>
                        <w:p w14:paraId="15876B11" w14:textId="77777777" w:rsidR="00C47389" w:rsidRPr="00FB42B7" w:rsidRDefault="00C47389" w:rsidP="000028DC">
                          <w:pPr>
                            <w:spacing w:line="200" w:lineRule="exact"/>
                            <w:jc w:val="right"/>
                            <w:rPr>
                              <w:rFonts w:ascii="Arial" w:hAnsi="Arial" w:cs="Arial"/>
                              <w:sz w:val="16"/>
                              <w:szCs w:val="16"/>
                              <w:lang w:val="da-DK"/>
                            </w:rPr>
                          </w:pPr>
                          <w:ins w:id="851" w:author="Author">
                            <w:r w:rsidRPr="00FB42B7">
                              <w:rPr>
                                <w:rFonts w:ascii="Arial" w:hAnsi="Arial" w:cs="Arial"/>
                                <w:sz w:val="16"/>
                                <w:szCs w:val="16"/>
                                <w:lang w:val="da-DK"/>
                              </w:rPr>
                              <w:t>Kemoterapi</w:t>
                            </w:r>
                          </w:ins>
                        </w:p>
                      </w:txbxContent>
                    </v:textbox>
                  </v:shape>
                  <v:shape id="_x0000_s1199" type="#_x0000_t202" style="position:absolute;left:38464;top:1016;width:26486;height:5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" filled="f" stroked="f">
                    <v:textbox>
                      <w:txbxContent>
                        <w:p w14:paraId="0723373B" w14:textId="77777777" w:rsidR="00C47389" w:rsidRPr="00FB42B7" w:rsidRDefault="00C47389" w:rsidP="000028DC">
                          <w:pPr>
                            <w:spacing w:line="200" w:lineRule="atLeast"/>
                            <w:rPr>
                              <w:ins w:id="852" w:author="Author"/>
                              <w:rFonts w:ascii="Arial" w:hAnsi="Arial" w:cs="Arial"/>
                              <w:sz w:val="16"/>
                              <w:szCs w:val="16"/>
                              <w:lang w:val="da-DK"/>
                            </w:rPr>
                          </w:pPr>
                          <w:ins w:id="853" w:author="Author">
                            <w:r w:rsidRPr="00FB42B7">
                              <w:rPr>
                                <w:rFonts w:ascii="Arial" w:hAnsi="Arial" w:cs="Arial"/>
                                <w:sz w:val="16"/>
                                <w:szCs w:val="16"/>
                                <w:lang w:val="da-DK"/>
                              </w:rPr>
                              <w:t>Censoreringstider</w:t>
                            </w:r>
                          </w:ins>
                        </w:p>
                        <w:p w14:paraId="6D0A93EB" w14:textId="49781FBE" w:rsidR="00C47389" w:rsidRPr="00FB42B7" w:rsidRDefault="00C47389" w:rsidP="000028DC">
                          <w:pPr>
                            <w:spacing w:line="200" w:lineRule="atLeast"/>
                            <w:rPr>
                              <w:ins w:id="854" w:author="Author"/>
                              <w:rFonts w:ascii="Arial" w:hAnsi="Arial" w:cs="Arial"/>
                              <w:sz w:val="16"/>
                              <w:szCs w:val="16"/>
                              <w:lang w:val="da-DK"/>
                            </w:rPr>
                          </w:pPr>
                          <w:ins w:id="855" w:author="Author">
                            <w:r w:rsidRPr="00FB42B7">
                              <w:rPr>
                                <w:rFonts w:ascii="Arial" w:hAnsi="Arial" w:cs="Arial"/>
                                <w:sz w:val="16"/>
                                <w:szCs w:val="16"/>
                                <w:lang w:val="da-DK"/>
                              </w:rPr>
                              <w:t>Ceritinib 750</w:t>
                            </w:r>
                            <w:r>
                              <w:rPr>
                                <w:rFonts w:ascii="Arial" w:hAnsi="Arial" w:cs="Arial"/>
                                <w:sz w:val="16"/>
                                <w:szCs w:val="16"/>
                                <w:lang w:val="da-DK"/>
                              </w:rPr>
                              <w:t> </w:t>
                            </w:r>
                            <w:r w:rsidRPr="00FB42B7">
                              <w:rPr>
                                <w:rFonts w:ascii="Arial" w:hAnsi="Arial" w:cs="Arial"/>
                                <w:sz w:val="16"/>
                                <w:szCs w:val="16"/>
                                <w:lang w:val="da-DK"/>
                              </w:rPr>
                              <w:t>mg (n/N = 113/189)</w:t>
                            </w:r>
                          </w:ins>
                        </w:p>
                        <w:p w14:paraId="49D99522" w14:textId="77777777" w:rsidR="00C47389" w:rsidRPr="00FB42B7" w:rsidRDefault="00C47389" w:rsidP="000028DC">
                          <w:pPr>
                            <w:spacing w:line="200" w:lineRule="atLeast"/>
                            <w:rPr>
                              <w:rFonts w:ascii="Arial" w:hAnsi="Arial" w:cs="Arial"/>
                              <w:sz w:val="16"/>
                              <w:szCs w:val="16"/>
                              <w:lang w:val="da-DK"/>
                            </w:rPr>
                          </w:pPr>
                          <w:ins w:id="856" w:author="Author">
                            <w:r w:rsidRPr="00FB42B7">
                              <w:rPr>
                                <w:rFonts w:ascii="Arial" w:hAnsi="Arial" w:cs="Arial"/>
                                <w:sz w:val="16"/>
                                <w:szCs w:val="16"/>
                                <w:lang w:val="da-DK"/>
                              </w:rPr>
                              <w:t>Kemoterapi (n/N = 122/187)</w:t>
                            </w:r>
                          </w:ins>
                        </w:p>
                      </w:txbxContent>
                    </v:textbox>
                  </v:shape>
                  <w10:wrap type="square" anchorx="margin"/>
                </v:group>
              </w:pict>
            </mc:Fallback>
          </mc:AlternateContent>
        </w:r>
      </w:ins>
    </w:p>
    <w:p w14:paraId="3D9EB75A" w14:textId="77777777" w:rsidR="000028DC" w:rsidRPr="00EC7BB3" w:rsidRDefault="000028DC" w:rsidP="00CA7A23">
      <w:pPr>
        <w:pStyle w:val="Text"/>
        <w:rPr>
          <w:ins w:id="809" w:author="Author"/>
          <w:lang w:val="da-DK"/>
        </w:rPr>
      </w:pPr>
    </w:p>
    <w:p w14:paraId="754ACC40" w14:textId="3A349040" w:rsidR="000028DC" w:rsidRPr="00EC7BB3" w:rsidDel="000028DC" w:rsidRDefault="000028DC" w:rsidP="00CA7A23">
      <w:pPr>
        <w:pStyle w:val="Text"/>
        <w:rPr>
          <w:del w:id="810" w:author="Author"/>
          <w:lang w:val="da-DK"/>
        </w:rPr>
      </w:pPr>
    </w:p>
    <w:p w14:paraId="4E1EF1E7" w14:textId="26B95C93" w:rsidR="00157F50" w:rsidRPr="00EC7BB3" w:rsidDel="000028DC" w:rsidRDefault="00157F50" w:rsidP="001E1D9E">
      <w:pPr>
        <w:tabs>
          <w:tab w:val="clear" w:pos="567"/>
        </w:tabs>
        <w:autoSpaceDE w:val="0"/>
        <w:autoSpaceDN w:val="0"/>
        <w:adjustRightInd w:val="0"/>
        <w:spacing w:line="240" w:lineRule="auto"/>
        <w:rPr>
          <w:del w:id="811" w:author="Author"/>
          <w:lang w:val="da-DK"/>
        </w:rPr>
      </w:pPr>
      <w:del w:id="812" w:author="Author">
        <w:r w:rsidRPr="00EC7BB3" w:rsidDel="000028DC">
          <w:rPr>
            <w:lang w:val="da-DK"/>
          </w:rPr>
          <w:delText>Spørgeskemaer vedrørende patientrapporterede resultater (</w:delText>
        </w:r>
        <w:r w:rsidRPr="00EC7BB3" w:rsidDel="000028DC">
          <w:rPr>
            <w:i/>
            <w:lang w:val="da-DK"/>
          </w:rPr>
          <w:delText>Lung cancer symptom scale</w:delText>
        </w:r>
        <w:r w:rsidRPr="00EC7BB3" w:rsidDel="000028DC">
          <w:rPr>
            <w:lang w:val="da-DK"/>
          </w:rPr>
          <w:delText xml:space="preserve"> [LCSS], EORTC-QLQ-C30 [C30], EORTC QLQ-LC13 [LC13] og EQ-5D-5L) blev færdiggjort af 80 % eller flere af patienterne i ceritinib- og kemoterapi-armene for alle spørgeskemaer på de fleste tidspunkter i løbet af studiet.</w:delText>
        </w:r>
      </w:del>
    </w:p>
    <w:p w14:paraId="143317F1" w14:textId="302141C7" w:rsidR="00157F50" w:rsidRPr="00EC7BB3" w:rsidDel="000028DC" w:rsidRDefault="00157F50" w:rsidP="001E1D9E">
      <w:pPr>
        <w:tabs>
          <w:tab w:val="clear" w:pos="567"/>
        </w:tabs>
        <w:autoSpaceDE w:val="0"/>
        <w:autoSpaceDN w:val="0"/>
        <w:adjustRightInd w:val="0"/>
        <w:spacing w:line="240" w:lineRule="auto"/>
        <w:rPr>
          <w:del w:id="813" w:author="Author"/>
          <w:lang w:val="da-DK"/>
        </w:rPr>
      </w:pPr>
    </w:p>
    <w:p w14:paraId="072A370B" w14:textId="3467B200" w:rsidR="00157F50" w:rsidRPr="00EC7BB3" w:rsidDel="000028DC" w:rsidRDefault="00157F50" w:rsidP="001E1D9E">
      <w:pPr>
        <w:tabs>
          <w:tab w:val="clear" w:pos="567"/>
        </w:tabs>
        <w:autoSpaceDE w:val="0"/>
        <w:autoSpaceDN w:val="0"/>
        <w:adjustRightInd w:val="0"/>
        <w:spacing w:line="240" w:lineRule="auto"/>
        <w:rPr>
          <w:del w:id="814" w:author="Author"/>
          <w:lang w:val="da-DK"/>
        </w:rPr>
      </w:pPr>
      <w:del w:id="815" w:author="Author">
        <w:r w:rsidRPr="00EC7BB3" w:rsidDel="000028DC">
          <w:rPr>
            <w:lang w:val="da-DK"/>
          </w:rPr>
          <w:delText>Ceritinib forlængede tid til forværring af de præspecificerede lungecancerspecifikke symptomer hoste, smerter og dyspnø signifikant (sammensat endepunkt LCSS: HR</w:delText>
        </w:r>
        <w:r w:rsidR="0032503C" w:rsidRPr="00EC7BB3" w:rsidDel="000028DC">
          <w:rPr>
            <w:lang w:val="da-DK"/>
          </w:rPr>
          <w:delText> </w:delText>
        </w:r>
        <w:r w:rsidRPr="00EC7BB3" w:rsidDel="000028DC">
          <w:rPr>
            <w:lang w:val="da-DK"/>
          </w:rPr>
          <w:delText xml:space="preserve">0,61, 95 % CI: 0,41; 0,90, median tid til forværring [TTD] NE [95 % CI: 20,9; NE] i ceritinib-armen </w:delText>
        </w:r>
        <w:r w:rsidRPr="00EC7BB3" w:rsidDel="000028DC">
          <w:rPr>
            <w:i/>
            <w:lang w:val="da-DK"/>
          </w:rPr>
          <w:delText>versus</w:delText>
        </w:r>
        <w:r w:rsidRPr="00EC7BB3" w:rsidDel="000028DC">
          <w:rPr>
            <w:lang w:val="da-DK"/>
          </w:rPr>
          <w:delText xml:space="preserve"> 18,4 måneder [13,9; NE] i kemoterapi-armen; LC13: HR</w:delText>
        </w:r>
        <w:r w:rsidR="0032503C" w:rsidRPr="00EC7BB3" w:rsidDel="000028DC">
          <w:rPr>
            <w:lang w:val="da-DK"/>
          </w:rPr>
          <w:delText> </w:delText>
        </w:r>
        <w:r w:rsidRPr="00EC7BB3" w:rsidDel="000028DC">
          <w:rPr>
            <w:lang w:val="da-DK"/>
          </w:rPr>
          <w:delText xml:space="preserve">0,48, 95 % CI: 0,34; 0,69, median TTD 23,6 måneder [95 % CI: 20,7; NE] i ceritinib-armen </w:delText>
        </w:r>
        <w:r w:rsidRPr="00EC7BB3" w:rsidDel="000028DC">
          <w:rPr>
            <w:i/>
            <w:lang w:val="da-DK"/>
          </w:rPr>
          <w:delText>versus</w:delText>
        </w:r>
        <w:r w:rsidRPr="00EC7BB3" w:rsidDel="000028DC">
          <w:rPr>
            <w:lang w:val="da-DK"/>
          </w:rPr>
          <w:delText xml:space="preserve"> 12,6 måneder [95 % CI: 8,9; 14,9] i kemoterapi-armen).</w:delText>
        </w:r>
      </w:del>
    </w:p>
    <w:p w14:paraId="798E6733" w14:textId="092482B8" w:rsidR="00157F50" w:rsidRPr="00EC7BB3" w:rsidDel="000028DC" w:rsidRDefault="00157F50" w:rsidP="001E1D9E">
      <w:pPr>
        <w:tabs>
          <w:tab w:val="clear" w:pos="567"/>
        </w:tabs>
        <w:autoSpaceDE w:val="0"/>
        <w:autoSpaceDN w:val="0"/>
        <w:adjustRightInd w:val="0"/>
        <w:spacing w:line="240" w:lineRule="auto"/>
        <w:rPr>
          <w:del w:id="816" w:author="Author"/>
          <w:szCs w:val="22"/>
          <w:lang w:val="da-DK"/>
        </w:rPr>
      </w:pPr>
    </w:p>
    <w:p w14:paraId="671A174C" w14:textId="6C362592" w:rsidR="00157F50" w:rsidRPr="00EC7BB3" w:rsidDel="000028DC" w:rsidRDefault="00157F50" w:rsidP="001E1D9E">
      <w:pPr>
        <w:tabs>
          <w:tab w:val="clear" w:pos="567"/>
        </w:tabs>
        <w:autoSpaceDE w:val="0"/>
        <w:autoSpaceDN w:val="0"/>
        <w:adjustRightInd w:val="0"/>
        <w:spacing w:line="240" w:lineRule="auto"/>
        <w:rPr>
          <w:del w:id="817" w:author="Author"/>
          <w:lang w:val="da-DK"/>
        </w:rPr>
      </w:pPr>
      <w:del w:id="818" w:author="Author">
        <w:r w:rsidRPr="00EC7BB3" w:rsidDel="000028DC">
          <w:rPr>
            <w:lang w:val="da-DK"/>
          </w:rPr>
          <w:delText>Patienter, der fik ceritinib, viste signifikante forbedringer over kemoterapi i målinger for generel livskvalitet og global sundhedsstatus (LCSS [p &lt; 0,001], QLQ-C30 [p &lt; 0,001] samt i EQ-5D-5L-indekset [p &lt; 0,001]).</w:delText>
        </w:r>
      </w:del>
    </w:p>
    <w:p w14:paraId="6EFC9D8A" w14:textId="657E0A74" w:rsidR="00157F50" w:rsidRPr="00EC7BB3" w:rsidDel="000028DC" w:rsidRDefault="00157F50" w:rsidP="001E1D9E">
      <w:pPr>
        <w:tabs>
          <w:tab w:val="clear" w:pos="567"/>
        </w:tabs>
        <w:autoSpaceDE w:val="0"/>
        <w:autoSpaceDN w:val="0"/>
        <w:adjustRightInd w:val="0"/>
        <w:spacing w:line="240" w:lineRule="auto"/>
        <w:rPr>
          <w:del w:id="819" w:author="Author"/>
          <w:lang w:val="da-DK"/>
        </w:rPr>
      </w:pPr>
    </w:p>
    <w:p w14:paraId="6C34BCA7" w14:textId="77777777" w:rsidR="00157F50" w:rsidRPr="00EC7BB3" w:rsidRDefault="00157F50" w:rsidP="001E1D9E">
      <w:pPr>
        <w:tabs>
          <w:tab w:val="clear" w:pos="567"/>
        </w:tabs>
        <w:autoSpaceDE w:val="0"/>
        <w:autoSpaceDN w:val="0"/>
        <w:adjustRightInd w:val="0"/>
        <w:spacing w:line="240" w:lineRule="auto"/>
        <w:rPr>
          <w:bCs/>
          <w:szCs w:val="22"/>
          <w:lang w:val="da-DK"/>
        </w:rPr>
      </w:pPr>
      <w:r w:rsidRPr="00EC7BB3">
        <w:rPr>
          <w:lang w:val="da-DK"/>
        </w:rPr>
        <w:t xml:space="preserve">I studie A2301 blev 44 patienter med målbare hjernemetastaser ved </w:t>
      </w:r>
      <w:r w:rsidRPr="00EC7BB3">
        <w:rPr>
          <w:i/>
          <w:lang w:val="da-DK"/>
        </w:rPr>
        <w:t>baseline</w:t>
      </w:r>
      <w:r w:rsidRPr="00EC7BB3">
        <w:rPr>
          <w:lang w:val="da-DK"/>
        </w:rPr>
        <w:t xml:space="preserve"> og mindst en post-</w:t>
      </w:r>
      <w:r w:rsidRPr="00EC7BB3">
        <w:rPr>
          <w:i/>
          <w:lang w:val="da-DK"/>
        </w:rPr>
        <w:t>baseline</w:t>
      </w:r>
      <w:r w:rsidRPr="00EC7BB3">
        <w:rPr>
          <w:lang w:val="da-DK"/>
        </w:rPr>
        <w:t xml:space="preserve"> radiologisk undersøgelse af hjernen (22 patienter i ceritinib-armen og 22 patienter i kemoterapi-armen) vurderet for intrakranielt respons af en BIRC neuroradiolog ifølge modificeret RECIST 1.1 (dvs. op til 5 læsioner i hjernen). Den samlede intrakranielle responsrate (OIRR) var højere med ceritinib (</w:t>
      </w:r>
      <w:r w:rsidRPr="00EC7BB3">
        <w:rPr>
          <w:bCs/>
          <w:szCs w:val="22"/>
          <w:lang w:val="da-DK"/>
        </w:rPr>
        <w:t>72,7 %, 95 % CI: 49,8; 89,3) sammenlignet med kemoterapi-armen (27,3%, 95 % CI: 10,7; 50,2).</w:t>
      </w:r>
    </w:p>
    <w:p w14:paraId="3E3646E2" w14:textId="77777777" w:rsidR="00157F50" w:rsidRPr="00EC7BB3" w:rsidRDefault="00157F50" w:rsidP="001E1D9E">
      <w:pPr>
        <w:tabs>
          <w:tab w:val="clear" w:pos="567"/>
        </w:tabs>
        <w:autoSpaceDE w:val="0"/>
        <w:autoSpaceDN w:val="0"/>
        <w:adjustRightInd w:val="0"/>
        <w:spacing w:line="240" w:lineRule="auto"/>
        <w:rPr>
          <w:szCs w:val="22"/>
          <w:lang w:val="da-DK"/>
        </w:rPr>
      </w:pPr>
    </w:p>
    <w:p w14:paraId="434A1B73" w14:textId="354A8343" w:rsidR="00157F50" w:rsidRPr="00EC7BB3" w:rsidRDefault="00157F50" w:rsidP="001E1D9E">
      <w:pPr>
        <w:tabs>
          <w:tab w:val="clear" w:pos="567"/>
        </w:tabs>
        <w:autoSpaceDE w:val="0"/>
        <w:autoSpaceDN w:val="0"/>
        <w:adjustRightInd w:val="0"/>
        <w:spacing w:line="240" w:lineRule="auto"/>
        <w:rPr>
          <w:lang w:val="da-DK"/>
        </w:rPr>
      </w:pPr>
      <w:r w:rsidRPr="00EC7BB3">
        <w:rPr>
          <w:lang w:val="da-DK"/>
        </w:rPr>
        <w:t xml:space="preserve">Den mediane PFS, vurderet af BIRC ved brug af RECIST 1.1, var længere i ceritinib-armen sammenlignet med kemoterapi-armen i begge undergrupper af patienter med hjernemetastaser og uden hjernemetastaser. Den mediane PFS hos patienter med hjernemetastaser var 10,7 måneder (95 % CI: 8,1; 16,4) </w:t>
      </w:r>
      <w:r w:rsidRPr="00EC7BB3">
        <w:rPr>
          <w:i/>
          <w:lang w:val="da-DK"/>
        </w:rPr>
        <w:t>versus</w:t>
      </w:r>
      <w:r w:rsidRPr="00EC7BB3">
        <w:rPr>
          <w:lang w:val="da-DK"/>
        </w:rPr>
        <w:t xml:space="preserve"> 6,7 måneder (95 % CI: 4,1; 10,6) i henholdsvis ceritinib- og kemoterapi-armene med HR</w:t>
      </w:r>
      <w:r w:rsidR="0032503C" w:rsidRPr="00EC7BB3">
        <w:rPr>
          <w:lang w:val="da-DK"/>
        </w:rPr>
        <w:t> </w:t>
      </w:r>
      <w:r w:rsidRPr="00EC7BB3">
        <w:rPr>
          <w:lang w:val="da-DK"/>
        </w:rPr>
        <w:t xml:space="preserve">0,70 (95 % CI: 0,44; 1,12). Den mediane PFS hos patienter uden hjernemetastaser var 26,3 måneder (95 % CI: 15,4; 27,7) </w:t>
      </w:r>
      <w:r w:rsidRPr="00EC7BB3">
        <w:rPr>
          <w:i/>
          <w:lang w:val="da-DK"/>
        </w:rPr>
        <w:t>versus</w:t>
      </w:r>
      <w:r w:rsidRPr="00EC7BB3">
        <w:rPr>
          <w:lang w:val="da-DK"/>
        </w:rPr>
        <w:t xml:space="preserve"> 8,3 måneder (95 % CI: 6,0; 13,7) i henholdsvis ceritinib- og kemoterapi-armene med HR</w:t>
      </w:r>
      <w:r w:rsidR="0032503C" w:rsidRPr="00EC7BB3">
        <w:rPr>
          <w:lang w:val="da-DK"/>
        </w:rPr>
        <w:t> </w:t>
      </w:r>
      <w:r w:rsidRPr="00EC7BB3">
        <w:rPr>
          <w:lang w:val="da-DK"/>
        </w:rPr>
        <w:t>0,48 (95 % CI: 0,33; 0,69).</w:t>
      </w:r>
    </w:p>
    <w:p w14:paraId="0D0BF255" w14:textId="77777777" w:rsidR="00157F50" w:rsidRPr="00EC7BB3" w:rsidRDefault="00157F50" w:rsidP="001E1D9E">
      <w:pPr>
        <w:tabs>
          <w:tab w:val="clear" w:pos="567"/>
        </w:tabs>
        <w:autoSpaceDE w:val="0"/>
        <w:autoSpaceDN w:val="0"/>
        <w:adjustRightInd w:val="0"/>
        <w:spacing w:line="240" w:lineRule="auto"/>
        <w:rPr>
          <w:lang w:val="da-DK"/>
        </w:rPr>
      </w:pPr>
    </w:p>
    <w:p w14:paraId="1E5C5B68" w14:textId="77777777" w:rsidR="00157F50" w:rsidRPr="00EC7BB3" w:rsidRDefault="00157F50" w:rsidP="001E1D9E">
      <w:pPr>
        <w:keepNext/>
        <w:tabs>
          <w:tab w:val="clear" w:pos="567"/>
        </w:tabs>
        <w:autoSpaceDE w:val="0"/>
        <w:autoSpaceDN w:val="0"/>
        <w:adjustRightInd w:val="0"/>
        <w:spacing w:line="240" w:lineRule="auto"/>
        <w:rPr>
          <w:i/>
          <w:u w:val="single"/>
          <w:lang w:val="da-DK"/>
        </w:rPr>
      </w:pPr>
      <w:r w:rsidRPr="00EC7BB3">
        <w:rPr>
          <w:i/>
          <w:u w:val="single"/>
          <w:lang w:val="da-DK"/>
        </w:rPr>
        <w:t>Tidligere behandlet ALK-positiv, fremskreden NSCLC – randomiseret fase 3-studie A2303 (ASCEND</w:t>
      </w:r>
      <w:r w:rsidRPr="00EC7BB3">
        <w:rPr>
          <w:i/>
          <w:u w:val="single"/>
          <w:lang w:val="da-DK"/>
        </w:rPr>
        <w:noBreakHyphen/>
        <w:t>5)</w:t>
      </w:r>
    </w:p>
    <w:p w14:paraId="582B64EB" w14:textId="41AAE64D" w:rsidR="00157F50" w:rsidRPr="00EC7BB3" w:rsidRDefault="00157F50" w:rsidP="001E1D9E">
      <w:pPr>
        <w:tabs>
          <w:tab w:val="clear" w:pos="567"/>
        </w:tabs>
        <w:autoSpaceDE w:val="0"/>
        <w:autoSpaceDN w:val="0"/>
        <w:adjustRightInd w:val="0"/>
        <w:spacing w:line="240" w:lineRule="auto"/>
        <w:rPr>
          <w:lang w:val="da-DK"/>
        </w:rPr>
      </w:pPr>
      <w:r w:rsidRPr="00EC7BB3">
        <w:rPr>
          <w:lang w:val="da-DK"/>
        </w:rPr>
        <w:t xml:space="preserve">Effekten og sikkerheden af </w:t>
      </w:r>
      <w:r w:rsidR="003A4DBE" w:rsidRPr="00EC7BB3">
        <w:rPr>
          <w:lang w:val="da-DK"/>
        </w:rPr>
        <w:t>ceritinib</w:t>
      </w:r>
      <w:r w:rsidRPr="00EC7BB3">
        <w:rPr>
          <w:lang w:val="da-DK"/>
        </w:rPr>
        <w:t xml:space="preserve"> til behandling af ALK-positive, fremskredne NSCLC-patienter, som tidligere havde fået behandling med crizotinib, blev påvist i et globalt, multicenter-, randomiseret, </w:t>
      </w:r>
      <w:r w:rsidRPr="00EC7BB3">
        <w:rPr>
          <w:i/>
          <w:lang w:val="da-DK"/>
        </w:rPr>
        <w:t>open-label</w:t>
      </w:r>
      <w:r w:rsidRPr="00EC7BB3">
        <w:rPr>
          <w:lang w:val="da-DK"/>
        </w:rPr>
        <w:t xml:space="preserve"> fase 3-studie; A2303.</w:t>
      </w:r>
    </w:p>
    <w:p w14:paraId="13CB77CC" w14:textId="77777777" w:rsidR="00157F50" w:rsidRPr="00EC7BB3" w:rsidRDefault="00157F50" w:rsidP="001E1D9E">
      <w:pPr>
        <w:tabs>
          <w:tab w:val="clear" w:pos="567"/>
        </w:tabs>
        <w:autoSpaceDE w:val="0"/>
        <w:autoSpaceDN w:val="0"/>
        <w:adjustRightInd w:val="0"/>
        <w:spacing w:line="240" w:lineRule="auto"/>
        <w:rPr>
          <w:lang w:val="da-DK"/>
        </w:rPr>
      </w:pPr>
    </w:p>
    <w:p w14:paraId="7FBF7A36" w14:textId="5451F482" w:rsidR="00157F50" w:rsidRPr="00EC7BB3" w:rsidRDefault="00157F50" w:rsidP="001E1D9E">
      <w:pPr>
        <w:tabs>
          <w:tab w:val="clear" w:pos="567"/>
        </w:tabs>
        <w:autoSpaceDE w:val="0"/>
        <w:autoSpaceDN w:val="0"/>
        <w:adjustRightInd w:val="0"/>
        <w:spacing w:line="240" w:lineRule="auto"/>
        <w:rPr>
          <w:szCs w:val="22"/>
          <w:lang w:val="da-DK"/>
        </w:rPr>
      </w:pPr>
      <w:r w:rsidRPr="00EC7BB3">
        <w:rPr>
          <w:lang w:val="da-DK"/>
        </w:rPr>
        <w:lastRenderedPageBreak/>
        <w:t xml:space="preserve">I alt blev 231 patienter med fremskreden ALK-positiv NSCLC, som tidligere havde fået behandling med crizotinib og kemoterapi (et eller to regimer inkl. en platin-baseret dublet) inkluderet i analysen. Ethundredeogfemten (115) patienter blev randomiseret til </w:t>
      </w:r>
      <w:r w:rsidR="003A4DBE" w:rsidRPr="00EC7BB3">
        <w:rPr>
          <w:lang w:val="da-DK"/>
        </w:rPr>
        <w:t>ceritinib</w:t>
      </w:r>
      <w:r w:rsidRPr="00EC7BB3">
        <w:rPr>
          <w:lang w:val="da-DK"/>
        </w:rPr>
        <w:t xml:space="preserve"> og ethundredeogseksten (116) blev randomiseret til kemoterapi (enten pemetrexed eller docetaxel). Treoghalvfjerds (73) patienter fik docetaxel og 40 fik pemetrexed. I ceritinib-armen fik 115 patienter behandling med 750 mg en gang daglig fastende. </w:t>
      </w:r>
      <w:r w:rsidRPr="00EC7BB3">
        <w:rPr>
          <w:bCs/>
          <w:szCs w:val="22"/>
          <w:lang w:val="da-DK"/>
        </w:rPr>
        <w:t xml:space="preserve">Median-alderen var 54,0 år (interval: 28 til 84 år). 77,1 % af patienterne var yngre end 65 år. I alt var 55,8 % af patienterne kvinder. 64,5 % af studiepopulationen var kaukasiske, 29,4 % asiatiske, 0,4 % sorte og 2,6 % andre racer. Størstedelen af patienterne havde adenocarcinom (97,0 %) og havde enten aldrig røget eller var tidligere rygere (96,1 %). ECOG </w:t>
      </w:r>
      <w:r w:rsidRPr="00EC7BB3">
        <w:rPr>
          <w:bCs/>
          <w:i/>
          <w:szCs w:val="22"/>
          <w:lang w:val="da-DK"/>
        </w:rPr>
        <w:t>performance status</w:t>
      </w:r>
      <w:r w:rsidRPr="00EC7BB3">
        <w:rPr>
          <w:bCs/>
          <w:szCs w:val="22"/>
          <w:lang w:val="da-DK"/>
        </w:rPr>
        <w:t xml:space="preserve"> var 0/1/2 hos henholdsvis </w:t>
      </w:r>
      <w:r w:rsidRPr="00EC7BB3">
        <w:rPr>
          <w:szCs w:val="22"/>
          <w:lang w:val="da-DK"/>
        </w:rPr>
        <w:t xml:space="preserve">46,3 %/47,6 %/6,1 % af patienterne og 58,0 % havde hjernemetastaser ved </w:t>
      </w:r>
      <w:r w:rsidRPr="00EC7BB3">
        <w:rPr>
          <w:i/>
          <w:szCs w:val="22"/>
          <w:lang w:val="da-DK"/>
        </w:rPr>
        <w:t>baseline</w:t>
      </w:r>
      <w:r w:rsidRPr="00EC7BB3">
        <w:rPr>
          <w:szCs w:val="22"/>
          <w:lang w:val="da-DK"/>
        </w:rPr>
        <w:t>. Alle patienter var tidligere behandlet med crizotinib. Alle, undtagen en patient, var tidligere behandlet med kemoterapi (inkl. en platin-dublet) for fremskreden sygdom. 11,3 % af patienterne i ceritinib-armen og 12,1 % af patienterne i kemoterapi-armen blev behandlet med to tidligere kemoterapi-regimer for fremskreden sygdom.</w:t>
      </w:r>
    </w:p>
    <w:p w14:paraId="6FC07727" w14:textId="77777777" w:rsidR="00157F50" w:rsidRPr="00EC7BB3" w:rsidRDefault="00157F50" w:rsidP="001E1D9E">
      <w:pPr>
        <w:tabs>
          <w:tab w:val="clear" w:pos="567"/>
        </w:tabs>
        <w:autoSpaceDE w:val="0"/>
        <w:autoSpaceDN w:val="0"/>
        <w:adjustRightInd w:val="0"/>
        <w:spacing w:line="240" w:lineRule="auto"/>
        <w:rPr>
          <w:szCs w:val="22"/>
          <w:lang w:val="da-DK"/>
        </w:rPr>
      </w:pPr>
    </w:p>
    <w:p w14:paraId="45A81804" w14:textId="671E0594" w:rsidR="00157F50" w:rsidRPr="00EC7BB3" w:rsidRDefault="00157F50" w:rsidP="001E1D9E">
      <w:pPr>
        <w:tabs>
          <w:tab w:val="clear" w:pos="567"/>
        </w:tabs>
        <w:autoSpaceDE w:val="0"/>
        <w:autoSpaceDN w:val="0"/>
        <w:adjustRightInd w:val="0"/>
        <w:spacing w:line="240" w:lineRule="auto"/>
        <w:rPr>
          <w:lang w:val="da-DK"/>
        </w:rPr>
      </w:pPr>
      <w:r w:rsidRPr="00EC7BB3">
        <w:rPr>
          <w:lang w:val="da-DK"/>
        </w:rPr>
        <w:t xml:space="preserve">Patienter kunne fortsætte forsøgsbehandlingen efter initial progression, hvis der ifølge investigators vurdering fortsat var klinisk gavn af behandlingen. Patienter, der var randomiseret til kemoterapi-armen kunne krydse over til </w:t>
      </w:r>
      <w:r w:rsidR="003A4DBE" w:rsidRPr="00EC7BB3">
        <w:rPr>
          <w:lang w:val="da-DK"/>
        </w:rPr>
        <w:t>ceritinib</w:t>
      </w:r>
      <w:r w:rsidRPr="00EC7BB3">
        <w:rPr>
          <w:lang w:val="da-DK"/>
        </w:rPr>
        <w:t xml:space="preserve"> ved RECIST-defineret sygdomsprogression, som var bekræftet af BIRC.</w:t>
      </w:r>
    </w:p>
    <w:p w14:paraId="5CAE2D3D" w14:textId="77777777" w:rsidR="00157F50" w:rsidRPr="00EC7BB3" w:rsidRDefault="00157F50" w:rsidP="001E1D9E">
      <w:pPr>
        <w:tabs>
          <w:tab w:val="clear" w:pos="567"/>
        </w:tabs>
        <w:autoSpaceDE w:val="0"/>
        <w:autoSpaceDN w:val="0"/>
        <w:adjustRightInd w:val="0"/>
        <w:spacing w:line="240" w:lineRule="auto"/>
        <w:rPr>
          <w:lang w:val="da-DK"/>
        </w:rPr>
      </w:pPr>
    </w:p>
    <w:p w14:paraId="210A6A8F" w14:textId="58B069FC" w:rsidR="00157F50" w:rsidRPr="00EC7BB3" w:rsidRDefault="00157F50" w:rsidP="001E1D9E">
      <w:pPr>
        <w:tabs>
          <w:tab w:val="clear" w:pos="567"/>
        </w:tabs>
        <w:autoSpaceDE w:val="0"/>
        <w:autoSpaceDN w:val="0"/>
        <w:adjustRightInd w:val="0"/>
        <w:spacing w:line="240" w:lineRule="auto"/>
        <w:rPr>
          <w:szCs w:val="22"/>
          <w:lang w:val="da-DK"/>
        </w:rPr>
      </w:pPr>
      <w:r w:rsidRPr="00EC7BB3">
        <w:rPr>
          <w:szCs w:val="22"/>
          <w:lang w:val="da-DK"/>
        </w:rPr>
        <w:t>Den mediane opfølgningsvarighed var 16,5 måneder (fra randomisering til dataskæringsdatoen)</w:t>
      </w:r>
      <w:r w:rsidR="00B500F2" w:rsidRPr="00EC7BB3">
        <w:rPr>
          <w:szCs w:val="22"/>
          <w:lang w:val="da-DK"/>
        </w:rPr>
        <w:t xml:space="preserve"> ved den primære analyse</w:t>
      </w:r>
      <w:r w:rsidRPr="00EC7BB3">
        <w:rPr>
          <w:szCs w:val="22"/>
          <w:lang w:val="da-DK"/>
        </w:rPr>
        <w:t>.</w:t>
      </w:r>
    </w:p>
    <w:p w14:paraId="27A6AAEB" w14:textId="77777777" w:rsidR="00157F50" w:rsidRPr="00EC7BB3" w:rsidRDefault="00157F50" w:rsidP="001E1D9E">
      <w:pPr>
        <w:tabs>
          <w:tab w:val="clear" w:pos="567"/>
        </w:tabs>
        <w:autoSpaceDE w:val="0"/>
        <w:autoSpaceDN w:val="0"/>
        <w:adjustRightInd w:val="0"/>
        <w:spacing w:line="240" w:lineRule="auto"/>
        <w:rPr>
          <w:szCs w:val="22"/>
          <w:lang w:val="da-DK"/>
        </w:rPr>
      </w:pPr>
    </w:p>
    <w:p w14:paraId="3FF7D156" w14:textId="70417595" w:rsidR="00157F50" w:rsidRPr="00EC7BB3" w:rsidRDefault="00157F50" w:rsidP="001E1D9E">
      <w:pPr>
        <w:tabs>
          <w:tab w:val="clear" w:pos="567"/>
        </w:tabs>
        <w:autoSpaceDE w:val="0"/>
        <w:autoSpaceDN w:val="0"/>
        <w:adjustRightInd w:val="0"/>
        <w:spacing w:line="240" w:lineRule="auto"/>
        <w:rPr>
          <w:bCs/>
          <w:szCs w:val="22"/>
          <w:lang w:val="da-DK"/>
        </w:rPr>
      </w:pPr>
      <w:r w:rsidRPr="00EC7BB3">
        <w:rPr>
          <w:szCs w:val="22"/>
          <w:lang w:val="da-DK"/>
        </w:rPr>
        <w:t xml:space="preserve">Studiet mødte sit primære formål </w:t>
      </w:r>
      <w:r w:rsidRPr="00EC7BB3">
        <w:rPr>
          <w:bCs/>
          <w:szCs w:val="22"/>
          <w:lang w:val="da-DK"/>
        </w:rPr>
        <w:t xml:space="preserve">og demonstrerede statistisk signifikant forbedring i PFS, vurderet af BIRC, med en estimeret risikoreduktion på 51 % i ceritinib-armen sammenlignet med kemoterapi-armen (se tabel 4 og figur 3). PFS-fordelen af </w:t>
      </w:r>
      <w:r w:rsidR="00852427" w:rsidRPr="00EC7BB3">
        <w:rPr>
          <w:bCs/>
          <w:szCs w:val="22"/>
          <w:lang w:val="da-DK"/>
        </w:rPr>
        <w:t>cer</w:t>
      </w:r>
      <w:ins w:id="820" w:author="Author">
        <w:r w:rsidR="00EC7BB3" w:rsidRPr="00EC7BB3">
          <w:rPr>
            <w:bCs/>
            <w:szCs w:val="22"/>
            <w:lang w:val="da-DK"/>
          </w:rPr>
          <w:t>i</w:t>
        </w:r>
      </w:ins>
      <w:r w:rsidR="00852427" w:rsidRPr="00EC7BB3">
        <w:rPr>
          <w:bCs/>
          <w:szCs w:val="22"/>
          <w:lang w:val="da-DK"/>
        </w:rPr>
        <w:t>tinib</w:t>
      </w:r>
      <w:r w:rsidRPr="00EC7BB3">
        <w:rPr>
          <w:bCs/>
          <w:szCs w:val="22"/>
          <w:lang w:val="da-DK"/>
        </w:rPr>
        <w:t xml:space="preserve"> var konsistent på tværs af de forskellige undergrupper inkl. alder, køn, race, rygerklasse, </w:t>
      </w:r>
      <w:r w:rsidRPr="00EC7BB3">
        <w:rPr>
          <w:szCs w:val="22"/>
          <w:lang w:val="da-DK"/>
        </w:rPr>
        <w:t>ECOG</w:t>
      </w:r>
      <w:r w:rsidRPr="00EC7BB3">
        <w:rPr>
          <w:bCs/>
          <w:szCs w:val="22"/>
          <w:lang w:val="da-DK"/>
        </w:rPr>
        <w:t xml:space="preserve"> </w:t>
      </w:r>
      <w:r w:rsidRPr="00EC7BB3">
        <w:rPr>
          <w:bCs/>
          <w:i/>
          <w:szCs w:val="22"/>
          <w:lang w:val="da-DK"/>
        </w:rPr>
        <w:t>performance status</w:t>
      </w:r>
      <w:r w:rsidRPr="00EC7BB3">
        <w:rPr>
          <w:bCs/>
          <w:szCs w:val="22"/>
          <w:lang w:val="da-DK"/>
        </w:rPr>
        <w:t xml:space="preserve"> og tilstedeværelse af hjernemetastaser eller tidligere respons af crizotinib. PFS-fordelen blev yderligere understøttet af lokal investigatorvurdering samt samlet responsrate (ORR)- og sygdomskontrolrate (DCR)-analyse.</w:t>
      </w:r>
    </w:p>
    <w:p w14:paraId="2126B386" w14:textId="77777777" w:rsidR="00157F50" w:rsidRPr="00EC7BB3" w:rsidRDefault="00157F50" w:rsidP="001E1D9E">
      <w:pPr>
        <w:tabs>
          <w:tab w:val="clear" w:pos="567"/>
        </w:tabs>
        <w:autoSpaceDE w:val="0"/>
        <w:autoSpaceDN w:val="0"/>
        <w:adjustRightInd w:val="0"/>
        <w:spacing w:line="240" w:lineRule="auto"/>
        <w:rPr>
          <w:bCs/>
          <w:szCs w:val="22"/>
          <w:lang w:val="da-DK"/>
        </w:rPr>
      </w:pPr>
    </w:p>
    <w:p w14:paraId="64C1E901" w14:textId="6A99A29F" w:rsidR="00157F50" w:rsidRPr="00EC7BB3" w:rsidRDefault="00B500F2" w:rsidP="001E1D9E">
      <w:pPr>
        <w:tabs>
          <w:tab w:val="clear" w:pos="567"/>
        </w:tabs>
        <w:autoSpaceDE w:val="0"/>
        <w:autoSpaceDN w:val="0"/>
        <w:adjustRightInd w:val="0"/>
        <w:spacing w:line="240" w:lineRule="auto"/>
        <w:rPr>
          <w:bCs/>
          <w:szCs w:val="22"/>
          <w:lang w:val="da-DK"/>
        </w:rPr>
      </w:pPr>
      <w:r w:rsidRPr="00EC7BB3">
        <w:rPr>
          <w:bCs/>
          <w:szCs w:val="22"/>
          <w:lang w:val="da-DK"/>
        </w:rPr>
        <w:t xml:space="preserve">Ved den primære analyse var </w:t>
      </w:r>
      <w:r w:rsidR="00157F50" w:rsidRPr="00EC7BB3">
        <w:rPr>
          <w:bCs/>
          <w:szCs w:val="22"/>
          <w:lang w:val="da-DK"/>
        </w:rPr>
        <w:t>OS-data ikke modne med 48 (41,7 %) hændelser i ceritinib-armen og 50 (43,1</w:t>
      </w:r>
      <w:r w:rsidR="001E1D9E" w:rsidRPr="00EC7BB3">
        <w:rPr>
          <w:bCs/>
          <w:szCs w:val="22"/>
          <w:lang w:val="da-DK"/>
        </w:rPr>
        <w:t> </w:t>
      </w:r>
      <w:r w:rsidR="00157F50" w:rsidRPr="00EC7BB3">
        <w:rPr>
          <w:bCs/>
          <w:szCs w:val="22"/>
          <w:lang w:val="da-DK"/>
        </w:rPr>
        <w:t xml:space="preserve">%) hændelser i kemoterapiarmen, svarende til ca. 50 % af de nødvendige hændelser for den endelige OS-analyse. Desuden fik 81 patienter (69,8 %) i kemoterapi-armen efterfølgende </w:t>
      </w:r>
      <w:r w:rsidR="00852427" w:rsidRPr="00EC7BB3">
        <w:rPr>
          <w:bCs/>
          <w:szCs w:val="22"/>
          <w:lang w:val="da-DK"/>
        </w:rPr>
        <w:t>cer</w:t>
      </w:r>
      <w:ins w:id="821" w:author="Author">
        <w:r w:rsidR="00EC7BB3" w:rsidRPr="00EC7BB3">
          <w:rPr>
            <w:bCs/>
            <w:szCs w:val="22"/>
            <w:lang w:val="da-DK"/>
          </w:rPr>
          <w:t>i</w:t>
        </w:r>
      </w:ins>
      <w:r w:rsidR="00852427" w:rsidRPr="00EC7BB3">
        <w:rPr>
          <w:bCs/>
          <w:szCs w:val="22"/>
          <w:lang w:val="da-DK"/>
        </w:rPr>
        <w:t>tinib</w:t>
      </w:r>
      <w:r w:rsidR="00157F50" w:rsidRPr="00EC7BB3">
        <w:rPr>
          <w:bCs/>
          <w:szCs w:val="22"/>
          <w:lang w:val="da-DK"/>
        </w:rPr>
        <w:t xml:space="preserve"> som første anti-neoplastiske behandling efter ophør med forsøgsbehandling.</w:t>
      </w:r>
    </w:p>
    <w:p w14:paraId="7E14B695" w14:textId="77777777" w:rsidR="00157F50" w:rsidRPr="00EC7BB3" w:rsidRDefault="00157F50" w:rsidP="001E1D9E">
      <w:pPr>
        <w:tabs>
          <w:tab w:val="clear" w:pos="567"/>
        </w:tabs>
        <w:autoSpaceDE w:val="0"/>
        <w:autoSpaceDN w:val="0"/>
        <w:adjustRightInd w:val="0"/>
        <w:spacing w:line="240" w:lineRule="auto"/>
        <w:rPr>
          <w:bCs/>
          <w:szCs w:val="22"/>
          <w:lang w:val="da-DK"/>
        </w:rPr>
      </w:pPr>
    </w:p>
    <w:p w14:paraId="7BAD6F8E" w14:textId="77777777" w:rsidR="00157F50" w:rsidRPr="00EC7BB3" w:rsidRDefault="00157F50" w:rsidP="001E1D9E">
      <w:pPr>
        <w:tabs>
          <w:tab w:val="clear" w:pos="567"/>
        </w:tabs>
        <w:autoSpaceDE w:val="0"/>
        <w:autoSpaceDN w:val="0"/>
        <w:adjustRightInd w:val="0"/>
        <w:spacing w:line="240" w:lineRule="auto"/>
        <w:rPr>
          <w:bCs/>
          <w:szCs w:val="22"/>
          <w:lang w:val="da-DK"/>
        </w:rPr>
      </w:pPr>
      <w:r w:rsidRPr="00EC7BB3">
        <w:rPr>
          <w:bCs/>
          <w:szCs w:val="22"/>
          <w:lang w:val="da-DK"/>
        </w:rPr>
        <w:t>Effektdata fra studie A2303 er opsummeret i tabel 4 og Kaplan-Meier-kurver for henholdsvis PFS og OS er vist i figur 3 og 4.</w:t>
      </w:r>
    </w:p>
    <w:p w14:paraId="479D9D7C" w14:textId="77777777" w:rsidR="00157F50" w:rsidRPr="00EC7BB3" w:rsidRDefault="00157F50" w:rsidP="001E1D9E">
      <w:pPr>
        <w:tabs>
          <w:tab w:val="clear" w:pos="567"/>
        </w:tabs>
        <w:autoSpaceDE w:val="0"/>
        <w:autoSpaceDN w:val="0"/>
        <w:adjustRightInd w:val="0"/>
        <w:spacing w:line="240" w:lineRule="auto"/>
        <w:rPr>
          <w:szCs w:val="22"/>
          <w:lang w:val="da-DK"/>
        </w:rPr>
      </w:pPr>
    </w:p>
    <w:p w14:paraId="04AF847A" w14:textId="1703F6BF" w:rsidR="00157F50" w:rsidRPr="00EC7BB3" w:rsidRDefault="00157F50" w:rsidP="001E1D9E">
      <w:pPr>
        <w:keepNext/>
        <w:keepLines/>
        <w:ind w:left="1134" w:hanging="1134"/>
        <w:rPr>
          <w:b/>
          <w:bCs/>
          <w:iCs/>
          <w:szCs w:val="22"/>
          <w:lang w:val="da-DK"/>
        </w:rPr>
      </w:pPr>
      <w:r w:rsidRPr="00EC7BB3">
        <w:rPr>
          <w:b/>
          <w:bCs/>
          <w:iCs/>
          <w:szCs w:val="22"/>
          <w:lang w:val="da-DK"/>
        </w:rPr>
        <w:lastRenderedPageBreak/>
        <w:t>Tabel 4</w:t>
      </w:r>
      <w:r w:rsidRPr="00EC7BB3">
        <w:rPr>
          <w:b/>
          <w:bCs/>
          <w:iCs/>
          <w:szCs w:val="22"/>
          <w:lang w:val="da-DK"/>
        </w:rPr>
        <w:tab/>
      </w:r>
      <w:r w:rsidRPr="00EC7BB3">
        <w:rPr>
          <w:b/>
          <w:szCs w:val="22"/>
          <w:lang w:val="da-DK"/>
        </w:rPr>
        <w:t>ASCEND-5 (Studie A2303) –</w:t>
      </w:r>
      <w:r w:rsidRPr="00EC7BB3">
        <w:rPr>
          <w:szCs w:val="22"/>
          <w:lang w:val="da-DK"/>
        </w:rPr>
        <w:t xml:space="preserve"> </w:t>
      </w:r>
      <w:r w:rsidRPr="00EC7BB3">
        <w:rPr>
          <w:b/>
          <w:szCs w:val="22"/>
          <w:lang w:val="da-DK"/>
        </w:rPr>
        <w:t>Effektresultater hos patienter med tidligere behandlet ALK-positiv, metastatisk/fremskreden NSCLC</w:t>
      </w:r>
      <w:r w:rsidR="00B500F2" w:rsidRPr="00EC7BB3">
        <w:rPr>
          <w:b/>
          <w:szCs w:val="22"/>
          <w:lang w:val="da-DK"/>
        </w:rPr>
        <w:t xml:space="preserve"> (primær analyse)</w:t>
      </w:r>
    </w:p>
    <w:p w14:paraId="5C79FB69" w14:textId="77777777" w:rsidR="00157F50" w:rsidRPr="00EC7BB3" w:rsidRDefault="00157F50" w:rsidP="001E1D9E">
      <w:pPr>
        <w:keepNext/>
        <w:ind w:left="1134" w:hanging="1134"/>
        <w:rPr>
          <w:bCs/>
          <w:iCs/>
          <w:szCs w:val="22"/>
          <w:lang w:val="da-DK"/>
        </w:rPr>
      </w:pPr>
    </w:p>
    <w:tbl>
      <w:tblPr>
        <w:tblW w:w="4637" w:type="pct"/>
        <w:tblLook w:val="01E0" w:firstRow="1" w:lastRow="1" w:firstColumn="1" w:lastColumn="1" w:noHBand="0" w:noVBand="0"/>
      </w:tblPr>
      <w:tblGrid>
        <w:gridCol w:w="4231"/>
        <w:gridCol w:w="2019"/>
        <w:gridCol w:w="2162"/>
      </w:tblGrid>
      <w:tr w:rsidR="00157F50" w:rsidRPr="00EC7BB3" w14:paraId="323E8E71" w14:textId="77777777" w:rsidTr="0026755D">
        <w:trPr>
          <w:cantSplit/>
          <w:trHeight w:val="544"/>
        </w:trPr>
        <w:tc>
          <w:tcPr>
            <w:tcW w:w="2515" w:type="pct"/>
            <w:tcBorders>
              <w:top w:val="single" w:sz="4" w:space="0" w:color="auto"/>
            </w:tcBorders>
            <w:shd w:val="clear" w:color="auto" w:fill="auto"/>
          </w:tcPr>
          <w:p w14:paraId="4EAEC2BC" w14:textId="77777777" w:rsidR="00157F50" w:rsidRPr="00EC7BB3" w:rsidRDefault="00157F50" w:rsidP="001E1D9E">
            <w:pPr>
              <w:keepNext/>
              <w:tabs>
                <w:tab w:val="left" w:pos="284"/>
              </w:tabs>
              <w:rPr>
                <w:lang w:val="da-DK" w:eastAsia="ja-JP"/>
              </w:rPr>
            </w:pPr>
          </w:p>
        </w:tc>
        <w:tc>
          <w:tcPr>
            <w:tcW w:w="1200" w:type="pct"/>
            <w:tcBorders>
              <w:top w:val="single" w:sz="4" w:space="0" w:color="auto"/>
            </w:tcBorders>
            <w:shd w:val="clear" w:color="auto" w:fill="auto"/>
          </w:tcPr>
          <w:p w14:paraId="21718D1A" w14:textId="77777777" w:rsidR="00157F50" w:rsidRPr="00EC7BB3" w:rsidRDefault="00157F50" w:rsidP="001E1D9E">
            <w:pPr>
              <w:keepNext/>
              <w:tabs>
                <w:tab w:val="left" w:pos="284"/>
              </w:tabs>
              <w:jc w:val="center"/>
              <w:rPr>
                <w:lang w:val="da-DK" w:eastAsia="ja-JP"/>
              </w:rPr>
            </w:pPr>
            <w:r w:rsidRPr="00EC7BB3">
              <w:rPr>
                <w:lang w:val="da-DK" w:eastAsia="ja-JP"/>
              </w:rPr>
              <w:t>Ceritinib</w:t>
            </w:r>
            <w:r w:rsidRPr="00EC7BB3">
              <w:rPr>
                <w:lang w:val="da-DK" w:eastAsia="ja-JP"/>
              </w:rPr>
              <w:br/>
              <w:t>(N=115)</w:t>
            </w:r>
          </w:p>
        </w:tc>
        <w:tc>
          <w:tcPr>
            <w:tcW w:w="1285" w:type="pct"/>
            <w:tcBorders>
              <w:top w:val="single" w:sz="4" w:space="0" w:color="auto"/>
            </w:tcBorders>
            <w:shd w:val="clear" w:color="auto" w:fill="auto"/>
          </w:tcPr>
          <w:p w14:paraId="1C3EDA04" w14:textId="77777777" w:rsidR="00157F50" w:rsidRPr="00EC7BB3" w:rsidRDefault="00157F50" w:rsidP="001E1D9E">
            <w:pPr>
              <w:keepNext/>
              <w:tabs>
                <w:tab w:val="left" w:pos="284"/>
              </w:tabs>
              <w:jc w:val="center"/>
              <w:rPr>
                <w:lang w:val="da-DK" w:eastAsia="ja-JP"/>
              </w:rPr>
            </w:pPr>
            <w:r w:rsidRPr="00EC7BB3">
              <w:rPr>
                <w:lang w:val="da-DK" w:eastAsia="ja-JP"/>
              </w:rPr>
              <w:t>Kemoterapi</w:t>
            </w:r>
            <w:r w:rsidRPr="00EC7BB3">
              <w:rPr>
                <w:lang w:val="da-DK" w:eastAsia="ja-JP"/>
              </w:rPr>
              <w:br/>
              <w:t>(N=116)</w:t>
            </w:r>
          </w:p>
        </w:tc>
      </w:tr>
      <w:tr w:rsidR="00157F50" w:rsidRPr="00EC7BB3" w:rsidDel="005616F6" w14:paraId="04E538D9" w14:textId="77777777" w:rsidTr="0026755D">
        <w:trPr>
          <w:cantSplit/>
        </w:trPr>
        <w:tc>
          <w:tcPr>
            <w:tcW w:w="2515" w:type="pct"/>
            <w:tcBorders>
              <w:top w:val="single" w:sz="4" w:space="0" w:color="auto"/>
            </w:tcBorders>
            <w:shd w:val="clear" w:color="auto" w:fill="auto"/>
          </w:tcPr>
          <w:p w14:paraId="24EB475D" w14:textId="77777777" w:rsidR="00157F50" w:rsidRPr="00EC7BB3" w:rsidRDefault="00157F50" w:rsidP="001E1D9E">
            <w:pPr>
              <w:pStyle w:val="Table"/>
              <w:keepNext/>
              <w:keepLines w:val="0"/>
              <w:spacing w:before="0" w:after="0"/>
              <w:ind w:left="270" w:hanging="270"/>
              <w:rPr>
                <w:rFonts w:ascii="Times New Roman" w:hAnsi="Times New Roman"/>
                <w:sz w:val="22"/>
                <w:szCs w:val="20"/>
                <w:lang w:val="da-DK"/>
              </w:rPr>
            </w:pPr>
            <w:r w:rsidRPr="00EC7BB3">
              <w:rPr>
                <w:rFonts w:ascii="Times New Roman" w:hAnsi="Times New Roman"/>
                <w:sz w:val="22"/>
                <w:szCs w:val="20"/>
                <w:lang w:val="da-DK"/>
              </w:rPr>
              <w:t>Opfølgningsvarighed</w:t>
            </w:r>
          </w:p>
          <w:p w14:paraId="711D8B1B" w14:textId="77777777" w:rsidR="00157F50" w:rsidRPr="00EC7BB3" w:rsidRDefault="00157F50" w:rsidP="001E1D9E">
            <w:pPr>
              <w:keepNext/>
              <w:rPr>
                <w:spacing w:val="-1"/>
                <w:szCs w:val="22"/>
                <w:lang w:val="da-DK" w:eastAsia="ja-JP"/>
              </w:rPr>
            </w:pPr>
            <w:r w:rsidRPr="00EC7BB3">
              <w:rPr>
                <w:lang w:val="da-DK"/>
              </w:rPr>
              <w:t>Median (måneder) (min – max)</w:t>
            </w:r>
          </w:p>
        </w:tc>
        <w:tc>
          <w:tcPr>
            <w:tcW w:w="2485" w:type="pct"/>
            <w:gridSpan w:val="2"/>
            <w:tcBorders>
              <w:top w:val="single" w:sz="4" w:space="0" w:color="auto"/>
            </w:tcBorders>
            <w:shd w:val="clear" w:color="auto" w:fill="auto"/>
          </w:tcPr>
          <w:p w14:paraId="156E8039" w14:textId="77777777" w:rsidR="00157F50" w:rsidRPr="00EC7BB3" w:rsidRDefault="00157F50" w:rsidP="001E1D9E">
            <w:pPr>
              <w:keepNext/>
              <w:jc w:val="center"/>
              <w:rPr>
                <w:szCs w:val="22"/>
                <w:lang w:val="da-DK" w:eastAsia="ja-JP"/>
              </w:rPr>
            </w:pPr>
            <w:r w:rsidRPr="00EC7BB3">
              <w:rPr>
                <w:szCs w:val="22"/>
                <w:lang w:val="da-DK" w:eastAsia="ja-JP"/>
              </w:rPr>
              <w:t>16,5</w:t>
            </w:r>
          </w:p>
          <w:p w14:paraId="4B39D676" w14:textId="77777777" w:rsidR="00157F50" w:rsidRPr="00EC7BB3" w:rsidDel="005616F6" w:rsidRDefault="00157F50" w:rsidP="001E1D9E">
            <w:pPr>
              <w:keepNext/>
              <w:jc w:val="center"/>
              <w:rPr>
                <w:szCs w:val="22"/>
                <w:lang w:val="da-DK" w:eastAsia="ja-JP"/>
              </w:rPr>
            </w:pPr>
            <w:r w:rsidRPr="00EC7BB3">
              <w:rPr>
                <w:szCs w:val="22"/>
                <w:lang w:val="da-DK" w:eastAsia="ja-JP"/>
              </w:rPr>
              <w:t>(2,8 – 30,9)</w:t>
            </w:r>
          </w:p>
        </w:tc>
      </w:tr>
      <w:tr w:rsidR="00157F50" w:rsidRPr="00604DED" w:rsidDel="005616F6" w14:paraId="3DDA3834" w14:textId="77777777" w:rsidTr="0026755D">
        <w:trPr>
          <w:cantSplit/>
        </w:trPr>
        <w:tc>
          <w:tcPr>
            <w:tcW w:w="2515" w:type="pct"/>
            <w:tcBorders>
              <w:top w:val="single" w:sz="4" w:space="0" w:color="auto"/>
            </w:tcBorders>
            <w:shd w:val="clear" w:color="auto" w:fill="auto"/>
          </w:tcPr>
          <w:p w14:paraId="68C29759" w14:textId="77777777" w:rsidR="00157F50" w:rsidRPr="00EC7BB3" w:rsidRDefault="00157F50" w:rsidP="001E1D9E">
            <w:pPr>
              <w:keepNext/>
              <w:rPr>
                <w:spacing w:val="-1"/>
                <w:szCs w:val="22"/>
                <w:lang w:val="da-DK" w:eastAsia="ja-JP"/>
              </w:rPr>
            </w:pPr>
            <w:r w:rsidRPr="00EC7BB3">
              <w:rPr>
                <w:spacing w:val="-1"/>
                <w:szCs w:val="22"/>
                <w:lang w:val="da-DK" w:eastAsia="ja-JP"/>
              </w:rPr>
              <w:t>Progressionsfri overlevelse (baseret på BIRC)</w:t>
            </w:r>
          </w:p>
        </w:tc>
        <w:tc>
          <w:tcPr>
            <w:tcW w:w="1200" w:type="pct"/>
            <w:tcBorders>
              <w:top w:val="single" w:sz="4" w:space="0" w:color="auto"/>
            </w:tcBorders>
            <w:shd w:val="clear" w:color="auto" w:fill="auto"/>
          </w:tcPr>
          <w:p w14:paraId="0C352C38" w14:textId="77777777" w:rsidR="00157F50" w:rsidRPr="00EC7BB3" w:rsidDel="005616F6" w:rsidRDefault="00157F50" w:rsidP="001E1D9E">
            <w:pPr>
              <w:keepNext/>
              <w:jc w:val="center"/>
              <w:rPr>
                <w:szCs w:val="22"/>
                <w:lang w:val="da-DK" w:eastAsia="ja-JP"/>
              </w:rPr>
            </w:pPr>
          </w:p>
        </w:tc>
        <w:tc>
          <w:tcPr>
            <w:tcW w:w="1285" w:type="pct"/>
            <w:tcBorders>
              <w:top w:val="single" w:sz="4" w:space="0" w:color="auto"/>
            </w:tcBorders>
            <w:shd w:val="clear" w:color="auto" w:fill="auto"/>
          </w:tcPr>
          <w:p w14:paraId="6EEE0F9F" w14:textId="77777777" w:rsidR="00157F50" w:rsidRPr="00EC7BB3" w:rsidDel="005616F6" w:rsidRDefault="00157F50" w:rsidP="001E1D9E">
            <w:pPr>
              <w:keepNext/>
              <w:jc w:val="center"/>
              <w:rPr>
                <w:szCs w:val="22"/>
                <w:lang w:val="da-DK" w:eastAsia="ja-JP"/>
              </w:rPr>
            </w:pPr>
          </w:p>
        </w:tc>
      </w:tr>
      <w:tr w:rsidR="00157F50" w:rsidRPr="00EC7BB3" w:rsidDel="005616F6" w14:paraId="614E43E1" w14:textId="77777777" w:rsidTr="0026755D">
        <w:trPr>
          <w:cantSplit/>
        </w:trPr>
        <w:tc>
          <w:tcPr>
            <w:tcW w:w="2515" w:type="pct"/>
            <w:shd w:val="clear" w:color="auto" w:fill="auto"/>
          </w:tcPr>
          <w:p w14:paraId="77AAFD07" w14:textId="77777777" w:rsidR="00157F50" w:rsidRPr="00EC7BB3" w:rsidRDefault="00157F50" w:rsidP="001E1D9E">
            <w:pPr>
              <w:keepNext/>
              <w:ind w:left="360"/>
              <w:rPr>
                <w:spacing w:val="-1"/>
                <w:szCs w:val="22"/>
                <w:lang w:val="da-DK" w:eastAsia="ja-JP"/>
              </w:rPr>
            </w:pPr>
            <w:r w:rsidRPr="00EC7BB3">
              <w:rPr>
                <w:spacing w:val="-1"/>
                <w:szCs w:val="22"/>
                <w:lang w:val="da-DK" w:eastAsia="ja-JP"/>
              </w:rPr>
              <w:t>Antal hændelser, n (%)</w:t>
            </w:r>
          </w:p>
        </w:tc>
        <w:tc>
          <w:tcPr>
            <w:tcW w:w="1200" w:type="pct"/>
            <w:shd w:val="clear" w:color="auto" w:fill="auto"/>
          </w:tcPr>
          <w:p w14:paraId="75B9E316" w14:textId="77777777" w:rsidR="00157F50" w:rsidRPr="00EC7BB3" w:rsidDel="005616F6" w:rsidRDefault="00157F50" w:rsidP="001E1D9E">
            <w:pPr>
              <w:keepNext/>
              <w:jc w:val="center"/>
              <w:rPr>
                <w:szCs w:val="22"/>
                <w:lang w:val="da-DK" w:eastAsia="ja-JP"/>
              </w:rPr>
            </w:pPr>
            <w:r w:rsidRPr="00EC7BB3">
              <w:rPr>
                <w:szCs w:val="22"/>
                <w:lang w:val="da-DK" w:eastAsia="ja-JP"/>
              </w:rPr>
              <w:t>83 (72,2 %)</w:t>
            </w:r>
          </w:p>
        </w:tc>
        <w:tc>
          <w:tcPr>
            <w:tcW w:w="1285" w:type="pct"/>
            <w:shd w:val="clear" w:color="auto" w:fill="auto"/>
          </w:tcPr>
          <w:p w14:paraId="7749B268" w14:textId="77777777" w:rsidR="00157F50" w:rsidRPr="00EC7BB3" w:rsidDel="005616F6" w:rsidRDefault="00157F50" w:rsidP="001E1D9E">
            <w:pPr>
              <w:keepNext/>
              <w:jc w:val="center"/>
              <w:rPr>
                <w:szCs w:val="22"/>
                <w:lang w:val="da-DK" w:eastAsia="ja-JP"/>
              </w:rPr>
            </w:pPr>
            <w:r w:rsidRPr="00EC7BB3">
              <w:rPr>
                <w:szCs w:val="22"/>
                <w:lang w:val="da-DK" w:eastAsia="ja-JP"/>
              </w:rPr>
              <w:t>89 (76,7 %)</w:t>
            </w:r>
          </w:p>
        </w:tc>
      </w:tr>
      <w:tr w:rsidR="00157F50" w:rsidRPr="00EC7BB3" w:rsidDel="005616F6" w14:paraId="066CFED4" w14:textId="77777777" w:rsidTr="0026755D">
        <w:trPr>
          <w:cantSplit/>
        </w:trPr>
        <w:tc>
          <w:tcPr>
            <w:tcW w:w="2515" w:type="pct"/>
            <w:shd w:val="clear" w:color="auto" w:fill="auto"/>
          </w:tcPr>
          <w:p w14:paraId="128EF192" w14:textId="77777777" w:rsidR="00157F50" w:rsidRPr="00EC7BB3" w:rsidRDefault="00157F50" w:rsidP="001E1D9E">
            <w:pPr>
              <w:keepNext/>
              <w:ind w:left="360"/>
              <w:rPr>
                <w:spacing w:val="-1"/>
                <w:szCs w:val="22"/>
                <w:lang w:val="da-DK" w:eastAsia="ja-JP"/>
              </w:rPr>
            </w:pPr>
            <w:r w:rsidRPr="00EC7BB3">
              <w:rPr>
                <w:spacing w:val="-1"/>
                <w:szCs w:val="22"/>
                <w:lang w:val="da-DK" w:eastAsia="ja-JP"/>
              </w:rPr>
              <w:t>Median, måneder (95 % CI)</w:t>
            </w:r>
          </w:p>
        </w:tc>
        <w:tc>
          <w:tcPr>
            <w:tcW w:w="1200" w:type="pct"/>
            <w:shd w:val="clear" w:color="auto" w:fill="auto"/>
          </w:tcPr>
          <w:p w14:paraId="10D637EC" w14:textId="77777777" w:rsidR="00157F50" w:rsidRPr="00EC7BB3" w:rsidDel="005616F6" w:rsidRDefault="00157F50" w:rsidP="001E1D9E">
            <w:pPr>
              <w:keepNext/>
              <w:jc w:val="center"/>
              <w:rPr>
                <w:szCs w:val="22"/>
                <w:lang w:val="da-DK" w:eastAsia="ja-JP"/>
              </w:rPr>
            </w:pPr>
            <w:r w:rsidRPr="00EC7BB3">
              <w:rPr>
                <w:szCs w:val="22"/>
                <w:lang w:val="da-DK" w:eastAsia="ja-JP"/>
              </w:rPr>
              <w:t>5,4 (4,1; 6,9)</w:t>
            </w:r>
          </w:p>
        </w:tc>
        <w:tc>
          <w:tcPr>
            <w:tcW w:w="1285" w:type="pct"/>
            <w:shd w:val="clear" w:color="auto" w:fill="auto"/>
          </w:tcPr>
          <w:p w14:paraId="052C0FF6" w14:textId="77777777" w:rsidR="00157F50" w:rsidRPr="00EC7BB3" w:rsidDel="005616F6" w:rsidRDefault="00157F50" w:rsidP="001E1D9E">
            <w:pPr>
              <w:keepNext/>
              <w:jc w:val="center"/>
              <w:rPr>
                <w:szCs w:val="22"/>
                <w:lang w:val="da-DK" w:eastAsia="ja-JP"/>
              </w:rPr>
            </w:pPr>
            <w:r w:rsidRPr="00EC7BB3">
              <w:rPr>
                <w:szCs w:val="22"/>
                <w:lang w:val="da-DK" w:eastAsia="ja-JP"/>
              </w:rPr>
              <w:t>1,6 (1,4; 2,8)</w:t>
            </w:r>
          </w:p>
        </w:tc>
      </w:tr>
      <w:tr w:rsidR="00157F50" w:rsidRPr="00EC7BB3" w:rsidDel="005616F6" w14:paraId="0F5E113D" w14:textId="77777777" w:rsidTr="0026755D">
        <w:trPr>
          <w:cantSplit/>
        </w:trPr>
        <w:tc>
          <w:tcPr>
            <w:tcW w:w="2515" w:type="pct"/>
            <w:shd w:val="clear" w:color="auto" w:fill="auto"/>
          </w:tcPr>
          <w:p w14:paraId="1E78AFCF" w14:textId="77777777" w:rsidR="00157F50" w:rsidRPr="00EC7BB3" w:rsidRDefault="00157F50" w:rsidP="001E1D9E">
            <w:pPr>
              <w:keepNext/>
              <w:ind w:left="360"/>
              <w:rPr>
                <w:spacing w:val="-1"/>
                <w:szCs w:val="22"/>
                <w:vertAlign w:val="superscript"/>
                <w:lang w:val="da-DK" w:eastAsia="ja-JP"/>
              </w:rPr>
            </w:pPr>
            <w:r w:rsidRPr="00EC7BB3">
              <w:rPr>
                <w:spacing w:val="-1"/>
                <w:szCs w:val="22"/>
                <w:lang w:val="da-DK" w:eastAsia="ja-JP"/>
              </w:rPr>
              <w:t>HR (95 % CI)</w:t>
            </w:r>
            <w:r w:rsidRPr="00EC7BB3">
              <w:rPr>
                <w:spacing w:val="-1"/>
                <w:szCs w:val="22"/>
                <w:vertAlign w:val="superscript"/>
                <w:lang w:val="da-DK" w:eastAsia="ja-JP"/>
              </w:rPr>
              <w:t>a</w:t>
            </w:r>
          </w:p>
        </w:tc>
        <w:tc>
          <w:tcPr>
            <w:tcW w:w="2485" w:type="pct"/>
            <w:gridSpan w:val="2"/>
            <w:shd w:val="clear" w:color="auto" w:fill="auto"/>
          </w:tcPr>
          <w:p w14:paraId="16FD52CC" w14:textId="77777777" w:rsidR="00157F50" w:rsidRPr="00EC7BB3" w:rsidDel="005616F6" w:rsidRDefault="00157F50" w:rsidP="001E1D9E">
            <w:pPr>
              <w:keepNext/>
              <w:jc w:val="center"/>
              <w:rPr>
                <w:szCs w:val="22"/>
                <w:lang w:val="da-DK" w:eastAsia="ja-JP"/>
              </w:rPr>
            </w:pPr>
            <w:r w:rsidRPr="00EC7BB3">
              <w:rPr>
                <w:bCs/>
                <w:szCs w:val="24"/>
                <w:lang w:val="da-DK"/>
              </w:rPr>
              <w:t>0,49 (0,36; 0,67)</w:t>
            </w:r>
          </w:p>
        </w:tc>
      </w:tr>
      <w:tr w:rsidR="00157F50" w:rsidRPr="00EC7BB3" w:rsidDel="005616F6" w14:paraId="48619DFE" w14:textId="77777777" w:rsidTr="0026755D">
        <w:trPr>
          <w:cantSplit/>
        </w:trPr>
        <w:tc>
          <w:tcPr>
            <w:tcW w:w="2515" w:type="pct"/>
            <w:shd w:val="clear" w:color="auto" w:fill="auto"/>
          </w:tcPr>
          <w:p w14:paraId="26C7FC52" w14:textId="77777777" w:rsidR="00157F50" w:rsidRPr="00EC7BB3" w:rsidRDefault="00157F50" w:rsidP="001E1D9E">
            <w:pPr>
              <w:keepNext/>
              <w:ind w:left="360"/>
              <w:rPr>
                <w:spacing w:val="-1"/>
                <w:szCs w:val="22"/>
                <w:vertAlign w:val="superscript"/>
                <w:lang w:val="da-DK" w:eastAsia="ja-JP"/>
              </w:rPr>
            </w:pPr>
            <w:r w:rsidRPr="00EC7BB3">
              <w:rPr>
                <w:spacing w:val="-1"/>
                <w:szCs w:val="22"/>
                <w:lang w:val="da-DK" w:eastAsia="ja-JP"/>
              </w:rPr>
              <w:t>p-værdi</w:t>
            </w:r>
            <w:r w:rsidRPr="00EC7BB3">
              <w:rPr>
                <w:spacing w:val="-1"/>
                <w:szCs w:val="22"/>
                <w:vertAlign w:val="superscript"/>
                <w:lang w:val="da-DK" w:eastAsia="ja-JP"/>
              </w:rPr>
              <w:t>b</w:t>
            </w:r>
          </w:p>
        </w:tc>
        <w:tc>
          <w:tcPr>
            <w:tcW w:w="2485" w:type="pct"/>
            <w:gridSpan w:val="2"/>
            <w:shd w:val="clear" w:color="auto" w:fill="auto"/>
          </w:tcPr>
          <w:p w14:paraId="6127A13D" w14:textId="77777777" w:rsidR="00157F50" w:rsidRPr="00EC7BB3" w:rsidDel="005616F6" w:rsidRDefault="00157F50" w:rsidP="001E1D9E">
            <w:pPr>
              <w:keepNext/>
              <w:jc w:val="center"/>
              <w:rPr>
                <w:szCs w:val="22"/>
                <w:lang w:val="da-DK" w:eastAsia="ja-JP"/>
              </w:rPr>
            </w:pPr>
            <w:r w:rsidRPr="00EC7BB3">
              <w:rPr>
                <w:szCs w:val="22"/>
                <w:lang w:val="da-DK" w:eastAsia="ja-JP"/>
              </w:rPr>
              <w:t>&lt;0,001</w:t>
            </w:r>
          </w:p>
        </w:tc>
      </w:tr>
      <w:tr w:rsidR="00157F50" w:rsidRPr="00EC7BB3" w:rsidDel="005616F6" w14:paraId="67CF9B04" w14:textId="77777777" w:rsidTr="0026755D">
        <w:trPr>
          <w:cantSplit/>
        </w:trPr>
        <w:tc>
          <w:tcPr>
            <w:tcW w:w="2515" w:type="pct"/>
            <w:tcBorders>
              <w:top w:val="single" w:sz="4" w:space="0" w:color="auto"/>
            </w:tcBorders>
            <w:shd w:val="clear" w:color="auto" w:fill="auto"/>
          </w:tcPr>
          <w:p w14:paraId="63F6E446" w14:textId="77777777" w:rsidR="00157F50" w:rsidRPr="00EC7BB3" w:rsidDel="005616F6" w:rsidRDefault="00157F50" w:rsidP="001E1D9E">
            <w:pPr>
              <w:keepNext/>
              <w:rPr>
                <w:szCs w:val="22"/>
                <w:vertAlign w:val="superscript"/>
                <w:lang w:val="da-DK" w:eastAsia="ja-JP"/>
              </w:rPr>
            </w:pPr>
            <w:r w:rsidRPr="00EC7BB3">
              <w:rPr>
                <w:spacing w:val="-1"/>
                <w:szCs w:val="22"/>
                <w:lang w:val="da-DK" w:eastAsia="ja-JP"/>
              </w:rPr>
              <w:t>Samlet overlevelse</w:t>
            </w:r>
            <w:r w:rsidRPr="00EC7BB3">
              <w:rPr>
                <w:spacing w:val="2"/>
                <w:szCs w:val="22"/>
                <w:vertAlign w:val="superscript"/>
                <w:lang w:val="da-DK" w:eastAsia="ja-JP"/>
              </w:rPr>
              <w:t>c</w:t>
            </w:r>
          </w:p>
        </w:tc>
        <w:tc>
          <w:tcPr>
            <w:tcW w:w="1200" w:type="pct"/>
            <w:tcBorders>
              <w:top w:val="single" w:sz="4" w:space="0" w:color="auto"/>
            </w:tcBorders>
            <w:shd w:val="clear" w:color="auto" w:fill="auto"/>
          </w:tcPr>
          <w:p w14:paraId="11A04AD1" w14:textId="77777777" w:rsidR="00157F50" w:rsidRPr="00EC7BB3" w:rsidDel="005616F6" w:rsidRDefault="00157F50" w:rsidP="001E1D9E">
            <w:pPr>
              <w:keepNext/>
              <w:jc w:val="center"/>
              <w:rPr>
                <w:szCs w:val="22"/>
                <w:lang w:val="da-DK" w:eastAsia="ja-JP"/>
              </w:rPr>
            </w:pPr>
          </w:p>
        </w:tc>
        <w:tc>
          <w:tcPr>
            <w:tcW w:w="1285" w:type="pct"/>
            <w:tcBorders>
              <w:top w:val="single" w:sz="4" w:space="0" w:color="auto"/>
            </w:tcBorders>
            <w:shd w:val="clear" w:color="auto" w:fill="auto"/>
          </w:tcPr>
          <w:p w14:paraId="4D62F14B" w14:textId="77777777" w:rsidR="00157F50" w:rsidRPr="00EC7BB3" w:rsidDel="005616F6" w:rsidRDefault="00157F50" w:rsidP="001E1D9E">
            <w:pPr>
              <w:keepNext/>
              <w:jc w:val="center"/>
              <w:rPr>
                <w:szCs w:val="22"/>
                <w:lang w:val="da-DK" w:eastAsia="ja-JP"/>
              </w:rPr>
            </w:pPr>
          </w:p>
        </w:tc>
      </w:tr>
      <w:tr w:rsidR="00157F50" w:rsidRPr="00EC7BB3" w:rsidDel="005616F6" w14:paraId="67985302" w14:textId="77777777" w:rsidTr="0026755D">
        <w:trPr>
          <w:cantSplit/>
        </w:trPr>
        <w:tc>
          <w:tcPr>
            <w:tcW w:w="2515" w:type="pct"/>
            <w:shd w:val="clear" w:color="auto" w:fill="auto"/>
          </w:tcPr>
          <w:p w14:paraId="227AE151" w14:textId="77777777" w:rsidR="00157F50" w:rsidRPr="00EC7BB3" w:rsidDel="005616F6" w:rsidRDefault="00157F50" w:rsidP="001E1D9E">
            <w:pPr>
              <w:keepNext/>
              <w:ind w:left="360"/>
              <w:rPr>
                <w:szCs w:val="22"/>
                <w:lang w:val="da-DK" w:eastAsia="ja-JP"/>
              </w:rPr>
            </w:pPr>
            <w:r w:rsidRPr="00EC7BB3">
              <w:rPr>
                <w:lang w:val="da-DK" w:eastAsia="ja-JP"/>
              </w:rPr>
              <w:t>Antal hændelser, n (%)</w:t>
            </w:r>
          </w:p>
        </w:tc>
        <w:tc>
          <w:tcPr>
            <w:tcW w:w="1200" w:type="pct"/>
            <w:shd w:val="clear" w:color="auto" w:fill="auto"/>
          </w:tcPr>
          <w:p w14:paraId="5F229360" w14:textId="77777777" w:rsidR="00157F50" w:rsidRPr="00EC7BB3" w:rsidDel="005616F6" w:rsidRDefault="00157F50" w:rsidP="001E1D9E">
            <w:pPr>
              <w:keepNext/>
              <w:jc w:val="center"/>
              <w:rPr>
                <w:szCs w:val="22"/>
                <w:lang w:val="da-DK" w:eastAsia="ja-JP"/>
              </w:rPr>
            </w:pPr>
            <w:r w:rsidRPr="00EC7BB3">
              <w:rPr>
                <w:szCs w:val="22"/>
                <w:lang w:val="da-DK" w:eastAsia="ja-JP"/>
              </w:rPr>
              <w:t>48 (41,7 %)</w:t>
            </w:r>
          </w:p>
        </w:tc>
        <w:tc>
          <w:tcPr>
            <w:tcW w:w="1285" w:type="pct"/>
            <w:shd w:val="clear" w:color="auto" w:fill="auto"/>
          </w:tcPr>
          <w:p w14:paraId="4C7CB77F" w14:textId="77777777" w:rsidR="00157F50" w:rsidRPr="00EC7BB3" w:rsidDel="005616F6" w:rsidRDefault="00157F50" w:rsidP="001E1D9E">
            <w:pPr>
              <w:keepNext/>
              <w:jc w:val="center"/>
              <w:rPr>
                <w:szCs w:val="22"/>
                <w:lang w:val="da-DK" w:eastAsia="ja-JP"/>
              </w:rPr>
            </w:pPr>
            <w:r w:rsidRPr="00EC7BB3">
              <w:rPr>
                <w:szCs w:val="22"/>
                <w:lang w:val="da-DK" w:eastAsia="ja-JP"/>
              </w:rPr>
              <w:t>50 (43,1 %)</w:t>
            </w:r>
          </w:p>
        </w:tc>
      </w:tr>
      <w:tr w:rsidR="00157F50" w:rsidRPr="00EC7BB3" w:rsidDel="005616F6" w14:paraId="1BD0E8BA" w14:textId="77777777" w:rsidTr="0026755D">
        <w:trPr>
          <w:cantSplit/>
        </w:trPr>
        <w:tc>
          <w:tcPr>
            <w:tcW w:w="2515" w:type="pct"/>
            <w:shd w:val="clear" w:color="auto" w:fill="auto"/>
          </w:tcPr>
          <w:p w14:paraId="59B565B1" w14:textId="77777777" w:rsidR="00157F50" w:rsidRPr="00EC7BB3" w:rsidDel="005616F6" w:rsidRDefault="00157F50" w:rsidP="001E1D9E">
            <w:pPr>
              <w:keepNext/>
              <w:ind w:left="360"/>
              <w:rPr>
                <w:szCs w:val="22"/>
                <w:lang w:val="da-DK" w:eastAsia="ja-JP"/>
              </w:rPr>
            </w:pPr>
            <w:r w:rsidRPr="00EC7BB3">
              <w:rPr>
                <w:szCs w:val="22"/>
                <w:lang w:val="da-DK" w:eastAsia="ja-JP"/>
              </w:rPr>
              <w:t>Median, måneder (95 % CI)</w:t>
            </w:r>
          </w:p>
        </w:tc>
        <w:tc>
          <w:tcPr>
            <w:tcW w:w="1200" w:type="pct"/>
            <w:shd w:val="clear" w:color="auto" w:fill="auto"/>
          </w:tcPr>
          <w:p w14:paraId="1F0B1BB5" w14:textId="77777777" w:rsidR="00157F50" w:rsidRPr="00EC7BB3" w:rsidDel="005616F6" w:rsidRDefault="00157F50" w:rsidP="001E1D9E">
            <w:pPr>
              <w:keepNext/>
              <w:jc w:val="center"/>
              <w:rPr>
                <w:szCs w:val="22"/>
                <w:lang w:val="da-DK" w:eastAsia="ja-JP"/>
              </w:rPr>
            </w:pPr>
            <w:r w:rsidRPr="00EC7BB3">
              <w:rPr>
                <w:szCs w:val="22"/>
                <w:lang w:val="da-DK" w:eastAsia="ja-JP"/>
              </w:rPr>
              <w:t>18,1 (13,4; 23,9)</w:t>
            </w:r>
          </w:p>
        </w:tc>
        <w:tc>
          <w:tcPr>
            <w:tcW w:w="1285" w:type="pct"/>
            <w:shd w:val="clear" w:color="auto" w:fill="auto"/>
          </w:tcPr>
          <w:p w14:paraId="0832B185" w14:textId="77777777" w:rsidR="00157F50" w:rsidRPr="00EC7BB3" w:rsidDel="005616F6" w:rsidRDefault="00157F50" w:rsidP="001E1D9E">
            <w:pPr>
              <w:keepNext/>
              <w:jc w:val="center"/>
              <w:rPr>
                <w:szCs w:val="22"/>
                <w:lang w:val="da-DK" w:eastAsia="ja-JP"/>
              </w:rPr>
            </w:pPr>
            <w:r w:rsidRPr="00EC7BB3">
              <w:rPr>
                <w:szCs w:val="22"/>
                <w:lang w:val="da-DK" w:eastAsia="ja-JP"/>
              </w:rPr>
              <w:t>20,1 (11,9; 25,1)</w:t>
            </w:r>
          </w:p>
        </w:tc>
      </w:tr>
      <w:tr w:rsidR="00157F50" w:rsidRPr="00EC7BB3" w:rsidDel="005616F6" w14:paraId="65FC1D24" w14:textId="77777777" w:rsidTr="0026755D">
        <w:trPr>
          <w:cantSplit/>
        </w:trPr>
        <w:tc>
          <w:tcPr>
            <w:tcW w:w="2515" w:type="pct"/>
            <w:shd w:val="clear" w:color="auto" w:fill="auto"/>
          </w:tcPr>
          <w:p w14:paraId="387CDDE5" w14:textId="77777777" w:rsidR="00157F50" w:rsidRPr="00EC7BB3" w:rsidDel="005616F6" w:rsidRDefault="00157F50" w:rsidP="001E1D9E">
            <w:pPr>
              <w:keepNext/>
              <w:ind w:left="360"/>
              <w:rPr>
                <w:szCs w:val="22"/>
                <w:vertAlign w:val="superscript"/>
                <w:lang w:val="da-DK" w:eastAsia="ja-JP"/>
              </w:rPr>
            </w:pPr>
            <w:r w:rsidRPr="00EC7BB3">
              <w:rPr>
                <w:szCs w:val="22"/>
                <w:lang w:val="da-DK" w:eastAsia="ja-JP"/>
              </w:rPr>
              <w:t>HR (95 % CI)</w:t>
            </w:r>
            <w:r w:rsidRPr="00EC7BB3">
              <w:rPr>
                <w:szCs w:val="22"/>
                <w:vertAlign w:val="superscript"/>
                <w:lang w:val="da-DK" w:eastAsia="ja-JP"/>
              </w:rPr>
              <w:t>a</w:t>
            </w:r>
          </w:p>
        </w:tc>
        <w:tc>
          <w:tcPr>
            <w:tcW w:w="2485" w:type="pct"/>
            <w:gridSpan w:val="2"/>
            <w:shd w:val="clear" w:color="auto" w:fill="auto"/>
          </w:tcPr>
          <w:p w14:paraId="2959681E" w14:textId="77777777" w:rsidR="00157F50" w:rsidRPr="00EC7BB3" w:rsidDel="005616F6" w:rsidRDefault="00157F50" w:rsidP="001E1D9E">
            <w:pPr>
              <w:keepNext/>
              <w:jc w:val="center"/>
              <w:rPr>
                <w:szCs w:val="22"/>
                <w:lang w:val="da-DK" w:eastAsia="ja-JP"/>
              </w:rPr>
            </w:pPr>
            <w:r w:rsidRPr="00EC7BB3">
              <w:rPr>
                <w:szCs w:val="22"/>
                <w:lang w:val="da-DK" w:eastAsia="ja-JP"/>
              </w:rPr>
              <w:t>1,00 (0,67; 1,49)</w:t>
            </w:r>
          </w:p>
        </w:tc>
      </w:tr>
      <w:tr w:rsidR="00157F50" w:rsidRPr="00EC7BB3" w:rsidDel="005616F6" w14:paraId="07257D90" w14:textId="77777777" w:rsidTr="0026755D">
        <w:trPr>
          <w:cantSplit/>
        </w:trPr>
        <w:tc>
          <w:tcPr>
            <w:tcW w:w="2515" w:type="pct"/>
            <w:tcBorders>
              <w:bottom w:val="single" w:sz="4" w:space="0" w:color="auto"/>
            </w:tcBorders>
            <w:shd w:val="clear" w:color="auto" w:fill="auto"/>
          </w:tcPr>
          <w:p w14:paraId="13F6CA8B" w14:textId="77777777" w:rsidR="00157F50" w:rsidRPr="00EC7BB3" w:rsidDel="005616F6" w:rsidRDefault="00157F50" w:rsidP="001E1D9E">
            <w:pPr>
              <w:keepNext/>
              <w:ind w:left="360"/>
              <w:rPr>
                <w:szCs w:val="22"/>
                <w:vertAlign w:val="superscript"/>
                <w:lang w:val="da-DK" w:eastAsia="ja-JP"/>
              </w:rPr>
            </w:pPr>
            <w:r w:rsidRPr="00EC7BB3">
              <w:rPr>
                <w:lang w:val="da-DK" w:eastAsia="ja-JP"/>
              </w:rPr>
              <w:t>p-værdi</w:t>
            </w:r>
            <w:r w:rsidRPr="00EC7BB3">
              <w:rPr>
                <w:vertAlign w:val="superscript"/>
                <w:lang w:val="da-DK" w:eastAsia="ja-JP"/>
              </w:rPr>
              <w:t>b</w:t>
            </w:r>
          </w:p>
        </w:tc>
        <w:tc>
          <w:tcPr>
            <w:tcW w:w="2485" w:type="pct"/>
            <w:gridSpan w:val="2"/>
            <w:tcBorders>
              <w:bottom w:val="single" w:sz="4" w:space="0" w:color="auto"/>
            </w:tcBorders>
            <w:shd w:val="clear" w:color="auto" w:fill="auto"/>
          </w:tcPr>
          <w:p w14:paraId="7DC4EF83" w14:textId="77777777" w:rsidR="00157F50" w:rsidRPr="00EC7BB3" w:rsidDel="005616F6" w:rsidRDefault="00157F50" w:rsidP="001E1D9E">
            <w:pPr>
              <w:keepNext/>
              <w:jc w:val="center"/>
              <w:rPr>
                <w:szCs w:val="22"/>
                <w:lang w:val="da-DK" w:eastAsia="ja-JP"/>
              </w:rPr>
            </w:pPr>
            <w:r w:rsidRPr="00EC7BB3">
              <w:rPr>
                <w:szCs w:val="22"/>
                <w:lang w:val="da-DK" w:eastAsia="ja-JP"/>
              </w:rPr>
              <w:t>0,496</w:t>
            </w:r>
          </w:p>
        </w:tc>
      </w:tr>
      <w:tr w:rsidR="00157F50" w:rsidRPr="00EC7BB3" w14:paraId="1648C39B" w14:textId="77777777" w:rsidTr="0026755D">
        <w:trPr>
          <w:cantSplit/>
        </w:trPr>
        <w:tc>
          <w:tcPr>
            <w:tcW w:w="2515" w:type="pct"/>
            <w:tcBorders>
              <w:top w:val="single" w:sz="4" w:space="0" w:color="auto"/>
            </w:tcBorders>
            <w:shd w:val="clear" w:color="auto" w:fill="auto"/>
          </w:tcPr>
          <w:p w14:paraId="444EB249" w14:textId="77777777" w:rsidR="00157F50" w:rsidRPr="00EC7BB3" w:rsidRDefault="00157F50" w:rsidP="001E1D9E">
            <w:pPr>
              <w:keepNext/>
              <w:rPr>
                <w:lang w:val="da-DK" w:eastAsia="ja-JP"/>
              </w:rPr>
            </w:pPr>
            <w:r w:rsidRPr="00EC7BB3">
              <w:rPr>
                <w:lang w:val="da-DK" w:eastAsia="ja-JP"/>
              </w:rPr>
              <w:t>Tumorrespons (baseret på BIRC)</w:t>
            </w:r>
          </w:p>
        </w:tc>
        <w:tc>
          <w:tcPr>
            <w:tcW w:w="1200" w:type="pct"/>
            <w:tcBorders>
              <w:top w:val="single" w:sz="4" w:space="0" w:color="auto"/>
            </w:tcBorders>
            <w:shd w:val="clear" w:color="auto" w:fill="auto"/>
          </w:tcPr>
          <w:p w14:paraId="1A1A8479" w14:textId="77777777" w:rsidR="00157F50" w:rsidRPr="00EC7BB3" w:rsidRDefault="00157F50" w:rsidP="001E1D9E">
            <w:pPr>
              <w:keepNext/>
              <w:kinsoku w:val="0"/>
              <w:overflowPunct w:val="0"/>
              <w:autoSpaceDE w:val="0"/>
              <w:autoSpaceDN w:val="0"/>
              <w:adjustRightInd w:val="0"/>
              <w:spacing w:line="242" w:lineRule="exact"/>
              <w:ind w:left="275" w:hanging="397"/>
              <w:jc w:val="center"/>
              <w:rPr>
                <w:spacing w:val="-2"/>
                <w:szCs w:val="22"/>
                <w:lang w:val="da-DK" w:eastAsia="es-ES"/>
              </w:rPr>
            </w:pPr>
          </w:p>
        </w:tc>
        <w:tc>
          <w:tcPr>
            <w:tcW w:w="1285" w:type="pct"/>
            <w:tcBorders>
              <w:top w:val="single" w:sz="4" w:space="0" w:color="auto"/>
            </w:tcBorders>
            <w:shd w:val="clear" w:color="auto" w:fill="auto"/>
          </w:tcPr>
          <w:p w14:paraId="0658C34B" w14:textId="77777777" w:rsidR="00157F50" w:rsidRPr="00EC7BB3" w:rsidRDefault="00157F50" w:rsidP="001E1D9E">
            <w:pPr>
              <w:keepNext/>
              <w:kinsoku w:val="0"/>
              <w:overflowPunct w:val="0"/>
              <w:autoSpaceDE w:val="0"/>
              <w:autoSpaceDN w:val="0"/>
              <w:adjustRightInd w:val="0"/>
              <w:spacing w:line="242" w:lineRule="exact"/>
              <w:ind w:left="227" w:hanging="397"/>
              <w:jc w:val="center"/>
              <w:rPr>
                <w:spacing w:val="-2"/>
                <w:szCs w:val="22"/>
                <w:lang w:val="da-DK" w:eastAsia="es-ES"/>
              </w:rPr>
            </w:pPr>
          </w:p>
        </w:tc>
      </w:tr>
      <w:tr w:rsidR="00157F50" w:rsidRPr="00EC7BB3" w14:paraId="592C920D" w14:textId="77777777" w:rsidTr="0026755D">
        <w:trPr>
          <w:cantSplit/>
        </w:trPr>
        <w:tc>
          <w:tcPr>
            <w:tcW w:w="2515" w:type="pct"/>
            <w:shd w:val="clear" w:color="auto" w:fill="auto"/>
          </w:tcPr>
          <w:p w14:paraId="0084BCFF" w14:textId="77777777" w:rsidR="00157F50" w:rsidRPr="00EC7BB3" w:rsidRDefault="00157F50" w:rsidP="001E1D9E">
            <w:pPr>
              <w:keepNext/>
              <w:ind w:left="360"/>
              <w:rPr>
                <w:lang w:val="da-DK" w:eastAsia="ja-JP"/>
              </w:rPr>
            </w:pPr>
            <w:r w:rsidRPr="00EC7BB3">
              <w:rPr>
                <w:lang w:val="da-DK" w:eastAsia="ja-JP"/>
              </w:rPr>
              <w:t>Objektiv responsrate (95 % CI)</w:t>
            </w:r>
          </w:p>
        </w:tc>
        <w:tc>
          <w:tcPr>
            <w:tcW w:w="1200" w:type="pct"/>
            <w:shd w:val="clear" w:color="auto" w:fill="auto"/>
          </w:tcPr>
          <w:p w14:paraId="7F533223" w14:textId="77777777" w:rsidR="00157F50" w:rsidRPr="00EC7BB3" w:rsidRDefault="00157F50" w:rsidP="001E1D9E">
            <w:pPr>
              <w:keepNext/>
              <w:kinsoku w:val="0"/>
              <w:overflowPunct w:val="0"/>
              <w:autoSpaceDE w:val="0"/>
              <w:autoSpaceDN w:val="0"/>
              <w:adjustRightInd w:val="0"/>
              <w:spacing w:line="242" w:lineRule="exact"/>
              <w:ind w:left="275" w:hanging="397"/>
              <w:jc w:val="center"/>
              <w:rPr>
                <w:spacing w:val="-2"/>
                <w:szCs w:val="22"/>
                <w:lang w:val="da-DK" w:eastAsia="es-ES"/>
              </w:rPr>
            </w:pPr>
            <w:r w:rsidRPr="00EC7BB3">
              <w:rPr>
                <w:spacing w:val="-2"/>
                <w:szCs w:val="22"/>
                <w:lang w:val="da-DK" w:eastAsia="es-ES"/>
              </w:rPr>
              <w:t>39,1 % (30,2; 48,7)</w:t>
            </w:r>
          </w:p>
        </w:tc>
        <w:tc>
          <w:tcPr>
            <w:tcW w:w="1285" w:type="pct"/>
            <w:shd w:val="clear" w:color="auto" w:fill="auto"/>
          </w:tcPr>
          <w:p w14:paraId="35B76F10" w14:textId="77777777" w:rsidR="00157F50" w:rsidRPr="00EC7BB3" w:rsidRDefault="00157F50" w:rsidP="001E1D9E">
            <w:pPr>
              <w:keepNext/>
              <w:kinsoku w:val="0"/>
              <w:overflowPunct w:val="0"/>
              <w:autoSpaceDE w:val="0"/>
              <w:autoSpaceDN w:val="0"/>
              <w:adjustRightInd w:val="0"/>
              <w:spacing w:line="242" w:lineRule="exact"/>
              <w:ind w:left="227" w:hanging="397"/>
              <w:jc w:val="center"/>
              <w:rPr>
                <w:spacing w:val="-2"/>
                <w:szCs w:val="22"/>
                <w:lang w:val="da-DK" w:eastAsia="es-ES"/>
              </w:rPr>
            </w:pPr>
            <w:r w:rsidRPr="00EC7BB3">
              <w:rPr>
                <w:spacing w:val="-2"/>
                <w:szCs w:val="22"/>
                <w:lang w:val="da-DK" w:eastAsia="es-ES"/>
              </w:rPr>
              <w:t>6,9 % (3,0; 13,1)</w:t>
            </w:r>
          </w:p>
        </w:tc>
      </w:tr>
      <w:tr w:rsidR="00157F50" w:rsidRPr="00EC7BB3" w14:paraId="78127F15" w14:textId="77777777" w:rsidTr="0026755D">
        <w:trPr>
          <w:cantSplit/>
        </w:trPr>
        <w:tc>
          <w:tcPr>
            <w:tcW w:w="2515" w:type="pct"/>
            <w:tcBorders>
              <w:top w:val="single" w:sz="4" w:space="0" w:color="auto"/>
            </w:tcBorders>
            <w:shd w:val="clear" w:color="auto" w:fill="auto"/>
          </w:tcPr>
          <w:p w14:paraId="1DEBE360" w14:textId="77777777" w:rsidR="00157F50" w:rsidRPr="00EC7BB3" w:rsidRDefault="00157F50" w:rsidP="001E1D9E">
            <w:pPr>
              <w:keepNext/>
              <w:rPr>
                <w:lang w:val="da-DK" w:eastAsia="ja-JP"/>
              </w:rPr>
            </w:pPr>
            <w:r w:rsidRPr="00EC7BB3">
              <w:rPr>
                <w:lang w:val="da-DK" w:eastAsia="ja-JP"/>
              </w:rPr>
              <w:t>Responsvarighed</w:t>
            </w:r>
          </w:p>
        </w:tc>
        <w:tc>
          <w:tcPr>
            <w:tcW w:w="1200" w:type="pct"/>
            <w:tcBorders>
              <w:top w:val="single" w:sz="4" w:space="0" w:color="auto"/>
            </w:tcBorders>
            <w:shd w:val="clear" w:color="auto" w:fill="auto"/>
          </w:tcPr>
          <w:p w14:paraId="7D7EADDE" w14:textId="77777777" w:rsidR="00157F50" w:rsidRPr="00EC7BB3" w:rsidRDefault="00157F50" w:rsidP="001E1D9E">
            <w:pPr>
              <w:keepNext/>
              <w:kinsoku w:val="0"/>
              <w:overflowPunct w:val="0"/>
              <w:autoSpaceDE w:val="0"/>
              <w:autoSpaceDN w:val="0"/>
              <w:adjustRightInd w:val="0"/>
              <w:spacing w:line="242" w:lineRule="exact"/>
              <w:ind w:left="275" w:hanging="397"/>
              <w:jc w:val="center"/>
              <w:rPr>
                <w:spacing w:val="-2"/>
                <w:szCs w:val="22"/>
                <w:lang w:val="da-DK" w:eastAsia="es-ES"/>
              </w:rPr>
            </w:pPr>
          </w:p>
        </w:tc>
        <w:tc>
          <w:tcPr>
            <w:tcW w:w="1285" w:type="pct"/>
            <w:tcBorders>
              <w:top w:val="single" w:sz="4" w:space="0" w:color="auto"/>
            </w:tcBorders>
            <w:shd w:val="clear" w:color="auto" w:fill="auto"/>
          </w:tcPr>
          <w:p w14:paraId="7FE10F3C" w14:textId="77777777" w:rsidR="00157F50" w:rsidRPr="00EC7BB3" w:rsidRDefault="00157F50" w:rsidP="001E1D9E">
            <w:pPr>
              <w:keepNext/>
              <w:kinsoku w:val="0"/>
              <w:overflowPunct w:val="0"/>
              <w:autoSpaceDE w:val="0"/>
              <w:autoSpaceDN w:val="0"/>
              <w:adjustRightInd w:val="0"/>
              <w:spacing w:line="242" w:lineRule="exact"/>
              <w:ind w:left="227" w:hanging="397"/>
              <w:jc w:val="center"/>
              <w:rPr>
                <w:spacing w:val="-2"/>
                <w:szCs w:val="22"/>
                <w:lang w:val="da-DK" w:eastAsia="es-ES"/>
              </w:rPr>
            </w:pPr>
          </w:p>
        </w:tc>
      </w:tr>
      <w:tr w:rsidR="00157F50" w:rsidRPr="00EC7BB3" w14:paraId="028D530A" w14:textId="77777777" w:rsidTr="0026755D">
        <w:trPr>
          <w:cantSplit/>
        </w:trPr>
        <w:tc>
          <w:tcPr>
            <w:tcW w:w="2515" w:type="pct"/>
            <w:shd w:val="clear" w:color="auto" w:fill="auto"/>
          </w:tcPr>
          <w:p w14:paraId="78A2466E" w14:textId="77777777" w:rsidR="00157F50" w:rsidRPr="00EC7BB3" w:rsidRDefault="00157F50" w:rsidP="001E1D9E">
            <w:pPr>
              <w:keepNext/>
              <w:ind w:left="270" w:firstLine="14"/>
              <w:rPr>
                <w:lang w:val="da-DK" w:eastAsia="ja-JP"/>
              </w:rPr>
            </w:pPr>
            <w:r w:rsidRPr="00EC7BB3">
              <w:rPr>
                <w:lang w:val="da-DK" w:eastAsia="ja-JP"/>
              </w:rPr>
              <w:t>Antal respondenter</w:t>
            </w:r>
          </w:p>
        </w:tc>
        <w:tc>
          <w:tcPr>
            <w:tcW w:w="1200" w:type="pct"/>
            <w:shd w:val="clear" w:color="auto" w:fill="auto"/>
          </w:tcPr>
          <w:p w14:paraId="0474E945" w14:textId="77777777" w:rsidR="00157F50" w:rsidRPr="00EC7BB3" w:rsidRDefault="00157F50" w:rsidP="001E1D9E">
            <w:pPr>
              <w:keepNext/>
              <w:kinsoku w:val="0"/>
              <w:overflowPunct w:val="0"/>
              <w:autoSpaceDE w:val="0"/>
              <w:autoSpaceDN w:val="0"/>
              <w:adjustRightInd w:val="0"/>
              <w:spacing w:line="242" w:lineRule="exact"/>
              <w:ind w:left="275" w:hanging="397"/>
              <w:jc w:val="center"/>
              <w:rPr>
                <w:spacing w:val="-2"/>
                <w:szCs w:val="22"/>
                <w:lang w:val="da-DK" w:eastAsia="es-ES"/>
              </w:rPr>
            </w:pPr>
            <w:r w:rsidRPr="00EC7BB3">
              <w:rPr>
                <w:spacing w:val="-2"/>
                <w:szCs w:val="22"/>
                <w:lang w:val="da-DK" w:eastAsia="es-ES"/>
              </w:rPr>
              <w:t>45</w:t>
            </w:r>
          </w:p>
        </w:tc>
        <w:tc>
          <w:tcPr>
            <w:tcW w:w="1285" w:type="pct"/>
            <w:shd w:val="clear" w:color="auto" w:fill="auto"/>
          </w:tcPr>
          <w:p w14:paraId="1425A08F" w14:textId="77777777" w:rsidR="00157F50" w:rsidRPr="00EC7BB3" w:rsidRDefault="00157F50" w:rsidP="001E1D9E">
            <w:pPr>
              <w:keepNext/>
              <w:kinsoku w:val="0"/>
              <w:overflowPunct w:val="0"/>
              <w:autoSpaceDE w:val="0"/>
              <w:autoSpaceDN w:val="0"/>
              <w:adjustRightInd w:val="0"/>
              <w:spacing w:line="242" w:lineRule="exact"/>
              <w:ind w:left="227" w:hanging="397"/>
              <w:jc w:val="center"/>
              <w:rPr>
                <w:spacing w:val="-2"/>
                <w:szCs w:val="22"/>
                <w:lang w:val="da-DK" w:eastAsia="es-ES"/>
              </w:rPr>
            </w:pPr>
            <w:r w:rsidRPr="00EC7BB3">
              <w:rPr>
                <w:spacing w:val="-2"/>
                <w:szCs w:val="22"/>
                <w:lang w:val="da-DK" w:eastAsia="es-ES"/>
              </w:rPr>
              <w:t>8</w:t>
            </w:r>
          </w:p>
        </w:tc>
      </w:tr>
      <w:tr w:rsidR="00157F50" w:rsidRPr="00EC7BB3" w14:paraId="403191B1" w14:textId="77777777" w:rsidTr="0026755D">
        <w:trPr>
          <w:cantSplit/>
        </w:trPr>
        <w:tc>
          <w:tcPr>
            <w:tcW w:w="2515" w:type="pct"/>
            <w:shd w:val="clear" w:color="auto" w:fill="auto"/>
          </w:tcPr>
          <w:p w14:paraId="02B745E2" w14:textId="77777777" w:rsidR="00157F50" w:rsidRPr="00EC7BB3" w:rsidRDefault="00157F50" w:rsidP="001E1D9E">
            <w:pPr>
              <w:keepNext/>
              <w:ind w:left="270" w:firstLine="14"/>
              <w:rPr>
                <w:lang w:val="da-DK" w:eastAsia="ja-JP"/>
              </w:rPr>
            </w:pPr>
            <w:r w:rsidRPr="00EC7BB3">
              <w:rPr>
                <w:lang w:val="da-DK" w:eastAsia="ja-JP"/>
              </w:rPr>
              <w:t>Median, måneder</w:t>
            </w:r>
            <w:r w:rsidRPr="00EC7BB3">
              <w:rPr>
                <w:vertAlign w:val="superscript"/>
                <w:lang w:val="da-DK" w:eastAsia="ja-JP"/>
              </w:rPr>
              <w:t>d</w:t>
            </w:r>
            <w:r w:rsidRPr="00EC7BB3">
              <w:rPr>
                <w:lang w:val="da-DK" w:eastAsia="ja-JP"/>
              </w:rPr>
              <w:t xml:space="preserve"> (95 % CI)</w:t>
            </w:r>
          </w:p>
        </w:tc>
        <w:tc>
          <w:tcPr>
            <w:tcW w:w="1200" w:type="pct"/>
            <w:shd w:val="clear" w:color="auto" w:fill="auto"/>
          </w:tcPr>
          <w:p w14:paraId="4C0098C3" w14:textId="77777777" w:rsidR="00157F50" w:rsidRPr="00EC7BB3" w:rsidRDefault="00157F50" w:rsidP="001E1D9E">
            <w:pPr>
              <w:keepNext/>
              <w:kinsoku w:val="0"/>
              <w:overflowPunct w:val="0"/>
              <w:autoSpaceDE w:val="0"/>
              <w:autoSpaceDN w:val="0"/>
              <w:adjustRightInd w:val="0"/>
              <w:spacing w:line="242" w:lineRule="exact"/>
              <w:ind w:left="275" w:hanging="397"/>
              <w:jc w:val="center"/>
              <w:rPr>
                <w:spacing w:val="-2"/>
                <w:szCs w:val="22"/>
                <w:lang w:val="da-DK" w:eastAsia="es-ES"/>
              </w:rPr>
            </w:pPr>
            <w:r w:rsidRPr="00EC7BB3">
              <w:rPr>
                <w:spacing w:val="-2"/>
                <w:szCs w:val="22"/>
                <w:lang w:val="da-DK" w:eastAsia="es-ES"/>
              </w:rPr>
              <w:t>6,9 (5,4; 8,9)</w:t>
            </w:r>
          </w:p>
        </w:tc>
        <w:tc>
          <w:tcPr>
            <w:tcW w:w="1285" w:type="pct"/>
            <w:shd w:val="clear" w:color="auto" w:fill="auto"/>
          </w:tcPr>
          <w:p w14:paraId="4DF16160" w14:textId="77777777" w:rsidR="00157F50" w:rsidRPr="00EC7BB3" w:rsidRDefault="00157F50" w:rsidP="001E1D9E">
            <w:pPr>
              <w:keepNext/>
              <w:kinsoku w:val="0"/>
              <w:overflowPunct w:val="0"/>
              <w:autoSpaceDE w:val="0"/>
              <w:autoSpaceDN w:val="0"/>
              <w:adjustRightInd w:val="0"/>
              <w:spacing w:line="242" w:lineRule="exact"/>
              <w:ind w:left="227" w:hanging="397"/>
              <w:jc w:val="center"/>
              <w:rPr>
                <w:spacing w:val="-2"/>
                <w:szCs w:val="22"/>
                <w:lang w:val="da-DK" w:eastAsia="es-ES"/>
              </w:rPr>
            </w:pPr>
            <w:r w:rsidRPr="00EC7BB3">
              <w:rPr>
                <w:spacing w:val="-2"/>
                <w:szCs w:val="22"/>
                <w:lang w:val="da-DK" w:eastAsia="es-ES"/>
              </w:rPr>
              <w:t>8,3 (3,5; NE)</w:t>
            </w:r>
          </w:p>
        </w:tc>
      </w:tr>
      <w:tr w:rsidR="00157F50" w:rsidRPr="00EC7BB3" w14:paraId="741E842D" w14:textId="77777777" w:rsidTr="0026755D">
        <w:trPr>
          <w:cantSplit/>
        </w:trPr>
        <w:tc>
          <w:tcPr>
            <w:tcW w:w="2515" w:type="pct"/>
            <w:shd w:val="clear" w:color="auto" w:fill="auto"/>
          </w:tcPr>
          <w:p w14:paraId="48AF09C5" w14:textId="77777777" w:rsidR="00157F50" w:rsidRPr="00EC7BB3" w:rsidRDefault="00157F50" w:rsidP="001E1D9E">
            <w:pPr>
              <w:keepNext/>
              <w:ind w:left="270" w:firstLine="14"/>
              <w:rPr>
                <w:lang w:val="da-DK" w:eastAsia="ja-JP"/>
              </w:rPr>
            </w:pPr>
            <w:r w:rsidRPr="00EC7BB3">
              <w:rPr>
                <w:lang w:val="da-DK" w:eastAsia="ja-JP"/>
              </w:rPr>
              <w:t>Hændelsesfri sandsynlighed ved 9 måneder</w:t>
            </w:r>
            <w:r w:rsidRPr="00EC7BB3">
              <w:rPr>
                <w:vertAlign w:val="superscript"/>
                <w:lang w:val="da-DK" w:eastAsia="ja-JP"/>
              </w:rPr>
              <w:t>d</w:t>
            </w:r>
            <w:r w:rsidRPr="00EC7BB3">
              <w:rPr>
                <w:lang w:val="da-DK" w:eastAsia="ja-JP"/>
              </w:rPr>
              <w:t xml:space="preserve"> (95 % CI)</w:t>
            </w:r>
          </w:p>
        </w:tc>
        <w:tc>
          <w:tcPr>
            <w:tcW w:w="1200" w:type="pct"/>
            <w:shd w:val="clear" w:color="auto" w:fill="auto"/>
          </w:tcPr>
          <w:p w14:paraId="7E169591" w14:textId="77777777" w:rsidR="00157F50" w:rsidRPr="00EC7BB3" w:rsidRDefault="00157F50" w:rsidP="001E1D9E">
            <w:pPr>
              <w:keepNext/>
              <w:kinsoku w:val="0"/>
              <w:overflowPunct w:val="0"/>
              <w:autoSpaceDE w:val="0"/>
              <w:autoSpaceDN w:val="0"/>
              <w:adjustRightInd w:val="0"/>
              <w:spacing w:line="242" w:lineRule="exact"/>
              <w:ind w:left="275" w:hanging="397"/>
              <w:jc w:val="center"/>
              <w:rPr>
                <w:spacing w:val="-2"/>
                <w:szCs w:val="22"/>
                <w:lang w:val="da-DK" w:eastAsia="es-ES"/>
              </w:rPr>
            </w:pPr>
            <w:r w:rsidRPr="00EC7BB3">
              <w:rPr>
                <w:spacing w:val="-2"/>
                <w:szCs w:val="22"/>
                <w:lang w:val="da-DK" w:eastAsia="es-ES"/>
              </w:rPr>
              <w:t>31,5 % (16,7 %; 47,3 %)</w:t>
            </w:r>
          </w:p>
        </w:tc>
        <w:tc>
          <w:tcPr>
            <w:tcW w:w="1285" w:type="pct"/>
            <w:shd w:val="clear" w:color="auto" w:fill="auto"/>
          </w:tcPr>
          <w:p w14:paraId="4374D50F" w14:textId="77777777" w:rsidR="00157F50" w:rsidRPr="00EC7BB3" w:rsidRDefault="00157F50" w:rsidP="001E1D9E">
            <w:pPr>
              <w:keepNext/>
              <w:kinsoku w:val="0"/>
              <w:overflowPunct w:val="0"/>
              <w:autoSpaceDE w:val="0"/>
              <w:autoSpaceDN w:val="0"/>
              <w:adjustRightInd w:val="0"/>
              <w:spacing w:line="242" w:lineRule="exact"/>
              <w:ind w:left="227" w:hanging="397"/>
              <w:jc w:val="center"/>
              <w:rPr>
                <w:spacing w:val="-2"/>
                <w:szCs w:val="22"/>
                <w:lang w:val="da-DK" w:eastAsia="es-ES"/>
              </w:rPr>
            </w:pPr>
            <w:r w:rsidRPr="00EC7BB3">
              <w:rPr>
                <w:spacing w:val="-2"/>
                <w:szCs w:val="22"/>
                <w:lang w:val="da-DK" w:eastAsia="es-ES"/>
              </w:rPr>
              <w:t>45,7 % (6,9 %; 79,5 %)</w:t>
            </w:r>
          </w:p>
        </w:tc>
      </w:tr>
      <w:tr w:rsidR="00157F50" w:rsidRPr="00604DED" w14:paraId="4A8FDC99" w14:textId="77777777" w:rsidTr="0026755D">
        <w:trPr>
          <w:cantSplit/>
        </w:trPr>
        <w:tc>
          <w:tcPr>
            <w:tcW w:w="5000" w:type="pct"/>
            <w:gridSpan w:val="3"/>
            <w:tcBorders>
              <w:top w:val="single" w:sz="4" w:space="0" w:color="auto"/>
              <w:bottom w:val="single" w:sz="4" w:space="0" w:color="auto"/>
            </w:tcBorders>
            <w:shd w:val="clear" w:color="auto" w:fill="auto"/>
          </w:tcPr>
          <w:p w14:paraId="51C1A97C" w14:textId="77777777" w:rsidR="00157F50" w:rsidRPr="0048194C" w:rsidRDefault="00157F50" w:rsidP="001E1D9E">
            <w:pPr>
              <w:rPr>
                <w:szCs w:val="22"/>
                <w:lang w:val="da-DK" w:eastAsia="ja-JP"/>
              </w:rPr>
            </w:pPr>
            <w:r w:rsidRPr="0048194C">
              <w:rPr>
                <w:szCs w:val="22"/>
                <w:lang w:val="da-DK" w:eastAsia="ja-JP"/>
              </w:rPr>
              <w:t>HR=hazard ratio; CI=konfidensinterval; BIRC=</w:t>
            </w:r>
            <w:r w:rsidRPr="0048194C">
              <w:rPr>
                <w:i/>
                <w:szCs w:val="22"/>
                <w:lang w:val="da-DK" w:eastAsia="ja-JP"/>
              </w:rPr>
              <w:t>Blinded Independent Review Committee</w:t>
            </w:r>
            <w:r w:rsidRPr="0048194C">
              <w:rPr>
                <w:szCs w:val="22"/>
                <w:lang w:val="da-DK" w:eastAsia="ja-JP"/>
              </w:rPr>
              <w:t>; NE=ikke estimérbar</w:t>
            </w:r>
          </w:p>
          <w:p w14:paraId="0D8FCCB2" w14:textId="77777777" w:rsidR="00157F50" w:rsidRPr="00EC7BB3" w:rsidRDefault="00157F50" w:rsidP="001E1D9E">
            <w:pPr>
              <w:rPr>
                <w:szCs w:val="22"/>
                <w:lang w:val="da-DK" w:eastAsia="ja-JP"/>
              </w:rPr>
            </w:pPr>
            <w:r w:rsidRPr="00EC7BB3">
              <w:rPr>
                <w:szCs w:val="22"/>
                <w:vertAlign w:val="superscript"/>
                <w:lang w:val="da-DK" w:eastAsia="ja-JP"/>
              </w:rPr>
              <w:t>a</w:t>
            </w:r>
            <w:r w:rsidRPr="00EC7BB3">
              <w:rPr>
                <w:szCs w:val="22"/>
                <w:lang w:val="da-DK" w:eastAsia="ja-JP"/>
              </w:rPr>
              <w:t xml:space="preserve"> Baseret på den stratificerede Cox-proportionale hazard-analyse.</w:t>
            </w:r>
          </w:p>
          <w:p w14:paraId="60AC898D" w14:textId="77777777" w:rsidR="00157F50" w:rsidRPr="00EC7BB3" w:rsidRDefault="00157F50" w:rsidP="001E1D9E">
            <w:pPr>
              <w:rPr>
                <w:szCs w:val="22"/>
                <w:lang w:val="da-DK" w:eastAsia="ja-JP"/>
              </w:rPr>
            </w:pPr>
            <w:r w:rsidRPr="00EC7BB3">
              <w:rPr>
                <w:szCs w:val="22"/>
                <w:vertAlign w:val="superscript"/>
                <w:lang w:val="da-DK" w:eastAsia="ja-JP"/>
              </w:rPr>
              <w:t>b</w:t>
            </w:r>
            <w:r w:rsidRPr="00EC7BB3">
              <w:rPr>
                <w:szCs w:val="22"/>
                <w:lang w:val="da-DK" w:eastAsia="ja-JP"/>
              </w:rPr>
              <w:t xml:space="preserve"> Baseret på den stratificerede log-rank test.</w:t>
            </w:r>
          </w:p>
          <w:p w14:paraId="5625CB99" w14:textId="77777777" w:rsidR="00157F50" w:rsidRPr="00EC7BB3" w:rsidRDefault="00157F50" w:rsidP="001E1D9E">
            <w:pPr>
              <w:rPr>
                <w:szCs w:val="22"/>
                <w:lang w:val="da-DK" w:eastAsia="ja-JP"/>
              </w:rPr>
            </w:pPr>
            <w:r w:rsidRPr="00EC7BB3">
              <w:rPr>
                <w:szCs w:val="22"/>
                <w:vertAlign w:val="superscript"/>
                <w:lang w:val="da-DK" w:eastAsia="ja-JP"/>
              </w:rPr>
              <w:t>c</w:t>
            </w:r>
            <w:r w:rsidRPr="00EC7BB3">
              <w:rPr>
                <w:szCs w:val="22"/>
                <w:lang w:val="da-DK" w:eastAsia="ja-JP"/>
              </w:rPr>
              <w:t xml:space="preserve"> OS-analyse var ikke justeret for potentielle konfunderende effekter af overkrydsning.</w:t>
            </w:r>
          </w:p>
          <w:p w14:paraId="0300A392" w14:textId="77777777" w:rsidR="00157F50" w:rsidRPr="00EC7BB3" w:rsidRDefault="00157F50" w:rsidP="001E1D9E">
            <w:pPr>
              <w:rPr>
                <w:sz w:val="18"/>
                <w:szCs w:val="18"/>
                <w:lang w:val="da-DK" w:eastAsia="ja-JP"/>
              </w:rPr>
            </w:pPr>
            <w:r w:rsidRPr="00EC7BB3">
              <w:rPr>
                <w:szCs w:val="22"/>
                <w:vertAlign w:val="superscript"/>
                <w:lang w:val="da-DK" w:eastAsia="ja-JP"/>
              </w:rPr>
              <w:t>d</w:t>
            </w:r>
            <w:r w:rsidRPr="00EC7BB3">
              <w:rPr>
                <w:szCs w:val="22"/>
                <w:lang w:val="da-DK" w:eastAsia="ja-JP"/>
              </w:rPr>
              <w:t xml:space="preserve"> Estimeret ved brug af Kaplan-Meier-metoden.</w:t>
            </w:r>
          </w:p>
        </w:tc>
      </w:tr>
    </w:tbl>
    <w:p w14:paraId="0C0EBB25" w14:textId="77777777" w:rsidR="00157F50" w:rsidRPr="00EC7BB3" w:rsidRDefault="00157F50" w:rsidP="001E1D9E">
      <w:pPr>
        <w:tabs>
          <w:tab w:val="clear" w:pos="567"/>
        </w:tabs>
        <w:autoSpaceDE w:val="0"/>
        <w:autoSpaceDN w:val="0"/>
        <w:adjustRightInd w:val="0"/>
        <w:spacing w:line="240" w:lineRule="auto"/>
        <w:rPr>
          <w:bCs/>
          <w:iCs/>
          <w:szCs w:val="22"/>
          <w:lang w:val="da-DK"/>
        </w:rPr>
      </w:pPr>
    </w:p>
    <w:p w14:paraId="2C2E3197" w14:textId="5C078A5C" w:rsidR="00157F50" w:rsidRPr="00EC7BB3" w:rsidRDefault="00157F50" w:rsidP="00CA7A23">
      <w:pPr>
        <w:keepNext/>
        <w:keepLines/>
        <w:widowControl w:val="0"/>
        <w:ind w:left="1134" w:hanging="1134"/>
        <w:rPr>
          <w:b/>
          <w:bCs/>
          <w:iCs/>
          <w:szCs w:val="22"/>
          <w:lang w:val="da-DK"/>
        </w:rPr>
      </w:pPr>
      <w:r w:rsidRPr="00EC7BB3">
        <w:rPr>
          <w:b/>
          <w:bCs/>
          <w:iCs/>
          <w:szCs w:val="22"/>
          <w:lang w:val="da-DK"/>
        </w:rPr>
        <w:lastRenderedPageBreak/>
        <w:t>Figur</w:t>
      </w:r>
      <w:del w:id="822" w:author="Author">
        <w:r w:rsidRPr="00EC7BB3" w:rsidDel="00EC7BB3">
          <w:rPr>
            <w:b/>
            <w:bCs/>
            <w:iCs/>
            <w:szCs w:val="22"/>
            <w:lang w:val="da-DK"/>
          </w:rPr>
          <w:delText>e</w:delText>
        </w:r>
      </w:del>
      <w:r w:rsidRPr="00EC7BB3">
        <w:rPr>
          <w:b/>
          <w:bCs/>
          <w:iCs/>
          <w:szCs w:val="22"/>
          <w:lang w:val="da-DK"/>
        </w:rPr>
        <w:t> 3</w:t>
      </w:r>
      <w:r w:rsidRPr="00EC7BB3">
        <w:rPr>
          <w:b/>
          <w:bCs/>
          <w:iCs/>
          <w:szCs w:val="22"/>
          <w:lang w:val="da-DK"/>
        </w:rPr>
        <w:tab/>
      </w:r>
      <w:r w:rsidRPr="00EC7BB3">
        <w:rPr>
          <w:b/>
          <w:szCs w:val="22"/>
          <w:lang w:val="da-DK"/>
        </w:rPr>
        <w:t>ASCEND-5 (Studie A2303) –</w:t>
      </w:r>
      <w:r w:rsidRPr="00EC7BB3">
        <w:rPr>
          <w:szCs w:val="22"/>
          <w:lang w:val="da-DK"/>
        </w:rPr>
        <w:t xml:space="preserve"> </w:t>
      </w:r>
      <w:r w:rsidRPr="00EC7BB3">
        <w:rPr>
          <w:b/>
          <w:bCs/>
          <w:iCs/>
          <w:szCs w:val="22"/>
          <w:lang w:val="da-DK"/>
        </w:rPr>
        <w:t>Kaplan-Meier plot af progressionsfri overlevelse, vurderet af BIRC</w:t>
      </w:r>
      <w:r w:rsidR="005B0AD6" w:rsidRPr="00EC7BB3">
        <w:rPr>
          <w:b/>
          <w:bCs/>
          <w:iCs/>
          <w:szCs w:val="22"/>
          <w:lang w:val="da-DK"/>
        </w:rPr>
        <w:t xml:space="preserve"> (primær analyse)</w:t>
      </w:r>
    </w:p>
    <w:p w14:paraId="03313BB6" w14:textId="77777777" w:rsidR="00157F50" w:rsidRPr="00EC7BB3" w:rsidRDefault="00157F50" w:rsidP="00CA7A23">
      <w:pPr>
        <w:keepNext/>
        <w:widowControl w:val="0"/>
        <w:ind w:left="1134" w:hanging="1134"/>
        <w:rPr>
          <w:bCs/>
          <w:iCs/>
          <w:szCs w:val="22"/>
          <w:lang w:val="da-DK"/>
        </w:rPr>
      </w:pPr>
    </w:p>
    <w:p w14:paraId="12CC5E08" w14:textId="77777777" w:rsidR="00157F50" w:rsidRPr="00EC7BB3" w:rsidRDefault="00B51801" w:rsidP="00CA7A23">
      <w:pPr>
        <w:keepNext/>
        <w:widowControl w:val="0"/>
        <w:spacing w:before="41" w:line="188" w:lineRule="exact"/>
        <w:ind w:left="709" w:right="-20" w:hanging="142"/>
        <w:rPr>
          <w:rFonts w:ascii="Microsoft Sans Serif" w:eastAsia="Microsoft Sans Serif" w:hAnsi="Microsoft Sans Serif" w:cs="Microsoft Sans Serif"/>
          <w:spacing w:val="5"/>
          <w:position w:val="-1"/>
          <w:sz w:val="17"/>
          <w:szCs w:val="17"/>
          <w:lang w:val="da-DK"/>
        </w:rPr>
      </w:pPr>
      <w:r w:rsidRPr="00EC7BB3">
        <w:rPr>
          <w:noProof/>
          <w:sz w:val="20"/>
          <w:lang w:val="da-DK" w:eastAsia="en-GB"/>
        </w:rPr>
        <mc:AlternateContent>
          <mc:Choice Requires="wps">
            <w:drawing>
              <wp:anchor distT="0" distB="0" distL="114300" distR="114300" simplePos="0" relativeHeight="251670528" behindDoc="0" locked="0" layoutInCell="1" allowOverlap="1" wp14:anchorId="14C15DB4" wp14:editId="59348214">
                <wp:simplePos x="0" y="0"/>
                <wp:positionH relativeFrom="column">
                  <wp:posOffset>-31115</wp:posOffset>
                </wp:positionH>
                <wp:positionV relativeFrom="paragraph">
                  <wp:posOffset>100965</wp:posOffset>
                </wp:positionV>
                <wp:extent cx="369570" cy="2420620"/>
                <wp:effectExtent l="0" t="0" r="0" b="0"/>
                <wp:wrapNone/>
                <wp:docPr id="355"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420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BEDB32" w14:textId="77777777" w:rsidR="00C47389" w:rsidRPr="00EC7BB3" w:rsidRDefault="00C47389" w:rsidP="00157F50">
                            <w:pPr>
                              <w:rPr>
                                <w:rFonts w:ascii="Arial" w:hAnsi="Arial" w:cs="Arial"/>
                                <w:sz w:val="20"/>
                                <w:lang w:val="da-DK"/>
                              </w:rPr>
                            </w:pPr>
                            <w:r w:rsidRPr="00EC7BB3">
                              <w:rPr>
                                <w:rFonts w:ascii="Arial" w:hAnsi="Arial" w:cs="Arial"/>
                                <w:sz w:val="20"/>
                                <w:lang w:val="da-DK"/>
                              </w:rPr>
                              <w:t>Sandsynlighed (%) for hændelsesfri</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15DB4" id="Text Box 604" o:spid="_x0000_s1200" type="#_x0000_t202" style="position:absolute;left:0;text-align:left;margin-left:-2.45pt;margin-top:7.95pt;width:29.1pt;height:190.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" stroked="f">
                <v:textbox style="layout-flow:vertical;mso-layout-flow-alt:bottom-to-top">
                  <w:txbxContent>
                    <w:p w14:paraId="40BEDB32" w14:textId="77777777" w:rsidR="00C47389" w:rsidRPr="00EC7BB3" w:rsidRDefault="00C47389" w:rsidP="00157F50">
                      <w:pPr>
                        <w:rPr>
                          <w:rFonts w:ascii="Arial" w:hAnsi="Arial" w:cs="Arial"/>
                          <w:sz w:val="20"/>
                          <w:lang w:val="da-DK"/>
                        </w:rPr>
                      </w:pPr>
                      <w:r w:rsidRPr="00EC7BB3">
                        <w:rPr>
                          <w:rFonts w:ascii="Arial" w:hAnsi="Arial" w:cs="Arial"/>
                          <w:sz w:val="20"/>
                          <w:lang w:val="da-DK"/>
                        </w:rPr>
                        <w:t xml:space="preserve">Sandsynlighed </w:t>
                      </w:r>
                      <w:r w:rsidRPr="00EC7BB3">
                        <w:rPr>
                          <w:rFonts w:ascii="Arial" w:hAnsi="Arial" w:cs="Arial"/>
                          <w:sz w:val="20"/>
                          <w:lang w:val="da-DK"/>
                        </w:rPr>
                        <w:t>(%) for hændelsesfri</w:t>
                      </w:r>
                    </w:p>
                  </w:txbxContent>
                </v:textbox>
              </v:shape>
            </w:pict>
          </mc:Fallback>
        </mc:AlternateContent>
      </w:r>
    </w:p>
    <w:p w14:paraId="45401321" w14:textId="77777777" w:rsidR="00157F50" w:rsidRPr="00EC7BB3" w:rsidRDefault="00B51801" w:rsidP="00CA7A23">
      <w:pPr>
        <w:keepNext/>
        <w:widowControl w:val="0"/>
        <w:spacing w:before="41" w:line="188" w:lineRule="exact"/>
        <w:ind w:left="709" w:right="-20" w:hanging="142"/>
        <w:rPr>
          <w:rFonts w:ascii="Microsoft Sans Serif" w:eastAsia="Microsoft Sans Serif" w:hAnsi="Microsoft Sans Serif" w:cs="Microsoft Sans Serif"/>
          <w:sz w:val="17"/>
          <w:szCs w:val="17"/>
          <w:lang w:val="da-DK"/>
        </w:rPr>
      </w:pPr>
      <w:r w:rsidRPr="00EC7BB3">
        <w:rPr>
          <w:rFonts w:ascii="Calibri" w:eastAsia="Calibri" w:hAnsi="Calibri"/>
          <w:noProof/>
          <w:szCs w:val="22"/>
          <w:lang w:val="da-DK" w:eastAsia="en-GB"/>
        </w:rPr>
        <mc:AlternateContent>
          <mc:Choice Requires="wpg">
            <w:drawing>
              <wp:anchor distT="0" distB="0" distL="114300" distR="114300" simplePos="0" relativeHeight="251668480" behindDoc="1" locked="0" layoutInCell="1" allowOverlap="1" wp14:anchorId="4E6F223D" wp14:editId="18816A5C">
                <wp:simplePos x="0" y="0"/>
                <wp:positionH relativeFrom="page">
                  <wp:posOffset>1678940</wp:posOffset>
                </wp:positionH>
                <wp:positionV relativeFrom="paragraph">
                  <wp:posOffset>31115</wp:posOffset>
                </wp:positionV>
                <wp:extent cx="4992370" cy="2896870"/>
                <wp:effectExtent l="0" t="0" r="0" b="0"/>
                <wp:wrapNone/>
                <wp:docPr id="236"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2370" cy="2896870"/>
                          <a:chOff x="2644" y="49"/>
                          <a:chExt cx="7862" cy="4562"/>
                        </a:xfrm>
                      </wpg:grpSpPr>
                      <wpg:grpSp>
                        <wpg:cNvPr id="237" name="Group 485"/>
                        <wpg:cNvGrpSpPr>
                          <a:grpSpLocks/>
                        </wpg:cNvGrpSpPr>
                        <wpg:grpSpPr bwMode="auto">
                          <a:xfrm>
                            <a:off x="2708" y="128"/>
                            <a:ext cx="7734" cy="4417"/>
                            <a:chOff x="2708" y="128"/>
                            <a:chExt cx="7734" cy="4417"/>
                          </a:xfrm>
                        </wpg:grpSpPr>
                        <wps:wsp>
                          <wps:cNvPr id="238" name="Freeform 486"/>
                          <wps:cNvSpPr>
                            <a:spLocks/>
                          </wps:cNvSpPr>
                          <wps:spPr bwMode="auto">
                            <a:xfrm>
                              <a:off x="2708" y="128"/>
                              <a:ext cx="7734" cy="4417"/>
                            </a:xfrm>
                            <a:custGeom>
                              <a:avLst/>
                              <a:gdLst>
                                <a:gd name="T0" fmla="+- 0 2752 2708"/>
                                <a:gd name="T1" fmla="*/ T0 w 7734"/>
                                <a:gd name="T2" fmla="+- 0 170 128"/>
                                <a:gd name="T3" fmla="*/ 170 h 4417"/>
                                <a:gd name="T4" fmla="+- 0 2850 2708"/>
                                <a:gd name="T5" fmla="*/ T4 w 7734"/>
                                <a:gd name="T6" fmla="+- 0 212 128"/>
                                <a:gd name="T7" fmla="*/ 212 h 4417"/>
                                <a:gd name="T8" fmla="+- 0 2963 2708"/>
                                <a:gd name="T9" fmla="*/ T8 w 7734"/>
                                <a:gd name="T10" fmla="+- 0 297 128"/>
                                <a:gd name="T11" fmla="*/ 297 h 4417"/>
                                <a:gd name="T12" fmla="+- 0 3048 2708"/>
                                <a:gd name="T13" fmla="*/ T12 w 7734"/>
                                <a:gd name="T14" fmla="+- 0 381 128"/>
                                <a:gd name="T15" fmla="*/ 381 h 4417"/>
                                <a:gd name="T16" fmla="+- 0 3104 2708"/>
                                <a:gd name="T17" fmla="*/ T16 w 7734"/>
                                <a:gd name="T18" fmla="+- 0 467 128"/>
                                <a:gd name="T19" fmla="*/ 467 h 4417"/>
                                <a:gd name="T20" fmla="+- 0 3161 2708"/>
                                <a:gd name="T21" fmla="*/ T20 w 7734"/>
                                <a:gd name="T22" fmla="+- 0 509 128"/>
                                <a:gd name="T23" fmla="*/ 509 h 4417"/>
                                <a:gd name="T24" fmla="+- 0 3175 2708"/>
                                <a:gd name="T25" fmla="*/ T24 w 7734"/>
                                <a:gd name="T26" fmla="+- 0 594 128"/>
                                <a:gd name="T27" fmla="*/ 594 h 4417"/>
                                <a:gd name="T28" fmla="+- 0 3203 2708"/>
                                <a:gd name="T29" fmla="*/ T28 w 7734"/>
                                <a:gd name="T30" fmla="+- 0 721 128"/>
                                <a:gd name="T31" fmla="*/ 721 h 4417"/>
                                <a:gd name="T32" fmla="+- 0 3217 2708"/>
                                <a:gd name="T33" fmla="*/ T32 w 7734"/>
                                <a:gd name="T34" fmla="+- 0 890 128"/>
                                <a:gd name="T35" fmla="*/ 890 h 4417"/>
                                <a:gd name="T36" fmla="+- 0 3288 2708"/>
                                <a:gd name="T37" fmla="*/ T36 w 7734"/>
                                <a:gd name="T38" fmla="+- 0 961 128"/>
                                <a:gd name="T39" fmla="*/ 961 h 4417"/>
                                <a:gd name="T40" fmla="+- 0 3301 2708"/>
                                <a:gd name="T41" fmla="*/ T40 w 7734"/>
                                <a:gd name="T42" fmla="+- 0 1087 128"/>
                                <a:gd name="T43" fmla="*/ 1087 h 4417"/>
                                <a:gd name="T44" fmla="+- 0 3470 2708"/>
                                <a:gd name="T45" fmla="*/ T44 w 7734"/>
                                <a:gd name="T46" fmla="+- 0 1130 128"/>
                                <a:gd name="T47" fmla="*/ 1130 h 4417"/>
                                <a:gd name="T48" fmla="+- 0 3612 2708"/>
                                <a:gd name="T49" fmla="*/ T48 w 7734"/>
                                <a:gd name="T50" fmla="+- 0 1214 128"/>
                                <a:gd name="T51" fmla="*/ 1214 h 4417"/>
                                <a:gd name="T52" fmla="+- 0 3641 2708"/>
                                <a:gd name="T53" fmla="*/ T52 w 7734"/>
                                <a:gd name="T54" fmla="+- 0 1257 128"/>
                                <a:gd name="T55" fmla="*/ 1257 h 4417"/>
                                <a:gd name="T56" fmla="+- 0 3668 2708"/>
                                <a:gd name="T57" fmla="*/ T56 w 7734"/>
                                <a:gd name="T58" fmla="+- 0 1356 128"/>
                                <a:gd name="T59" fmla="*/ 1356 h 4417"/>
                                <a:gd name="T60" fmla="+- 0 3697 2708"/>
                                <a:gd name="T61" fmla="*/ T60 w 7734"/>
                                <a:gd name="T62" fmla="+- 0 1398 128"/>
                                <a:gd name="T63" fmla="*/ 1398 h 4417"/>
                                <a:gd name="T64" fmla="+- 0 3754 2708"/>
                                <a:gd name="T65" fmla="*/ T64 w 7734"/>
                                <a:gd name="T66" fmla="+- 0 1567 128"/>
                                <a:gd name="T67" fmla="*/ 1567 h 4417"/>
                                <a:gd name="T68" fmla="+- 0 3894 2708"/>
                                <a:gd name="T69" fmla="*/ T68 w 7734"/>
                                <a:gd name="T70" fmla="+- 0 1610 128"/>
                                <a:gd name="T71" fmla="*/ 1610 h 4417"/>
                                <a:gd name="T72" fmla="+- 0 3937 2708"/>
                                <a:gd name="T73" fmla="*/ T72 w 7734"/>
                                <a:gd name="T74" fmla="+- 0 1694 128"/>
                                <a:gd name="T75" fmla="*/ 1694 h 4417"/>
                                <a:gd name="T76" fmla="+- 0 4063 2708"/>
                                <a:gd name="T77" fmla="*/ T76 w 7734"/>
                                <a:gd name="T78" fmla="+- 0 1751 128"/>
                                <a:gd name="T79" fmla="*/ 1751 h 4417"/>
                                <a:gd name="T80" fmla="+- 0 4106 2708"/>
                                <a:gd name="T81" fmla="*/ T80 w 7734"/>
                                <a:gd name="T82" fmla="+- 0 1836 128"/>
                                <a:gd name="T83" fmla="*/ 1836 h 4417"/>
                                <a:gd name="T84" fmla="+- 0 4134 2708"/>
                                <a:gd name="T85" fmla="*/ T84 w 7734"/>
                                <a:gd name="T86" fmla="+- 0 1920 128"/>
                                <a:gd name="T87" fmla="*/ 1920 h 4417"/>
                                <a:gd name="T88" fmla="+- 0 4163 2708"/>
                                <a:gd name="T89" fmla="*/ T88 w 7734"/>
                                <a:gd name="T90" fmla="+- 0 2147 128"/>
                                <a:gd name="T91" fmla="*/ 2147 h 4417"/>
                                <a:gd name="T92" fmla="+- 0 4219 2708"/>
                                <a:gd name="T93" fmla="*/ T92 w 7734"/>
                                <a:gd name="T94" fmla="+- 0 2189 128"/>
                                <a:gd name="T95" fmla="*/ 2189 h 4417"/>
                                <a:gd name="T96" fmla="+- 0 4247 2708"/>
                                <a:gd name="T97" fmla="*/ T96 w 7734"/>
                                <a:gd name="T98" fmla="+- 0 2329 128"/>
                                <a:gd name="T99" fmla="*/ 2329 h 4417"/>
                                <a:gd name="T100" fmla="+- 0 4586 2708"/>
                                <a:gd name="T101" fmla="*/ T100 w 7734"/>
                                <a:gd name="T102" fmla="+- 0 2372 128"/>
                                <a:gd name="T103" fmla="*/ 2372 h 4417"/>
                                <a:gd name="T104" fmla="+- 0 4614 2708"/>
                                <a:gd name="T105" fmla="*/ T104 w 7734"/>
                                <a:gd name="T106" fmla="+- 0 2513 128"/>
                                <a:gd name="T107" fmla="*/ 2513 h 4417"/>
                                <a:gd name="T108" fmla="+- 0 4670 2708"/>
                                <a:gd name="T109" fmla="*/ T108 w 7734"/>
                                <a:gd name="T110" fmla="+- 0 2569 128"/>
                                <a:gd name="T111" fmla="*/ 2569 h 4417"/>
                                <a:gd name="T112" fmla="+- 0 4685 2708"/>
                                <a:gd name="T113" fmla="*/ T112 w 7734"/>
                                <a:gd name="T114" fmla="+- 0 2711 128"/>
                                <a:gd name="T115" fmla="*/ 2711 h 4417"/>
                                <a:gd name="T116" fmla="+- 0 5136 2708"/>
                                <a:gd name="T117" fmla="*/ T116 w 7734"/>
                                <a:gd name="T118" fmla="+- 0 2767 128"/>
                                <a:gd name="T119" fmla="*/ 2767 h 4417"/>
                                <a:gd name="T120" fmla="+- 0 5165 2708"/>
                                <a:gd name="T121" fmla="*/ T120 w 7734"/>
                                <a:gd name="T122" fmla="+- 0 2978 128"/>
                                <a:gd name="T123" fmla="*/ 2978 h 4417"/>
                                <a:gd name="T124" fmla="+- 0 5616 2708"/>
                                <a:gd name="T125" fmla="*/ T124 w 7734"/>
                                <a:gd name="T126" fmla="+- 0 3036 128"/>
                                <a:gd name="T127" fmla="*/ 3036 h 4417"/>
                                <a:gd name="T128" fmla="+- 0 5672 2708"/>
                                <a:gd name="T129" fmla="*/ T128 w 7734"/>
                                <a:gd name="T130" fmla="+- 0 3149 128"/>
                                <a:gd name="T131" fmla="*/ 3149 h 4417"/>
                                <a:gd name="T132" fmla="+- 0 6011 2708"/>
                                <a:gd name="T133" fmla="*/ T132 w 7734"/>
                                <a:gd name="T134" fmla="+- 0 3205 128"/>
                                <a:gd name="T135" fmla="*/ 3205 h 4417"/>
                                <a:gd name="T136" fmla="+- 0 6054 2708"/>
                                <a:gd name="T137" fmla="*/ T136 w 7734"/>
                                <a:gd name="T138" fmla="+- 0 3332 128"/>
                                <a:gd name="T139" fmla="*/ 3332 h 4417"/>
                                <a:gd name="T140" fmla="+- 0 6110 2708"/>
                                <a:gd name="T141" fmla="*/ T140 w 7734"/>
                                <a:gd name="T142" fmla="+- 0 3402 128"/>
                                <a:gd name="T143" fmla="*/ 3402 h 4417"/>
                                <a:gd name="T144" fmla="+- 0 6138 2708"/>
                                <a:gd name="T145" fmla="*/ T144 w 7734"/>
                                <a:gd name="T146" fmla="+- 0 3656 128"/>
                                <a:gd name="T147" fmla="*/ 3656 h 4417"/>
                                <a:gd name="T148" fmla="+- 0 6674 2708"/>
                                <a:gd name="T149" fmla="*/ T148 w 7734"/>
                                <a:gd name="T150" fmla="+- 0 3713 128"/>
                                <a:gd name="T151" fmla="*/ 3713 h 4417"/>
                                <a:gd name="T152" fmla="+- 0 6703 2708"/>
                                <a:gd name="T153" fmla="*/ T152 w 7734"/>
                                <a:gd name="T154" fmla="+- 0 3854 128"/>
                                <a:gd name="T155" fmla="*/ 3854 h 4417"/>
                                <a:gd name="T156" fmla="+- 0 7704 2708"/>
                                <a:gd name="T157" fmla="*/ T156 w 7734"/>
                                <a:gd name="T158" fmla="+- 0 3953 128"/>
                                <a:gd name="T159" fmla="*/ 3953 h 4417"/>
                                <a:gd name="T160" fmla="+- 0 8044 2708"/>
                                <a:gd name="T161" fmla="*/ T160 w 7734"/>
                                <a:gd name="T162" fmla="+- 0 4178 128"/>
                                <a:gd name="T163" fmla="*/ 4178 h 4417"/>
                                <a:gd name="T164" fmla="+- 0 10160 2708"/>
                                <a:gd name="T165" fmla="*/ T164 w 7734"/>
                                <a:gd name="T166" fmla="+- 0 4305 128"/>
                                <a:gd name="T167" fmla="*/ 4305 h 4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734" h="4417">
                                  <a:moveTo>
                                    <a:pt x="0" y="0"/>
                                  </a:moveTo>
                                  <a:lnTo>
                                    <a:pt x="44" y="0"/>
                                  </a:lnTo>
                                  <a:lnTo>
                                    <a:pt x="44" y="42"/>
                                  </a:lnTo>
                                  <a:lnTo>
                                    <a:pt x="128" y="42"/>
                                  </a:lnTo>
                                  <a:lnTo>
                                    <a:pt x="128" y="84"/>
                                  </a:lnTo>
                                  <a:lnTo>
                                    <a:pt x="142" y="84"/>
                                  </a:lnTo>
                                  <a:lnTo>
                                    <a:pt x="142" y="126"/>
                                  </a:lnTo>
                                  <a:lnTo>
                                    <a:pt x="255" y="126"/>
                                  </a:lnTo>
                                  <a:lnTo>
                                    <a:pt x="255" y="169"/>
                                  </a:lnTo>
                                  <a:lnTo>
                                    <a:pt x="269" y="169"/>
                                  </a:lnTo>
                                  <a:lnTo>
                                    <a:pt x="269" y="253"/>
                                  </a:lnTo>
                                  <a:lnTo>
                                    <a:pt x="340" y="253"/>
                                  </a:lnTo>
                                  <a:lnTo>
                                    <a:pt x="340" y="297"/>
                                  </a:lnTo>
                                  <a:lnTo>
                                    <a:pt x="396" y="297"/>
                                  </a:lnTo>
                                  <a:lnTo>
                                    <a:pt x="396" y="339"/>
                                  </a:lnTo>
                                  <a:lnTo>
                                    <a:pt x="438" y="339"/>
                                  </a:lnTo>
                                  <a:lnTo>
                                    <a:pt x="438" y="381"/>
                                  </a:lnTo>
                                  <a:lnTo>
                                    <a:pt x="453" y="381"/>
                                  </a:lnTo>
                                  <a:lnTo>
                                    <a:pt x="453" y="423"/>
                                  </a:lnTo>
                                  <a:lnTo>
                                    <a:pt x="467" y="423"/>
                                  </a:lnTo>
                                  <a:lnTo>
                                    <a:pt x="467" y="466"/>
                                  </a:lnTo>
                                  <a:lnTo>
                                    <a:pt x="480" y="466"/>
                                  </a:lnTo>
                                  <a:lnTo>
                                    <a:pt x="480" y="593"/>
                                  </a:lnTo>
                                  <a:lnTo>
                                    <a:pt x="495" y="593"/>
                                  </a:lnTo>
                                  <a:lnTo>
                                    <a:pt x="495" y="677"/>
                                  </a:lnTo>
                                  <a:lnTo>
                                    <a:pt x="509" y="677"/>
                                  </a:lnTo>
                                  <a:lnTo>
                                    <a:pt x="509" y="762"/>
                                  </a:lnTo>
                                  <a:lnTo>
                                    <a:pt x="524" y="762"/>
                                  </a:lnTo>
                                  <a:lnTo>
                                    <a:pt x="524" y="833"/>
                                  </a:lnTo>
                                  <a:lnTo>
                                    <a:pt x="580" y="833"/>
                                  </a:lnTo>
                                  <a:lnTo>
                                    <a:pt x="580" y="875"/>
                                  </a:lnTo>
                                  <a:lnTo>
                                    <a:pt x="593" y="875"/>
                                  </a:lnTo>
                                  <a:lnTo>
                                    <a:pt x="593" y="959"/>
                                  </a:lnTo>
                                  <a:lnTo>
                                    <a:pt x="664" y="959"/>
                                  </a:lnTo>
                                  <a:lnTo>
                                    <a:pt x="664" y="1002"/>
                                  </a:lnTo>
                                  <a:lnTo>
                                    <a:pt x="762" y="1002"/>
                                  </a:lnTo>
                                  <a:lnTo>
                                    <a:pt x="762" y="1044"/>
                                  </a:lnTo>
                                  <a:lnTo>
                                    <a:pt x="904" y="1044"/>
                                  </a:lnTo>
                                  <a:lnTo>
                                    <a:pt x="904" y="1086"/>
                                  </a:lnTo>
                                  <a:lnTo>
                                    <a:pt x="918" y="1086"/>
                                  </a:lnTo>
                                  <a:lnTo>
                                    <a:pt x="918" y="1129"/>
                                  </a:lnTo>
                                  <a:lnTo>
                                    <a:pt x="933" y="1129"/>
                                  </a:lnTo>
                                  <a:lnTo>
                                    <a:pt x="933" y="1186"/>
                                  </a:lnTo>
                                  <a:lnTo>
                                    <a:pt x="960" y="1186"/>
                                  </a:lnTo>
                                  <a:lnTo>
                                    <a:pt x="960" y="1228"/>
                                  </a:lnTo>
                                  <a:lnTo>
                                    <a:pt x="975" y="1228"/>
                                  </a:lnTo>
                                  <a:lnTo>
                                    <a:pt x="975" y="1270"/>
                                  </a:lnTo>
                                  <a:lnTo>
                                    <a:pt x="989" y="1270"/>
                                  </a:lnTo>
                                  <a:lnTo>
                                    <a:pt x="989" y="1397"/>
                                  </a:lnTo>
                                  <a:lnTo>
                                    <a:pt x="1046" y="1397"/>
                                  </a:lnTo>
                                  <a:lnTo>
                                    <a:pt x="1046" y="1439"/>
                                  </a:lnTo>
                                  <a:lnTo>
                                    <a:pt x="1059" y="1439"/>
                                  </a:lnTo>
                                  <a:lnTo>
                                    <a:pt x="1059" y="1482"/>
                                  </a:lnTo>
                                  <a:lnTo>
                                    <a:pt x="1186" y="1482"/>
                                  </a:lnTo>
                                  <a:lnTo>
                                    <a:pt x="1186" y="1524"/>
                                  </a:lnTo>
                                  <a:lnTo>
                                    <a:pt x="1229" y="1524"/>
                                  </a:lnTo>
                                  <a:lnTo>
                                    <a:pt x="1229" y="1566"/>
                                  </a:lnTo>
                                  <a:lnTo>
                                    <a:pt x="1342" y="1566"/>
                                  </a:lnTo>
                                  <a:lnTo>
                                    <a:pt x="1342" y="1623"/>
                                  </a:lnTo>
                                  <a:lnTo>
                                    <a:pt x="1355" y="1623"/>
                                  </a:lnTo>
                                  <a:lnTo>
                                    <a:pt x="1355" y="1665"/>
                                  </a:lnTo>
                                  <a:lnTo>
                                    <a:pt x="1398" y="1665"/>
                                  </a:lnTo>
                                  <a:lnTo>
                                    <a:pt x="1398" y="1708"/>
                                  </a:lnTo>
                                  <a:lnTo>
                                    <a:pt x="1412" y="1708"/>
                                  </a:lnTo>
                                  <a:lnTo>
                                    <a:pt x="1412" y="1792"/>
                                  </a:lnTo>
                                  <a:lnTo>
                                    <a:pt x="1426" y="1792"/>
                                  </a:lnTo>
                                  <a:lnTo>
                                    <a:pt x="1426" y="1877"/>
                                  </a:lnTo>
                                  <a:lnTo>
                                    <a:pt x="1455" y="1877"/>
                                  </a:lnTo>
                                  <a:lnTo>
                                    <a:pt x="1455" y="2019"/>
                                  </a:lnTo>
                                  <a:lnTo>
                                    <a:pt x="1497" y="2019"/>
                                  </a:lnTo>
                                  <a:lnTo>
                                    <a:pt x="1497" y="2061"/>
                                  </a:lnTo>
                                  <a:lnTo>
                                    <a:pt x="1511" y="2061"/>
                                  </a:lnTo>
                                  <a:lnTo>
                                    <a:pt x="1511" y="2159"/>
                                  </a:lnTo>
                                  <a:lnTo>
                                    <a:pt x="1539" y="2159"/>
                                  </a:lnTo>
                                  <a:lnTo>
                                    <a:pt x="1539" y="2201"/>
                                  </a:lnTo>
                                  <a:lnTo>
                                    <a:pt x="1568" y="2201"/>
                                  </a:lnTo>
                                  <a:lnTo>
                                    <a:pt x="1568" y="2244"/>
                                  </a:lnTo>
                                  <a:lnTo>
                                    <a:pt x="1878" y="2244"/>
                                  </a:lnTo>
                                  <a:lnTo>
                                    <a:pt x="1878" y="2343"/>
                                  </a:lnTo>
                                  <a:lnTo>
                                    <a:pt x="1906" y="2343"/>
                                  </a:lnTo>
                                  <a:lnTo>
                                    <a:pt x="1906" y="2385"/>
                                  </a:lnTo>
                                  <a:lnTo>
                                    <a:pt x="1920" y="2385"/>
                                  </a:lnTo>
                                  <a:lnTo>
                                    <a:pt x="1920" y="2441"/>
                                  </a:lnTo>
                                  <a:lnTo>
                                    <a:pt x="1962" y="2441"/>
                                  </a:lnTo>
                                  <a:lnTo>
                                    <a:pt x="1962" y="2541"/>
                                  </a:lnTo>
                                  <a:lnTo>
                                    <a:pt x="1977" y="2541"/>
                                  </a:lnTo>
                                  <a:lnTo>
                                    <a:pt x="1977" y="2583"/>
                                  </a:lnTo>
                                  <a:lnTo>
                                    <a:pt x="2174" y="2583"/>
                                  </a:lnTo>
                                  <a:lnTo>
                                    <a:pt x="2174" y="2639"/>
                                  </a:lnTo>
                                  <a:lnTo>
                                    <a:pt x="2428" y="2639"/>
                                  </a:lnTo>
                                  <a:lnTo>
                                    <a:pt x="2428" y="2794"/>
                                  </a:lnTo>
                                  <a:lnTo>
                                    <a:pt x="2457" y="2794"/>
                                  </a:lnTo>
                                  <a:lnTo>
                                    <a:pt x="2457" y="2850"/>
                                  </a:lnTo>
                                  <a:lnTo>
                                    <a:pt x="2555" y="2850"/>
                                  </a:lnTo>
                                  <a:lnTo>
                                    <a:pt x="2555" y="2908"/>
                                  </a:lnTo>
                                  <a:lnTo>
                                    <a:pt x="2908" y="2908"/>
                                  </a:lnTo>
                                  <a:lnTo>
                                    <a:pt x="2908" y="2964"/>
                                  </a:lnTo>
                                  <a:lnTo>
                                    <a:pt x="2964" y="2964"/>
                                  </a:lnTo>
                                  <a:lnTo>
                                    <a:pt x="2964" y="3021"/>
                                  </a:lnTo>
                                  <a:lnTo>
                                    <a:pt x="3021" y="3021"/>
                                  </a:lnTo>
                                  <a:lnTo>
                                    <a:pt x="3021" y="3077"/>
                                  </a:lnTo>
                                  <a:lnTo>
                                    <a:pt x="3303" y="3077"/>
                                  </a:lnTo>
                                  <a:lnTo>
                                    <a:pt x="3303" y="3147"/>
                                  </a:lnTo>
                                  <a:lnTo>
                                    <a:pt x="3346" y="3147"/>
                                  </a:lnTo>
                                  <a:lnTo>
                                    <a:pt x="3346" y="3204"/>
                                  </a:lnTo>
                                  <a:lnTo>
                                    <a:pt x="3388" y="3204"/>
                                  </a:lnTo>
                                  <a:lnTo>
                                    <a:pt x="3388" y="3274"/>
                                  </a:lnTo>
                                  <a:lnTo>
                                    <a:pt x="3402" y="3274"/>
                                  </a:lnTo>
                                  <a:lnTo>
                                    <a:pt x="3402" y="3401"/>
                                  </a:lnTo>
                                  <a:lnTo>
                                    <a:pt x="3430" y="3401"/>
                                  </a:lnTo>
                                  <a:lnTo>
                                    <a:pt x="3430" y="3528"/>
                                  </a:lnTo>
                                  <a:lnTo>
                                    <a:pt x="3854" y="3528"/>
                                  </a:lnTo>
                                  <a:lnTo>
                                    <a:pt x="3854" y="3585"/>
                                  </a:lnTo>
                                  <a:lnTo>
                                    <a:pt x="3966" y="3585"/>
                                  </a:lnTo>
                                  <a:lnTo>
                                    <a:pt x="3966" y="3655"/>
                                  </a:lnTo>
                                  <a:lnTo>
                                    <a:pt x="3995" y="3655"/>
                                  </a:lnTo>
                                  <a:lnTo>
                                    <a:pt x="3995" y="3726"/>
                                  </a:lnTo>
                                  <a:lnTo>
                                    <a:pt x="4912" y="3726"/>
                                  </a:lnTo>
                                  <a:lnTo>
                                    <a:pt x="4912" y="3825"/>
                                  </a:lnTo>
                                  <a:lnTo>
                                    <a:pt x="4996" y="3825"/>
                                  </a:lnTo>
                                  <a:lnTo>
                                    <a:pt x="4996" y="3923"/>
                                  </a:lnTo>
                                  <a:lnTo>
                                    <a:pt x="5336" y="3923"/>
                                  </a:lnTo>
                                  <a:lnTo>
                                    <a:pt x="5336" y="4050"/>
                                  </a:lnTo>
                                  <a:lnTo>
                                    <a:pt x="5349" y="4050"/>
                                  </a:lnTo>
                                  <a:lnTo>
                                    <a:pt x="5349" y="4177"/>
                                  </a:lnTo>
                                  <a:lnTo>
                                    <a:pt x="7452" y="4177"/>
                                  </a:lnTo>
                                  <a:lnTo>
                                    <a:pt x="7452" y="4417"/>
                                  </a:lnTo>
                                  <a:lnTo>
                                    <a:pt x="7734" y="4417"/>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487"/>
                        <wpg:cNvGrpSpPr>
                          <a:grpSpLocks/>
                        </wpg:cNvGrpSpPr>
                        <wpg:grpSpPr bwMode="auto">
                          <a:xfrm>
                            <a:off x="2708" y="128"/>
                            <a:ext cx="6252" cy="4361"/>
                            <a:chOff x="2708" y="128"/>
                            <a:chExt cx="6252" cy="4361"/>
                          </a:xfrm>
                        </wpg:grpSpPr>
                        <wps:wsp>
                          <wps:cNvPr id="240" name="Freeform 488"/>
                          <wps:cNvSpPr>
                            <a:spLocks/>
                          </wps:cNvSpPr>
                          <wps:spPr bwMode="auto">
                            <a:xfrm>
                              <a:off x="2708" y="128"/>
                              <a:ext cx="6252" cy="4361"/>
                            </a:xfrm>
                            <a:custGeom>
                              <a:avLst/>
                              <a:gdLst>
                                <a:gd name="T0" fmla="+- 0 2723 2708"/>
                                <a:gd name="T1" fmla="*/ T0 w 6252"/>
                                <a:gd name="T2" fmla="+- 0 128 128"/>
                                <a:gd name="T3" fmla="*/ 128 h 4361"/>
                                <a:gd name="T4" fmla="+- 0 2822 2708"/>
                                <a:gd name="T5" fmla="*/ T4 w 6252"/>
                                <a:gd name="T6" fmla="+- 0 212 128"/>
                                <a:gd name="T7" fmla="*/ 212 h 4361"/>
                                <a:gd name="T8" fmla="+- 0 2850 2708"/>
                                <a:gd name="T9" fmla="*/ T8 w 6252"/>
                                <a:gd name="T10" fmla="+- 0 254 128"/>
                                <a:gd name="T11" fmla="*/ 254 h 4361"/>
                                <a:gd name="T12" fmla="+- 0 2864 2708"/>
                                <a:gd name="T13" fmla="*/ T12 w 6252"/>
                                <a:gd name="T14" fmla="+- 0 339 128"/>
                                <a:gd name="T15" fmla="*/ 339 h 4361"/>
                                <a:gd name="T16" fmla="+- 0 2892 2708"/>
                                <a:gd name="T17" fmla="*/ T16 w 6252"/>
                                <a:gd name="T18" fmla="+- 0 381 128"/>
                                <a:gd name="T19" fmla="*/ 381 h 4361"/>
                                <a:gd name="T20" fmla="+- 0 2963 2708"/>
                                <a:gd name="T21" fmla="*/ T20 w 6252"/>
                                <a:gd name="T22" fmla="+- 0 381 128"/>
                                <a:gd name="T23" fmla="*/ 381 h 4361"/>
                                <a:gd name="T24" fmla="+- 0 2977 2708"/>
                                <a:gd name="T25" fmla="*/ T24 w 6252"/>
                                <a:gd name="T26" fmla="+- 0 509 128"/>
                                <a:gd name="T27" fmla="*/ 509 h 4361"/>
                                <a:gd name="T28" fmla="+- 0 2977 2708"/>
                                <a:gd name="T29" fmla="*/ T28 w 6252"/>
                                <a:gd name="T30" fmla="+- 0 594 128"/>
                                <a:gd name="T31" fmla="*/ 594 h 4361"/>
                                <a:gd name="T32" fmla="+- 0 3005 2708"/>
                                <a:gd name="T33" fmla="*/ T32 w 6252"/>
                                <a:gd name="T34" fmla="+- 0 678 128"/>
                                <a:gd name="T35" fmla="*/ 678 h 4361"/>
                                <a:gd name="T36" fmla="+- 0 3019 2708"/>
                                <a:gd name="T37" fmla="*/ T36 w 6252"/>
                                <a:gd name="T38" fmla="+- 0 721 128"/>
                                <a:gd name="T39" fmla="*/ 721 h 4361"/>
                                <a:gd name="T40" fmla="+- 0 3034 2708"/>
                                <a:gd name="T41" fmla="*/ T40 w 6252"/>
                                <a:gd name="T42" fmla="+- 0 890 128"/>
                                <a:gd name="T43" fmla="*/ 890 h 4361"/>
                                <a:gd name="T44" fmla="+- 0 3048 2708"/>
                                <a:gd name="T45" fmla="*/ T44 w 6252"/>
                                <a:gd name="T46" fmla="+- 0 932 128"/>
                                <a:gd name="T47" fmla="*/ 932 h 4361"/>
                                <a:gd name="T48" fmla="+- 0 3076 2708"/>
                                <a:gd name="T49" fmla="*/ T48 w 6252"/>
                                <a:gd name="T50" fmla="+- 0 974 128"/>
                                <a:gd name="T51" fmla="*/ 974 h 4361"/>
                                <a:gd name="T52" fmla="+- 0 3104 2708"/>
                                <a:gd name="T53" fmla="*/ T52 w 6252"/>
                                <a:gd name="T54" fmla="+- 0 1031 128"/>
                                <a:gd name="T55" fmla="*/ 1031 h 4361"/>
                                <a:gd name="T56" fmla="+- 0 3118 2708"/>
                                <a:gd name="T57" fmla="*/ T56 w 6252"/>
                                <a:gd name="T58" fmla="+- 0 1074 128"/>
                                <a:gd name="T59" fmla="*/ 1074 h 4361"/>
                                <a:gd name="T60" fmla="+- 0 3132 2708"/>
                                <a:gd name="T61" fmla="*/ T60 w 6252"/>
                                <a:gd name="T62" fmla="+- 0 1200 128"/>
                                <a:gd name="T63" fmla="*/ 1200 h 4361"/>
                                <a:gd name="T64" fmla="+- 0 3146 2708"/>
                                <a:gd name="T65" fmla="*/ T64 w 6252"/>
                                <a:gd name="T66" fmla="+- 0 1412 128"/>
                                <a:gd name="T67" fmla="*/ 1412 h 4361"/>
                                <a:gd name="T68" fmla="+- 0 3161 2708"/>
                                <a:gd name="T69" fmla="*/ T68 w 6252"/>
                                <a:gd name="T70" fmla="+- 0 1454 128"/>
                                <a:gd name="T71" fmla="*/ 1454 h 4361"/>
                                <a:gd name="T72" fmla="+- 0 3175 2708"/>
                                <a:gd name="T73" fmla="*/ T72 w 6252"/>
                                <a:gd name="T74" fmla="+- 0 1623 128"/>
                                <a:gd name="T75" fmla="*/ 1623 h 4361"/>
                                <a:gd name="T76" fmla="+- 0 3188 2708"/>
                                <a:gd name="T77" fmla="*/ T76 w 6252"/>
                                <a:gd name="T78" fmla="+- 0 1807 128"/>
                                <a:gd name="T79" fmla="*/ 1807 h 4361"/>
                                <a:gd name="T80" fmla="+- 0 3203 2708"/>
                                <a:gd name="T81" fmla="*/ T80 w 6252"/>
                                <a:gd name="T82" fmla="+- 0 1934 128"/>
                                <a:gd name="T83" fmla="*/ 1934 h 4361"/>
                                <a:gd name="T84" fmla="+- 0 3217 2708"/>
                                <a:gd name="T85" fmla="*/ T84 w 6252"/>
                                <a:gd name="T86" fmla="+- 0 2103 128"/>
                                <a:gd name="T87" fmla="*/ 2103 h 4361"/>
                                <a:gd name="T88" fmla="+- 0 3232 2708"/>
                                <a:gd name="T89" fmla="*/ T88 w 6252"/>
                                <a:gd name="T90" fmla="+- 0 2287 128"/>
                                <a:gd name="T91" fmla="*/ 2287 h 4361"/>
                                <a:gd name="T92" fmla="+- 0 3245 2708"/>
                                <a:gd name="T93" fmla="*/ T92 w 6252"/>
                                <a:gd name="T94" fmla="+- 0 2329 128"/>
                                <a:gd name="T95" fmla="*/ 2329 h 4361"/>
                                <a:gd name="T96" fmla="+- 0 3259 2708"/>
                                <a:gd name="T97" fmla="*/ T96 w 6252"/>
                                <a:gd name="T98" fmla="+- 0 2385 128"/>
                                <a:gd name="T99" fmla="*/ 2385 h 4361"/>
                                <a:gd name="T100" fmla="+- 0 3274 2708"/>
                                <a:gd name="T101" fmla="*/ T100 w 6252"/>
                                <a:gd name="T102" fmla="+- 0 2471 128"/>
                                <a:gd name="T103" fmla="*/ 2471 h 4361"/>
                                <a:gd name="T104" fmla="+- 0 3288 2708"/>
                                <a:gd name="T105" fmla="*/ T104 w 6252"/>
                                <a:gd name="T106" fmla="+- 0 2612 128"/>
                                <a:gd name="T107" fmla="*/ 2612 h 4361"/>
                                <a:gd name="T108" fmla="+- 0 3316 2708"/>
                                <a:gd name="T109" fmla="*/ T108 w 6252"/>
                                <a:gd name="T110" fmla="+- 0 2654 128"/>
                                <a:gd name="T111" fmla="*/ 2654 h 4361"/>
                                <a:gd name="T112" fmla="+- 0 3358 2708"/>
                                <a:gd name="T113" fmla="*/ T112 w 6252"/>
                                <a:gd name="T114" fmla="+- 0 2696 128"/>
                                <a:gd name="T115" fmla="*/ 2696 h 4361"/>
                                <a:gd name="T116" fmla="+- 0 3428 2708"/>
                                <a:gd name="T117" fmla="*/ T116 w 6252"/>
                                <a:gd name="T118" fmla="+- 0 2739 128"/>
                                <a:gd name="T119" fmla="*/ 2739 h 4361"/>
                                <a:gd name="T120" fmla="+- 0 3485 2708"/>
                                <a:gd name="T121" fmla="*/ T120 w 6252"/>
                                <a:gd name="T122" fmla="+- 0 2796 128"/>
                                <a:gd name="T123" fmla="*/ 2796 h 4361"/>
                                <a:gd name="T124" fmla="+- 0 3528 2708"/>
                                <a:gd name="T125" fmla="*/ T124 w 6252"/>
                                <a:gd name="T126" fmla="+- 0 2838 128"/>
                                <a:gd name="T127" fmla="*/ 2838 h 4361"/>
                                <a:gd name="T128" fmla="+- 0 3612 2708"/>
                                <a:gd name="T129" fmla="*/ T128 w 6252"/>
                                <a:gd name="T130" fmla="+- 0 2880 128"/>
                                <a:gd name="T131" fmla="*/ 2880 h 4361"/>
                                <a:gd name="T132" fmla="+- 0 3668 2708"/>
                                <a:gd name="T133" fmla="*/ T132 w 6252"/>
                                <a:gd name="T134" fmla="+- 0 2978 128"/>
                                <a:gd name="T135" fmla="*/ 2978 h 4361"/>
                                <a:gd name="T136" fmla="+- 0 3683 2708"/>
                                <a:gd name="T137" fmla="*/ T136 w 6252"/>
                                <a:gd name="T138" fmla="+- 0 3021 128"/>
                                <a:gd name="T139" fmla="*/ 3021 h 4361"/>
                                <a:gd name="T140" fmla="+- 0 3697 2708"/>
                                <a:gd name="T141" fmla="*/ T140 w 6252"/>
                                <a:gd name="T142" fmla="+- 0 3078 128"/>
                                <a:gd name="T143" fmla="*/ 3078 h 4361"/>
                                <a:gd name="T144" fmla="+- 0 3725 2708"/>
                                <a:gd name="T145" fmla="*/ T144 w 6252"/>
                                <a:gd name="T146" fmla="+- 0 3120 128"/>
                                <a:gd name="T147" fmla="*/ 3120 h 4361"/>
                                <a:gd name="T148" fmla="+- 0 3754 2708"/>
                                <a:gd name="T149" fmla="*/ T148 w 6252"/>
                                <a:gd name="T150" fmla="+- 0 3120 128"/>
                                <a:gd name="T151" fmla="*/ 3120 h 4361"/>
                                <a:gd name="T152" fmla="+- 0 3767 2708"/>
                                <a:gd name="T153" fmla="*/ T152 w 6252"/>
                                <a:gd name="T154" fmla="+- 0 3162 128"/>
                                <a:gd name="T155" fmla="*/ 3162 h 4361"/>
                                <a:gd name="T156" fmla="+- 0 3796 2708"/>
                                <a:gd name="T157" fmla="*/ T156 w 6252"/>
                                <a:gd name="T158" fmla="+- 0 3218 128"/>
                                <a:gd name="T159" fmla="*/ 3218 h 4361"/>
                                <a:gd name="T160" fmla="+- 0 3838 2708"/>
                                <a:gd name="T161" fmla="*/ T160 w 6252"/>
                                <a:gd name="T162" fmla="+- 0 3261 128"/>
                                <a:gd name="T163" fmla="*/ 3261 h 4361"/>
                                <a:gd name="T164" fmla="+- 0 3852 2708"/>
                                <a:gd name="T165" fmla="*/ T164 w 6252"/>
                                <a:gd name="T166" fmla="+- 0 3318 128"/>
                                <a:gd name="T167" fmla="*/ 3318 h 4361"/>
                                <a:gd name="T168" fmla="+- 0 3923 2708"/>
                                <a:gd name="T169" fmla="*/ T168 w 6252"/>
                                <a:gd name="T170" fmla="+- 0 3360 128"/>
                                <a:gd name="T171" fmla="*/ 3360 h 4361"/>
                                <a:gd name="T172" fmla="+- 0 4106 2708"/>
                                <a:gd name="T173" fmla="*/ T172 w 6252"/>
                                <a:gd name="T174" fmla="+- 0 3416 128"/>
                                <a:gd name="T175" fmla="*/ 3416 h 4361"/>
                                <a:gd name="T176" fmla="+- 0 4163 2708"/>
                                <a:gd name="T177" fmla="*/ T176 w 6252"/>
                                <a:gd name="T178" fmla="+- 0 3473 128"/>
                                <a:gd name="T179" fmla="*/ 3473 h 4361"/>
                                <a:gd name="T180" fmla="+- 0 4163 2708"/>
                                <a:gd name="T181" fmla="*/ T180 w 6252"/>
                                <a:gd name="T182" fmla="+- 0 3571 128"/>
                                <a:gd name="T183" fmla="*/ 3571 h 4361"/>
                                <a:gd name="T184" fmla="+- 0 4205 2708"/>
                                <a:gd name="T185" fmla="*/ T184 w 6252"/>
                                <a:gd name="T186" fmla="+- 0 3629 128"/>
                                <a:gd name="T187" fmla="*/ 3629 h 4361"/>
                                <a:gd name="T188" fmla="+- 0 4374 2708"/>
                                <a:gd name="T189" fmla="*/ T188 w 6252"/>
                                <a:gd name="T190" fmla="+- 0 3698 128"/>
                                <a:gd name="T191" fmla="*/ 3698 h 4361"/>
                                <a:gd name="T192" fmla="+- 0 4487 2708"/>
                                <a:gd name="T193" fmla="*/ T192 w 6252"/>
                                <a:gd name="T194" fmla="+- 0 3755 128"/>
                                <a:gd name="T195" fmla="*/ 3755 h 4361"/>
                                <a:gd name="T196" fmla="+- 0 4628 2708"/>
                                <a:gd name="T197" fmla="*/ T196 w 6252"/>
                                <a:gd name="T198" fmla="+- 0 3811 128"/>
                                <a:gd name="T199" fmla="*/ 3811 h 4361"/>
                                <a:gd name="T200" fmla="+- 0 4643 2708"/>
                                <a:gd name="T201" fmla="*/ T200 w 6252"/>
                                <a:gd name="T202" fmla="+- 0 3867 128"/>
                                <a:gd name="T203" fmla="*/ 3867 h 4361"/>
                                <a:gd name="T204" fmla="+- 0 4670 2708"/>
                                <a:gd name="T205" fmla="*/ T204 w 6252"/>
                                <a:gd name="T206" fmla="+- 0 3925 128"/>
                                <a:gd name="T207" fmla="*/ 3925 h 4361"/>
                                <a:gd name="T208" fmla="+- 0 4727 2708"/>
                                <a:gd name="T209" fmla="*/ T208 w 6252"/>
                                <a:gd name="T210" fmla="+- 0 3981 128"/>
                                <a:gd name="T211" fmla="*/ 3981 h 4361"/>
                                <a:gd name="T212" fmla="+- 0 4783 2708"/>
                                <a:gd name="T213" fmla="*/ T212 w 6252"/>
                                <a:gd name="T214" fmla="+- 0 3981 128"/>
                                <a:gd name="T215" fmla="*/ 3981 h 4361"/>
                                <a:gd name="T216" fmla="+- 0 5094 2708"/>
                                <a:gd name="T217" fmla="*/ T216 w 6252"/>
                                <a:gd name="T218" fmla="+- 0 4051 128"/>
                                <a:gd name="T219" fmla="*/ 4051 h 4361"/>
                                <a:gd name="T220" fmla="+- 0 5503 2708"/>
                                <a:gd name="T221" fmla="*/ T220 w 6252"/>
                                <a:gd name="T222" fmla="+- 0 4051 128"/>
                                <a:gd name="T223" fmla="*/ 4051 h 4361"/>
                                <a:gd name="T224" fmla="+- 0 5602 2708"/>
                                <a:gd name="T225" fmla="*/ T224 w 6252"/>
                                <a:gd name="T226" fmla="+- 0 4122 128"/>
                                <a:gd name="T227" fmla="*/ 4122 h 4361"/>
                                <a:gd name="T228" fmla="+- 0 6067 2708"/>
                                <a:gd name="T229" fmla="*/ T228 w 6252"/>
                                <a:gd name="T230" fmla="+- 0 4122 128"/>
                                <a:gd name="T231" fmla="*/ 4122 h 4361"/>
                                <a:gd name="T232" fmla="+- 0 6533 2708"/>
                                <a:gd name="T233" fmla="*/ T232 w 6252"/>
                                <a:gd name="T234" fmla="+- 0 4235 128"/>
                                <a:gd name="T235" fmla="*/ 4235 h 4361"/>
                                <a:gd name="T236" fmla="+- 0 6547 2708"/>
                                <a:gd name="T237" fmla="*/ T236 w 6252"/>
                                <a:gd name="T238" fmla="+- 0 4347 128"/>
                                <a:gd name="T239" fmla="*/ 4347 h 4361"/>
                                <a:gd name="T240" fmla="+- 0 6886 2708"/>
                                <a:gd name="T241" fmla="*/ T240 w 6252"/>
                                <a:gd name="T242" fmla="+- 0 4347 128"/>
                                <a:gd name="T243" fmla="*/ 4347 h 4361"/>
                                <a:gd name="T244" fmla="+- 0 8551 2708"/>
                                <a:gd name="T245" fmla="*/ T244 w 6252"/>
                                <a:gd name="T246" fmla="+- 0 4489 128"/>
                                <a:gd name="T247" fmla="*/ 4489 h 43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6252" h="4361">
                                  <a:moveTo>
                                    <a:pt x="0" y="0"/>
                                  </a:moveTo>
                                  <a:lnTo>
                                    <a:pt x="15" y="0"/>
                                  </a:lnTo>
                                  <a:lnTo>
                                    <a:pt x="114" y="0"/>
                                  </a:lnTo>
                                  <a:lnTo>
                                    <a:pt x="114" y="84"/>
                                  </a:lnTo>
                                  <a:lnTo>
                                    <a:pt x="142" y="84"/>
                                  </a:lnTo>
                                  <a:lnTo>
                                    <a:pt x="142" y="126"/>
                                  </a:lnTo>
                                  <a:lnTo>
                                    <a:pt x="156" y="126"/>
                                  </a:lnTo>
                                  <a:lnTo>
                                    <a:pt x="156" y="211"/>
                                  </a:lnTo>
                                  <a:lnTo>
                                    <a:pt x="184" y="211"/>
                                  </a:lnTo>
                                  <a:lnTo>
                                    <a:pt x="184" y="253"/>
                                  </a:lnTo>
                                  <a:lnTo>
                                    <a:pt x="240" y="253"/>
                                  </a:lnTo>
                                  <a:lnTo>
                                    <a:pt x="255" y="253"/>
                                  </a:lnTo>
                                  <a:lnTo>
                                    <a:pt x="255" y="381"/>
                                  </a:lnTo>
                                  <a:lnTo>
                                    <a:pt x="269" y="381"/>
                                  </a:lnTo>
                                  <a:lnTo>
                                    <a:pt x="269" y="423"/>
                                  </a:lnTo>
                                  <a:lnTo>
                                    <a:pt x="269" y="466"/>
                                  </a:lnTo>
                                  <a:lnTo>
                                    <a:pt x="297" y="466"/>
                                  </a:lnTo>
                                  <a:lnTo>
                                    <a:pt x="297" y="550"/>
                                  </a:lnTo>
                                  <a:lnTo>
                                    <a:pt x="311" y="550"/>
                                  </a:lnTo>
                                  <a:lnTo>
                                    <a:pt x="311" y="593"/>
                                  </a:lnTo>
                                  <a:lnTo>
                                    <a:pt x="326" y="593"/>
                                  </a:lnTo>
                                  <a:lnTo>
                                    <a:pt x="326" y="762"/>
                                  </a:lnTo>
                                  <a:lnTo>
                                    <a:pt x="340" y="762"/>
                                  </a:lnTo>
                                  <a:lnTo>
                                    <a:pt x="340" y="804"/>
                                  </a:lnTo>
                                  <a:lnTo>
                                    <a:pt x="368" y="804"/>
                                  </a:lnTo>
                                  <a:lnTo>
                                    <a:pt x="368" y="846"/>
                                  </a:lnTo>
                                  <a:lnTo>
                                    <a:pt x="396" y="846"/>
                                  </a:lnTo>
                                  <a:lnTo>
                                    <a:pt x="396" y="903"/>
                                  </a:lnTo>
                                  <a:lnTo>
                                    <a:pt x="410" y="903"/>
                                  </a:lnTo>
                                  <a:lnTo>
                                    <a:pt x="410" y="946"/>
                                  </a:lnTo>
                                  <a:lnTo>
                                    <a:pt x="424" y="946"/>
                                  </a:lnTo>
                                  <a:lnTo>
                                    <a:pt x="424" y="1072"/>
                                  </a:lnTo>
                                  <a:lnTo>
                                    <a:pt x="438" y="1072"/>
                                  </a:lnTo>
                                  <a:lnTo>
                                    <a:pt x="438" y="1284"/>
                                  </a:lnTo>
                                  <a:lnTo>
                                    <a:pt x="453" y="1284"/>
                                  </a:lnTo>
                                  <a:lnTo>
                                    <a:pt x="453" y="1326"/>
                                  </a:lnTo>
                                  <a:lnTo>
                                    <a:pt x="467" y="1326"/>
                                  </a:lnTo>
                                  <a:lnTo>
                                    <a:pt x="467" y="1495"/>
                                  </a:lnTo>
                                  <a:lnTo>
                                    <a:pt x="480" y="1495"/>
                                  </a:lnTo>
                                  <a:lnTo>
                                    <a:pt x="480" y="1679"/>
                                  </a:lnTo>
                                  <a:lnTo>
                                    <a:pt x="495" y="1679"/>
                                  </a:lnTo>
                                  <a:lnTo>
                                    <a:pt x="495" y="1806"/>
                                  </a:lnTo>
                                  <a:lnTo>
                                    <a:pt x="509" y="1806"/>
                                  </a:lnTo>
                                  <a:lnTo>
                                    <a:pt x="509" y="1975"/>
                                  </a:lnTo>
                                  <a:lnTo>
                                    <a:pt x="524" y="1975"/>
                                  </a:lnTo>
                                  <a:lnTo>
                                    <a:pt x="524" y="2159"/>
                                  </a:lnTo>
                                  <a:lnTo>
                                    <a:pt x="537" y="2159"/>
                                  </a:lnTo>
                                  <a:lnTo>
                                    <a:pt x="537" y="2201"/>
                                  </a:lnTo>
                                  <a:lnTo>
                                    <a:pt x="551" y="2201"/>
                                  </a:lnTo>
                                  <a:lnTo>
                                    <a:pt x="551" y="2257"/>
                                  </a:lnTo>
                                  <a:lnTo>
                                    <a:pt x="566" y="2257"/>
                                  </a:lnTo>
                                  <a:lnTo>
                                    <a:pt x="566" y="2343"/>
                                  </a:lnTo>
                                  <a:lnTo>
                                    <a:pt x="580" y="2343"/>
                                  </a:lnTo>
                                  <a:lnTo>
                                    <a:pt x="580" y="2484"/>
                                  </a:lnTo>
                                  <a:lnTo>
                                    <a:pt x="580" y="2526"/>
                                  </a:lnTo>
                                  <a:lnTo>
                                    <a:pt x="608" y="2526"/>
                                  </a:lnTo>
                                  <a:lnTo>
                                    <a:pt x="608" y="2568"/>
                                  </a:lnTo>
                                  <a:lnTo>
                                    <a:pt x="650" y="2568"/>
                                  </a:lnTo>
                                  <a:lnTo>
                                    <a:pt x="650" y="2611"/>
                                  </a:lnTo>
                                  <a:lnTo>
                                    <a:pt x="720" y="2611"/>
                                  </a:lnTo>
                                  <a:lnTo>
                                    <a:pt x="720" y="2668"/>
                                  </a:lnTo>
                                  <a:lnTo>
                                    <a:pt x="777" y="2668"/>
                                  </a:lnTo>
                                  <a:lnTo>
                                    <a:pt x="777" y="2710"/>
                                  </a:lnTo>
                                  <a:lnTo>
                                    <a:pt x="820" y="2710"/>
                                  </a:lnTo>
                                  <a:lnTo>
                                    <a:pt x="904" y="2710"/>
                                  </a:lnTo>
                                  <a:lnTo>
                                    <a:pt x="904" y="2752"/>
                                  </a:lnTo>
                                  <a:lnTo>
                                    <a:pt x="960" y="2752"/>
                                  </a:lnTo>
                                  <a:lnTo>
                                    <a:pt x="960" y="2850"/>
                                  </a:lnTo>
                                  <a:lnTo>
                                    <a:pt x="975" y="2850"/>
                                  </a:lnTo>
                                  <a:lnTo>
                                    <a:pt x="975" y="2893"/>
                                  </a:lnTo>
                                  <a:lnTo>
                                    <a:pt x="989" y="2893"/>
                                  </a:lnTo>
                                  <a:lnTo>
                                    <a:pt x="989" y="2950"/>
                                  </a:lnTo>
                                  <a:lnTo>
                                    <a:pt x="1017" y="2950"/>
                                  </a:lnTo>
                                  <a:lnTo>
                                    <a:pt x="1017" y="2992"/>
                                  </a:lnTo>
                                  <a:lnTo>
                                    <a:pt x="1031" y="2992"/>
                                  </a:lnTo>
                                  <a:lnTo>
                                    <a:pt x="1046" y="2992"/>
                                  </a:lnTo>
                                  <a:lnTo>
                                    <a:pt x="1046" y="3034"/>
                                  </a:lnTo>
                                  <a:lnTo>
                                    <a:pt x="1059" y="3034"/>
                                  </a:lnTo>
                                  <a:lnTo>
                                    <a:pt x="1059" y="3090"/>
                                  </a:lnTo>
                                  <a:lnTo>
                                    <a:pt x="1088" y="3090"/>
                                  </a:lnTo>
                                  <a:lnTo>
                                    <a:pt x="1088" y="3133"/>
                                  </a:lnTo>
                                  <a:lnTo>
                                    <a:pt x="1130" y="3133"/>
                                  </a:lnTo>
                                  <a:lnTo>
                                    <a:pt x="1130" y="3190"/>
                                  </a:lnTo>
                                  <a:lnTo>
                                    <a:pt x="1144" y="3190"/>
                                  </a:lnTo>
                                  <a:lnTo>
                                    <a:pt x="1144" y="3232"/>
                                  </a:lnTo>
                                  <a:lnTo>
                                    <a:pt x="1215" y="3232"/>
                                  </a:lnTo>
                                  <a:lnTo>
                                    <a:pt x="1215" y="3288"/>
                                  </a:lnTo>
                                  <a:lnTo>
                                    <a:pt x="1398" y="3288"/>
                                  </a:lnTo>
                                  <a:lnTo>
                                    <a:pt x="1398" y="3345"/>
                                  </a:lnTo>
                                  <a:lnTo>
                                    <a:pt x="1455" y="3345"/>
                                  </a:lnTo>
                                  <a:lnTo>
                                    <a:pt x="1455" y="3401"/>
                                  </a:lnTo>
                                  <a:lnTo>
                                    <a:pt x="1455" y="3443"/>
                                  </a:lnTo>
                                  <a:lnTo>
                                    <a:pt x="1497" y="3443"/>
                                  </a:lnTo>
                                  <a:lnTo>
                                    <a:pt x="1497" y="3501"/>
                                  </a:lnTo>
                                  <a:lnTo>
                                    <a:pt x="1666" y="3501"/>
                                  </a:lnTo>
                                  <a:lnTo>
                                    <a:pt x="1666" y="3570"/>
                                  </a:lnTo>
                                  <a:lnTo>
                                    <a:pt x="1779" y="3570"/>
                                  </a:lnTo>
                                  <a:lnTo>
                                    <a:pt x="1779" y="3627"/>
                                  </a:lnTo>
                                  <a:lnTo>
                                    <a:pt x="1920" y="3627"/>
                                  </a:lnTo>
                                  <a:lnTo>
                                    <a:pt x="1920" y="3683"/>
                                  </a:lnTo>
                                  <a:lnTo>
                                    <a:pt x="1935" y="3683"/>
                                  </a:lnTo>
                                  <a:lnTo>
                                    <a:pt x="1935" y="3739"/>
                                  </a:lnTo>
                                  <a:lnTo>
                                    <a:pt x="1962" y="3739"/>
                                  </a:lnTo>
                                  <a:lnTo>
                                    <a:pt x="1962" y="3797"/>
                                  </a:lnTo>
                                  <a:lnTo>
                                    <a:pt x="2019" y="3797"/>
                                  </a:lnTo>
                                  <a:lnTo>
                                    <a:pt x="2019" y="3853"/>
                                  </a:lnTo>
                                  <a:lnTo>
                                    <a:pt x="2048" y="3853"/>
                                  </a:lnTo>
                                  <a:lnTo>
                                    <a:pt x="2075" y="3853"/>
                                  </a:lnTo>
                                  <a:lnTo>
                                    <a:pt x="2386" y="3853"/>
                                  </a:lnTo>
                                  <a:lnTo>
                                    <a:pt x="2386" y="3923"/>
                                  </a:lnTo>
                                  <a:lnTo>
                                    <a:pt x="2400" y="3923"/>
                                  </a:lnTo>
                                  <a:lnTo>
                                    <a:pt x="2795" y="3923"/>
                                  </a:lnTo>
                                  <a:lnTo>
                                    <a:pt x="2795" y="3994"/>
                                  </a:lnTo>
                                  <a:lnTo>
                                    <a:pt x="2894" y="3994"/>
                                  </a:lnTo>
                                  <a:lnTo>
                                    <a:pt x="2937" y="3994"/>
                                  </a:lnTo>
                                  <a:lnTo>
                                    <a:pt x="3359" y="3994"/>
                                  </a:lnTo>
                                  <a:lnTo>
                                    <a:pt x="3825" y="3994"/>
                                  </a:lnTo>
                                  <a:lnTo>
                                    <a:pt x="3825" y="4107"/>
                                  </a:lnTo>
                                  <a:lnTo>
                                    <a:pt x="3839" y="4107"/>
                                  </a:lnTo>
                                  <a:lnTo>
                                    <a:pt x="3839" y="4219"/>
                                  </a:lnTo>
                                  <a:lnTo>
                                    <a:pt x="3910" y="4219"/>
                                  </a:lnTo>
                                  <a:lnTo>
                                    <a:pt x="4178" y="4219"/>
                                  </a:lnTo>
                                  <a:lnTo>
                                    <a:pt x="4178" y="4361"/>
                                  </a:lnTo>
                                  <a:lnTo>
                                    <a:pt x="5843" y="4361"/>
                                  </a:lnTo>
                                  <a:lnTo>
                                    <a:pt x="6252" y="4361"/>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489"/>
                        <wpg:cNvGrpSpPr>
                          <a:grpSpLocks/>
                        </wpg:cNvGrpSpPr>
                        <wpg:grpSpPr bwMode="auto">
                          <a:xfrm>
                            <a:off x="2681" y="85"/>
                            <a:ext cx="71" cy="71"/>
                            <a:chOff x="2681" y="85"/>
                            <a:chExt cx="71" cy="71"/>
                          </a:xfrm>
                        </wpg:grpSpPr>
                        <wps:wsp>
                          <wps:cNvPr id="242" name="Freeform 490"/>
                          <wps:cNvSpPr>
                            <a:spLocks/>
                          </wps:cNvSpPr>
                          <wps:spPr bwMode="auto">
                            <a:xfrm>
                              <a:off x="2681" y="85"/>
                              <a:ext cx="71" cy="71"/>
                            </a:xfrm>
                            <a:custGeom>
                              <a:avLst/>
                              <a:gdLst>
                                <a:gd name="T0" fmla="+- 0 2681 2681"/>
                                <a:gd name="T1" fmla="*/ T0 w 71"/>
                                <a:gd name="T2" fmla="+- 0 120 85"/>
                                <a:gd name="T3" fmla="*/ 120 h 71"/>
                                <a:gd name="T4" fmla="+- 0 2752 2681"/>
                                <a:gd name="T5" fmla="*/ T4 w 71"/>
                                <a:gd name="T6" fmla="+- 0 120 85"/>
                                <a:gd name="T7" fmla="*/ 120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491"/>
                        <wpg:cNvGrpSpPr>
                          <a:grpSpLocks/>
                        </wpg:cNvGrpSpPr>
                        <wpg:grpSpPr bwMode="auto">
                          <a:xfrm>
                            <a:off x="3372" y="1087"/>
                            <a:ext cx="71" cy="71"/>
                            <a:chOff x="3372" y="1087"/>
                            <a:chExt cx="71" cy="71"/>
                          </a:xfrm>
                        </wpg:grpSpPr>
                        <wps:wsp>
                          <wps:cNvPr id="244" name="Freeform 492"/>
                          <wps:cNvSpPr>
                            <a:spLocks/>
                          </wps:cNvSpPr>
                          <wps:spPr bwMode="auto">
                            <a:xfrm>
                              <a:off x="3372" y="1087"/>
                              <a:ext cx="71" cy="71"/>
                            </a:xfrm>
                            <a:custGeom>
                              <a:avLst/>
                              <a:gdLst>
                                <a:gd name="T0" fmla="+- 0 3372 3372"/>
                                <a:gd name="T1" fmla="*/ T0 w 71"/>
                                <a:gd name="T2" fmla="+- 0 1122 1087"/>
                                <a:gd name="T3" fmla="*/ 1122 h 71"/>
                                <a:gd name="T4" fmla="+- 0 3443 3372"/>
                                <a:gd name="T5" fmla="*/ T4 w 71"/>
                                <a:gd name="T6" fmla="+- 0 1122 1087"/>
                                <a:gd name="T7" fmla="*/ 1122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493"/>
                        <wpg:cNvGrpSpPr>
                          <a:grpSpLocks/>
                        </wpg:cNvGrpSpPr>
                        <wpg:grpSpPr bwMode="auto">
                          <a:xfrm>
                            <a:off x="3499" y="1130"/>
                            <a:ext cx="71" cy="70"/>
                            <a:chOff x="3499" y="1130"/>
                            <a:chExt cx="71" cy="70"/>
                          </a:xfrm>
                        </wpg:grpSpPr>
                        <wps:wsp>
                          <wps:cNvPr id="246" name="Freeform 494"/>
                          <wps:cNvSpPr>
                            <a:spLocks/>
                          </wps:cNvSpPr>
                          <wps:spPr bwMode="auto">
                            <a:xfrm>
                              <a:off x="3499" y="1130"/>
                              <a:ext cx="71" cy="70"/>
                            </a:xfrm>
                            <a:custGeom>
                              <a:avLst/>
                              <a:gdLst>
                                <a:gd name="T0" fmla="+- 0 3499 3499"/>
                                <a:gd name="T1" fmla="*/ T0 w 71"/>
                                <a:gd name="T2" fmla="+- 0 1165 1130"/>
                                <a:gd name="T3" fmla="*/ 1165 h 70"/>
                                <a:gd name="T4" fmla="+- 0 3570 3499"/>
                                <a:gd name="T5" fmla="*/ T4 w 71"/>
                                <a:gd name="T6" fmla="+- 0 1165 1130"/>
                                <a:gd name="T7" fmla="*/ 1165 h 70"/>
                              </a:gdLst>
                              <a:ahLst/>
                              <a:cxnLst>
                                <a:cxn ang="0">
                                  <a:pos x="T1" y="T3"/>
                                </a:cxn>
                                <a:cxn ang="0">
                                  <a:pos x="T5" y="T7"/>
                                </a:cxn>
                              </a:cxnLst>
                              <a:rect l="0" t="0" r="r" b="b"/>
                              <a:pathLst>
                                <a:path w="71" h="70">
                                  <a:moveTo>
                                    <a:pt x="0" y="35"/>
                                  </a:moveTo>
                                  <a:lnTo>
                                    <a:pt x="71" y="35"/>
                                  </a:lnTo>
                                </a:path>
                              </a:pathLst>
                            </a:custGeom>
                            <a:noFill/>
                            <a:ln w="454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495"/>
                        <wpg:cNvGrpSpPr>
                          <a:grpSpLocks/>
                        </wpg:cNvGrpSpPr>
                        <wpg:grpSpPr bwMode="auto">
                          <a:xfrm>
                            <a:off x="3584" y="1214"/>
                            <a:ext cx="70" cy="71"/>
                            <a:chOff x="3584" y="1214"/>
                            <a:chExt cx="70" cy="71"/>
                          </a:xfrm>
                        </wpg:grpSpPr>
                        <wps:wsp>
                          <wps:cNvPr id="248" name="Freeform 496"/>
                          <wps:cNvSpPr>
                            <a:spLocks/>
                          </wps:cNvSpPr>
                          <wps:spPr bwMode="auto">
                            <a:xfrm>
                              <a:off x="3584" y="1214"/>
                              <a:ext cx="70" cy="71"/>
                            </a:xfrm>
                            <a:custGeom>
                              <a:avLst/>
                              <a:gdLst>
                                <a:gd name="T0" fmla="+- 0 3584 3584"/>
                                <a:gd name="T1" fmla="*/ T0 w 70"/>
                                <a:gd name="T2" fmla="+- 0 1250 1214"/>
                                <a:gd name="T3" fmla="*/ 1250 h 71"/>
                                <a:gd name="T4" fmla="+- 0 3654 3584"/>
                                <a:gd name="T5" fmla="*/ T4 w 70"/>
                                <a:gd name="T6" fmla="+- 0 1250 1214"/>
                                <a:gd name="T7" fmla="*/ 12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497"/>
                        <wpg:cNvGrpSpPr>
                          <a:grpSpLocks/>
                        </wpg:cNvGrpSpPr>
                        <wpg:grpSpPr bwMode="auto">
                          <a:xfrm>
                            <a:off x="3668" y="1483"/>
                            <a:ext cx="71" cy="71"/>
                            <a:chOff x="3668" y="1483"/>
                            <a:chExt cx="71" cy="71"/>
                          </a:xfrm>
                        </wpg:grpSpPr>
                        <wps:wsp>
                          <wps:cNvPr id="250" name="Freeform 498"/>
                          <wps:cNvSpPr>
                            <a:spLocks/>
                          </wps:cNvSpPr>
                          <wps:spPr bwMode="auto">
                            <a:xfrm>
                              <a:off x="3668" y="1483"/>
                              <a:ext cx="71" cy="71"/>
                            </a:xfrm>
                            <a:custGeom>
                              <a:avLst/>
                              <a:gdLst>
                                <a:gd name="T0" fmla="+- 0 3668 3668"/>
                                <a:gd name="T1" fmla="*/ T0 w 71"/>
                                <a:gd name="T2" fmla="+- 0 1518 1483"/>
                                <a:gd name="T3" fmla="*/ 1518 h 71"/>
                                <a:gd name="T4" fmla="+- 0 3739 3668"/>
                                <a:gd name="T5" fmla="*/ T4 w 71"/>
                                <a:gd name="T6" fmla="+- 0 1518 1483"/>
                                <a:gd name="T7" fmla="*/ 151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499"/>
                        <wpg:cNvGrpSpPr>
                          <a:grpSpLocks/>
                        </wpg:cNvGrpSpPr>
                        <wpg:grpSpPr bwMode="auto">
                          <a:xfrm>
                            <a:off x="4120" y="2139"/>
                            <a:ext cx="85" cy="2"/>
                            <a:chOff x="4120" y="2139"/>
                            <a:chExt cx="85" cy="2"/>
                          </a:xfrm>
                        </wpg:grpSpPr>
                        <wps:wsp>
                          <wps:cNvPr id="252" name="Freeform 500"/>
                          <wps:cNvSpPr>
                            <a:spLocks/>
                          </wps:cNvSpPr>
                          <wps:spPr bwMode="auto">
                            <a:xfrm>
                              <a:off x="4120" y="2139"/>
                              <a:ext cx="85" cy="2"/>
                            </a:xfrm>
                            <a:custGeom>
                              <a:avLst/>
                              <a:gdLst>
                                <a:gd name="T0" fmla="+- 0 4120 4120"/>
                                <a:gd name="T1" fmla="*/ T0 w 85"/>
                                <a:gd name="T2" fmla="+- 0 4205 4120"/>
                                <a:gd name="T3" fmla="*/ T2 w 85"/>
                              </a:gdLst>
                              <a:ahLst/>
                              <a:cxnLst>
                                <a:cxn ang="0">
                                  <a:pos x="T1" y="0"/>
                                </a:cxn>
                                <a:cxn ang="0">
                                  <a:pos x="T3" y="0"/>
                                </a:cxn>
                              </a:cxnLst>
                              <a:rect l="0" t="0" r="r" b="b"/>
                              <a:pathLst>
                                <a:path w="85">
                                  <a:moveTo>
                                    <a:pt x="0" y="0"/>
                                  </a:moveTo>
                                  <a:lnTo>
                                    <a:pt x="8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501"/>
                        <wpg:cNvGrpSpPr>
                          <a:grpSpLocks/>
                        </wpg:cNvGrpSpPr>
                        <wpg:grpSpPr bwMode="auto">
                          <a:xfrm>
                            <a:off x="4403" y="2329"/>
                            <a:ext cx="70" cy="71"/>
                            <a:chOff x="4403" y="2329"/>
                            <a:chExt cx="70" cy="71"/>
                          </a:xfrm>
                        </wpg:grpSpPr>
                        <wps:wsp>
                          <wps:cNvPr id="254" name="Freeform 502"/>
                          <wps:cNvSpPr>
                            <a:spLocks/>
                          </wps:cNvSpPr>
                          <wps:spPr bwMode="auto">
                            <a:xfrm>
                              <a:off x="4403" y="2329"/>
                              <a:ext cx="70" cy="71"/>
                            </a:xfrm>
                            <a:custGeom>
                              <a:avLst/>
                              <a:gdLst>
                                <a:gd name="T0" fmla="+- 0 4403 4403"/>
                                <a:gd name="T1" fmla="*/ T0 w 70"/>
                                <a:gd name="T2" fmla="+- 0 2364 2329"/>
                                <a:gd name="T3" fmla="*/ 2364 h 71"/>
                                <a:gd name="T4" fmla="+- 0 4472 4403"/>
                                <a:gd name="T5" fmla="*/ T4 w 70"/>
                                <a:gd name="T6" fmla="+- 0 2364 2329"/>
                                <a:gd name="T7" fmla="*/ 2364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503"/>
                        <wpg:cNvGrpSpPr>
                          <a:grpSpLocks/>
                        </wpg:cNvGrpSpPr>
                        <wpg:grpSpPr bwMode="auto">
                          <a:xfrm>
                            <a:off x="4543" y="2429"/>
                            <a:ext cx="71" cy="71"/>
                            <a:chOff x="4543" y="2429"/>
                            <a:chExt cx="71" cy="71"/>
                          </a:xfrm>
                        </wpg:grpSpPr>
                        <wps:wsp>
                          <wps:cNvPr id="256" name="Freeform 504"/>
                          <wps:cNvSpPr>
                            <a:spLocks/>
                          </wps:cNvSpPr>
                          <wps:spPr bwMode="auto">
                            <a:xfrm>
                              <a:off x="4543" y="2429"/>
                              <a:ext cx="71" cy="71"/>
                            </a:xfrm>
                            <a:custGeom>
                              <a:avLst/>
                              <a:gdLst>
                                <a:gd name="T0" fmla="+- 0 4543 4543"/>
                                <a:gd name="T1" fmla="*/ T0 w 71"/>
                                <a:gd name="T2" fmla="+- 0 2464 2429"/>
                                <a:gd name="T3" fmla="*/ 2464 h 71"/>
                                <a:gd name="T4" fmla="+- 0 4614 4543"/>
                                <a:gd name="T5" fmla="*/ T4 w 71"/>
                                <a:gd name="T6" fmla="+- 0 2464 2429"/>
                                <a:gd name="T7" fmla="*/ 246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505"/>
                        <wpg:cNvGrpSpPr>
                          <a:grpSpLocks/>
                        </wpg:cNvGrpSpPr>
                        <wpg:grpSpPr bwMode="auto">
                          <a:xfrm>
                            <a:off x="4670" y="2704"/>
                            <a:ext cx="155" cy="2"/>
                            <a:chOff x="4670" y="2704"/>
                            <a:chExt cx="155" cy="2"/>
                          </a:xfrm>
                        </wpg:grpSpPr>
                        <wps:wsp>
                          <wps:cNvPr id="258" name="Freeform 506"/>
                          <wps:cNvSpPr>
                            <a:spLocks/>
                          </wps:cNvSpPr>
                          <wps:spPr bwMode="auto">
                            <a:xfrm>
                              <a:off x="4670" y="2704"/>
                              <a:ext cx="155" cy="2"/>
                            </a:xfrm>
                            <a:custGeom>
                              <a:avLst/>
                              <a:gdLst>
                                <a:gd name="T0" fmla="+- 0 4670 4670"/>
                                <a:gd name="T1" fmla="*/ T0 w 155"/>
                                <a:gd name="T2" fmla="+- 0 4825 4670"/>
                                <a:gd name="T3" fmla="*/ T2 w 155"/>
                              </a:gdLst>
                              <a:ahLst/>
                              <a:cxnLst>
                                <a:cxn ang="0">
                                  <a:pos x="T1" y="0"/>
                                </a:cxn>
                                <a:cxn ang="0">
                                  <a:pos x="T3" y="0"/>
                                </a:cxn>
                              </a:cxnLst>
                              <a:rect l="0" t="0" r="r" b="b"/>
                              <a:pathLst>
                                <a:path w="155">
                                  <a:moveTo>
                                    <a:pt x="0" y="0"/>
                                  </a:moveTo>
                                  <a:lnTo>
                                    <a:pt x="155"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507"/>
                        <wpg:cNvGrpSpPr>
                          <a:grpSpLocks/>
                        </wpg:cNvGrpSpPr>
                        <wpg:grpSpPr bwMode="auto">
                          <a:xfrm>
                            <a:off x="5009" y="2760"/>
                            <a:ext cx="142" cy="2"/>
                            <a:chOff x="5009" y="2760"/>
                            <a:chExt cx="142" cy="2"/>
                          </a:xfrm>
                        </wpg:grpSpPr>
                        <wps:wsp>
                          <wps:cNvPr id="260" name="Freeform 508"/>
                          <wps:cNvSpPr>
                            <a:spLocks/>
                          </wps:cNvSpPr>
                          <wps:spPr bwMode="auto">
                            <a:xfrm>
                              <a:off x="5009" y="2760"/>
                              <a:ext cx="142" cy="2"/>
                            </a:xfrm>
                            <a:custGeom>
                              <a:avLst/>
                              <a:gdLst>
                                <a:gd name="T0" fmla="+- 0 5009 5009"/>
                                <a:gd name="T1" fmla="*/ T0 w 142"/>
                                <a:gd name="T2" fmla="+- 0 5150 5009"/>
                                <a:gd name="T3" fmla="*/ T2 w 142"/>
                              </a:gdLst>
                              <a:ahLst/>
                              <a:cxnLst>
                                <a:cxn ang="0">
                                  <a:pos x="T1" y="0"/>
                                </a:cxn>
                                <a:cxn ang="0">
                                  <a:pos x="T3" y="0"/>
                                </a:cxn>
                              </a:cxnLst>
                              <a:rect l="0" t="0" r="r" b="b"/>
                              <a:pathLst>
                                <a:path w="142">
                                  <a:moveTo>
                                    <a:pt x="0" y="0"/>
                                  </a:moveTo>
                                  <a:lnTo>
                                    <a:pt x="141" y="0"/>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509"/>
                        <wpg:cNvGrpSpPr>
                          <a:grpSpLocks/>
                        </wpg:cNvGrpSpPr>
                        <wpg:grpSpPr bwMode="auto">
                          <a:xfrm>
                            <a:off x="5405" y="2993"/>
                            <a:ext cx="70" cy="71"/>
                            <a:chOff x="5405" y="2993"/>
                            <a:chExt cx="70" cy="71"/>
                          </a:xfrm>
                        </wpg:grpSpPr>
                        <wps:wsp>
                          <wps:cNvPr id="262" name="Freeform 510"/>
                          <wps:cNvSpPr>
                            <a:spLocks/>
                          </wps:cNvSpPr>
                          <wps:spPr bwMode="auto">
                            <a:xfrm>
                              <a:off x="5405" y="2993"/>
                              <a:ext cx="70" cy="71"/>
                            </a:xfrm>
                            <a:custGeom>
                              <a:avLst/>
                              <a:gdLst>
                                <a:gd name="T0" fmla="+- 0 5405 5405"/>
                                <a:gd name="T1" fmla="*/ T0 w 70"/>
                                <a:gd name="T2" fmla="+- 0 3028 2993"/>
                                <a:gd name="T3" fmla="*/ 3028 h 71"/>
                                <a:gd name="T4" fmla="+- 0 5474 5405"/>
                                <a:gd name="T5" fmla="*/ T4 w 70"/>
                                <a:gd name="T6" fmla="+- 0 3028 2993"/>
                                <a:gd name="T7" fmla="*/ 3028 h 71"/>
                              </a:gdLst>
                              <a:ahLst/>
                              <a:cxnLst>
                                <a:cxn ang="0">
                                  <a:pos x="T1" y="T3"/>
                                </a:cxn>
                                <a:cxn ang="0">
                                  <a:pos x="T5" y="T7"/>
                                </a:cxn>
                              </a:cxnLst>
                              <a:rect l="0" t="0" r="r" b="b"/>
                              <a:pathLst>
                                <a:path w="70" h="71">
                                  <a:moveTo>
                                    <a:pt x="0" y="35"/>
                                  </a:moveTo>
                                  <a:lnTo>
                                    <a:pt x="69"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511"/>
                        <wpg:cNvGrpSpPr>
                          <a:grpSpLocks/>
                        </wpg:cNvGrpSpPr>
                        <wpg:grpSpPr bwMode="auto">
                          <a:xfrm>
                            <a:off x="5587" y="3049"/>
                            <a:ext cx="71" cy="71"/>
                            <a:chOff x="5587" y="3049"/>
                            <a:chExt cx="71" cy="71"/>
                          </a:xfrm>
                        </wpg:grpSpPr>
                        <wps:wsp>
                          <wps:cNvPr id="264" name="Freeform 512"/>
                          <wps:cNvSpPr>
                            <a:spLocks/>
                          </wps:cNvSpPr>
                          <wps:spPr bwMode="auto">
                            <a:xfrm>
                              <a:off x="5587" y="3049"/>
                              <a:ext cx="71" cy="71"/>
                            </a:xfrm>
                            <a:custGeom>
                              <a:avLst/>
                              <a:gdLst>
                                <a:gd name="T0" fmla="+- 0 5587 5587"/>
                                <a:gd name="T1" fmla="*/ T0 w 71"/>
                                <a:gd name="T2" fmla="+- 0 3084 3049"/>
                                <a:gd name="T3" fmla="*/ 3084 h 71"/>
                                <a:gd name="T4" fmla="+- 0 5658 5587"/>
                                <a:gd name="T5" fmla="*/ T4 w 71"/>
                                <a:gd name="T6" fmla="+- 0 3084 3049"/>
                                <a:gd name="T7" fmla="*/ 3084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 name="Group 513"/>
                        <wpg:cNvGrpSpPr>
                          <a:grpSpLocks/>
                        </wpg:cNvGrpSpPr>
                        <wpg:grpSpPr bwMode="auto">
                          <a:xfrm>
                            <a:off x="5672" y="3105"/>
                            <a:ext cx="71" cy="71"/>
                            <a:chOff x="5672" y="3105"/>
                            <a:chExt cx="71" cy="71"/>
                          </a:xfrm>
                        </wpg:grpSpPr>
                        <wps:wsp>
                          <wps:cNvPr id="266" name="Freeform 514"/>
                          <wps:cNvSpPr>
                            <a:spLocks/>
                          </wps:cNvSpPr>
                          <wps:spPr bwMode="auto">
                            <a:xfrm>
                              <a:off x="5672" y="3105"/>
                              <a:ext cx="71" cy="71"/>
                            </a:xfrm>
                            <a:custGeom>
                              <a:avLst/>
                              <a:gdLst>
                                <a:gd name="T0" fmla="+- 0 5672 5672"/>
                                <a:gd name="T1" fmla="*/ T0 w 71"/>
                                <a:gd name="T2" fmla="+- 0 3141 3105"/>
                                <a:gd name="T3" fmla="*/ 3141 h 71"/>
                                <a:gd name="T4" fmla="+- 0 5743 5672"/>
                                <a:gd name="T5" fmla="*/ T4 w 71"/>
                                <a:gd name="T6" fmla="+- 0 3141 3105"/>
                                <a:gd name="T7" fmla="*/ 3141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 name="Group 515"/>
                        <wpg:cNvGrpSpPr>
                          <a:grpSpLocks/>
                        </wpg:cNvGrpSpPr>
                        <wpg:grpSpPr bwMode="auto">
                          <a:xfrm>
                            <a:off x="5969" y="3233"/>
                            <a:ext cx="71" cy="71"/>
                            <a:chOff x="5969" y="3233"/>
                            <a:chExt cx="71" cy="71"/>
                          </a:xfrm>
                        </wpg:grpSpPr>
                        <wps:wsp>
                          <wps:cNvPr id="268" name="Freeform 516"/>
                          <wps:cNvSpPr>
                            <a:spLocks/>
                          </wps:cNvSpPr>
                          <wps:spPr bwMode="auto">
                            <a:xfrm>
                              <a:off x="5969" y="3233"/>
                              <a:ext cx="71" cy="71"/>
                            </a:xfrm>
                            <a:custGeom>
                              <a:avLst/>
                              <a:gdLst>
                                <a:gd name="T0" fmla="+- 0 5969 5969"/>
                                <a:gd name="T1" fmla="*/ T0 w 71"/>
                                <a:gd name="T2" fmla="+- 0 3268 3233"/>
                                <a:gd name="T3" fmla="*/ 3268 h 71"/>
                                <a:gd name="T4" fmla="+- 0 6040 5969"/>
                                <a:gd name="T5" fmla="*/ T4 w 71"/>
                                <a:gd name="T6" fmla="+- 0 3268 3233"/>
                                <a:gd name="T7" fmla="*/ 3268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 name="Group 517"/>
                        <wpg:cNvGrpSpPr>
                          <a:grpSpLocks/>
                        </wpg:cNvGrpSpPr>
                        <wpg:grpSpPr bwMode="auto">
                          <a:xfrm>
                            <a:off x="6463" y="3614"/>
                            <a:ext cx="70" cy="71"/>
                            <a:chOff x="6463" y="3614"/>
                            <a:chExt cx="70" cy="71"/>
                          </a:xfrm>
                        </wpg:grpSpPr>
                        <wps:wsp>
                          <wps:cNvPr id="270" name="Freeform 518"/>
                          <wps:cNvSpPr>
                            <a:spLocks/>
                          </wps:cNvSpPr>
                          <wps:spPr bwMode="auto">
                            <a:xfrm>
                              <a:off x="6463" y="3614"/>
                              <a:ext cx="70" cy="71"/>
                            </a:xfrm>
                            <a:custGeom>
                              <a:avLst/>
                              <a:gdLst>
                                <a:gd name="T0" fmla="+- 0 6463 6463"/>
                                <a:gd name="T1" fmla="*/ T0 w 70"/>
                                <a:gd name="T2" fmla="+- 0 3650 3614"/>
                                <a:gd name="T3" fmla="*/ 3650 h 71"/>
                                <a:gd name="T4" fmla="+- 0 6533 6463"/>
                                <a:gd name="T5" fmla="*/ T4 w 70"/>
                                <a:gd name="T6" fmla="+- 0 3650 3614"/>
                                <a:gd name="T7" fmla="*/ 3650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519"/>
                        <wpg:cNvGrpSpPr>
                          <a:grpSpLocks/>
                        </wpg:cNvGrpSpPr>
                        <wpg:grpSpPr bwMode="auto">
                          <a:xfrm>
                            <a:off x="6618" y="3671"/>
                            <a:ext cx="71" cy="71"/>
                            <a:chOff x="6618" y="3671"/>
                            <a:chExt cx="71" cy="71"/>
                          </a:xfrm>
                        </wpg:grpSpPr>
                        <wps:wsp>
                          <wps:cNvPr id="272" name="Freeform 520"/>
                          <wps:cNvSpPr>
                            <a:spLocks/>
                          </wps:cNvSpPr>
                          <wps:spPr bwMode="auto">
                            <a:xfrm>
                              <a:off x="6618" y="3671"/>
                              <a:ext cx="71" cy="71"/>
                            </a:xfrm>
                            <a:custGeom>
                              <a:avLst/>
                              <a:gdLst>
                                <a:gd name="T0" fmla="+- 0 6618 6618"/>
                                <a:gd name="T1" fmla="*/ T0 w 71"/>
                                <a:gd name="T2" fmla="+- 0 3706 3671"/>
                                <a:gd name="T3" fmla="*/ 3706 h 71"/>
                                <a:gd name="T4" fmla="+- 0 6689 6618"/>
                                <a:gd name="T5" fmla="*/ T4 w 71"/>
                                <a:gd name="T6" fmla="+- 0 3706 3671"/>
                                <a:gd name="T7" fmla="*/ 370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521"/>
                        <wpg:cNvGrpSpPr>
                          <a:grpSpLocks/>
                        </wpg:cNvGrpSpPr>
                        <wpg:grpSpPr bwMode="auto">
                          <a:xfrm>
                            <a:off x="6716" y="3811"/>
                            <a:ext cx="71" cy="71"/>
                            <a:chOff x="6716" y="3811"/>
                            <a:chExt cx="71" cy="71"/>
                          </a:xfrm>
                        </wpg:grpSpPr>
                        <wps:wsp>
                          <wps:cNvPr id="274" name="Freeform 522"/>
                          <wps:cNvSpPr>
                            <a:spLocks/>
                          </wps:cNvSpPr>
                          <wps:spPr bwMode="auto">
                            <a:xfrm>
                              <a:off x="6716" y="3811"/>
                              <a:ext cx="71" cy="71"/>
                            </a:xfrm>
                            <a:custGeom>
                              <a:avLst/>
                              <a:gdLst>
                                <a:gd name="T0" fmla="+- 0 6716 6716"/>
                                <a:gd name="T1" fmla="*/ T0 w 71"/>
                                <a:gd name="T2" fmla="+- 0 3846 3811"/>
                                <a:gd name="T3" fmla="*/ 3846 h 71"/>
                                <a:gd name="T4" fmla="+- 0 6787 6716"/>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523"/>
                        <wpg:cNvGrpSpPr>
                          <a:grpSpLocks/>
                        </wpg:cNvGrpSpPr>
                        <wpg:grpSpPr bwMode="auto">
                          <a:xfrm>
                            <a:off x="6886" y="3811"/>
                            <a:ext cx="71" cy="71"/>
                            <a:chOff x="6886" y="3811"/>
                            <a:chExt cx="71" cy="71"/>
                          </a:xfrm>
                        </wpg:grpSpPr>
                        <wps:wsp>
                          <wps:cNvPr id="276" name="Freeform 524"/>
                          <wps:cNvSpPr>
                            <a:spLocks/>
                          </wps:cNvSpPr>
                          <wps:spPr bwMode="auto">
                            <a:xfrm>
                              <a:off x="6886" y="3811"/>
                              <a:ext cx="71" cy="71"/>
                            </a:xfrm>
                            <a:custGeom>
                              <a:avLst/>
                              <a:gdLst>
                                <a:gd name="T0" fmla="+- 0 6886 6886"/>
                                <a:gd name="T1" fmla="*/ T0 w 71"/>
                                <a:gd name="T2" fmla="+- 0 3846 3811"/>
                                <a:gd name="T3" fmla="*/ 3846 h 71"/>
                                <a:gd name="T4" fmla="+- 0 6956 6886"/>
                                <a:gd name="T5" fmla="*/ T4 w 71"/>
                                <a:gd name="T6" fmla="+- 0 3846 3811"/>
                                <a:gd name="T7" fmla="*/ 38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 name="Group 525"/>
                        <wpg:cNvGrpSpPr>
                          <a:grpSpLocks/>
                        </wpg:cNvGrpSpPr>
                        <wpg:grpSpPr bwMode="auto">
                          <a:xfrm>
                            <a:off x="7451" y="3811"/>
                            <a:ext cx="71" cy="71"/>
                            <a:chOff x="7451" y="3811"/>
                            <a:chExt cx="71" cy="71"/>
                          </a:xfrm>
                        </wpg:grpSpPr>
                        <wps:wsp>
                          <wps:cNvPr id="278" name="Freeform 526"/>
                          <wps:cNvSpPr>
                            <a:spLocks/>
                          </wps:cNvSpPr>
                          <wps:spPr bwMode="auto">
                            <a:xfrm>
                              <a:off x="7451" y="3811"/>
                              <a:ext cx="71" cy="71"/>
                            </a:xfrm>
                            <a:custGeom>
                              <a:avLst/>
                              <a:gdLst>
                                <a:gd name="T0" fmla="+- 0 7451 7451"/>
                                <a:gd name="T1" fmla="*/ T0 w 71"/>
                                <a:gd name="T2" fmla="+- 0 3846 3811"/>
                                <a:gd name="T3" fmla="*/ 3846 h 71"/>
                                <a:gd name="T4" fmla="+- 0 7522 7451"/>
                                <a:gd name="T5" fmla="*/ T4 w 71"/>
                                <a:gd name="T6" fmla="+- 0 3846 3811"/>
                                <a:gd name="T7" fmla="*/ 3846 h 71"/>
                              </a:gdLst>
                              <a:ahLst/>
                              <a:cxnLst>
                                <a:cxn ang="0">
                                  <a:pos x="T1" y="T3"/>
                                </a:cxn>
                                <a:cxn ang="0">
                                  <a:pos x="T5" y="T7"/>
                                </a:cxn>
                              </a:cxnLst>
                              <a:rect l="0" t="0" r="r" b="b"/>
                              <a:pathLst>
                                <a:path w="71" h="71">
                                  <a:moveTo>
                                    <a:pt x="0" y="35"/>
                                  </a:moveTo>
                                  <a:lnTo>
                                    <a:pt x="71"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 name="Group 527"/>
                        <wpg:cNvGrpSpPr>
                          <a:grpSpLocks/>
                        </wpg:cNvGrpSpPr>
                        <wpg:grpSpPr bwMode="auto">
                          <a:xfrm>
                            <a:off x="7648" y="3911"/>
                            <a:ext cx="71" cy="71"/>
                            <a:chOff x="7648" y="3911"/>
                            <a:chExt cx="71" cy="71"/>
                          </a:xfrm>
                        </wpg:grpSpPr>
                        <wps:wsp>
                          <wps:cNvPr id="280" name="Freeform 528"/>
                          <wps:cNvSpPr>
                            <a:spLocks/>
                          </wps:cNvSpPr>
                          <wps:spPr bwMode="auto">
                            <a:xfrm>
                              <a:off x="7648" y="3911"/>
                              <a:ext cx="71" cy="71"/>
                            </a:xfrm>
                            <a:custGeom>
                              <a:avLst/>
                              <a:gdLst>
                                <a:gd name="T0" fmla="+- 0 7648 7648"/>
                                <a:gd name="T1" fmla="*/ T0 w 71"/>
                                <a:gd name="T2" fmla="+- 0 3946 3911"/>
                                <a:gd name="T3" fmla="*/ 3946 h 71"/>
                                <a:gd name="T4" fmla="+- 0 7718 7648"/>
                                <a:gd name="T5" fmla="*/ T4 w 71"/>
                                <a:gd name="T6" fmla="+- 0 3946 3911"/>
                                <a:gd name="T7" fmla="*/ 3946 h 71"/>
                              </a:gdLst>
                              <a:ahLst/>
                              <a:cxnLst>
                                <a:cxn ang="0">
                                  <a:pos x="T1" y="T3"/>
                                </a:cxn>
                                <a:cxn ang="0">
                                  <a:pos x="T5" y="T7"/>
                                </a:cxn>
                              </a:cxnLst>
                              <a:rect l="0" t="0" r="r" b="b"/>
                              <a:pathLst>
                                <a:path w="71"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529"/>
                        <wpg:cNvGrpSpPr>
                          <a:grpSpLocks/>
                        </wpg:cNvGrpSpPr>
                        <wpg:grpSpPr bwMode="auto">
                          <a:xfrm>
                            <a:off x="7987" y="4009"/>
                            <a:ext cx="70" cy="71"/>
                            <a:chOff x="7987" y="4009"/>
                            <a:chExt cx="70" cy="71"/>
                          </a:xfrm>
                        </wpg:grpSpPr>
                        <wps:wsp>
                          <wps:cNvPr id="282" name="Freeform 530"/>
                          <wps:cNvSpPr>
                            <a:spLocks/>
                          </wps:cNvSpPr>
                          <wps:spPr bwMode="auto">
                            <a:xfrm>
                              <a:off x="7987" y="4009"/>
                              <a:ext cx="70" cy="71"/>
                            </a:xfrm>
                            <a:custGeom>
                              <a:avLst/>
                              <a:gdLst>
                                <a:gd name="T0" fmla="+- 0 7987 7987"/>
                                <a:gd name="T1" fmla="*/ T0 w 70"/>
                                <a:gd name="T2" fmla="+- 0 4044 4009"/>
                                <a:gd name="T3" fmla="*/ 4044 h 71"/>
                                <a:gd name="T4" fmla="+- 0 8057 7987"/>
                                <a:gd name="T5" fmla="*/ T4 w 70"/>
                                <a:gd name="T6" fmla="+- 0 4044 4009"/>
                                <a:gd name="T7" fmla="*/ 4044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531"/>
                        <wpg:cNvGrpSpPr>
                          <a:grpSpLocks/>
                        </wpg:cNvGrpSpPr>
                        <wpg:grpSpPr bwMode="auto">
                          <a:xfrm>
                            <a:off x="8720" y="4263"/>
                            <a:ext cx="71" cy="71"/>
                            <a:chOff x="8720" y="4263"/>
                            <a:chExt cx="71" cy="71"/>
                          </a:xfrm>
                        </wpg:grpSpPr>
                        <wps:wsp>
                          <wps:cNvPr id="284" name="Freeform 532"/>
                          <wps:cNvSpPr>
                            <a:spLocks/>
                          </wps:cNvSpPr>
                          <wps:spPr bwMode="auto">
                            <a:xfrm>
                              <a:off x="8720" y="4263"/>
                              <a:ext cx="71" cy="71"/>
                            </a:xfrm>
                            <a:custGeom>
                              <a:avLst/>
                              <a:gdLst>
                                <a:gd name="T0" fmla="+- 0 8720 8720"/>
                                <a:gd name="T1" fmla="*/ T0 w 71"/>
                                <a:gd name="T2" fmla="+- 0 4299 4263"/>
                                <a:gd name="T3" fmla="*/ 4299 h 71"/>
                                <a:gd name="T4" fmla="+- 0 8791 8720"/>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533"/>
                        <wpg:cNvGrpSpPr>
                          <a:grpSpLocks/>
                        </wpg:cNvGrpSpPr>
                        <wpg:grpSpPr bwMode="auto">
                          <a:xfrm>
                            <a:off x="9186" y="4263"/>
                            <a:ext cx="71" cy="71"/>
                            <a:chOff x="9186" y="4263"/>
                            <a:chExt cx="71" cy="71"/>
                          </a:xfrm>
                        </wpg:grpSpPr>
                        <wps:wsp>
                          <wps:cNvPr id="286" name="Freeform 534"/>
                          <wps:cNvSpPr>
                            <a:spLocks/>
                          </wps:cNvSpPr>
                          <wps:spPr bwMode="auto">
                            <a:xfrm>
                              <a:off x="9186" y="4263"/>
                              <a:ext cx="71" cy="71"/>
                            </a:xfrm>
                            <a:custGeom>
                              <a:avLst/>
                              <a:gdLst>
                                <a:gd name="T0" fmla="+- 0 9186 9186"/>
                                <a:gd name="T1" fmla="*/ T0 w 71"/>
                                <a:gd name="T2" fmla="+- 0 4299 4263"/>
                                <a:gd name="T3" fmla="*/ 4299 h 71"/>
                                <a:gd name="T4" fmla="+- 0 9257 9186"/>
                                <a:gd name="T5" fmla="*/ T4 w 71"/>
                                <a:gd name="T6" fmla="+- 0 4299 4263"/>
                                <a:gd name="T7" fmla="*/ 4299 h 71"/>
                              </a:gdLst>
                              <a:ahLst/>
                              <a:cxnLst>
                                <a:cxn ang="0">
                                  <a:pos x="T1" y="T3"/>
                                </a:cxn>
                                <a:cxn ang="0">
                                  <a:pos x="T5" y="T7"/>
                                </a:cxn>
                              </a:cxnLst>
                              <a:rect l="0" t="0" r="r" b="b"/>
                              <a:pathLst>
                                <a:path w="71" h="71">
                                  <a:moveTo>
                                    <a:pt x="0" y="36"/>
                                  </a:moveTo>
                                  <a:lnTo>
                                    <a:pt x="71"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 name="Group 535"/>
                        <wpg:cNvGrpSpPr>
                          <a:grpSpLocks/>
                        </wpg:cNvGrpSpPr>
                        <wpg:grpSpPr bwMode="auto">
                          <a:xfrm>
                            <a:off x="10400" y="4503"/>
                            <a:ext cx="70" cy="71"/>
                            <a:chOff x="10400" y="4503"/>
                            <a:chExt cx="70" cy="71"/>
                          </a:xfrm>
                        </wpg:grpSpPr>
                        <wps:wsp>
                          <wps:cNvPr id="288" name="Freeform 536"/>
                          <wps:cNvSpPr>
                            <a:spLocks/>
                          </wps:cNvSpPr>
                          <wps:spPr bwMode="auto">
                            <a:xfrm>
                              <a:off x="10400" y="4503"/>
                              <a:ext cx="70" cy="71"/>
                            </a:xfrm>
                            <a:custGeom>
                              <a:avLst/>
                              <a:gdLst>
                                <a:gd name="T0" fmla="+- 0 10400 10400"/>
                                <a:gd name="T1" fmla="*/ T0 w 70"/>
                                <a:gd name="T2" fmla="+- 0 4539 4503"/>
                                <a:gd name="T3" fmla="*/ 4539 h 71"/>
                                <a:gd name="T4" fmla="+- 0 10470 10400"/>
                                <a:gd name="T5" fmla="*/ T4 w 70"/>
                                <a:gd name="T6" fmla="+- 0 4539 4503"/>
                                <a:gd name="T7" fmla="*/ 4539 h 71"/>
                              </a:gdLst>
                              <a:ahLst/>
                              <a:cxnLst>
                                <a:cxn ang="0">
                                  <a:pos x="T1" y="T3"/>
                                </a:cxn>
                                <a:cxn ang="0">
                                  <a:pos x="T5" y="T7"/>
                                </a:cxn>
                              </a:cxnLst>
                              <a:rect l="0" t="0" r="r" b="b"/>
                              <a:pathLst>
                                <a:path w="70" h="71">
                                  <a:moveTo>
                                    <a:pt x="0" y="36"/>
                                  </a:moveTo>
                                  <a:lnTo>
                                    <a:pt x="70" y="36"/>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537"/>
                        <wpg:cNvGrpSpPr>
                          <a:grpSpLocks/>
                        </wpg:cNvGrpSpPr>
                        <wpg:grpSpPr bwMode="auto">
                          <a:xfrm>
                            <a:off x="2681" y="85"/>
                            <a:ext cx="84" cy="85"/>
                            <a:chOff x="2681" y="85"/>
                            <a:chExt cx="84" cy="85"/>
                          </a:xfrm>
                        </wpg:grpSpPr>
                        <wps:wsp>
                          <wps:cNvPr id="290" name="Freeform 538"/>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539"/>
                        <wpg:cNvGrpSpPr>
                          <a:grpSpLocks/>
                        </wpg:cNvGrpSpPr>
                        <wpg:grpSpPr bwMode="auto">
                          <a:xfrm>
                            <a:off x="2681" y="85"/>
                            <a:ext cx="84" cy="85"/>
                            <a:chOff x="2681" y="85"/>
                            <a:chExt cx="84" cy="85"/>
                          </a:xfrm>
                        </wpg:grpSpPr>
                        <wps:wsp>
                          <wps:cNvPr id="292" name="Freeform 540"/>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541"/>
                        <wpg:cNvGrpSpPr>
                          <a:grpSpLocks/>
                        </wpg:cNvGrpSpPr>
                        <wpg:grpSpPr bwMode="auto">
                          <a:xfrm>
                            <a:off x="2681" y="85"/>
                            <a:ext cx="84" cy="85"/>
                            <a:chOff x="2681" y="85"/>
                            <a:chExt cx="84" cy="85"/>
                          </a:xfrm>
                        </wpg:grpSpPr>
                        <wps:wsp>
                          <wps:cNvPr id="294" name="Freeform 542"/>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543"/>
                        <wpg:cNvGrpSpPr>
                          <a:grpSpLocks/>
                        </wpg:cNvGrpSpPr>
                        <wpg:grpSpPr bwMode="auto">
                          <a:xfrm>
                            <a:off x="2681" y="85"/>
                            <a:ext cx="84" cy="85"/>
                            <a:chOff x="2681" y="85"/>
                            <a:chExt cx="84" cy="85"/>
                          </a:xfrm>
                        </wpg:grpSpPr>
                        <wps:wsp>
                          <wps:cNvPr id="296" name="Freeform 544"/>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545"/>
                        <wpg:cNvGrpSpPr>
                          <a:grpSpLocks/>
                        </wpg:cNvGrpSpPr>
                        <wpg:grpSpPr bwMode="auto">
                          <a:xfrm>
                            <a:off x="2681" y="85"/>
                            <a:ext cx="84" cy="85"/>
                            <a:chOff x="2681" y="85"/>
                            <a:chExt cx="84" cy="85"/>
                          </a:xfrm>
                        </wpg:grpSpPr>
                        <wps:wsp>
                          <wps:cNvPr id="298" name="Freeform 546"/>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547"/>
                        <wpg:cNvGrpSpPr>
                          <a:grpSpLocks/>
                        </wpg:cNvGrpSpPr>
                        <wpg:grpSpPr bwMode="auto">
                          <a:xfrm>
                            <a:off x="2681" y="85"/>
                            <a:ext cx="84" cy="85"/>
                            <a:chOff x="2681" y="85"/>
                            <a:chExt cx="84" cy="85"/>
                          </a:xfrm>
                        </wpg:grpSpPr>
                        <wps:wsp>
                          <wps:cNvPr id="300" name="Freeform 548"/>
                          <wps:cNvSpPr>
                            <a:spLocks/>
                          </wps:cNvSpPr>
                          <wps:spPr bwMode="auto">
                            <a:xfrm>
                              <a:off x="2681" y="85"/>
                              <a:ext cx="84" cy="85"/>
                            </a:xfrm>
                            <a:custGeom>
                              <a:avLst/>
                              <a:gdLst>
                                <a:gd name="T0" fmla="+- 0 2723 2681"/>
                                <a:gd name="T1" fmla="*/ T0 w 84"/>
                                <a:gd name="T2" fmla="+- 0 85 85"/>
                                <a:gd name="T3" fmla="*/ 85 h 85"/>
                                <a:gd name="T4" fmla="+- 0 2681 2681"/>
                                <a:gd name="T5" fmla="*/ T4 w 84"/>
                                <a:gd name="T6" fmla="+- 0 170 85"/>
                                <a:gd name="T7" fmla="*/ 170 h 85"/>
                                <a:gd name="T8" fmla="+- 0 2765 2681"/>
                                <a:gd name="T9" fmla="*/ T8 w 84"/>
                                <a:gd name="T10" fmla="+- 0 170 85"/>
                                <a:gd name="T11" fmla="*/ 170 h 85"/>
                                <a:gd name="T12" fmla="+- 0 2723 2681"/>
                                <a:gd name="T13" fmla="*/ T12 w 84"/>
                                <a:gd name="T14" fmla="+- 0 85 85"/>
                                <a:gd name="T15" fmla="*/ 85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549"/>
                        <wpg:cNvGrpSpPr>
                          <a:grpSpLocks/>
                        </wpg:cNvGrpSpPr>
                        <wpg:grpSpPr bwMode="auto">
                          <a:xfrm>
                            <a:off x="2906" y="339"/>
                            <a:ext cx="85" cy="85"/>
                            <a:chOff x="2906" y="339"/>
                            <a:chExt cx="85" cy="85"/>
                          </a:xfrm>
                        </wpg:grpSpPr>
                        <wps:wsp>
                          <wps:cNvPr id="302" name="Freeform 550"/>
                          <wps:cNvSpPr>
                            <a:spLocks/>
                          </wps:cNvSpPr>
                          <wps:spPr bwMode="auto">
                            <a:xfrm>
                              <a:off x="2906" y="339"/>
                              <a:ext cx="85" cy="85"/>
                            </a:xfrm>
                            <a:custGeom>
                              <a:avLst/>
                              <a:gdLst>
                                <a:gd name="T0" fmla="+- 0 2948 2906"/>
                                <a:gd name="T1" fmla="*/ T0 w 85"/>
                                <a:gd name="T2" fmla="+- 0 339 339"/>
                                <a:gd name="T3" fmla="*/ 339 h 85"/>
                                <a:gd name="T4" fmla="+- 0 2906 2906"/>
                                <a:gd name="T5" fmla="*/ T4 w 85"/>
                                <a:gd name="T6" fmla="+- 0 425 339"/>
                                <a:gd name="T7" fmla="*/ 425 h 85"/>
                                <a:gd name="T8" fmla="+- 0 2992 2906"/>
                                <a:gd name="T9" fmla="*/ T8 w 85"/>
                                <a:gd name="T10" fmla="+- 0 425 339"/>
                                <a:gd name="T11" fmla="*/ 425 h 85"/>
                                <a:gd name="T12" fmla="+- 0 2948 2906"/>
                                <a:gd name="T13" fmla="*/ T12 w 85"/>
                                <a:gd name="T14" fmla="+- 0 339 339"/>
                                <a:gd name="T15" fmla="*/ 339 h 85"/>
                              </a:gdLst>
                              <a:ahLst/>
                              <a:cxnLst>
                                <a:cxn ang="0">
                                  <a:pos x="T1" y="T3"/>
                                </a:cxn>
                                <a:cxn ang="0">
                                  <a:pos x="T5" y="T7"/>
                                </a:cxn>
                                <a:cxn ang="0">
                                  <a:pos x="T9" y="T11"/>
                                </a:cxn>
                                <a:cxn ang="0">
                                  <a:pos x="T13" y="T15"/>
                                </a:cxn>
                              </a:cxnLst>
                              <a:rect l="0" t="0" r="r" b="b"/>
                              <a:pathLst>
                                <a:path w="85" h="85">
                                  <a:moveTo>
                                    <a:pt x="42" y="0"/>
                                  </a:moveTo>
                                  <a:lnTo>
                                    <a:pt x="0" y="86"/>
                                  </a:lnTo>
                                  <a:lnTo>
                                    <a:pt x="86"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551"/>
                        <wpg:cNvGrpSpPr>
                          <a:grpSpLocks/>
                        </wpg:cNvGrpSpPr>
                        <wpg:grpSpPr bwMode="auto">
                          <a:xfrm>
                            <a:off x="3005" y="890"/>
                            <a:ext cx="85" cy="84"/>
                            <a:chOff x="3005" y="890"/>
                            <a:chExt cx="85" cy="84"/>
                          </a:xfrm>
                        </wpg:grpSpPr>
                        <wps:wsp>
                          <wps:cNvPr id="304" name="Freeform 552"/>
                          <wps:cNvSpPr>
                            <a:spLocks/>
                          </wps:cNvSpPr>
                          <wps:spPr bwMode="auto">
                            <a:xfrm>
                              <a:off x="3005" y="890"/>
                              <a:ext cx="85" cy="84"/>
                            </a:xfrm>
                            <a:custGeom>
                              <a:avLst/>
                              <a:gdLst>
                                <a:gd name="T0" fmla="+- 0 3048 3005"/>
                                <a:gd name="T1" fmla="*/ T0 w 85"/>
                                <a:gd name="T2" fmla="+- 0 890 890"/>
                                <a:gd name="T3" fmla="*/ 890 h 84"/>
                                <a:gd name="T4" fmla="+- 0 3005 3005"/>
                                <a:gd name="T5" fmla="*/ T4 w 85"/>
                                <a:gd name="T6" fmla="+- 0 974 890"/>
                                <a:gd name="T7" fmla="*/ 974 h 84"/>
                                <a:gd name="T8" fmla="+- 0 3090 3005"/>
                                <a:gd name="T9" fmla="*/ T8 w 85"/>
                                <a:gd name="T10" fmla="+- 0 974 890"/>
                                <a:gd name="T11" fmla="*/ 974 h 84"/>
                                <a:gd name="T12" fmla="+- 0 3048 3005"/>
                                <a:gd name="T13" fmla="*/ T12 w 85"/>
                                <a:gd name="T14" fmla="+- 0 890 890"/>
                                <a:gd name="T15" fmla="*/ 89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553"/>
                        <wpg:cNvGrpSpPr>
                          <a:grpSpLocks/>
                        </wpg:cNvGrpSpPr>
                        <wpg:grpSpPr bwMode="auto">
                          <a:xfrm>
                            <a:off x="3161" y="1892"/>
                            <a:ext cx="84" cy="84"/>
                            <a:chOff x="3161" y="1892"/>
                            <a:chExt cx="84" cy="84"/>
                          </a:xfrm>
                        </wpg:grpSpPr>
                        <wps:wsp>
                          <wps:cNvPr id="306" name="Freeform 554"/>
                          <wps:cNvSpPr>
                            <a:spLocks/>
                          </wps:cNvSpPr>
                          <wps:spPr bwMode="auto">
                            <a:xfrm>
                              <a:off x="3161" y="1892"/>
                              <a:ext cx="84" cy="84"/>
                            </a:xfrm>
                            <a:custGeom>
                              <a:avLst/>
                              <a:gdLst>
                                <a:gd name="T0" fmla="+- 0 3203 3161"/>
                                <a:gd name="T1" fmla="*/ T0 w 84"/>
                                <a:gd name="T2" fmla="+- 0 1892 1892"/>
                                <a:gd name="T3" fmla="*/ 1892 h 84"/>
                                <a:gd name="T4" fmla="+- 0 3161 3161"/>
                                <a:gd name="T5" fmla="*/ T4 w 84"/>
                                <a:gd name="T6" fmla="+- 0 1976 1892"/>
                                <a:gd name="T7" fmla="*/ 1976 h 84"/>
                                <a:gd name="T8" fmla="+- 0 3245 3161"/>
                                <a:gd name="T9" fmla="*/ T8 w 84"/>
                                <a:gd name="T10" fmla="+- 0 1976 1892"/>
                                <a:gd name="T11" fmla="*/ 1976 h 84"/>
                                <a:gd name="T12" fmla="+- 0 3203 3161"/>
                                <a:gd name="T13" fmla="*/ T12 w 84"/>
                                <a:gd name="T14" fmla="+- 0 1892 1892"/>
                                <a:gd name="T15" fmla="*/ 1892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 name="Group 555"/>
                        <wpg:cNvGrpSpPr>
                          <a:grpSpLocks/>
                        </wpg:cNvGrpSpPr>
                        <wpg:grpSpPr bwMode="auto">
                          <a:xfrm>
                            <a:off x="3175" y="2061"/>
                            <a:ext cx="84" cy="85"/>
                            <a:chOff x="3175" y="2061"/>
                            <a:chExt cx="84" cy="85"/>
                          </a:xfrm>
                        </wpg:grpSpPr>
                        <wps:wsp>
                          <wps:cNvPr id="308" name="Freeform 556"/>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557"/>
                        <wpg:cNvGrpSpPr>
                          <a:grpSpLocks/>
                        </wpg:cNvGrpSpPr>
                        <wpg:grpSpPr bwMode="auto">
                          <a:xfrm>
                            <a:off x="3175" y="2061"/>
                            <a:ext cx="84" cy="85"/>
                            <a:chOff x="3175" y="2061"/>
                            <a:chExt cx="84" cy="85"/>
                          </a:xfrm>
                        </wpg:grpSpPr>
                        <wps:wsp>
                          <wps:cNvPr id="310" name="Freeform 558"/>
                          <wps:cNvSpPr>
                            <a:spLocks/>
                          </wps:cNvSpPr>
                          <wps:spPr bwMode="auto">
                            <a:xfrm>
                              <a:off x="3175" y="2061"/>
                              <a:ext cx="84" cy="85"/>
                            </a:xfrm>
                            <a:custGeom>
                              <a:avLst/>
                              <a:gdLst>
                                <a:gd name="T0" fmla="+- 0 3217 3175"/>
                                <a:gd name="T1" fmla="*/ T0 w 84"/>
                                <a:gd name="T2" fmla="+- 0 2061 2061"/>
                                <a:gd name="T3" fmla="*/ 2061 h 85"/>
                                <a:gd name="T4" fmla="+- 0 3175 3175"/>
                                <a:gd name="T5" fmla="*/ T4 w 84"/>
                                <a:gd name="T6" fmla="+- 0 2147 2061"/>
                                <a:gd name="T7" fmla="*/ 2147 h 85"/>
                                <a:gd name="T8" fmla="+- 0 3259 3175"/>
                                <a:gd name="T9" fmla="*/ T8 w 84"/>
                                <a:gd name="T10" fmla="+- 0 2147 2061"/>
                                <a:gd name="T11" fmla="*/ 2147 h 85"/>
                                <a:gd name="T12" fmla="+- 0 3217 3175"/>
                                <a:gd name="T13" fmla="*/ T12 w 84"/>
                                <a:gd name="T14" fmla="+- 0 2061 2061"/>
                                <a:gd name="T15" fmla="*/ 2061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559"/>
                        <wpg:cNvGrpSpPr>
                          <a:grpSpLocks/>
                        </wpg:cNvGrpSpPr>
                        <wpg:grpSpPr bwMode="auto">
                          <a:xfrm>
                            <a:off x="3485" y="2796"/>
                            <a:ext cx="85" cy="84"/>
                            <a:chOff x="3485" y="2796"/>
                            <a:chExt cx="85" cy="84"/>
                          </a:xfrm>
                        </wpg:grpSpPr>
                        <wps:wsp>
                          <wps:cNvPr id="312" name="Freeform 560"/>
                          <wps:cNvSpPr>
                            <a:spLocks/>
                          </wps:cNvSpPr>
                          <wps:spPr bwMode="auto">
                            <a:xfrm>
                              <a:off x="3485" y="2796"/>
                              <a:ext cx="85" cy="84"/>
                            </a:xfrm>
                            <a:custGeom>
                              <a:avLst/>
                              <a:gdLst>
                                <a:gd name="T0" fmla="+- 0 3528 3485"/>
                                <a:gd name="T1" fmla="*/ T0 w 85"/>
                                <a:gd name="T2" fmla="+- 0 2796 2796"/>
                                <a:gd name="T3" fmla="*/ 2796 h 84"/>
                                <a:gd name="T4" fmla="+- 0 3485 3485"/>
                                <a:gd name="T5" fmla="*/ T4 w 85"/>
                                <a:gd name="T6" fmla="+- 0 2880 2796"/>
                                <a:gd name="T7" fmla="*/ 2880 h 84"/>
                                <a:gd name="T8" fmla="+- 0 3570 3485"/>
                                <a:gd name="T9" fmla="*/ T8 w 85"/>
                                <a:gd name="T10" fmla="+- 0 2880 2796"/>
                                <a:gd name="T11" fmla="*/ 2880 h 84"/>
                                <a:gd name="T12" fmla="+- 0 3528 3485"/>
                                <a:gd name="T13" fmla="*/ T12 w 85"/>
                                <a:gd name="T14" fmla="+- 0 2796 2796"/>
                                <a:gd name="T15" fmla="*/ 2796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561"/>
                        <wpg:cNvGrpSpPr>
                          <a:grpSpLocks/>
                        </wpg:cNvGrpSpPr>
                        <wpg:grpSpPr bwMode="auto">
                          <a:xfrm>
                            <a:off x="3570" y="2838"/>
                            <a:ext cx="84" cy="84"/>
                            <a:chOff x="3570" y="2838"/>
                            <a:chExt cx="84" cy="84"/>
                          </a:xfrm>
                        </wpg:grpSpPr>
                        <wps:wsp>
                          <wps:cNvPr id="314" name="Freeform 562"/>
                          <wps:cNvSpPr>
                            <a:spLocks/>
                          </wps:cNvSpPr>
                          <wps:spPr bwMode="auto">
                            <a:xfrm>
                              <a:off x="3570" y="2838"/>
                              <a:ext cx="84" cy="84"/>
                            </a:xfrm>
                            <a:custGeom>
                              <a:avLst/>
                              <a:gdLst>
                                <a:gd name="T0" fmla="+- 0 3612 3570"/>
                                <a:gd name="T1" fmla="*/ T0 w 84"/>
                                <a:gd name="T2" fmla="+- 0 2838 2838"/>
                                <a:gd name="T3" fmla="*/ 2838 h 84"/>
                                <a:gd name="T4" fmla="+- 0 3570 3570"/>
                                <a:gd name="T5" fmla="*/ T4 w 84"/>
                                <a:gd name="T6" fmla="+- 0 2922 2838"/>
                                <a:gd name="T7" fmla="*/ 2922 h 84"/>
                                <a:gd name="T8" fmla="+- 0 3654 3570"/>
                                <a:gd name="T9" fmla="*/ T8 w 84"/>
                                <a:gd name="T10" fmla="+- 0 2922 2838"/>
                                <a:gd name="T11" fmla="*/ 2922 h 84"/>
                                <a:gd name="T12" fmla="+- 0 3612 3570"/>
                                <a:gd name="T13" fmla="*/ T12 w 84"/>
                                <a:gd name="T14" fmla="+- 0 2838 2838"/>
                                <a:gd name="T15" fmla="*/ 283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563"/>
                        <wpg:cNvGrpSpPr>
                          <a:grpSpLocks/>
                        </wpg:cNvGrpSpPr>
                        <wpg:grpSpPr bwMode="auto">
                          <a:xfrm>
                            <a:off x="3697" y="3078"/>
                            <a:ext cx="84" cy="84"/>
                            <a:chOff x="3697" y="3078"/>
                            <a:chExt cx="84" cy="84"/>
                          </a:xfrm>
                        </wpg:grpSpPr>
                        <wps:wsp>
                          <wps:cNvPr id="316" name="Freeform 564"/>
                          <wps:cNvSpPr>
                            <a:spLocks/>
                          </wps:cNvSpPr>
                          <wps:spPr bwMode="auto">
                            <a:xfrm>
                              <a:off x="3697" y="3078"/>
                              <a:ext cx="84" cy="84"/>
                            </a:xfrm>
                            <a:custGeom>
                              <a:avLst/>
                              <a:gdLst>
                                <a:gd name="T0" fmla="+- 0 3739 3697"/>
                                <a:gd name="T1" fmla="*/ T0 w 84"/>
                                <a:gd name="T2" fmla="+- 0 3078 3078"/>
                                <a:gd name="T3" fmla="*/ 3078 h 84"/>
                                <a:gd name="T4" fmla="+- 0 3697 3697"/>
                                <a:gd name="T5" fmla="*/ T4 w 84"/>
                                <a:gd name="T6" fmla="+- 0 3162 3078"/>
                                <a:gd name="T7" fmla="*/ 3162 h 84"/>
                                <a:gd name="T8" fmla="+- 0 3781 3697"/>
                                <a:gd name="T9" fmla="*/ T8 w 84"/>
                                <a:gd name="T10" fmla="+- 0 3162 3078"/>
                                <a:gd name="T11" fmla="*/ 3162 h 84"/>
                                <a:gd name="T12" fmla="+- 0 3739 3697"/>
                                <a:gd name="T13" fmla="*/ T12 w 84"/>
                                <a:gd name="T14" fmla="+- 0 3078 3078"/>
                                <a:gd name="T15" fmla="*/ 307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565"/>
                        <wpg:cNvGrpSpPr>
                          <a:grpSpLocks/>
                        </wpg:cNvGrpSpPr>
                        <wpg:grpSpPr bwMode="auto">
                          <a:xfrm>
                            <a:off x="3796" y="3275"/>
                            <a:ext cx="85" cy="85"/>
                            <a:chOff x="3796" y="3275"/>
                            <a:chExt cx="85" cy="85"/>
                          </a:xfrm>
                        </wpg:grpSpPr>
                        <wps:wsp>
                          <wps:cNvPr id="318" name="Freeform 566"/>
                          <wps:cNvSpPr>
                            <a:spLocks/>
                          </wps:cNvSpPr>
                          <wps:spPr bwMode="auto">
                            <a:xfrm>
                              <a:off x="3796" y="3275"/>
                              <a:ext cx="85" cy="85"/>
                            </a:xfrm>
                            <a:custGeom>
                              <a:avLst/>
                              <a:gdLst>
                                <a:gd name="T0" fmla="+- 0 3838 3796"/>
                                <a:gd name="T1" fmla="*/ T0 w 85"/>
                                <a:gd name="T2" fmla="+- 0 3275 3275"/>
                                <a:gd name="T3" fmla="*/ 3275 h 85"/>
                                <a:gd name="T4" fmla="+- 0 3796 3796"/>
                                <a:gd name="T5" fmla="*/ T4 w 85"/>
                                <a:gd name="T6" fmla="+- 0 3360 3275"/>
                                <a:gd name="T7" fmla="*/ 3360 h 85"/>
                                <a:gd name="T8" fmla="+- 0 3881 3796"/>
                                <a:gd name="T9" fmla="*/ T8 w 85"/>
                                <a:gd name="T10" fmla="+- 0 3360 3275"/>
                                <a:gd name="T11" fmla="*/ 3360 h 85"/>
                                <a:gd name="T12" fmla="+- 0 3838 3796"/>
                                <a:gd name="T13" fmla="*/ T12 w 85"/>
                                <a:gd name="T14" fmla="+- 0 3275 3275"/>
                                <a:gd name="T15" fmla="*/ 3275 h 85"/>
                              </a:gdLst>
                              <a:ahLst/>
                              <a:cxnLst>
                                <a:cxn ang="0">
                                  <a:pos x="T1" y="T3"/>
                                </a:cxn>
                                <a:cxn ang="0">
                                  <a:pos x="T5" y="T7"/>
                                </a:cxn>
                                <a:cxn ang="0">
                                  <a:pos x="T9" y="T11"/>
                                </a:cxn>
                                <a:cxn ang="0">
                                  <a:pos x="T13" y="T15"/>
                                </a:cxn>
                              </a:cxnLst>
                              <a:rect l="0" t="0" r="r" b="b"/>
                              <a:pathLst>
                                <a:path w="85" h="85">
                                  <a:moveTo>
                                    <a:pt x="42" y="0"/>
                                  </a:moveTo>
                                  <a:lnTo>
                                    <a:pt x="0" y="85"/>
                                  </a:lnTo>
                                  <a:lnTo>
                                    <a:pt x="85"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567"/>
                        <wpg:cNvGrpSpPr>
                          <a:grpSpLocks/>
                        </wpg:cNvGrpSpPr>
                        <wpg:grpSpPr bwMode="auto">
                          <a:xfrm>
                            <a:off x="3810" y="3318"/>
                            <a:ext cx="84" cy="84"/>
                            <a:chOff x="3810" y="3318"/>
                            <a:chExt cx="84" cy="84"/>
                          </a:xfrm>
                        </wpg:grpSpPr>
                        <wps:wsp>
                          <wps:cNvPr id="320" name="Freeform 568"/>
                          <wps:cNvSpPr>
                            <a:spLocks/>
                          </wps:cNvSpPr>
                          <wps:spPr bwMode="auto">
                            <a:xfrm>
                              <a:off x="3810" y="3318"/>
                              <a:ext cx="84" cy="84"/>
                            </a:xfrm>
                            <a:custGeom>
                              <a:avLst/>
                              <a:gdLst>
                                <a:gd name="T0" fmla="+- 0 3852 3810"/>
                                <a:gd name="T1" fmla="*/ T0 w 84"/>
                                <a:gd name="T2" fmla="+- 0 3318 3318"/>
                                <a:gd name="T3" fmla="*/ 3318 h 84"/>
                                <a:gd name="T4" fmla="+- 0 3810 3810"/>
                                <a:gd name="T5" fmla="*/ T4 w 84"/>
                                <a:gd name="T6" fmla="+- 0 3402 3318"/>
                                <a:gd name="T7" fmla="*/ 3402 h 84"/>
                                <a:gd name="T8" fmla="+- 0 3894 3810"/>
                                <a:gd name="T9" fmla="*/ T8 w 84"/>
                                <a:gd name="T10" fmla="+- 0 3402 3318"/>
                                <a:gd name="T11" fmla="*/ 3402 h 84"/>
                                <a:gd name="T12" fmla="+- 0 3852 3810"/>
                                <a:gd name="T13" fmla="*/ T12 w 84"/>
                                <a:gd name="T14" fmla="+- 0 3318 3318"/>
                                <a:gd name="T15" fmla="*/ 3318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569"/>
                        <wpg:cNvGrpSpPr>
                          <a:grpSpLocks/>
                        </wpg:cNvGrpSpPr>
                        <wpg:grpSpPr bwMode="auto">
                          <a:xfrm>
                            <a:off x="4120" y="3529"/>
                            <a:ext cx="85" cy="85"/>
                            <a:chOff x="4120" y="3529"/>
                            <a:chExt cx="85" cy="85"/>
                          </a:xfrm>
                        </wpg:grpSpPr>
                        <wps:wsp>
                          <wps:cNvPr id="322" name="Freeform 570"/>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571"/>
                        <wpg:cNvGrpSpPr>
                          <a:grpSpLocks/>
                        </wpg:cNvGrpSpPr>
                        <wpg:grpSpPr bwMode="auto">
                          <a:xfrm>
                            <a:off x="4120" y="3529"/>
                            <a:ext cx="85" cy="85"/>
                            <a:chOff x="4120" y="3529"/>
                            <a:chExt cx="85" cy="85"/>
                          </a:xfrm>
                        </wpg:grpSpPr>
                        <wps:wsp>
                          <wps:cNvPr id="324" name="Freeform 572"/>
                          <wps:cNvSpPr>
                            <a:spLocks/>
                          </wps:cNvSpPr>
                          <wps:spPr bwMode="auto">
                            <a:xfrm>
                              <a:off x="4120" y="3529"/>
                              <a:ext cx="85" cy="85"/>
                            </a:xfrm>
                            <a:custGeom>
                              <a:avLst/>
                              <a:gdLst>
                                <a:gd name="T0" fmla="+- 0 4163 4120"/>
                                <a:gd name="T1" fmla="*/ T0 w 85"/>
                                <a:gd name="T2" fmla="+- 0 3529 3529"/>
                                <a:gd name="T3" fmla="*/ 3529 h 85"/>
                                <a:gd name="T4" fmla="+- 0 4120 4120"/>
                                <a:gd name="T5" fmla="*/ T4 w 85"/>
                                <a:gd name="T6" fmla="+- 0 3614 3529"/>
                                <a:gd name="T7" fmla="*/ 3614 h 85"/>
                                <a:gd name="T8" fmla="+- 0 4205 4120"/>
                                <a:gd name="T9" fmla="*/ T8 w 85"/>
                                <a:gd name="T10" fmla="+- 0 3614 3529"/>
                                <a:gd name="T11" fmla="*/ 3614 h 85"/>
                                <a:gd name="T12" fmla="+- 0 4163 4120"/>
                                <a:gd name="T13" fmla="*/ T12 w 85"/>
                                <a:gd name="T14" fmla="+- 0 3529 3529"/>
                                <a:gd name="T15" fmla="*/ 352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573"/>
                        <wpg:cNvGrpSpPr>
                          <a:grpSpLocks/>
                        </wpg:cNvGrpSpPr>
                        <wpg:grpSpPr bwMode="auto">
                          <a:xfrm>
                            <a:off x="4712" y="3938"/>
                            <a:ext cx="85" cy="85"/>
                            <a:chOff x="4712" y="3938"/>
                            <a:chExt cx="85" cy="85"/>
                          </a:xfrm>
                        </wpg:grpSpPr>
                        <wps:wsp>
                          <wps:cNvPr id="326" name="Freeform 574"/>
                          <wps:cNvSpPr>
                            <a:spLocks/>
                          </wps:cNvSpPr>
                          <wps:spPr bwMode="auto">
                            <a:xfrm>
                              <a:off x="4712" y="3938"/>
                              <a:ext cx="85" cy="85"/>
                            </a:xfrm>
                            <a:custGeom>
                              <a:avLst/>
                              <a:gdLst>
                                <a:gd name="T0" fmla="+- 0 4756 4712"/>
                                <a:gd name="T1" fmla="*/ T0 w 85"/>
                                <a:gd name="T2" fmla="+- 0 3938 3938"/>
                                <a:gd name="T3" fmla="*/ 3938 h 85"/>
                                <a:gd name="T4" fmla="+- 0 4712 4712"/>
                                <a:gd name="T5" fmla="*/ T4 w 85"/>
                                <a:gd name="T6" fmla="+- 0 4023 3938"/>
                                <a:gd name="T7" fmla="*/ 4023 h 85"/>
                                <a:gd name="T8" fmla="+- 0 4798 4712"/>
                                <a:gd name="T9" fmla="*/ T8 w 85"/>
                                <a:gd name="T10" fmla="+- 0 4023 3938"/>
                                <a:gd name="T11" fmla="*/ 4023 h 85"/>
                                <a:gd name="T12" fmla="+- 0 4756 4712"/>
                                <a:gd name="T13" fmla="*/ T12 w 85"/>
                                <a:gd name="T14" fmla="+- 0 3938 3938"/>
                                <a:gd name="T15" fmla="*/ 3938 h 85"/>
                              </a:gdLst>
                              <a:ahLst/>
                              <a:cxnLst>
                                <a:cxn ang="0">
                                  <a:pos x="T1" y="T3"/>
                                </a:cxn>
                                <a:cxn ang="0">
                                  <a:pos x="T5" y="T7"/>
                                </a:cxn>
                                <a:cxn ang="0">
                                  <a:pos x="T9" y="T11"/>
                                </a:cxn>
                                <a:cxn ang="0">
                                  <a:pos x="T13" y="T15"/>
                                </a:cxn>
                              </a:cxnLst>
                              <a:rect l="0" t="0" r="r" b="b"/>
                              <a:pathLst>
                                <a:path w="85" h="85">
                                  <a:moveTo>
                                    <a:pt x="44" y="0"/>
                                  </a:moveTo>
                                  <a:lnTo>
                                    <a:pt x="0" y="85"/>
                                  </a:lnTo>
                                  <a:lnTo>
                                    <a:pt x="86" y="85"/>
                                  </a:lnTo>
                                  <a:lnTo>
                                    <a:pt x="44"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575"/>
                        <wpg:cNvGrpSpPr>
                          <a:grpSpLocks/>
                        </wpg:cNvGrpSpPr>
                        <wpg:grpSpPr bwMode="auto">
                          <a:xfrm>
                            <a:off x="4741" y="3938"/>
                            <a:ext cx="84" cy="85"/>
                            <a:chOff x="4741" y="3938"/>
                            <a:chExt cx="84" cy="85"/>
                          </a:xfrm>
                        </wpg:grpSpPr>
                        <wps:wsp>
                          <wps:cNvPr id="328" name="Freeform 576"/>
                          <wps:cNvSpPr>
                            <a:spLocks/>
                          </wps:cNvSpPr>
                          <wps:spPr bwMode="auto">
                            <a:xfrm>
                              <a:off x="4741" y="3938"/>
                              <a:ext cx="84" cy="85"/>
                            </a:xfrm>
                            <a:custGeom>
                              <a:avLst/>
                              <a:gdLst>
                                <a:gd name="T0" fmla="+- 0 4783 4741"/>
                                <a:gd name="T1" fmla="*/ T0 w 84"/>
                                <a:gd name="T2" fmla="+- 0 3938 3938"/>
                                <a:gd name="T3" fmla="*/ 3938 h 85"/>
                                <a:gd name="T4" fmla="+- 0 4741 4741"/>
                                <a:gd name="T5" fmla="*/ T4 w 84"/>
                                <a:gd name="T6" fmla="+- 0 4023 3938"/>
                                <a:gd name="T7" fmla="*/ 4023 h 85"/>
                                <a:gd name="T8" fmla="+- 0 4825 4741"/>
                                <a:gd name="T9" fmla="*/ T8 w 84"/>
                                <a:gd name="T10" fmla="+- 0 4023 3938"/>
                                <a:gd name="T11" fmla="*/ 4023 h 85"/>
                                <a:gd name="T12" fmla="+- 0 4783 4741"/>
                                <a:gd name="T13" fmla="*/ T12 w 84"/>
                                <a:gd name="T14" fmla="+- 0 3938 3938"/>
                                <a:gd name="T15" fmla="*/ 3938 h 85"/>
                              </a:gdLst>
                              <a:ahLst/>
                              <a:cxnLst>
                                <a:cxn ang="0">
                                  <a:pos x="T1" y="T3"/>
                                </a:cxn>
                                <a:cxn ang="0">
                                  <a:pos x="T5" y="T7"/>
                                </a:cxn>
                                <a:cxn ang="0">
                                  <a:pos x="T9" y="T11"/>
                                </a:cxn>
                                <a:cxn ang="0">
                                  <a:pos x="T13" y="T15"/>
                                </a:cxn>
                              </a:cxnLst>
                              <a:rect l="0" t="0" r="r" b="b"/>
                              <a:pathLst>
                                <a:path w="84" h="85">
                                  <a:moveTo>
                                    <a:pt x="42" y="0"/>
                                  </a:moveTo>
                                  <a:lnTo>
                                    <a:pt x="0" y="85"/>
                                  </a:lnTo>
                                  <a:lnTo>
                                    <a:pt x="84" y="85"/>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577"/>
                        <wpg:cNvGrpSpPr>
                          <a:grpSpLocks/>
                        </wpg:cNvGrpSpPr>
                        <wpg:grpSpPr bwMode="auto">
                          <a:xfrm>
                            <a:off x="5065" y="4009"/>
                            <a:ext cx="85" cy="85"/>
                            <a:chOff x="5065" y="4009"/>
                            <a:chExt cx="85" cy="85"/>
                          </a:xfrm>
                        </wpg:grpSpPr>
                        <wps:wsp>
                          <wps:cNvPr id="330" name="Freeform 578"/>
                          <wps:cNvSpPr>
                            <a:spLocks/>
                          </wps:cNvSpPr>
                          <wps:spPr bwMode="auto">
                            <a:xfrm>
                              <a:off x="5065" y="4009"/>
                              <a:ext cx="85" cy="85"/>
                            </a:xfrm>
                            <a:custGeom>
                              <a:avLst/>
                              <a:gdLst>
                                <a:gd name="T0" fmla="+- 0 5108 5065"/>
                                <a:gd name="T1" fmla="*/ T0 w 85"/>
                                <a:gd name="T2" fmla="+- 0 4009 4009"/>
                                <a:gd name="T3" fmla="*/ 4009 h 85"/>
                                <a:gd name="T4" fmla="+- 0 5065 5065"/>
                                <a:gd name="T5" fmla="*/ T4 w 85"/>
                                <a:gd name="T6" fmla="+- 0 4094 4009"/>
                                <a:gd name="T7" fmla="*/ 4094 h 85"/>
                                <a:gd name="T8" fmla="+- 0 5150 5065"/>
                                <a:gd name="T9" fmla="*/ T8 w 85"/>
                                <a:gd name="T10" fmla="+- 0 4094 4009"/>
                                <a:gd name="T11" fmla="*/ 4094 h 85"/>
                                <a:gd name="T12" fmla="+- 0 5108 5065"/>
                                <a:gd name="T13" fmla="*/ T12 w 85"/>
                                <a:gd name="T14" fmla="+- 0 4009 4009"/>
                                <a:gd name="T15" fmla="*/ 4009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579"/>
                        <wpg:cNvGrpSpPr>
                          <a:grpSpLocks/>
                        </wpg:cNvGrpSpPr>
                        <wpg:grpSpPr bwMode="auto">
                          <a:xfrm>
                            <a:off x="5560" y="4080"/>
                            <a:ext cx="85" cy="84"/>
                            <a:chOff x="5560" y="4080"/>
                            <a:chExt cx="85" cy="84"/>
                          </a:xfrm>
                        </wpg:grpSpPr>
                        <wps:wsp>
                          <wps:cNvPr id="332" name="Freeform 580"/>
                          <wps:cNvSpPr>
                            <a:spLocks/>
                          </wps:cNvSpPr>
                          <wps:spPr bwMode="auto">
                            <a:xfrm>
                              <a:off x="5560" y="4080"/>
                              <a:ext cx="85" cy="84"/>
                            </a:xfrm>
                            <a:custGeom>
                              <a:avLst/>
                              <a:gdLst>
                                <a:gd name="T0" fmla="+- 0 5602 5560"/>
                                <a:gd name="T1" fmla="*/ T0 w 85"/>
                                <a:gd name="T2" fmla="+- 0 4080 4080"/>
                                <a:gd name="T3" fmla="*/ 4080 h 84"/>
                                <a:gd name="T4" fmla="+- 0 5560 5560"/>
                                <a:gd name="T5" fmla="*/ T4 w 85"/>
                                <a:gd name="T6" fmla="+- 0 4164 4080"/>
                                <a:gd name="T7" fmla="*/ 4164 h 84"/>
                                <a:gd name="T8" fmla="+- 0 5645 5560"/>
                                <a:gd name="T9" fmla="*/ T8 w 85"/>
                                <a:gd name="T10" fmla="+- 0 4164 4080"/>
                                <a:gd name="T11" fmla="*/ 4164 h 84"/>
                                <a:gd name="T12" fmla="+- 0 5602 5560"/>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 name="Group 581"/>
                        <wpg:cNvGrpSpPr>
                          <a:grpSpLocks/>
                        </wpg:cNvGrpSpPr>
                        <wpg:grpSpPr bwMode="auto">
                          <a:xfrm>
                            <a:off x="5602" y="4080"/>
                            <a:ext cx="85" cy="84"/>
                            <a:chOff x="5602" y="4080"/>
                            <a:chExt cx="85" cy="84"/>
                          </a:xfrm>
                        </wpg:grpSpPr>
                        <wps:wsp>
                          <wps:cNvPr id="334" name="Freeform 582"/>
                          <wps:cNvSpPr>
                            <a:spLocks/>
                          </wps:cNvSpPr>
                          <wps:spPr bwMode="auto">
                            <a:xfrm>
                              <a:off x="5602" y="4080"/>
                              <a:ext cx="85" cy="84"/>
                            </a:xfrm>
                            <a:custGeom>
                              <a:avLst/>
                              <a:gdLst>
                                <a:gd name="T0" fmla="+- 0 5645 5602"/>
                                <a:gd name="T1" fmla="*/ T0 w 85"/>
                                <a:gd name="T2" fmla="+- 0 4080 4080"/>
                                <a:gd name="T3" fmla="*/ 4080 h 84"/>
                                <a:gd name="T4" fmla="+- 0 5602 5602"/>
                                <a:gd name="T5" fmla="*/ T4 w 85"/>
                                <a:gd name="T6" fmla="+- 0 4164 4080"/>
                                <a:gd name="T7" fmla="*/ 4164 h 84"/>
                                <a:gd name="T8" fmla="+- 0 5687 5602"/>
                                <a:gd name="T9" fmla="*/ T8 w 85"/>
                                <a:gd name="T10" fmla="+- 0 4164 4080"/>
                                <a:gd name="T11" fmla="*/ 4164 h 84"/>
                                <a:gd name="T12" fmla="+- 0 5645 5602"/>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3" y="0"/>
                                  </a:moveTo>
                                  <a:lnTo>
                                    <a:pt x="0" y="84"/>
                                  </a:lnTo>
                                  <a:lnTo>
                                    <a:pt x="85" y="84"/>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583"/>
                        <wpg:cNvGrpSpPr>
                          <a:grpSpLocks/>
                        </wpg:cNvGrpSpPr>
                        <wpg:grpSpPr bwMode="auto">
                          <a:xfrm>
                            <a:off x="6025" y="4080"/>
                            <a:ext cx="85" cy="84"/>
                            <a:chOff x="6025" y="4080"/>
                            <a:chExt cx="85" cy="84"/>
                          </a:xfrm>
                        </wpg:grpSpPr>
                        <wps:wsp>
                          <wps:cNvPr id="336" name="Freeform 584"/>
                          <wps:cNvSpPr>
                            <a:spLocks/>
                          </wps:cNvSpPr>
                          <wps:spPr bwMode="auto">
                            <a:xfrm>
                              <a:off x="6025" y="4080"/>
                              <a:ext cx="85" cy="84"/>
                            </a:xfrm>
                            <a:custGeom>
                              <a:avLst/>
                              <a:gdLst>
                                <a:gd name="T0" fmla="+- 0 6067 6025"/>
                                <a:gd name="T1" fmla="*/ T0 w 85"/>
                                <a:gd name="T2" fmla="+- 0 4080 4080"/>
                                <a:gd name="T3" fmla="*/ 4080 h 84"/>
                                <a:gd name="T4" fmla="+- 0 6025 6025"/>
                                <a:gd name="T5" fmla="*/ T4 w 85"/>
                                <a:gd name="T6" fmla="+- 0 4164 4080"/>
                                <a:gd name="T7" fmla="*/ 4164 h 84"/>
                                <a:gd name="T8" fmla="+- 0 6110 6025"/>
                                <a:gd name="T9" fmla="*/ T8 w 85"/>
                                <a:gd name="T10" fmla="+- 0 4164 4080"/>
                                <a:gd name="T11" fmla="*/ 4164 h 84"/>
                                <a:gd name="T12" fmla="+- 0 6067 6025"/>
                                <a:gd name="T13" fmla="*/ T12 w 85"/>
                                <a:gd name="T14" fmla="+- 0 4080 4080"/>
                                <a:gd name="T15" fmla="*/ 4080 h 84"/>
                              </a:gdLst>
                              <a:ahLst/>
                              <a:cxnLst>
                                <a:cxn ang="0">
                                  <a:pos x="T1" y="T3"/>
                                </a:cxn>
                                <a:cxn ang="0">
                                  <a:pos x="T5" y="T7"/>
                                </a:cxn>
                                <a:cxn ang="0">
                                  <a:pos x="T9" y="T11"/>
                                </a:cxn>
                                <a:cxn ang="0">
                                  <a:pos x="T13" y="T15"/>
                                </a:cxn>
                              </a:cxnLst>
                              <a:rect l="0" t="0" r="r" b="b"/>
                              <a:pathLst>
                                <a:path w="85" h="84">
                                  <a:moveTo>
                                    <a:pt x="42" y="0"/>
                                  </a:moveTo>
                                  <a:lnTo>
                                    <a:pt x="0" y="84"/>
                                  </a:lnTo>
                                  <a:lnTo>
                                    <a:pt x="85"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585"/>
                        <wpg:cNvGrpSpPr>
                          <a:grpSpLocks/>
                        </wpg:cNvGrpSpPr>
                        <wpg:grpSpPr bwMode="auto">
                          <a:xfrm>
                            <a:off x="6576" y="4305"/>
                            <a:ext cx="84" cy="85"/>
                            <a:chOff x="6576" y="4305"/>
                            <a:chExt cx="84" cy="85"/>
                          </a:xfrm>
                        </wpg:grpSpPr>
                        <wps:wsp>
                          <wps:cNvPr id="338" name="Freeform 586"/>
                          <wps:cNvSpPr>
                            <a:spLocks/>
                          </wps:cNvSpPr>
                          <wps:spPr bwMode="auto">
                            <a:xfrm>
                              <a:off x="6576" y="4305"/>
                              <a:ext cx="84" cy="85"/>
                            </a:xfrm>
                            <a:custGeom>
                              <a:avLst/>
                              <a:gdLst>
                                <a:gd name="T0" fmla="+- 0 6618 6576"/>
                                <a:gd name="T1" fmla="*/ T0 w 84"/>
                                <a:gd name="T2" fmla="+- 0 4305 4305"/>
                                <a:gd name="T3" fmla="*/ 4305 h 85"/>
                                <a:gd name="T4" fmla="+- 0 6576 6576"/>
                                <a:gd name="T5" fmla="*/ T4 w 84"/>
                                <a:gd name="T6" fmla="+- 0 4391 4305"/>
                                <a:gd name="T7" fmla="*/ 4391 h 85"/>
                                <a:gd name="T8" fmla="+- 0 6660 6576"/>
                                <a:gd name="T9" fmla="*/ T8 w 84"/>
                                <a:gd name="T10" fmla="+- 0 4391 4305"/>
                                <a:gd name="T11" fmla="*/ 4391 h 85"/>
                                <a:gd name="T12" fmla="+- 0 6618 6576"/>
                                <a:gd name="T13" fmla="*/ T12 w 84"/>
                                <a:gd name="T14" fmla="+- 0 4305 4305"/>
                                <a:gd name="T15" fmla="*/ 4305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587"/>
                        <wpg:cNvGrpSpPr>
                          <a:grpSpLocks/>
                        </wpg:cNvGrpSpPr>
                        <wpg:grpSpPr bwMode="auto">
                          <a:xfrm>
                            <a:off x="8509" y="4447"/>
                            <a:ext cx="84" cy="84"/>
                            <a:chOff x="8509" y="4447"/>
                            <a:chExt cx="84" cy="84"/>
                          </a:xfrm>
                        </wpg:grpSpPr>
                        <wps:wsp>
                          <wps:cNvPr id="340" name="Freeform 588"/>
                          <wps:cNvSpPr>
                            <a:spLocks/>
                          </wps:cNvSpPr>
                          <wps:spPr bwMode="auto">
                            <a:xfrm>
                              <a:off x="8509" y="4447"/>
                              <a:ext cx="84" cy="84"/>
                            </a:xfrm>
                            <a:custGeom>
                              <a:avLst/>
                              <a:gdLst>
                                <a:gd name="T0" fmla="+- 0 8551 8509"/>
                                <a:gd name="T1" fmla="*/ T0 w 84"/>
                                <a:gd name="T2" fmla="+- 0 4447 4447"/>
                                <a:gd name="T3" fmla="*/ 4447 h 84"/>
                                <a:gd name="T4" fmla="+- 0 8509 8509"/>
                                <a:gd name="T5" fmla="*/ T4 w 84"/>
                                <a:gd name="T6" fmla="+- 0 4531 4447"/>
                                <a:gd name="T7" fmla="*/ 4531 h 84"/>
                                <a:gd name="T8" fmla="+- 0 8593 8509"/>
                                <a:gd name="T9" fmla="*/ T8 w 84"/>
                                <a:gd name="T10" fmla="+- 0 4531 4447"/>
                                <a:gd name="T11" fmla="*/ 4531 h 84"/>
                                <a:gd name="T12" fmla="+- 0 8551 8509"/>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589"/>
                        <wpg:cNvGrpSpPr>
                          <a:grpSpLocks/>
                        </wpg:cNvGrpSpPr>
                        <wpg:grpSpPr bwMode="auto">
                          <a:xfrm>
                            <a:off x="8918" y="4447"/>
                            <a:ext cx="84" cy="84"/>
                            <a:chOff x="8918" y="4447"/>
                            <a:chExt cx="84" cy="84"/>
                          </a:xfrm>
                        </wpg:grpSpPr>
                        <wps:wsp>
                          <wps:cNvPr id="342" name="Freeform 590"/>
                          <wps:cNvSpPr>
                            <a:spLocks/>
                          </wps:cNvSpPr>
                          <wps:spPr bwMode="auto">
                            <a:xfrm>
                              <a:off x="8918" y="4447"/>
                              <a:ext cx="84" cy="84"/>
                            </a:xfrm>
                            <a:custGeom>
                              <a:avLst/>
                              <a:gdLst>
                                <a:gd name="T0" fmla="+- 0 8960 8918"/>
                                <a:gd name="T1" fmla="*/ T0 w 84"/>
                                <a:gd name="T2" fmla="+- 0 4447 4447"/>
                                <a:gd name="T3" fmla="*/ 4447 h 84"/>
                                <a:gd name="T4" fmla="+- 0 8918 8918"/>
                                <a:gd name="T5" fmla="*/ T4 w 84"/>
                                <a:gd name="T6" fmla="+- 0 4531 4447"/>
                                <a:gd name="T7" fmla="*/ 4531 h 84"/>
                                <a:gd name="T8" fmla="+- 0 9002 8918"/>
                                <a:gd name="T9" fmla="*/ T8 w 84"/>
                                <a:gd name="T10" fmla="+- 0 4531 4447"/>
                                <a:gd name="T11" fmla="*/ 4531 h 84"/>
                                <a:gd name="T12" fmla="+- 0 8960 8918"/>
                                <a:gd name="T13" fmla="*/ T12 w 84"/>
                                <a:gd name="T14" fmla="+- 0 4447 4447"/>
                                <a:gd name="T15" fmla="*/ 4447 h 84"/>
                              </a:gdLst>
                              <a:ahLst/>
                              <a:cxnLst>
                                <a:cxn ang="0">
                                  <a:pos x="T1" y="T3"/>
                                </a:cxn>
                                <a:cxn ang="0">
                                  <a:pos x="T5" y="T7"/>
                                </a:cxn>
                                <a:cxn ang="0">
                                  <a:pos x="T9" y="T11"/>
                                </a:cxn>
                                <a:cxn ang="0">
                                  <a:pos x="T13" y="T15"/>
                                </a:cxn>
                              </a:cxnLst>
                              <a:rect l="0" t="0" r="r" b="b"/>
                              <a:pathLst>
                                <a:path w="84" h="84">
                                  <a:moveTo>
                                    <a:pt x="42" y="0"/>
                                  </a:moveTo>
                                  <a:lnTo>
                                    <a:pt x="0" y="84"/>
                                  </a:lnTo>
                                  <a:lnTo>
                                    <a:pt x="84" y="84"/>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591"/>
                        <wpg:cNvGrpSpPr>
                          <a:grpSpLocks/>
                        </wpg:cNvGrpSpPr>
                        <wpg:grpSpPr bwMode="auto">
                          <a:xfrm>
                            <a:off x="7620" y="721"/>
                            <a:ext cx="607" cy="2"/>
                            <a:chOff x="7620" y="721"/>
                            <a:chExt cx="607" cy="2"/>
                          </a:xfrm>
                        </wpg:grpSpPr>
                        <wps:wsp>
                          <wps:cNvPr id="344" name="Freeform 592"/>
                          <wps:cNvSpPr>
                            <a:spLocks/>
                          </wps:cNvSpPr>
                          <wps:spPr bwMode="auto">
                            <a:xfrm>
                              <a:off x="7620" y="721"/>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593"/>
                        <wpg:cNvGrpSpPr>
                          <a:grpSpLocks/>
                        </wpg:cNvGrpSpPr>
                        <wpg:grpSpPr bwMode="auto">
                          <a:xfrm>
                            <a:off x="7620" y="947"/>
                            <a:ext cx="607" cy="2"/>
                            <a:chOff x="7620" y="947"/>
                            <a:chExt cx="607" cy="2"/>
                          </a:xfrm>
                        </wpg:grpSpPr>
                        <wps:wsp>
                          <wps:cNvPr id="346" name="Freeform 594"/>
                          <wps:cNvSpPr>
                            <a:spLocks/>
                          </wps:cNvSpPr>
                          <wps:spPr bwMode="auto">
                            <a:xfrm>
                              <a:off x="7620" y="947"/>
                              <a:ext cx="607" cy="2"/>
                            </a:xfrm>
                            <a:custGeom>
                              <a:avLst/>
                              <a:gdLst>
                                <a:gd name="T0" fmla="+- 0 7620 7620"/>
                                <a:gd name="T1" fmla="*/ T0 w 607"/>
                                <a:gd name="T2" fmla="+- 0 8227 7620"/>
                                <a:gd name="T3" fmla="*/ T2 w 607"/>
                              </a:gdLst>
                              <a:ahLst/>
                              <a:cxnLst>
                                <a:cxn ang="0">
                                  <a:pos x="T1" y="0"/>
                                </a:cxn>
                                <a:cxn ang="0">
                                  <a:pos x="T3" y="0"/>
                                </a:cxn>
                              </a:cxnLst>
                              <a:rect l="0" t="0" r="r" b="b"/>
                              <a:pathLst>
                                <a:path w="607">
                                  <a:moveTo>
                                    <a:pt x="0" y="0"/>
                                  </a:moveTo>
                                  <a:lnTo>
                                    <a:pt x="607" y="0"/>
                                  </a:lnTo>
                                </a:path>
                              </a:pathLst>
                            </a:custGeom>
                            <a:noFill/>
                            <a:ln w="762">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595"/>
                        <wpg:cNvGrpSpPr>
                          <a:grpSpLocks/>
                        </wpg:cNvGrpSpPr>
                        <wpg:grpSpPr bwMode="auto">
                          <a:xfrm>
                            <a:off x="7874" y="678"/>
                            <a:ext cx="70" cy="71"/>
                            <a:chOff x="7874" y="678"/>
                            <a:chExt cx="70" cy="71"/>
                          </a:xfrm>
                        </wpg:grpSpPr>
                        <wps:wsp>
                          <wps:cNvPr id="348" name="Freeform 596"/>
                          <wps:cNvSpPr>
                            <a:spLocks/>
                          </wps:cNvSpPr>
                          <wps:spPr bwMode="auto">
                            <a:xfrm>
                              <a:off x="7874" y="678"/>
                              <a:ext cx="70" cy="71"/>
                            </a:xfrm>
                            <a:custGeom>
                              <a:avLst/>
                              <a:gdLst>
                                <a:gd name="T0" fmla="+- 0 7874 7874"/>
                                <a:gd name="T1" fmla="*/ T0 w 70"/>
                                <a:gd name="T2" fmla="+- 0 713 678"/>
                                <a:gd name="T3" fmla="*/ 713 h 71"/>
                                <a:gd name="T4" fmla="+- 0 7944 7874"/>
                                <a:gd name="T5" fmla="*/ T4 w 70"/>
                                <a:gd name="T6" fmla="+- 0 713 678"/>
                                <a:gd name="T7" fmla="*/ 71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597"/>
                        <wpg:cNvGrpSpPr>
                          <a:grpSpLocks/>
                        </wpg:cNvGrpSpPr>
                        <wpg:grpSpPr bwMode="auto">
                          <a:xfrm>
                            <a:off x="7874" y="903"/>
                            <a:ext cx="84" cy="85"/>
                            <a:chOff x="7874" y="903"/>
                            <a:chExt cx="84" cy="85"/>
                          </a:xfrm>
                        </wpg:grpSpPr>
                        <wps:wsp>
                          <wps:cNvPr id="350" name="Freeform 598"/>
                          <wps:cNvSpPr>
                            <a:spLocks/>
                          </wps:cNvSpPr>
                          <wps:spPr bwMode="auto">
                            <a:xfrm>
                              <a:off x="7874" y="903"/>
                              <a:ext cx="84" cy="85"/>
                            </a:xfrm>
                            <a:custGeom>
                              <a:avLst/>
                              <a:gdLst>
                                <a:gd name="T0" fmla="+- 0 7916 7874"/>
                                <a:gd name="T1" fmla="*/ T0 w 84"/>
                                <a:gd name="T2" fmla="+- 0 903 903"/>
                                <a:gd name="T3" fmla="*/ 903 h 85"/>
                                <a:gd name="T4" fmla="+- 0 7874 7874"/>
                                <a:gd name="T5" fmla="*/ T4 w 84"/>
                                <a:gd name="T6" fmla="+- 0 989 903"/>
                                <a:gd name="T7" fmla="*/ 989 h 85"/>
                                <a:gd name="T8" fmla="+- 0 7958 7874"/>
                                <a:gd name="T9" fmla="*/ T8 w 84"/>
                                <a:gd name="T10" fmla="+- 0 989 903"/>
                                <a:gd name="T11" fmla="*/ 989 h 85"/>
                                <a:gd name="T12" fmla="+- 0 7916 7874"/>
                                <a:gd name="T13" fmla="*/ T12 w 84"/>
                                <a:gd name="T14" fmla="+- 0 903 903"/>
                                <a:gd name="T15" fmla="*/ 903 h 85"/>
                              </a:gdLst>
                              <a:ahLst/>
                              <a:cxnLst>
                                <a:cxn ang="0">
                                  <a:pos x="T1" y="T3"/>
                                </a:cxn>
                                <a:cxn ang="0">
                                  <a:pos x="T5" y="T7"/>
                                </a:cxn>
                                <a:cxn ang="0">
                                  <a:pos x="T9" y="T11"/>
                                </a:cxn>
                                <a:cxn ang="0">
                                  <a:pos x="T13" y="T15"/>
                                </a:cxn>
                              </a:cxnLst>
                              <a:rect l="0" t="0" r="r" b="b"/>
                              <a:pathLst>
                                <a:path w="84" h="85">
                                  <a:moveTo>
                                    <a:pt x="42" y="0"/>
                                  </a:moveTo>
                                  <a:lnTo>
                                    <a:pt x="0" y="86"/>
                                  </a:lnTo>
                                  <a:lnTo>
                                    <a:pt x="84" y="86"/>
                                  </a:lnTo>
                                  <a:lnTo>
                                    <a:pt x="42"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599"/>
                        <wpg:cNvGrpSpPr>
                          <a:grpSpLocks/>
                        </wpg:cNvGrpSpPr>
                        <wpg:grpSpPr bwMode="auto">
                          <a:xfrm>
                            <a:off x="7578" y="438"/>
                            <a:ext cx="70" cy="71"/>
                            <a:chOff x="7578" y="438"/>
                            <a:chExt cx="70" cy="71"/>
                          </a:xfrm>
                        </wpg:grpSpPr>
                        <wps:wsp>
                          <wps:cNvPr id="352" name="Freeform 600"/>
                          <wps:cNvSpPr>
                            <a:spLocks/>
                          </wps:cNvSpPr>
                          <wps:spPr bwMode="auto">
                            <a:xfrm>
                              <a:off x="7578" y="438"/>
                              <a:ext cx="70" cy="71"/>
                            </a:xfrm>
                            <a:custGeom>
                              <a:avLst/>
                              <a:gdLst>
                                <a:gd name="T0" fmla="+- 0 7578 7578"/>
                                <a:gd name="T1" fmla="*/ T0 w 70"/>
                                <a:gd name="T2" fmla="+- 0 473 438"/>
                                <a:gd name="T3" fmla="*/ 473 h 71"/>
                                <a:gd name="T4" fmla="+- 0 7648 7578"/>
                                <a:gd name="T5" fmla="*/ T4 w 70"/>
                                <a:gd name="T6" fmla="+- 0 473 438"/>
                                <a:gd name="T7" fmla="*/ 473 h 71"/>
                              </a:gdLst>
                              <a:ahLst/>
                              <a:cxnLst>
                                <a:cxn ang="0">
                                  <a:pos x="T1" y="T3"/>
                                </a:cxn>
                                <a:cxn ang="0">
                                  <a:pos x="T5" y="T7"/>
                                </a:cxn>
                              </a:cxnLst>
                              <a:rect l="0" t="0" r="r" b="b"/>
                              <a:pathLst>
                                <a:path w="70" h="71">
                                  <a:moveTo>
                                    <a:pt x="0" y="35"/>
                                  </a:moveTo>
                                  <a:lnTo>
                                    <a:pt x="70" y="35"/>
                                  </a:lnTo>
                                </a:path>
                              </a:pathLst>
                            </a:custGeom>
                            <a:noFill/>
                            <a:ln w="4622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601"/>
                        <wpg:cNvGrpSpPr>
                          <a:grpSpLocks/>
                        </wpg:cNvGrpSpPr>
                        <wpg:grpSpPr bwMode="auto">
                          <a:xfrm>
                            <a:off x="8184" y="438"/>
                            <a:ext cx="85" cy="85"/>
                            <a:chOff x="8184" y="438"/>
                            <a:chExt cx="85" cy="85"/>
                          </a:xfrm>
                        </wpg:grpSpPr>
                        <wps:wsp>
                          <wps:cNvPr id="354" name="Freeform 602"/>
                          <wps:cNvSpPr>
                            <a:spLocks/>
                          </wps:cNvSpPr>
                          <wps:spPr bwMode="auto">
                            <a:xfrm>
                              <a:off x="8184" y="438"/>
                              <a:ext cx="85" cy="85"/>
                            </a:xfrm>
                            <a:custGeom>
                              <a:avLst/>
                              <a:gdLst>
                                <a:gd name="T0" fmla="+- 0 8227 8184"/>
                                <a:gd name="T1" fmla="*/ T0 w 85"/>
                                <a:gd name="T2" fmla="+- 0 438 438"/>
                                <a:gd name="T3" fmla="*/ 438 h 85"/>
                                <a:gd name="T4" fmla="+- 0 8184 8184"/>
                                <a:gd name="T5" fmla="*/ T4 w 85"/>
                                <a:gd name="T6" fmla="+- 0 523 438"/>
                                <a:gd name="T7" fmla="*/ 523 h 85"/>
                                <a:gd name="T8" fmla="+- 0 8269 8184"/>
                                <a:gd name="T9" fmla="*/ T8 w 85"/>
                                <a:gd name="T10" fmla="+- 0 523 438"/>
                                <a:gd name="T11" fmla="*/ 523 h 85"/>
                                <a:gd name="T12" fmla="+- 0 8227 8184"/>
                                <a:gd name="T13" fmla="*/ T12 w 85"/>
                                <a:gd name="T14" fmla="+- 0 438 438"/>
                                <a:gd name="T15" fmla="*/ 438 h 85"/>
                              </a:gdLst>
                              <a:ahLst/>
                              <a:cxnLst>
                                <a:cxn ang="0">
                                  <a:pos x="T1" y="T3"/>
                                </a:cxn>
                                <a:cxn ang="0">
                                  <a:pos x="T5" y="T7"/>
                                </a:cxn>
                                <a:cxn ang="0">
                                  <a:pos x="T9" y="T11"/>
                                </a:cxn>
                                <a:cxn ang="0">
                                  <a:pos x="T13" y="T15"/>
                                </a:cxn>
                              </a:cxnLst>
                              <a:rect l="0" t="0" r="r" b="b"/>
                              <a:pathLst>
                                <a:path w="85" h="85">
                                  <a:moveTo>
                                    <a:pt x="43" y="0"/>
                                  </a:moveTo>
                                  <a:lnTo>
                                    <a:pt x="0" y="85"/>
                                  </a:lnTo>
                                  <a:lnTo>
                                    <a:pt x="85" y="85"/>
                                  </a:lnTo>
                                  <a:lnTo>
                                    <a:pt x="43" y="0"/>
                                  </a:lnTo>
                                  <a:close/>
                                </a:path>
                              </a:pathLst>
                            </a:custGeom>
                            <a:noFill/>
                            <a:ln w="76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798235C" id="Group 484" o:spid="_x0000_s1026" style="position:absolute;margin-left:132.2pt;margin-top:2.45pt;width:393.1pt;height:228.1pt;z-index:-251648000;mso-position-horizontal-relative:page" coordorigin="2644,49" coordsize="7862,4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">
                <v:group id="Group 485" o:spid="_x0000_s1027" style="position:absolute;left:2708;top:128;width:7734;height:4417" coordorigin="2708,128"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486" o:spid="_x0000_s1028" style="position:absolute;left:2708;top:128;width:7734;height:4417;visibility:visible;mso-wrap-style:square;v-text-anchor:top" coordsize="7734,4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" path="m,l44,r,42l128,42r,42l142,84r,42l255,126r,43l269,169r,84l340,253r,44l396,297r,42l438,339r,42l453,381r,42l467,423r,43l480,466r,127l495,593r,84l509,677r,85l524,762r,71l580,833r,42l593,875r,84l664,959r,43l762,1002r,42l904,1044r,42l918,1086r,43l933,1129r,57l960,1186r,42l975,1228r,42l989,1270r,127l1046,1397r,42l1059,1439r,43l1186,1482r,42l1229,1524r,42l1342,1566r,57l1355,1623r,42l1398,1665r,43l1412,1708r,84l1426,1792r,85l1455,1877r,142l1497,2019r,42l1511,2061r,98l1539,2159r,42l1568,2201r,43l1878,2244r,99l1906,2343r,42l1920,2385r,56l1962,2441r,100l1977,2541r,42l2174,2583r,56l2428,2639r,155l2457,2794r,56l2555,2850r,58l2908,2908r,56l2964,2964r,57l3021,3021r,56l3303,3077r,70l3346,3147r,57l3388,3204r,70l3402,3274r,127l3430,3401r,127l3854,3528r,57l3966,3585r,70l3995,3655r,71l4912,3726r,99l4996,3825r,98l5336,3923r,127l5349,4050r,127l7452,4177r,240l7734,4417e" filled="f" strokeweight=".06pt">
                    <v:path arrowok="t" o:connecttype="custom" o:connectlocs="44,170;142,212;255,297;340,381;396,467;453,509;467,594;495,721;509,890;580,961;593,1087;762,1130;904,1214;933,1257;960,1356;989,1398;1046,1567;1186,1610;1229,1694;1355,1751;1398,1836;1426,1920;1455,2147;1511,2189;1539,2329;1878,2372;1906,2513;1962,2569;1977,2711;2428,2767;2457,2978;2908,3036;2964,3149;3303,3205;3346,3332;3402,3402;3430,3656;3966,3713;3995,3854;4996,3953;5336,4178;7452,4305" o:connectangles="0,0,0,0,0,0,0,0,0,0,0,0,0,0,0,0,0,0,0,0,0,0,0,0,0,0,0,0,0,0,0,0,0,0,0,0,0,0,0,0,0,0"/>
                  </v:shape>
                </v:group>
                <v:group id="Group 487" o:spid="_x0000_s1029" style="position:absolute;left:2708;top:128;width:6252;height:4361" coordorigin="2708,128"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488" o:spid="_x0000_s1030" style="position:absolute;left:2708;top:128;width:6252;height:4361;visibility:visible;mso-wrap-style:square;v-text-anchor:top" coordsize="6252,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" path="m,l15,r99,l114,84r28,l142,126r14,l156,211r28,l184,253r56,l255,253r,128l269,381r,42l269,466r28,l297,550r14,l311,593r15,l326,762r14,l340,804r28,l368,846r28,l396,903r14,l410,946r14,l424,1072r14,l438,1284r15,l453,1326r14,l467,1495r13,l480,1679r15,l495,1806r14,l509,1975r15,l524,2159r13,l537,2201r14,l551,2257r15,l566,2343r14,l580,2484r,42l608,2526r,42l650,2568r,43l720,2611r,57l777,2668r,42l820,2710r84,l904,2752r56,l960,2850r15,l975,2893r14,l989,2950r28,l1017,2992r14,l1046,2992r,42l1059,3034r,56l1088,3090r,43l1130,3133r,57l1144,3190r,42l1215,3232r,56l1398,3288r,57l1455,3345r,56l1455,3443r42,l1497,3501r169,l1666,3570r113,l1779,3627r141,l1920,3683r15,l1935,3739r27,l1962,3797r57,l2019,3853r29,l2075,3853r311,l2386,3923r14,l2795,3923r,71l2894,3994r43,l3359,3994r466,l3825,4107r14,l3839,4219r71,l4178,4219r,142l5843,4361r409,e" filled="f" strokeweight=".06pt">
                    <v:stroke dashstyle="dash"/>
                    <v:path arrowok="t" o:connecttype="custom" o:connectlocs="15,128;114,212;142,254;156,339;184,381;255,381;269,509;269,594;297,678;311,721;326,890;340,932;368,974;396,1031;410,1074;424,1200;438,1412;453,1454;467,1623;480,1807;495,1934;509,2103;524,2287;537,2329;551,2385;566,2471;580,2612;608,2654;650,2696;720,2739;777,2796;820,2838;904,2880;960,2978;975,3021;989,3078;1017,3120;1046,3120;1059,3162;1088,3218;1130,3261;1144,3318;1215,3360;1398,3416;1455,3473;1455,3571;1497,3629;1666,3698;1779,3755;1920,3811;1935,3867;1962,3925;2019,3981;2075,3981;2386,4051;2795,4051;2894,4122;3359,4122;3825,4235;3839,4347;4178,4347;5843,4489" o:connectangles="0,0,0,0,0,0,0,0,0,0,0,0,0,0,0,0,0,0,0,0,0,0,0,0,0,0,0,0,0,0,0,0,0,0,0,0,0,0,0,0,0,0,0,0,0,0,0,0,0,0,0,0,0,0,0,0,0,0,0,0,0,0"/>
                  </v:shape>
                </v:group>
                <v:group id="Group 489" o:spid="_x0000_s1031" style="position:absolute;left:2681;top:85;width:71;height:71" coordorigin="2681,8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490" o:spid="_x0000_s1032" style="position:absolute;left:2681;top:8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" path="m,35r71,e" filled="f" strokeweight="3.64pt">
                    <v:path arrowok="t" o:connecttype="custom" o:connectlocs="0,120;71,120" o:connectangles="0,0"/>
                  </v:shape>
                </v:group>
                <v:group id="Group 491" o:spid="_x0000_s1033" style="position:absolute;left:3372;top:1087;width:71;height:71" coordorigin="3372,1087"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492" o:spid="_x0000_s1034" style="position:absolute;left:3372;top:1087;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" path="m,35r71,e" filled="f" strokeweight="3.64pt">
                    <v:path arrowok="t" o:connecttype="custom" o:connectlocs="0,1122;71,1122" o:connectangles="0,0"/>
                  </v:shape>
                </v:group>
                <v:group id="Group 493" o:spid="_x0000_s1035" style="position:absolute;left:3499;top:1130;width:71;height:70" coordorigin="3499,1130"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494" o:spid="_x0000_s1036" style="position:absolute;left:3499;top:1130;width:71;height:70;visibility:visible;mso-wrap-style:square;v-text-anchor:top" coordsize="7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" path="m,35r71,e" filled="f" strokeweight="3.58pt">
                    <v:path arrowok="t" o:connecttype="custom" o:connectlocs="0,1165;71,1165" o:connectangles="0,0"/>
                  </v:shape>
                </v:group>
                <v:group id="Group 495" o:spid="_x0000_s1037" style="position:absolute;left:3584;top:1214;width:70;height:71" coordorigin="3584,12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496" o:spid="_x0000_s1038" style="position:absolute;left:3584;top:12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" path="m,36r70,e" filled="f" strokeweight="3.64pt">
                    <v:path arrowok="t" o:connecttype="custom" o:connectlocs="0,1250;70,1250" o:connectangles="0,0"/>
                  </v:shape>
                </v:group>
                <v:group id="Group 497" o:spid="_x0000_s1039" style="position:absolute;left:3668;top:1483;width:71;height:71" coordorigin="3668,148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498" o:spid="_x0000_s1040" style="position:absolute;left:3668;top:148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" path="m,35r71,e" filled="f" strokeweight="3.64pt">
                    <v:path arrowok="t" o:connecttype="custom" o:connectlocs="0,1518;71,1518" o:connectangles="0,0"/>
                  </v:shape>
                </v:group>
                <v:group id="Group 499" o:spid="_x0000_s1041" style="position:absolute;left:4120;top:2139;width:85;height:2" coordorigin="4120,2139"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500" o:spid="_x0000_s1042" style="position:absolute;left:4120;top:2139;width:85;height:2;visibility:visible;mso-wrap-style:square;v-text-anchor:top" coordsize="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" path="m,l85,e" filled="f" strokeweight="3.64pt">
                    <v:path arrowok="t" o:connecttype="custom" o:connectlocs="0,0;85,0" o:connectangles="0,0"/>
                  </v:shape>
                </v:group>
                <v:group id="Group 501" o:spid="_x0000_s1043" style="position:absolute;left:4403;top:2329;width:70;height:71" coordorigin="4403,232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502" o:spid="_x0000_s1044" style="position:absolute;left:4403;top:232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" path="m,35r69,e" filled="f" strokeweight="3.64pt">
                    <v:path arrowok="t" o:connecttype="custom" o:connectlocs="0,2364;69,2364" o:connectangles="0,0"/>
                  </v:shape>
                </v:group>
                <v:group id="Group 503" o:spid="_x0000_s1045" style="position:absolute;left:4543;top:2429;width:71;height:71" coordorigin="4543,242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504" o:spid="_x0000_s1046" style="position:absolute;left:4543;top:242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" path="m,35r71,e" filled="f" strokeweight="3.64pt">
                    <v:path arrowok="t" o:connecttype="custom" o:connectlocs="0,2464;71,2464" o:connectangles="0,0"/>
                  </v:shape>
                </v:group>
                <v:group id="Group 505" o:spid="_x0000_s1047" style="position:absolute;left:4670;top:2704;width:155;height:2" coordorigin="4670,2704"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506" o:spid="_x0000_s1048" style="position:absolute;left:4670;top:2704;width:155;height:2;visibility:visible;mso-wrap-style:square;v-text-anchor:top" coordsize="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" path="m,l155,e" filled="f" strokeweight="3.64pt">
                    <v:path arrowok="t" o:connecttype="custom" o:connectlocs="0,0;155,0" o:connectangles="0,0"/>
                  </v:shape>
                </v:group>
                <v:group id="Group 507" o:spid="_x0000_s1049" style="position:absolute;left:5009;top:2760;width:142;height:2" coordorigin="5009,2760"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508" o:spid="_x0000_s1050" style="position:absolute;left:5009;top:2760;width:142;height:2;visibility:visible;mso-wrap-style:square;v-text-anchor:top" coordsize="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" path="m,l141,e" filled="f" strokeweight="3.64pt">
                    <v:path arrowok="t" o:connecttype="custom" o:connectlocs="0,0;141,0" o:connectangles="0,0"/>
                  </v:shape>
                </v:group>
                <v:group id="Group 509" o:spid="_x0000_s1051" style="position:absolute;left:5405;top:2993;width:70;height:71" coordorigin="5405,299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510" o:spid="_x0000_s1052" style="position:absolute;left:5405;top:299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" path="m,35r69,e" filled="f" strokeweight="3.64pt">
                    <v:path arrowok="t" o:connecttype="custom" o:connectlocs="0,3028;69,3028" o:connectangles="0,0"/>
                  </v:shape>
                </v:group>
                <v:group id="Group 511" o:spid="_x0000_s1053" style="position:absolute;left:5587;top:3049;width:71;height:71" coordorigin="5587,3049"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512" o:spid="_x0000_s1054" style="position:absolute;left:5587;top:3049;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" path="m,35r71,e" filled="f" strokeweight="3.64pt">
                    <v:path arrowok="t" o:connecttype="custom" o:connectlocs="0,3084;71,3084" o:connectangles="0,0"/>
                  </v:shape>
                </v:group>
                <v:group id="Group 513" o:spid="_x0000_s1055" style="position:absolute;left:5672;top:3105;width:71;height:71" coordorigin="5672,3105"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514" o:spid="_x0000_s1056" style="position:absolute;left:5672;top:3105;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" path="m,36r71,e" filled="f" strokeweight="3.64pt">
                    <v:path arrowok="t" o:connecttype="custom" o:connectlocs="0,3141;71,3141" o:connectangles="0,0"/>
                  </v:shape>
                </v:group>
                <v:group id="Group 515" o:spid="_x0000_s1057" style="position:absolute;left:5969;top:3233;width:71;height:71" coordorigin="5969,323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516" o:spid="_x0000_s1058" style="position:absolute;left:5969;top:323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" path="m,35r71,e" filled="f" strokeweight="3.64pt">
                    <v:path arrowok="t" o:connecttype="custom" o:connectlocs="0,3268;71,3268" o:connectangles="0,0"/>
                  </v:shape>
                </v:group>
                <v:group id="Group 517" o:spid="_x0000_s1059" style="position:absolute;left:6463;top:3614;width:70;height:71" coordorigin="6463,3614"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518" o:spid="_x0000_s1060" style="position:absolute;left:6463;top:3614;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" path="m,36r70,e" filled="f" strokeweight="3.64pt">
                    <v:path arrowok="t" o:connecttype="custom" o:connectlocs="0,3650;70,3650" o:connectangles="0,0"/>
                  </v:shape>
                </v:group>
                <v:group id="Group 519" o:spid="_x0000_s1061" style="position:absolute;left:6618;top:3671;width:71;height:71" coordorigin="6618,367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520" o:spid="_x0000_s1062" style="position:absolute;left:6618;top:367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" path="m,35r71,e" filled="f" strokeweight="3.64pt">
                    <v:path arrowok="t" o:connecttype="custom" o:connectlocs="0,3706;71,3706" o:connectangles="0,0"/>
                  </v:shape>
                </v:group>
                <v:group id="Group 521" o:spid="_x0000_s1063" style="position:absolute;left:6716;top:3811;width:71;height:71" coordorigin="671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522" o:spid="_x0000_s1064" style="position:absolute;left:671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" path="m,35r71,e" filled="f" strokeweight="3.64pt">
                    <v:path arrowok="t" o:connecttype="custom" o:connectlocs="0,3846;71,3846" o:connectangles="0,0"/>
                  </v:shape>
                </v:group>
                <v:group id="Group 523" o:spid="_x0000_s1065" style="position:absolute;left:6886;top:3811;width:71;height:71" coordorigin="6886,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524" o:spid="_x0000_s1066" style="position:absolute;left:6886;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" path="m,35r70,e" filled="f" strokeweight="3.64pt">
                    <v:path arrowok="t" o:connecttype="custom" o:connectlocs="0,3846;70,3846" o:connectangles="0,0"/>
                  </v:shape>
                </v:group>
                <v:group id="Group 525" o:spid="_x0000_s1067" style="position:absolute;left:7451;top:3811;width:71;height:71" coordorigin="7451,38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526" o:spid="_x0000_s1068" style="position:absolute;left:7451;top:38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" path="m,35r71,e" filled="f" strokeweight="3.64pt">
                    <v:path arrowok="t" o:connecttype="custom" o:connectlocs="0,3846;71,3846" o:connectangles="0,0"/>
                  </v:shape>
                </v:group>
                <v:group id="Group 527" o:spid="_x0000_s1069" style="position:absolute;left:7648;top:3911;width:71;height:71" coordorigin="7648,3911"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528" o:spid="_x0000_s1070" style="position:absolute;left:7648;top:3911;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" path="m,35r70,e" filled="f" strokeweight="3.64pt">
                    <v:path arrowok="t" o:connecttype="custom" o:connectlocs="0,3946;70,3946" o:connectangles="0,0"/>
                  </v:shape>
                </v:group>
                <v:group id="Group 529" o:spid="_x0000_s1071" style="position:absolute;left:7987;top:4009;width:70;height:71" coordorigin="7987,4009"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530" o:spid="_x0000_s1072" style="position:absolute;left:7987;top:4009;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" path="m,35r70,e" filled="f" strokeweight="3.64pt">
                    <v:path arrowok="t" o:connecttype="custom" o:connectlocs="0,4044;70,4044" o:connectangles="0,0"/>
                  </v:shape>
                </v:group>
                <v:group id="Group 531" o:spid="_x0000_s1073" style="position:absolute;left:8720;top:4263;width:71;height:71" coordorigin="8720,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532" o:spid="_x0000_s1074" style="position:absolute;left:8720;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" path="m,36r71,e" filled="f" strokeweight="3.64pt">
                    <v:path arrowok="t" o:connecttype="custom" o:connectlocs="0,4299;71,4299" o:connectangles="0,0"/>
                  </v:shape>
                </v:group>
                <v:group id="Group 533" o:spid="_x0000_s1075" style="position:absolute;left:9186;top:4263;width:71;height:71" coordorigin="9186,4263"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534" o:spid="_x0000_s1076" style="position:absolute;left:9186;top:4263;width:71;height:71;visibility:visible;mso-wrap-style:square;v-text-anchor:top" coordsize="7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" path="m,36r71,e" filled="f" strokeweight="3.64pt">
                    <v:path arrowok="t" o:connecttype="custom" o:connectlocs="0,4299;71,4299" o:connectangles="0,0"/>
                  </v:shape>
                </v:group>
                <v:group id="Group 535" o:spid="_x0000_s1077" style="position:absolute;left:10400;top:4503;width:70;height:71" coordorigin="10400,4503"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536" o:spid="_x0000_s1078" style="position:absolute;left:10400;top:4503;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" path="m,36r70,e" filled="f" strokeweight="3.64pt">
                    <v:path arrowok="t" o:connecttype="custom" o:connectlocs="0,4539;70,4539" o:connectangles="0,0"/>
                  </v:shape>
                </v:group>
                <v:group id="Group 537" o:spid="_x0000_s107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538" o:spid="_x0000_s108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" path="m42,l,85r84,l42,xe" filled="f" strokeweight=".06pt">
                    <v:path arrowok="t" o:connecttype="custom" o:connectlocs="42,85;0,170;84,170;42,85" o:connectangles="0,0,0,0"/>
                  </v:shape>
                </v:group>
                <v:group id="Group 539" o:spid="_x0000_s1081"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540" o:spid="_x0000_s1082"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" path="m42,l,85r84,l42,xe" filled="f" strokeweight=".06pt">
                    <v:path arrowok="t" o:connecttype="custom" o:connectlocs="42,85;0,170;84,170;42,85" o:connectangles="0,0,0,0"/>
                  </v:shape>
                </v:group>
                <v:group id="Group 541" o:spid="_x0000_s1083"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542" o:spid="_x0000_s1084"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" path="m42,l,85r84,l42,xe" filled="f" strokeweight=".06pt">
                    <v:path arrowok="t" o:connecttype="custom" o:connectlocs="42,85;0,170;84,170;42,85" o:connectangles="0,0,0,0"/>
                  </v:shape>
                </v:group>
                <v:group id="Group 543" o:spid="_x0000_s1085"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544" o:spid="_x0000_s1086"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" path="m42,l,85r84,l42,xe" filled="f" strokeweight=".06pt">
                    <v:path arrowok="t" o:connecttype="custom" o:connectlocs="42,85;0,170;84,170;42,85" o:connectangles="0,0,0,0"/>
                  </v:shape>
                </v:group>
                <v:group id="Group 545" o:spid="_x0000_s1087"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546" o:spid="_x0000_s1088"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" path="m42,l,85r84,l42,xe" filled="f" strokeweight=".06pt">
                    <v:path arrowok="t" o:connecttype="custom" o:connectlocs="42,85;0,170;84,170;42,85" o:connectangles="0,0,0,0"/>
                  </v:shape>
                </v:group>
                <v:group id="Group 547" o:spid="_x0000_s1089" style="position:absolute;left:2681;top:85;width:84;height:85" coordorigin="2681,8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548" o:spid="_x0000_s1090" style="position:absolute;left:2681;top:8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" path="m42,l,85r84,l42,xe" filled="f" strokeweight=".06pt">
                    <v:path arrowok="t" o:connecttype="custom" o:connectlocs="42,85;0,170;84,170;42,85" o:connectangles="0,0,0,0"/>
                  </v:shape>
                </v:group>
                <v:group id="Group 549" o:spid="_x0000_s1091" style="position:absolute;left:2906;top:339;width:85;height:85" coordorigin="2906,33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550" o:spid="_x0000_s1092" style="position:absolute;left:2906;top:33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" path="m42,l,86r86,l42,xe" filled="f" strokeweight=".06pt">
                    <v:path arrowok="t" o:connecttype="custom" o:connectlocs="42,339;0,425;86,425;42,339" o:connectangles="0,0,0,0"/>
                  </v:shape>
                </v:group>
                <v:group id="Group 551" o:spid="_x0000_s1093" style="position:absolute;left:3005;top:890;width:85;height:84" coordorigin="3005,89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552" o:spid="_x0000_s1094" style="position:absolute;left:3005;top:89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" path="m43,l,84r85,l43,xe" filled="f" strokeweight=".06pt">
                    <v:path arrowok="t" o:connecttype="custom" o:connectlocs="43,890;0,974;85,974;43,890" o:connectangles="0,0,0,0"/>
                  </v:shape>
                </v:group>
                <v:group id="Group 553" o:spid="_x0000_s1095" style="position:absolute;left:3161;top:1892;width:84;height:84" coordorigin="3161,1892"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554" o:spid="_x0000_s1096" style="position:absolute;left:3161;top:1892;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" path="m42,l,84r84,l42,xe" filled="f" strokeweight=".06pt">
                    <v:path arrowok="t" o:connecttype="custom" o:connectlocs="42,1892;0,1976;84,1976;42,1892" o:connectangles="0,0,0,0"/>
                  </v:shape>
                </v:group>
                <v:group id="Group 555" o:spid="_x0000_s1097"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556" o:spid="_x0000_s1098"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" path="m42,l,86r84,l42,xe" filled="f" strokeweight=".06pt">
                    <v:path arrowok="t" o:connecttype="custom" o:connectlocs="42,2061;0,2147;84,2147;42,2061" o:connectangles="0,0,0,0"/>
                  </v:shape>
                </v:group>
                <v:group id="Group 557" o:spid="_x0000_s1099" style="position:absolute;left:3175;top:2061;width:84;height:85" coordorigin="3175,2061"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558" o:spid="_x0000_s1100" style="position:absolute;left:3175;top:2061;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" path="m42,l,86r84,l42,xe" filled="f" strokeweight=".06pt">
                    <v:path arrowok="t" o:connecttype="custom" o:connectlocs="42,2061;0,2147;84,2147;42,2061" o:connectangles="0,0,0,0"/>
                  </v:shape>
                </v:group>
                <v:group id="Group 559" o:spid="_x0000_s1101" style="position:absolute;left:3485;top:2796;width:85;height:84" coordorigin="3485,2796"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560" o:spid="_x0000_s1102" style="position:absolute;left:3485;top:2796;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" path="m43,l,84r85,l43,xe" filled="f" strokeweight=".06pt">
                    <v:path arrowok="t" o:connecttype="custom" o:connectlocs="43,2796;0,2880;85,2880;43,2796" o:connectangles="0,0,0,0"/>
                  </v:shape>
                </v:group>
                <v:group id="Group 561" o:spid="_x0000_s1103" style="position:absolute;left:3570;top:2838;width:84;height:84" coordorigin="3570,283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562" o:spid="_x0000_s1104" style="position:absolute;left:3570;top:283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" path="m42,l,84r84,l42,xe" filled="f" strokeweight=".06pt">
                    <v:path arrowok="t" o:connecttype="custom" o:connectlocs="42,2838;0,2922;84,2922;42,2838" o:connectangles="0,0,0,0"/>
                  </v:shape>
                </v:group>
                <v:group id="Group 563" o:spid="_x0000_s1105" style="position:absolute;left:3697;top:3078;width:84;height:84" coordorigin="3697,307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564" o:spid="_x0000_s1106" style="position:absolute;left:3697;top:307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" path="m42,l,84r84,l42,xe" filled="f" strokeweight=".06pt">
                    <v:path arrowok="t" o:connecttype="custom" o:connectlocs="42,3078;0,3162;84,3162;42,3078" o:connectangles="0,0,0,0"/>
                  </v:shape>
                </v:group>
                <v:group id="Group 565" o:spid="_x0000_s1107" style="position:absolute;left:3796;top:3275;width:85;height:85" coordorigin="3796,3275"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566" o:spid="_x0000_s1108" style="position:absolute;left:3796;top:3275;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" path="m42,l,85r85,l42,xe" filled="f" strokeweight=".06pt">
                    <v:path arrowok="t" o:connecttype="custom" o:connectlocs="42,3275;0,3360;85,3360;42,3275" o:connectangles="0,0,0,0"/>
                  </v:shape>
                </v:group>
                <v:group id="Group 567" o:spid="_x0000_s1109" style="position:absolute;left:3810;top:3318;width:84;height:84" coordorigin="3810,3318"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568" o:spid="_x0000_s1110" style="position:absolute;left:3810;top:3318;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" path="m42,l,84r84,l42,xe" filled="f" strokeweight=".06pt">
                    <v:path arrowok="t" o:connecttype="custom" o:connectlocs="42,3318;0,3402;84,3402;42,3318" o:connectangles="0,0,0,0"/>
                  </v:shape>
                </v:group>
                <v:group id="Group 569" o:spid="_x0000_s1111"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570" o:spid="_x0000_s1112"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" path="m43,l,85r85,l43,xe" filled="f" strokeweight=".06pt">
                    <v:path arrowok="t" o:connecttype="custom" o:connectlocs="43,3529;0,3614;85,3614;43,3529" o:connectangles="0,0,0,0"/>
                  </v:shape>
                </v:group>
                <v:group id="Group 571" o:spid="_x0000_s1113" style="position:absolute;left:4120;top:3529;width:85;height:85" coordorigin="4120,352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572" o:spid="_x0000_s1114" style="position:absolute;left:4120;top:352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" path="m43,l,85r85,l43,xe" filled="f" strokeweight=".06pt">
                    <v:path arrowok="t" o:connecttype="custom" o:connectlocs="43,3529;0,3614;85,3614;43,3529" o:connectangles="0,0,0,0"/>
                  </v:shape>
                </v:group>
                <v:group id="Group 573" o:spid="_x0000_s1115" style="position:absolute;left:4712;top:3938;width:85;height:85" coordorigin="4712,39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574" o:spid="_x0000_s1116" style="position:absolute;left:4712;top:39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" path="m44,l,85r86,l44,xe" filled="f" strokeweight=".06pt">
                    <v:path arrowok="t" o:connecttype="custom" o:connectlocs="44,3938;0,4023;86,4023;44,3938" o:connectangles="0,0,0,0"/>
                  </v:shape>
                </v:group>
                <v:group id="Group 575" o:spid="_x0000_s1117" style="position:absolute;left:4741;top:3938;width:84;height:85" coordorigin="4741,3938"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576" o:spid="_x0000_s1118" style="position:absolute;left:4741;top:3938;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" path="m42,l,85r84,l42,xe" filled="f" strokeweight=".06pt">
                    <v:path arrowok="t" o:connecttype="custom" o:connectlocs="42,3938;0,4023;84,4023;42,3938" o:connectangles="0,0,0,0"/>
                  </v:shape>
                </v:group>
                <v:group id="Group 577" o:spid="_x0000_s1119" style="position:absolute;left:5065;top:4009;width:85;height:85" coordorigin="5065,4009"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Freeform 578" o:spid="_x0000_s1120" style="position:absolute;left:5065;top:4009;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" path="m43,l,85r85,l43,xe" filled="f" strokeweight=".06pt">
                    <v:path arrowok="t" o:connecttype="custom" o:connectlocs="43,4009;0,4094;85,4094;43,4009" o:connectangles="0,0,0,0"/>
                  </v:shape>
                </v:group>
                <v:group id="Group 579" o:spid="_x0000_s1121" style="position:absolute;left:5560;top:4080;width:85;height:84" coordorigin="5560,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580" o:spid="_x0000_s1122" style="position:absolute;left:5560;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" path="m42,l,84r85,l42,xe" filled="f" strokeweight=".06pt">
                    <v:path arrowok="t" o:connecttype="custom" o:connectlocs="42,4080;0,4164;85,4164;42,4080" o:connectangles="0,0,0,0"/>
                  </v:shape>
                </v:group>
                <v:group id="Group 581" o:spid="_x0000_s1123" style="position:absolute;left:5602;top:4080;width:85;height:84" coordorigin="5602,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582" o:spid="_x0000_s1124" style="position:absolute;left:5602;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" path="m43,l,84r85,l43,xe" filled="f" strokeweight=".06pt">
                    <v:path arrowok="t" o:connecttype="custom" o:connectlocs="43,4080;0,4164;85,4164;43,4080" o:connectangles="0,0,0,0"/>
                  </v:shape>
                </v:group>
                <v:group id="Group 583" o:spid="_x0000_s1125" style="position:absolute;left:6025;top:4080;width:85;height:84" coordorigin="6025,4080"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584" o:spid="_x0000_s1126" style="position:absolute;left:6025;top:4080;width:85;height:84;visibility:visible;mso-wrap-style:square;v-text-anchor:top" coordsize="8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" path="m42,l,84r85,l42,xe" filled="f" strokeweight=".06pt">
                    <v:path arrowok="t" o:connecttype="custom" o:connectlocs="42,4080;0,4164;85,4164;42,4080" o:connectangles="0,0,0,0"/>
                  </v:shape>
                </v:group>
                <v:group id="Group 585" o:spid="_x0000_s1127" style="position:absolute;left:6576;top:4305;width:84;height:85" coordorigin="6576,4305"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586" o:spid="_x0000_s1128" style="position:absolute;left:6576;top:4305;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" path="m42,l,86r84,l42,xe" filled="f" strokeweight=".06pt">
                    <v:path arrowok="t" o:connecttype="custom" o:connectlocs="42,4305;0,4391;84,4391;42,4305" o:connectangles="0,0,0,0"/>
                  </v:shape>
                </v:group>
                <v:group id="Group 587" o:spid="_x0000_s1129" style="position:absolute;left:8509;top:4447;width:84;height:84" coordorigin="8509,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588" o:spid="_x0000_s1130" style="position:absolute;left:8509;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" path="m42,l,84r84,l42,xe" filled="f" strokeweight=".06pt">
                    <v:path arrowok="t" o:connecttype="custom" o:connectlocs="42,4447;0,4531;84,4531;42,4447" o:connectangles="0,0,0,0"/>
                  </v:shape>
                </v:group>
                <v:group id="Group 589" o:spid="_x0000_s1131" style="position:absolute;left:8918;top:4447;width:84;height:84" coordorigin="8918,4447"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590" o:spid="_x0000_s1132" style="position:absolute;left:8918;top:4447;width:84;height:84;visibility:visible;mso-wrap-style:square;v-text-anchor:top" coordsize="8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" path="m42,l,84r84,l42,xe" filled="f" strokeweight=".06pt">
                    <v:path arrowok="t" o:connecttype="custom" o:connectlocs="42,4447;0,4531;84,4531;42,4447" o:connectangles="0,0,0,0"/>
                  </v:shape>
                </v:group>
                <v:group id="Group 591" o:spid="_x0000_s1133" style="position:absolute;left:7620;top:721;width:607;height:2" coordorigin="7620,721"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592" o:spid="_x0000_s1134" style="position:absolute;left:7620;top:721;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" path="m,l607,e" filled="f" strokeweight=".06pt">
                    <v:path arrowok="t" o:connecttype="custom" o:connectlocs="0,0;607,0" o:connectangles="0,0"/>
                  </v:shape>
                </v:group>
                <v:group id="Group 593" o:spid="_x0000_s1135" style="position:absolute;left:7620;top:947;width:607;height:2" coordorigin="7620,947"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594" o:spid="_x0000_s1136" style="position:absolute;left:7620;top:947;width:607;height:2;visibility:visible;mso-wrap-style:square;v-text-anchor:top" coordsize="6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" path="m,l607,e" filled="f" strokeweight=".06pt">
                    <v:stroke dashstyle="dash"/>
                    <v:path arrowok="t" o:connecttype="custom" o:connectlocs="0,0;607,0" o:connectangles="0,0"/>
                  </v:shape>
                </v:group>
                <v:group id="Group 595" o:spid="_x0000_s1137" style="position:absolute;left:7874;top:678;width:70;height:71" coordorigin="7874,67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596" o:spid="_x0000_s1138" style="position:absolute;left:7874;top:67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" path="m,35r70,e" filled="f" strokeweight="3.64pt">
                    <v:path arrowok="t" o:connecttype="custom" o:connectlocs="0,713;70,713" o:connectangles="0,0"/>
                  </v:shape>
                </v:group>
                <v:group id="Group 597" o:spid="_x0000_s1139" style="position:absolute;left:7874;top:903;width:84;height:85" coordorigin="7874,903"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598" o:spid="_x0000_s1140" style="position:absolute;left:7874;top:903;width:84;height:85;visibility:visible;mso-wrap-style:square;v-text-anchor:top" coordsize="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" path="m42,l,86r84,l42,xe" filled="f" strokeweight=".06pt">
                    <v:path arrowok="t" o:connecttype="custom" o:connectlocs="42,903;0,989;84,989;42,903" o:connectangles="0,0,0,0"/>
                  </v:shape>
                </v:group>
                <v:group id="Group 599" o:spid="_x0000_s1141" style="position:absolute;left:7578;top:438;width:70;height:71" coordorigin="7578,438"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600" o:spid="_x0000_s1142" style="position:absolute;left:7578;top:438;width:70;height:71;visibility:visible;mso-wrap-style:square;v-text-anchor:top" coordsize="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" path="m,35r70,e" filled="f" strokeweight="3.64pt">
                    <v:path arrowok="t" o:connecttype="custom" o:connectlocs="0,473;70,473" o:connectangles="0,0"/>
                  </v:shape>
                </v:group>
                <v:group id="Group 601" o:spid="_x0000_s1143" style="position:absolute;left:8184;top:438;width:85;height:85" coordorigin="8184,438"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Freeform 602" o:spid="_x0000_s1144" style="position:absolute;left:8184;top:438;width:85;height:85;visibility:visible;mso-wrap-style:square;v-text-anchor:top" coordsize="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" path="m43,l,85r85,l43,xe" filled="f" strokeweight=".06pt">
                    <v:path arrowok="t" o:connecttype="custom" o:connectlocs="43,438;0,523;85,523;43,438" o:connectangles="0,0,0,0"/>
                  </v:shape>
                </v:group>
                <w10:wrap anchorx="page"/>
              </v:group>
            </w:pict>
          </mc:Fallback>
        </mc:AlternateContent>
      </w:r>
      <w:r w:rsidRPr="00EC7BB3">
        <w:rPr>
          <w:rFonts w:ascii="Calibri" w:eastAsia="Calibri" w:hAnsi="Calibri"/>
          <w:noProof/>
          <w:szCs w:val="22"/>
          <w:lang w:val="da-DK" w:eastAsia="en-GB"/>
        </w:rPr>
        <mc:AlternateContent>
          <mc:Choice Requires="wps">
            <w:drawing>
              <wp:anchor distT="0" distB="0" distL="114300" distR="114300" simplePos="0" relativeHeight="251669504" behindDoc="0" locked="0" layoutInCell="1" allowOverlap="1" wp14:anchorId="37DA09FD" wp14:editId="42BDFC16">
                <wp:simplePos x="0" y="0"/>
                <wp:positionH relativeFrom="page">
                  <wp:posOffset>1526540</wp:posOffset>
                </wp:positionH>
                <wp:positionV relativeFrom="paragraph">
                  <wp:posOffset>-41275</wp:posOffset>
                </wp:positionV>
                <wp:extent cx="5681980" cy="3262630"/>
                <wp:effectExtent l="0" t="0" r="13970" b="13970"/>
                <wp:wrapNone/>
                <wp:docPr id="235"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980" cy="326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C47389" w:rsidRPr="00C47389" w14:paraId="0AEF0E04" w14:textId="77777777" w:rsidTr="0026755D">
                              <w:trPr>
                                <w:trHeight w:hRule="exact" w:val="198"/>
                              </w:trPr>
                              <w:tc>
                                <w:tcPr>
                                  <w:tcW w:w="84" w:type="dxa"/>
                                  <w:tcBorders>
                                    <w:top w:val="nil"/>
                                    <w:left w:val="nil"/>
                                    <w:bottom w:val="single" w:sz="0" w:space="0" w:color="000000"/>
                                    <w:right w:val="single" w:sz="2" w:space="0" w:color="000000"/>
                                  </w:tcBorders>
                                </w:tcPr>
                                <w:p w14:paraId="18ED2455" w14:textId="77777777" w:rsidR="00C47389" w:rsidRDefault="00C47389"/>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5C9786C0" w14:textId="77777777" w:rsidR="00C47389" w:rsidRDefault="00C47389">
                                  <w:pPr>
                                    <w:spacing w:line="200" w:lineRule="exact"/>
                                    <w:rPr>
                                      <w:sz w:val="20"/>
                                    </w:rPr>
                                  </w:pPr>
                                </w:p>
                                <w:p w14:paraId="3C196498" w14:textId="77777777" w:rsidR="00C47389" w:rsidRPr="00EC7BB3" w:rsidRDefault="00C47389">
                                  <w:pPr>
                                    <w:spacing w:before="10" w:line="240" w:lineRule="exact"/>
                                    <w:rPr>
                                      <w:sz w:val="24"/>
                                      <w:szCs w:val="24"/>
                                      <w:lang w:val="da-DK"/>
                                    </w:rPr>
                                  </w:pPr>
                                </w:p>
                                <w:p w14:paraId="3534E3D3" w14:textId="77777777" w:rsidR="00C47389" w:rsidRPr="00EC7BB3" w:rsidRDefault="00C47389" w:rsidP="0048194C">
                                  <w:pPr>
                                    <w:spacing w:line="240" w:lineRule="auto"/>
                                    <w:ind w:right="1712"/>
                                    <w:jc w:val="right"/>
                                    <w:rPr>
                                      <w:rFonts w:ascii="Arial" w:eastAsia="Microsoft Sans Serif" w:hAnsi="Arial" w:cs="Arial"/>
                                      <w:sz w:val="16"/>
                                      <w:szCs w:val="16"/>
                                      <w:lang w:val="da-DK"/>
                                    </w:rPr>
                                  </w:pPr>
                                  <w:r w:rsidRPr="00EC7BB3">
                                    <w:rPr>
                                      <w:rFonts w:ascii="Arial" w:eastAsia="Microsoft Sans Serif" w:hAnsi="Arial" w:cs="Arial"/>
                                      <w:w w:val="99"/>
                                      <w:sz w:val="16"/>
                                      <w:szCs w:val="16"/>
                                      <w:lang w:val="da-DK"/>
                                    </w:rPr>
                                    <w:t>Censoreringstider</w:t>
                                  </w:r>
                                </w:p>
                                <w:p w14:paraId="4914EFDE" w14:textId="77777777" w:rsidR="00C47389" w:rsidRPr="00EC7BB3" w:rsidRDefault="00C47389" w:rsidP="0048194C">
                                  <w:pPr>
                                    <w:spacing w:before="47" w:line="240" w:lineRule="auto"/>
                                    <w:ind w:left="-935" w:right="720" w:firstLine="935"/>
                                    <w:jc w:val="right"/>
                                    <w:rPr>
                                      <w:rFonts w:ascii="Arial" w:eastAsia="Microsoft Sans Serif" w:hAnsi="Arial" w:cs="Arial"/>
                                      <w:sz w:val="16"/>
                                      <w:szCs w:val="16"/>
                                      <w:lang w:val="da-DK"/>
                                    </w:rPr>
                                  </w:pPr>
                                  <w:r w:rsidRPr="00EC7BB3">
                                    <w:rPr>
                                      <w:rFonts w:ascii="Arial" w:eastAsia="Microsoft Sans Serif" w:hAnsi="Arial" w:cs="Arial"/>
                                      <w:sz w:val="16"/>
                                      <w:szCs w:val="16"/>
                                      <w:lang w:val="da-DK"/>
                                    </w:rPr>
                                    <w:t>Ceritinib</w:t>
                                  </w:r>
                                  <w:r w:rsidRPr="00EC7BB3">
                                    <w:rPr>
                                      <w:rFonts w:ascii="Arial" w:eastAsia="Microsoft Sans Serif" w:hAnsi="Arial" w:cs="Arial"/>
                                      <w:spacing w:val="-5"/>
                                      <w:sz w:val="16"/>
                                      <w:szCs w:val="16"/>
                                      <w:lang w:val="da-DK"/>
                                    </w:rPr>
                                    <w:t xml:space="preserve"> </w:t>
                                  </w:r>
                                  <w:r w:rsidRPr="00EC7BB3">
                                    <w:rPr>
                                      <w:rFonts w:ascii="Arial" w:eastAsia="Microsoft Sans Serif" w:hAnsi="Arial" w:cs="Arial"/>
                                      <w:spacing w:val="5"/>
                                      <w:sz w:val="16"/>
                                      <w:szCs w:val="16"/>
                                      <w:lang w:val="da-DK"/>
                                    </w:rPr>
                                    <w:t>7</w:t>
                                  </w:r>
                                  <w:r w:rsidRPr="00EC7BB3">
                                    <w:rPr>
                                      <w:rFonts w:ascii="Arial" w:eastAsia="Microsoft Sans Serif" w:hAnsi="Arial" w:cs="Arial"/>
                                      <w:spacing w:val="4"/>
                                      <w:sz w:val="16"/>
                                      <w:szCs w:val="16"/>
                                      <w:lang w:val="da-DK"/>
                                    </w:rPr>
                                    <w:t>5</w:t>
                                  </w:r>
                                  <w:r w:rsidRPr="00EC7BB3">
                                    <w:rPr>
                                      <w:rFonts w:ascii="Arial" w:eastAsia="Microsoft Sans Serif" w:hAnsi="Arial" w:cs="Arial"/>
                                      <w:sz w:val="16"/>
                                      <w:szCs w:val="16"/>
                                      <w:lang w:val="da-DK"/>
                                    </w:rPr>
                                    <w:t>0</w:t>
                                  </w:r>
                                  <w:r w:rsidRPr="00EC7BB3">
                                    <w:rPr>
                                      <w:rFonts w:ascii="Arial" w:eastAsia="Microsoft Sans Serif" w:hAnsi="Arial" w:cs="Arial"/>
                                      <w:spacing w:val="-1"/>
                                      <w:sz w:val="16"/>
                                      <w:szCs w:val="16"/>
                                      <w:lang w:val="da-DK"/>
                                    </w:rPr>
                                    <w:t> </w:t>
                                  </w:r>
                                  <w:r w:rsidRPr="00EC7BB3">
                                    <w:rPr>
                                      <w:rFonts w:ascii="Arial" w:eastAsia="Microsoft Sans Serif" w:hAnsi="Arial" w:cs="Arial"/>
                                      <w:w w:val="99"/>
                                      <w:sz w:val="16"/>
                                      <w:szCs w:val="16"/>
                                      <w:lang w:val="da-DK"/>
                                    </w:rPr>
                                    <w:t>m</w:t>
                                  </w:r>
                                  <w:r w:rsidRPr="00EC7BB3">
                                    <w:rPr>
                                      <w:rFonts w:ascii="Arial" w:eastAsia="Microsoft Sans Serif" w:hAnsi="Arial" w:cs="Arial"/>
                                      <w:sz w:val="16"/>
                                      <w:szCs w:val="16"/>
                                      <w:lang w:val="da-DK"/>
                                    </w:rPr>
                                    <w:t>g</w:t>
                                  </w:r>
                                  <w:r w:rsidRPr="00EC7BB3">
                                    <w:rPr>
                                      <w:rFonts w:ascii="Arial" w:eastAsia="Microsoft Sans Serif" w:hAnsi="Arial" w:cs="Arial"/>
                                      <w:spacing w:val="1"/>
                                      <w:sz w:val="16"/>
                                      <w:szCs w:val="16"/>
                                      <w:lang w:val="da-DK"/>
                                    </w:rPr>
                                    <w:t xml:space="preserve"> </w:t>
                                  </w:r>
                                  <w:r w:rsidRPr="00EC7BB3">
                                    <w:rPr>
                                      <w:rFonts w:ascii="Arial" w:eastAsia="Microsoft Sans Serif" w:hAnsi="Arial" w:cs="Arial"/>
                                      <w:sz w:val="16"/>
                                      <w:szCs w:val="16"/>
                                      <w:lang w:val="da-DK"/>
                                    </w:rPr>
                                    <w:t>(</w:t>
                                  </w:r>
                                  <w:r w:rsidRPr="00EC7BB3">
                                    <w:rPr>
                                      <w:rFonts w:ascii="Arial" w:eastAsia="Microsoft Sans Serif" w:hAnsi="Arial" w:cs="Arial"/>
                                      <w:spacing w:val="4"/>
                                      <w:sz w:val="16"/>
                                      <w:szCs w:val="16"/>
                                      <w:lang w:val="da-DK"/>
                                    </w:rPr>
                                    <w:t>n</w:t>
                                  </w:r>
                                  <w:r w:rsidRPr="00EC7BB3">
                                    <w:rPr>
                                      <w:rFonts w:ascii="Arial" w:eastAsia="Microsoft Sans Serif" w:hAnsi="Arial" w:cs="Arial"/>
                                      <w:spacing w:val="-5"/>
                                      <w:sz w:val="16"/>
                                      <w:szCs w:val="16"/>
                                      <w:lang w:val="da-DK"/>
                                    </w:rPr>
                                    <w:t>/</w:t>
                                  </w:r>
                                  <w:r w:rsidRPr="00EC7BB3">
                                    <w:rPr>
                                      <w:rFonts w:ascii="Arial" w:eastAsia="Microsoft Sans Serif" w:hAnsi="Arial" w:cs="Arial"/>
                                      <w:sz w:val="16"/>
                                      <w:szCs w:val="16"/>
                                      <w:lang w:val="da-DK"/>
                                    </w:rPr>
                                    <w:t>N</w:t>
                                  </w:r>
                                  <w:r w:rsidRPr="00EC7BB3">
                                    <w:rPr>
                                      <w:rFonts w:ascii="Arial" w:eastAsia="Microsoft Sans Serif" w:hAnsi="Arial" w:cs="Arial"/>
                                      <w:spacing w:val="-1"/>
                                      <w:sz w:val="16"/>
                                      <w:szCs w:val="16"/>
                                      <w:lang w:val="da-DK"/>
                                    </w:rPr>
                                    <w:t xml:space="preserve"> </w:t>
                                  </w:r>
                                  <w:r w:rsidRPr="00EC7BB3">
                                    <w:rPr>
                                      <w:rFonts w:ascii="Arial" w:eastAsia="Microsoft Sans Serif" w:hAnsi="Arial" w:cs="Arial"/>
                                      <w:sz w:val="16"/>
                                      <w:szCs w:val="16"/>
                                      <w:lang w:val="da-DK"/>
                                    </w:rPr>
                                    <w:t>=</w:t>
                                  </w:r>
                                  <w:r w:rsidRPr="00EC7BB3">
                                    <w:rPr>
                                      <w:rFonts w:ascii="Arial" w:eastAsia="Microsoft Sans Serif" w:hAnsi="Arial" w:cs="Arial"/>
                                      <w:spacing w:val="-3"/>
                                      <w:sz w:val="16"/>
                                      <w:szCs w:val="16"/>
                                      <w:lang w:val="da-DK"/>
                                    </w:rPr>
                                    <w:t xml:space="preserve"> </w:t>
                                  </w:r>
                                  <w:r w:rsidRPr="00EC7BB3">
                                    <w:rPr>
                                      <w:rFonts w:ascii="Arial" w:eastAsia="Microsoft Sans Serif" w:hAnsi="Arial" w:cs="Arial"/>
                                      <w:spacing w:val="4"/>
                                      <w:w w:val="99"/>
                                      <w:sz w:val="16"/>
                                      <w:szCs w:val="16"/>
                                      <w:lang w:val="da-DK"/>
                                    </w:rPr>
                                    <w:t>8</w:t>
                                  </w:r>
                                  <w:r w:rsidRPr="00EC7BB3">
                                    <w:rPr>
                                      <w:rFonts w:ascii="Arial" w:eastAsia="Microsoft Sans Serif" w:hAnsi="Arial" w:cs="Arial"/>
                                      <w:spacing w:val="5"/>
                                      <w:w w:val="99"/>
                                      <w:sz w:val="16"/>
                                      <w:szCs w:val="16"/>
                                      <w:lang w:val="da-DK"/>
                                    </w:rPr>
                                    <w:t>3</w:t>
                                  </w:r>
                                  <w:r w:rsidRPr="00EC7BB3">
                                    <w:rPr>
                                      <w:rFonts w:ascii="Arial" w:eastAsia="Microsoft Sans Serif" w:hAnsi="Arial" w:cs="Arial"/>
                                      <w:spacing w:val="-5"/>
                                      <w:w w:val="99"/>
                                      <w:sz w:val="16"/>
                                      <w:szCs w:val="16"/>
                                      <w:lang w:val="da-DK"/>
                                    </w:rPr>
                                    <w:t>/</w:t>
                                  </w:r>
                                  <w:r w:rsidRPr="00EC7BB3">
                                    <w:rPr>
                                      <w:rFonts w:ascii="Arial" w:eastAsia="Microsoft Sans Serif" w:hAnsi="Arial" w:cs="Arial"/>
                                      <w:spacing w:val="4"/>
                                      <w:w w:val="99"/>
                                      <w:sz w:val="16"/>
                                      <w:szCs w:val="16"/>
                                      <w:lang w:val="da-DK"/>
                                    </w:rPr>
                                    <w:t>1</w:t>
                                  </w:r>
                                  <w:r w:rsidRPr="00EC7BB3">
                                    <w:rPr>
                                      <w:rFonts w:ascii="Arial" w:eastAsia="Microsoft Sans Serif" w:hAnsi="Arial" w:cs="Arial"/>
                                      <w:spacing w:val="5"/>
                                      <w:w w:val="99"/>
                                      <w:sz w:val="16"/>
                                      <w:szCs w:val="16"/>
                                      <w:lang w:val="da-DK"/>
                                    </w:rPr>
                                    <w:t>1</w:t>
                                  </w:r>
                                  <w:r w:rsidRPr="00EC7BB3">
                                    <w:rPr>
                                      <w:rFonts w:ascii="Arial" w:eastAsia="Microsoft Sans Serif" w:hAnsi="Arial" w:cs="Arial"/>
                                      <w:spacing w:val="4"/>
                                      <w:w w:val="99"/>
                                      <w:sz w:val="16"/>
                                      <w:szCs w:val="16"/>
                                      <w:lang w:val="da-DK"/>
                                    </w:rPr>
                                    <w:t>5</w:t>
                                  </w:r>
                                  <w:r w:rsidRPr="00EC7BB3">
                                    <w:rPr>
                                      <w:rFonts w:ascii="Arial" w:eastAsia="Microsoft Sans Serif" w:hAnsi="Arial" w:cs="Arial"/>
                                      <w:w w:val="99"/>
                                      <w:sz w:val="16"/>
                                      <w:szCs w:val="16"/>
                                      <w:lang w:val="da-DK"/>
                                    </w:rPr>
                                    <w:t>)</w:t>
                                  </w:r>
                                </w:p>
                                <w:p w14:paraId="4342E5CC" w14:textId="77777777" w:rsidR="00C47389" w:rsidRPr="0048194C" w:rsidRDefault="00C47389">
                                  <w:pPr>
                                    <w:tabs>
                                      <w:tab w:val="left" w:pos="5920"/>
                                    </w:tabs>
                                    <w:spacing w:before="33" w:line="240" w:lineRule="auto"/>
                                    <w:ind w:left="5137" w:right="-20"/>
                                    <w:rPr>
                                      <w:rFonts w:ascii="Arial" w:eastAsia="Microsoft Sans Serif" w:hAnsi="Arial" w:cs="Arial"/>
                                      <w:sz w:val="16"/>
                                      <w:szCs w:val="16"/>
                                      <w:lang w:val="da-DK"/>
                                    </w:rPr>
                                  </w:pPr>
                                  <w:r w:rsidRPr="00EC7BB3">
                                    <w:rPr>
                                      <w:rFonts w:ascii="Arial" w:eastAsia="Microsoft Sans Serif" w:hAnsi="Arial" w:cs="Arial"/>
                                      <w:w w:val="99"/>
                                      <w:sz w:val="16"/>
                                      <w:szCs w:val="16"/>
                                      <w:lang w:val="da-DK"/>
                                    </w:rPr>
                                    <w:t xml:space="preserve"> </w:t>
                                  </w:r>
                                  <w:r w:rsidRPr="00EC7BB3">
                                    <w:rPr>
                                      <w:rFonts w:ascii="Arial" w:eastAsia="Microsoft Sans Serif" w:hAnsi="Arial" w:cs="Arial"/>
                                      <w:sz w:val="16"/>
                                      <w:szCs w:val="16"/>
                                      <w:lang w:val="da-DK"/>
                                    </w:rPr>
                                    <w:tab/>
                                  </w:r>
                                  <w:r w:rsidRPr="0048194C">
                                    <w:rPr>
                                      <w:rFonts w:ascii="Arial" w:eastAsia="Microsoft Sans Serif" w:hAnsi="Arial" w:cs="Arial"/>
                                      <w:spacing w:val="4"/>
                                      <w:w w:val="99"/>
                                      <w:sz w:val="16"/>
                                      <w:szCs w:val="16"/>
                                      <w:lang w:val="da-DK"/>
                                    </w:rPr>
                                    <w:t>Kemoterapi</w:t>
                                  </w:r>
                                  <w:r w:rsidRPr="0048194C">
                                    <w:rPr>
                                      <w:rFonts w:ascii="Arial" w:eastAsia="Microsoft Sans Serif" w:hAnsi="Arial" w:cs="Arial"/>
                                      <w:spacing w:val="-16"/>
                                      <w:w w:val="99"/>
                                      <w:sz w:val="16"/>
                                      <w:szCs w:val="16"/>
                                      <w:lang w:val="da-DK"/>
                                    </w:rPr>
                                    <w:t xml:space="preserve"> </w:t>
                                  </w:r>
                                  <w:r w:rsidRPr="0048194C">
                                    <w:rPr>
                                      <w:rFonts w:ascii="Arial" w:eastAsia="Microsoft Sans Serif" w:hAnsi="Arial" w:cs="Arial"/>
                                      <w:sz w:val="16"/>
                                      <w:szCs w:val="16"/>
                                      <w:lang w:val="da-DK"/>
                                    </w:rPr>
                                    <w:t>(</w:t>
                                  </w:r>
                                  <w:r w:rsidRPr="0048194C">
                                    <w:rPr>
                                      <w:rFonts w:ascii="Arial" w:eastAsia="Microsoft Sans Serif" w:hAnsi="Arial" w:cs="Arial"/>
                                      <w:spacing w:val="4"/>
                                      <w:sz w:val="16"/>
                                      <w:szCs w:val="16"/>
                                      <w:lang w:val="da-DK"/>
                                    </w:rPr>
                                    <w:t>n</w:t>
                                  </w:r>
                                  <w:r w:rsidRPr="0048194C">
                                    <w:rPr>
                                      <w:rFonts w:ascii="Arial" w:eastAsia="Microsoft Sans Serif" w:hAnsi="Arial" w:cs="Arial"/>
                                      <w:spacing w:val="-5"/>
                                      <w:sz w:val="16"/>
                                      <w:szCs w:val="16"/>
                                      <w:lang w:val="da-DK"/>
                                    </w:rPr>
                                    <w:t>/</w:t>
                                  </w:r>
                                  <w:r w:rsidRPr="0048194C">
                                    <w:rPr>
                                      <w:rFonts w:ascii="Arial" w:eastAsia="Microsoft Sans Serif" w:hAnsi="Arial" w:cs="Arial"/>
                                      <w:sz w:val="16"/>
                                      <w:szCs w:val="16"/>
                                      <w:lang w:val="da-DK"/>
                                    </w:rPr>
                                    <w:t>N =</w:t>
                                  </w:r>
                                  <w:r w:rsidRPr="0048194C">
                                    <w:rPr>
                                      <w:rFonts w:ascii="Arial" w:eastAsia="Microsoft Sans Serif" w:hAnsi="Arial" w:cs="Arial"/>
                                      <w:spacing w:val="-5"/>
                                      <w:sz w:val="16"/>
                                      <w:szCs w:val="16"/>
                                      <w:lang w:val="da-DK"/>
                                    </w:rPr>
                                    <w:t xml:space="preserve"> </w:t>
                                  </w:r>
                                  <w:r w:rsidRPr="0048194C">
                                    <w:rPr>
                                      <w:rFonts w:ascii="Arial" w:eastAsia="Microsoft Sans Serif" w:hAnsi="Arial" w:cs="Arial"/>
                                      <w:spacing w:val="4"/>
                                      <w:sz w:val="16"/>
                                      <w:szCs w:val="16"/>
                                      <w:lang w:val="da-DK"/>
                                    </w:rPr>
                                    <w:t>8</w:t>
                                  </w:r>
                                  <w:r w:rsidRPr="0048194C">
                                    <w:rPr>
                                      <w:rFonts w:ascii="Arial" w:eastAsia="Microsoft Sans Serif" w:hAnsi="Arial" w:cs="Arial"/>
                                      <w:spacing w:val="5"/>
                                      <w:sz w:val="16"/>
                                      <w:szCs w:val="16"/>
                                      <w:lang w:val="da-DK"/>
                                    </w:rPr>
                                    <w:t>9</w:t>
                                  </w:r>
                                  <w:r w:rsidRPr="0048194C">
                                    <w:rPr>
                                      <w:rFonts w:ascii="Arial" w:eastAsia="Microsoft Sans Serif" w:hAnsi="Arial" w:cs="Arial"/>
                                      <w:spacing w:val="-5"/>
                                      <w:sz w:val="16"/>
                                      <w:szCs w:val="16"/>
                                      <w:lang w:val="da-DK"/>
                                    </w:rPr>
                                    <w:t>/</w:t>
                                  </w:r>
                                  <w:r w:rsidRPr="0048194C">
                                    <w:rPr>
                                      <w:rFonts w:ascii="Arial" w:eastAsia="Microsoft Sans Serif" w:hAnsi="Arial" w:cs="Arial"/>
                                      <w:spacing w:val="4"/>
                                      <w:sz w:val="16"/>
                                      <w:szCs w:val="16"/>
                                      <w:lang w:val="da-DK"/>
                                    </w:rPr>
                                    <w:t>1</w:t>
                                  </w:r>
                                  <w:r w:rsidRPr="0048194C">
                                    <w:rPr>
                                      <w:rFonts w:ascii="Arial" w:eastAsia="Microsoft Sans Serif" w:hAnsi="Arial" w:cs="Arial"/>
                                      <w:spacing w:val="5"/>
                                      <w:sz w:val="16"/>
                                      <w:szCs w:val="16"/>
                                      <w:lang w:val="da-DK"/>
                                    </w:rPr>
                                    <w:t>1</w:t>
                                  </w:r>
                                  <w:r w:rsidRPr="0048194C">
                                    <w:rPr>
                                      <w:rFonts w:ascii="Arial" w:eastAsia="Microsoft Sans Serif" w:hAnsi="Arial" w:cs="Arial"/>
                                      <w:spacing w:val="4"/>
                                      <w:sz w:val="16"/>
                                      <w:szCs w:val="16"/>
                                      <w:lang w:val="da-DK"/>
                                    </w:rPr>
                                    <w:t>6</w:t>
                                  </w:r>
                                  <w:r w:rsidRPr="0048194C">
                                    <w:rPr>
                                      <w:rFonts w:ascii="Arial" w:eastAsia="Microsoft Sans Serif" w:hAnsi="Arial" w:cs="Arial"/>
                                      <w:sz w:val="16"/>
                                      <w:szCs w:val="16"/>
                                      <w:lang w:val="da-DK"/>
                                    </w:rPr>
                                    <w:t>)</w:t>
                                  </w:r>
                                </w:p>
                                <w:p w14:paraId="7876AE41" w14:textId="77777777" w:rsidR="00C47389" w:rsidRPr="0048194C" w:rsidRDefault="00C47389">
                                  <w:pPr>
                                    <w:spacing w:before="3" w:line="110" w:lineRule="exact"/>
                                    <w:rPr>
                                      <w:rFonts w:ascii="Arial" w:hAnsi="Arial" w:cs="Arial"/>
                                      <w:sz w:val="16"/>
                                      <w:szCs w:val="16"/>
                                      <w:lang w:val="da-DK"/>
                                    </w:rPr>
                                  </w:pPr>
                                </w:p>
                                <w:p w14:paraId="7C07EA12" w14:textId="77777777" w:rsidR="00C47389" w:rsidRPr="0048194C" w:rsidRDefault="00C47389">
                                  <w:pPr>
                                    <w:spacing w:line="200" w:lineRule="exact"/>
                                    <w:rPr>
                                      <w:rFonts w:ascii="Arial" w:hAnsi="Arial" w:cs="Arial"/>
                                      <w:sz w:val="16"/>
                                      <w:szCs w:val="16"/>
                                      <w:lang w:val="da-DK"/>
                                    </w:rPr>
                                  </w:pPr>
                                </w:p>
                                <w:p w14:paraId="56ABBB7C" w14:textId="77777777" w:rsidR="00C47389" w:rsidRPr="0048194C" w:rsidRDefault="00C47389">
                                  <w:pPr>
                                    <w:spacing w:line="240" w:lineRule="auto"/>
                                    <w:ind w:left="5135" w:right="-20"/>
                                    <w:rPr>
                                      <w:rFonts w:ascii="Arial" w:eastAsia="Microsoft Sans Serif" w:hAnsi="Arial" w:cs="Arial"/>
                                      <w:sz w:val="16"/>
                                      <w:szCs w:val="16"/>
                                      <w:lang w:val="da-DK"/>
                                    </w:rPr>
                                  </w:pPr>
                                  <w:r w:rsidRPr="0048194C">
                                    <w:rPr>
                                      <w:rFonts w:ascii="Arial" w:eastAsia="Microsoft Sans Serif" w:hAnsi="Arial" w:cs="Arial"/>
                                      <w:spacing w:val="5"/>
                                      <w:sz w:val="16"/>
                                      <w:szCs w:val="16"/>
                                      <w:lang w:val="da-DK"/>
                                    </w:rPr>
                                    <w:t>Haza</w:t>
                                  </w:r>
                                  <w:r w:rsidRPr="0048194C">
                                    <w:rPr>
                                      <w:rFonts w:ascii="Arial" w:eastAsia="Microsoft Sans Serif" w:hAnsi="Arial" w:cs="Arial"/>
                                      <w:sz w:val="16"/>
                                      <w:szCs w:val="16"/>
                                      <w:lang w:val="da-DK"/>
                                    </w:rPr>
                                    <w:t>rd</w:t>
                                  </w:r>
                                  <w:r w:rsidRPr="0048194C">
                                    <w:rPr>
                                      <w:rFonts w:ascii="Arial" w:eastAsia="Microsoft Sans Serif" w:hAnsi="Arial" w:cs="Arial"/>
                                      <w:spacing w:val="-4"/>
                                      <w:sz w:val="16"/>
                                      <w:szCs w:val="16"/>
                                      <w:lang w:val="da-DK"/>
                                    </w:rPr>
                                    <w:t xml:space="preserve"> </w:t>
                                  </w:r>
                                  <w:r w:rsidRPr="0048194C">
                                    <w:rPr>
                                      <w:rFonts w:ascii="Arial" w:eastAsia="Microsoft Sans Serif" w:hAnsi="Arial" w:cs="Arial"/>
                                      <w:spacing w:val="5"/>
                                      <w:sz w:val="16"/>
                                      <w:szCs w:val="16"/>
                                      <w:lang w:val="da-DK"/>
                                    </w:rPr>
                                    <w:t>Ra</w:t>
                                  </w:r>
                                  <w:r w:rsidRPr="0048194C">
                                    <w:rPr>
                                      <w:rFonts w:ascii="Arial" w:eastAsia="Microsoft Sans Serif" w:hAnsi="Arial" w:cs="Arial"/>
                                      <w:spacing w:val="-5"/>
                                      <w:sz w:val="16"/>
                                      <w:szCs w:val="16"/>
                                      <w:lang w:val="da-DK"/>
                                    </w:rPr>
                                    <w:t>t</w:t>
                                  </w:r>
                                  <w:r w:rsidRPr="0048194C">
                                    <w:rPr>
                                      <w:rFonts w:ascii="Arial" w:eastAsia="Microsoft Sans Serif" w:hAnsi="Arial" w:cs="Arial"/>
                                      <w:spacing w:val="3"/>
                                      <w:sz w:val="16"/>
                                      <w:szCs w:val="16"/>
                                      <w:lang w:val="da-DK"/>
                                    </w:rPr>
                                    <w:t>i</w:t>
                                  </w:r>
                                  <w:r w:rsidRPr="0048194C">
                                    <w:rPr>
                                      <w:rFonts w:ascii="Arial" w:eastAsia="Microsoft Sans Serif" w:hAnsi="Arial" w:cs="Arial"/>
                                      <w:sz w:val="16"/>
                                      <w:szCs w:val="16"/>
                                      <w:lang w:val="da-DK"/>
                                    </w:rPr>
                                    <w:t>o</w:t>
                                  </w:r>
                                  <w:r w:rsidRPr="0048194C">
                                    <w:rPr>
                                      <w:rFonts w:ascii="Arial" w:eastAsia="Microsoft Sans Serif" w:hAnsi="Arial" w:cs="Arial"/>
                                      <w:spacing w:val="40"/>
                                      <w:sz w:val="16"/>
                                      <w:szCs w:val="16"/>
                                      <w:lang w:val="da-DK"/>
                                    </w:rPr>
                                    <w:t xml:space="preserve"> </w:t>
                                  </w:r>
                                  <w:r w:rsidRPr="0048194C">
                                    <w:rPr>
                                      <w:rFonts w:ascii="Arial" w:eastAsia="Microsoft Sans Serif" w:hAnsi="Arial" w:cs="Arial"/>
                                      <w:sz w:val="16"/>
                                      <w:szCs w:val="16"/>
                                      <w:lang w:val="da-DK"/>
                                    </w:rPr>
                                    <w:t>=</w:t>
                                  </w:r>
                                  <w:r w:rsidRPr="0048194C">
                                    <w:rPr>
                                      <w:rFonts w:ascii="Arial" w:eastAsia="Microsoft Sans Serif" w:hAnsi="Arial" w:cs="Arial"/>
                                      <w:spacing w:val="-3"/>
                                      <w:sz w:val="16"/>
                                      <w:szCs w:val="16"/>
                                      <w:lang w:val="da-DK"/>
                                    </w:rPr>
                                    <w:t xml:space="preserve"> </w:t>
                                  </w:r>
                                  <w:r w:rsidRPr="0048194C">
                                    <w:rPr>
                                      <w:rFonts w:ascii="Arial" w:eastAsia="Microsoft Sans Serif" w:hAnsi="Arial" w:cs="Arial"/>
                                      <w:spacing w:val="5"/>
                                      <w:sz w:val="16"/>
                                      <w:szCs w:val="16"/>
                                      <w:lang w:val="da-DK"/>
                                    </w:rPr>
                                    <w:t>0</w:t>
                                  </w:r>
                                  <w:r w:rsidRPr="0048194C">
                                    <w:rPr>
                                      <w:rFonts w:ascii="Arial" w:eastAsia="Microsoft Sans Serif" w:hAnsi="Arial" w:cs="Arial"/>
                                      <w:spacing w:val="-5"/>
                                      <w:sz w:val="16"/>
                                      <w:szCs w:val="16"/>
                                      <w:lang w:val="da-DK"/>
                                    </w:rPr>
                                    <w:t>,</w:t>
                                  </w:r>
                                  <w:r w:rsidRPr="0048194C">
                                    <w:rPr>
                                      <w:rFonts w:ascii="Arial" w:eastAsia="Microsoft Sans Serif" w:hAnsi="Arial" w:cs="Arial"/>
                                      <w:spacing w:val="5"/>
                                      <w:sz w:val="16"/>
                                      <w:szCs w:val="16"/>
                                      <w:lang w:val="da-DK"/>
                                    </w:rPr>
                                    <w:t>49</w:t>
                                  </w:r>
                                </w:p>
                                <w:p w14:paraId="15446322" w14:textId="77777777" w:rsidR="00C47389" w:rsidRPr="00EC7BB3" w:rsidRDefault="00C47389">
                                  <w:pPr>
                                    <w:spacing w:before="33" w:line="240" w:lineRule="auto"/>
                                    <w:ind w:left="5135" w:right="-20"/>
                                    <w:rPr>
                                      <w:rFonts w:ascii="Arial" w:eastAsia="Microsoft Sans Serif" w:hAnsi="Arial" w:cs="Arial"/>
                                      <w:sz w:val="16"/>
                                      <w:szCs w:val="16"/>
                                      <w:lang w:val="da-DK"/>
                                    </w:rPr>
                                  </w:pPr>
                                  <w:r w:rsidRPr="00EC7BB3">
                                    <w:rPr>
                                      <w:rFonts w:ascii="Arial" w:eastAsia="Microsoft Sans Serif" w:hAnsi="Arial" w:cs="Arial"/>
                                      <w:spacing w:val="5"/>
                                      <w:sz w:val="16"/>
                                      <w:szCs w:val="16"/>
                                      <w:lang w:val="da-DK"/>
                                    </w:rPr>
                                    <w:t>9</w:t>
                                  </w:r>
                                  <w:r w:rsidRPr="00EC7BB3">
                                    <w:rPr>
                                      <w:rFonts w:ascii="Arial" w:eastAsia="Microsoft Sans Serif" w:hAnsi="Arial" w:cs="Arial"/>
                                      <w:sz w:val="16"/>
                                      <w:szCs w:val="16"/>
                                      <w:lang w:val="da-DK"/>
                                    </w:rPr>
                                    <w:t xml:space="preserve">5 % </w:t>
                                  </w:r>
                                  <w:r w:rsidRPr="00EC7BB3">
                                    <w:rPr>
                                      <w:rFonts w:ascii="Arial" w:eastAsia="Microsoft Sans Serif" w:hAnsi="Arial" w:cs="Arial"/>
                                      <w:spacing w:val="5"/>
                                      <w:sz w:val="16"/>
                                      <w:szCs w:val="16"/>
                                      <w:lang w:val="da-DK"/>
                                    </w:rPr>
                                    <w:t>C</w:t>
                                  </w:r>
                                  <w:r w:rsidRPr="00EC7BB3">
                                    <w:rPr>
                                      <w:rFonts w:ascii="Arial" w:eastAsia="Microsoft Sans Serif" w:hAnsi="Arial" w:cs="Arial"/>
                                      <w:sz w:val="16"/>
                                      <w:szCs w:val="16"/>
                                      <w:lang w:val="da-DK"/>
                                    </w:rPr>
                                    <w:t>I</w:t>
                                  </w:r>
                                  <w:r w:rsidRPr="00EC7BB3">
                                    <w:rPr>
                                      <w:rFonts w:ascii="Arial" w:eastAsia="Microsoft Sans Serif" w:hAnsi="Arial" w:cs="Arial"/>
                                      <w:spacing w:val="-10"/>
                                      <w:sz w:val="16"/>
                                      <w:szCs w:val="16"/>
                                      <w:lang w:val="da-DK"/>
                                    </w:rPr>
                                    <w:t xml:space="preserve"> </w:t>
                                  </w:r>
                                  <w:r w:rsidRPr="00EC7BB3">
                                    <w:rPr>
                                      <w:rFonts w:ascii="Arial" w:eastAsia="Microsoft Sans Serif" w:hAnsi="Arial" w:cs="Arial"/>
                                      <w:sz w:val="16"/>
                                      <w:szCs w:val="16"/>
                                      <w:lang w:val="da-DK"/>
                                    </w:rPr>
                                    <w:t>(</w:t>
                                  </w:r>
                                  <w:r w:rsidRPr="00EC7BB3">
                                    <w:rPr>
                                      <w:rFonts w:ascii="Arial" w:eastAsia="Microsoft Sans Serif" w:hAnsi="Arial" w:cs="Arial"/>
                                      <w:spacing w:val="5"/>
                                      <w:sz w:val="16"/>
                                      <w:szCs w:val="16"/>
                                      <w:lang w:val="da-DK"/>
                                    </w:rPr>
                                    <w:t>0</w:t>
                                  </w:r>
                                  <w:r w:rsidRPr="00EC7BB3">
                                    <w:rPr>
                                      <w:rFonts w:ascii="Arial" w:eastAsia="Microsoft Sans Serif" w:hAnsi="Arial" w:cs="Arial"/>
                                      <w:spacing w:val="-5"/>
                                      <w:sz w:val="16"/>
                                      <w:szCs w:val="16"/>
                                      <w:lang w:val="da-DK"/>
                                    </w:rPr>
                                    <w:t>,</w:t>
                                  </w:r>
                                  <w:r w:rsidRPr="00EC7BB3">
                                    <w:rPr>
                                      <w:rFonts w:ascii="Arial" w:eastAsia="Microsoft Sans Serif" w:hAnsi="Arial" w:cs="Arial"/>
                                      <w:spacing w:val="4"/>
                                      <w:sz w:val="16"/>
                                      <w:szCs w:val="16"/>
                                      <w:lang w:val="da-DK"/>
                                    </w:rPr>
                                    <w:t>3</w:t>
                                  </w:r>
                                  <w:r w:rsidRPr="00EC7BB3">
                                    <w:rPr>
                                      <w:rFonts w:ascii="Arial" w:eastAsia="Microsoft Sans Serif" w:hAnsi="Arial" w:cs="Arial"/>
                                      <w:spacing w:val="5"/>
                                      <w:sz w:val="16"/>
                                      <w:szCs w:val="16"/>
                                      <w:lang w:val="da-DK"/>
                                    </w:rPr>
                                    <w:t>6</w:t>
                                  </w:r>
                                  <w:r w:rsidRPr="00EC7BB3">
                                    <w:rPr>
                                      <w:rFonts w:ascii="Arial" w:eastAsia="Microsoft Sans Serif" w:hAnsi="Arial" w:cs="Arial"/>
                                      <w:spacing w:val="-5"/>
                                      <w:sz w:val="16"/>
                                      <w:szCs w:val="16"/>
                                      <w:lang w:val="da-DK"/>
                                    </w:rPr>
                                    <w:t xml:space="preserve">; </w:t>
                                  </w:r>
                                  <w:r w:rsidRPr="00EC7BB3">
                                    <w:rPr>
                                      <w:rFonts w:ascii="Arial" w:eastAsia="Microsoft Sans Serif" w:hAnsi="Arial" w:cs="Arial"/>
                                      <w:spacing w:val="5"/>
                                      <w:sz w:val="16"/>
                                      <w:szCs w:val="16"/>
                                      <w:lang w:val="da-DK"/>
                                    </w:rPr>
                                    <w:t>0</w:t>
                                  </w:r>
                                  <w:r w:rsidRPr="00EC7BB3">
                                    <w:rPr>
                                      <w:rFonts w:ascii="Arial" w:eastAsia="Microsoft Sans Serif" w:hAnsi="Arial" w:cs="Arial"/>
                                      <w:spacing w:val="-4"/>
                                      <w:sz w:val="16"/>
                                      <w:szCs w:val="16"/>
                                      <w:lang w:val="da-DK"/>
                                    </w:rPr>
                                    <w:t>,</w:t>
                                  </w:r>
                                  <w:r w:rsidRPr="00EC7BB3">
                                    <w:rPr>
                                      <w:rFonts w:ascii="Arial" w:eastAsia="Microsoft Sans Serif" w:hAnsi="Arial" w:cs="Arial"/>
                                      <w:spacing w:val="5"/>
                                      <w:sz w:val="16"/>
                                      <w:szCs w:val="16"/>
                                      <w:lang w:val="da-DK"/>
                                    </w:rPr>
                                    <w:t>67)</w:t>
                                  </w:r>
                                </w:p>
                                <w:p w14:paraId="7B9BD615" w14:textId="77777777" w:rsidR="00C47389" w:rsidRPr="00EC7BB3" w:rsidRDefault="00C47389">
                                  <w:pPr>
                                    <w:spacing w:before="8" w:line="280" w:lineRule="exact"/>
                                    <w:rPr>
                                      <w:rFonts w:ascii="Arial" w:hAnsi="Arial" w:cs="Arial"/>
                                      <w:sz w:val="16"/>
                                      <w:szCs w:val="16"/>
                                      <w:lang w:val="da-DK"/>
                                    </w:rPr>
                                  </w:pPr>
                                </w:p>
                                <w:p w14:paraId="2470CF74" w14:textId="77777777" w:rsidR="00C47389" w:rsidRPr="00EC7BB3" w:rsidRDefault="00C47389">
                                  <w:pPr>
                                    <w:spacing w:line="299" w:lineRule="auto"/>
                                    <w:ind w:left="5135" w:right="474"/>
                                    <w:rPr>
                                      <w:rFonts w:ascii="Arial" w:eastAsia="Microsoft Sans Serif" w:hAnsi="Arial" w:cs="Arial"/>
                                      <w:sz w:val="16"/>
                                      <w:szCs w:val="16"/>
                                      <w:lang w:val="da-DK"/>
                                    </w:rPr>
                                  </w:pPr>
                                  <w:r w:rsidRPr="00EC7BB3">
                                    <w:rPr>
                                      <w:rFonts w:ascii="Arial" w:eastAsia="Microsoft Sans Serif" w:hAnsi="Arial" w:cs="Arial"/>
                                      <w:spacing w:val="1"/>
                                      <w:sz w:val="16"/>
                                      <w:szCs w:val="16"/>
                                      <w:lang w:val="da-DK"/>
                                    </w:rPr>
                                    <w:t>K</w:t>
                                  </w:r>
                                  <w:r w:rsidRPr="00EC7BB3">
                                    <w:rPr>
                                      <w:rFonts w:ascii="Arial" w:eastAsia="Microsoft Sans Serif" w:hAnsi="Arial" w:cs="Arial"/>
                                      <w:spacing w:val="4"/>
                                      <w:sz w:val="16"/>
                                      <w:szCs w:val="16"/>
                                      <w:lang w:val="da-DK"/>
                                    </w:rPr>
                                    <w:t>ap</w:t>
                                  </w:r>
                                  <w:r w:rsidRPr="00EC7BB3">
                                    <w:rPr>
                                      <w:rFonts w:ascii="Arial" w:eastAsia="Microsoft Sans Serif" w:hAnsi="Arial" w:cs="Arial"/>
                                      <w:spacing w:val="3"/>
                                      <w:sz w:val="16"/>
                                      <w:szCs w:val="16"/>
                                      <w:lang w:val="da-DK"/>
                                    </w:rPr>
                                    <w:t>l</w:t>
                                  </w:r>
                                  <w:r w:rsidRPr="00EC7BB3">
                                    <w:rPr>
                                      <w:rFonts w:ascii="Arial" w:eastAsia="Microsoft Sans Serif" w:hAnsi="Arial" w:cs="Arial"/>
                                      <w:spacing w:val="5"/>
                                      <w:sz w:val="16"/>
                                      <w:szCs w:val="16"/>
                                      <w:lang w:val="da-DK"/>
                                    </w:rPr>
                                    <w:t>a</w:t>
                                  </w:r>
                                  <w:r w:rsidRPr="00EC7BB3">
                                    <w:rPr>
                                      <w:rFonts w:ascii="Arial" w:eastAsia="Microsoft Sans Serif" w:hAnsi="Arial" w:cs="Arial"/>
                                      <w:spacing w:val="4"/>
                                      <w:sz w:val="16"/>
                                      <w:szCs w:val="16"/>
                                      <w:lang w:val="da-DK"/>
                                    </w:rPr>
                                    <w:t>n</w:t>
                                  </w:r>
                                  <w:r w:rsidRPr="00EC7BB3">
                                    <w:rPr>
                                      <w:rFonts w:ascii="Arial" w:eastAsia="Microsoft Sans Serif" w:hAnsi="Arial" w:cs="Arial"/>
                                      <w:sz w:val="16"/>
                                      <w:szCs w:val="16"/>
                                      <w:lang w:val="da-DK"/>
                                    </w:rPr>
                                    <w:t>-</w:t>
                                  </w:r>
                                  <w:r w:rsidRPr="00EC7BB3">
                                    <w:rPr>
                                      <w:rFonts w:ascii="Arial" w:eastAsia="Microsoft Sans Serif" w:hAnsi="Arial" w:cs="Arial"/>
                                      <w:spacing w:val="-14"/>
                                      <w:sz w:val="16"/>
                                      <w:szCs w:val="16"/>
                                      <w:lang w:val="da-DK"/>
                                    </w:rPr>
                                    <w:t>M</w:t>
                                  </w:r>
                                  <w:r w:rsidRPr="00EC7BB3">
                                    <w:rPr>
                                      <w:rFonts w:ascii="Arial" w:eastAsia="Microsoft Sans Serif" w:hAnsi="Arial" w:cs="Arial"/>
                                      <w:spacing w:val="4"/>
                                      <w:sz w:val="16"/>
                                      <w:szCs w:val="16"/>
                                      <w:lang w:val="da-DK"/>
                                    </w:rPr>
                                    <w:t>eie</w:t>
                                  </w:r>
                                  <w:r w:rsidRPr="00EC7BB3">
                                    <w:rPr>
                                      <w:rFonts w:ascii="Arial" w:eastAsia="Microsoft Sans Serif" w:hAnsi="Arial" w:cs="Arial"/>
                                      <w:sz w:val="16"/>
                                      <w:szCs w:val="16"/>
                                      <w:lang w:val="da-DK"/>
                                    </w:rPr>
                                    <w:t>r</w:t>
                                  </w:r>
                                  <w:r w:rsidRPr="00EC7BB3">
                                    <w:rPr>
                                      <w:rFonts w:ascii="Arial" w:eastAsia="Microsoft Sans Serif" w:hAnsi="Arial" w:cs="Arial"/>
                                      <w:spacing w:val="-13"/>
                                      <w:sz w:val="16"/>
                                      <w:szCs w:val="16"/>
                                      <w:lang w:val="da-DK"/>
                                    </w:rPr>
                                    <w:t>-</w:t>
                                  </w:r>
                                  <w:r w:rsidRPr="00EC7BB3">
                                    <w:rPr>
                                      <w:rFonts w:ascii="Arial" w:eastAsia="Microsoft Sans Serif" w:hAnsi="Arial" w:cs="Arial"/>
                                      <w:w w:val="99"/>
                                      <w:sz w:val="16"/>
                                      <w:szCs w:val="16"/>
                                      <w:lang w:val="da-DK"/>
                                    </w:rPr>
                                    <w:t>medianer</w:t>
                                  </w:r>
                                  <w:r w:rsidRPr="00EC7BB3">
                                    <w:rPr>
                                      <w:rFonts w:ascii="Arial" w:eastAsia="Microsoft Sans Serif" w:hAnsi="Arial" w:cs="Arial"/>
                                      <w:spacing w:val="7"/>
                                      <w:sz w:val="16"/>
                                      <w:szCs w:val="16"/>
                                      <w:lang w:val="da-DK"/>
                                    </w:rPr>
                                    <w:t xml:space="preserve"> </w:t>
                                  </w:r>
                                  <w:r w:rsidRPr="00EC7BB3">
                                    <w:rPr>
                                      <w:rFonts w:ascii="Arial" w:eastAsia="Microsoft Sans Serif" w:hAnsi="Arial" w:cs="Arial"/>
                                      <w:sz w:val="16"/>
                                      <w:szCs w:val="16"/>
                                      <w:lang w:val="da-DK"/>
                                    </w:rPr>
                                    <w:t>(</w:t>
                                  </w:r>
                                  <w:r w:rsidRPr="00EC7BB3">
                                    <w:rPr>
                                      <w:rFonts w:ascii="Arial" w:eastAsia="Microsoft Sans Serif" w:hAnsi="Arial" w:cs="Arial"/>
                                      <w:spacing w:val="4"/>
                                      <w:sz w:val="16"/>
                                      <w:szCs w:val="16"/>
                                      <w:lang w:val="da-DK"/>
                                    </w:rPr>
                                    <w:t>95 </w:t>
                                  </w:r>
                                  <w:r w:rsidRPr="00EC7BB3">
                                    <w:rPr>
                                      <w:rFonts w:ascii="Arial" w:eastAsia="Microsoft Sans Serif" w:hAnsi="Arial" w:cs="Arial"/>
                                      <w:sz w:val="16"/>
                                      <w:szCs w:val="16"/>
                                      <w:lang w:val="da-DK"/>
                                    </w:rPr>
                                    <w:t>%</w:t>
                                  </w:r>
                                  <w:r w:rsidRPr="00EC7BB3">
                                    <w:rPr>
                                      <w:rFonts w:ascii="Arial" w:eastAsia="Microsoft Sans Serif" w:hAnsi="Arial" w:cs="Arial"/>
                                      <w:spacing w:val="-2"/>
                                      <w:sz w:val="16"/>
                                      <w:szCs w:val="16"/>
                                      <w:lang w:val="da-DK"/>
                                    </w:rPr>
                                    <w:t xml:space="preserve"> </w:t>
                                  </w:r>
                                  <w:r w:rsidRPr="00EC7BB3">
                                    <w:rPr>
                                      <w:rFonts w:ascii="Arial" w:eastAsia="Microsoft Sans Serif" w:hAnsi="Arial" w:cs="Arial"/>
                                      <w:spacing w:val="4"/>
                                      <w:sz w:val="16"/>
                                      <w:szCs w:val="16"/>
                                      <w:lang w:val="da-DK"/>
                                    </w:rPr>
                                    <w:t>C</w:t>
                                  </w:r>
                                  <w:r w:rsidRPr="00EC7BB3">
                                    <w:rPr>
                                      <w:rFonts w:ascii="Arial" w:eastAsia="Microsoft Sans Serif" w:hAnsi="Arial" w:cs="Arial"/>
                                      <w:spacing w:val="-5"/>
                                      <w:sz w:val="16"/>
                                      <w:szCs w:val="16"/>
                                      <w:lang w:val="da-DK"/>
                                    </w:rPr>
                                    <w:t>I</w:t>
                                  </w:r>
                                  <w:r w:rsidRPr="00EC7BB3">
                                    <w:rPr>
                                      <w:rFonts w:ascii="Arial" w:eastAsia="Microsoft Sans Serif" w:hAnsi="Arial" w:cs="Arial"/>
                                      <w:sz w:val="16"/>
                                      <w:szCs w:val="16"/>
                                      <w:lang w:val="da-DK"/>
                                    </w:rPr>
                                    <w:t>)</w:t>
                                  </w:r>
                                  <w:r w:rsidRPr="00EC7BB3">
                                    <w:rPr>
                                      <w:rFonts w:ascii="Arial" w:eastAsia="Microsoft Sans Serif" w:hAnsi="Arial" w:cs="Arial"/>
                                      <w:spacing w:val="-5"/>
                                      <w:sz w:val="16"/>
                                      <w:szCs w:val="16"/>
                                      <w:lang w:val="da-DK"/>
                                    </w:rPr>
                                    <w:t xml:space="preserve"> </w:t>
                                  </w:r>
                                  <w:r w:rsidRPr="00EC7BB3">
                                    <w:rPr>
                                      <w:rFonts w:ascii="Arial" w:eastAsia="Microsoft Sans Serif" w:hAnsi="Arial" w:cs="Arial"/>
                                      <w:w w:val="99"/>
                                      <w:sz w:val="16"/>
                                      <w:szCs w:val="16"/>
                                      <w:lang w:val="da-DK"/>
                                    </w:rPr>
                                    <w:t>(</w:t>
                                  </w:r>
                                  <w:r w:rsidRPr="00EC7BB3">
                                    <w:rPr>
                                      <w:rFonts w:ascii="Arial" w:eastAsia="Microsoft Sans Serif" w:hAnsi="Arial" w:cs="Arial"/>
                                      <w:spacing w:val="-14"/>
                                      <w:w w:val="99"/>
                                      <w:sz w:val="16"/>
                                      <w:szCs w:val="16"/>
                                      <w:lang w:val="da-DK"/>
                                    </w:rPr>
                                    <w:t>måneder</w:t>
                                  </w:r>
                                  <w:r w:rsidRPr="00EC7BB3">
                                    <w:rPr>
                                      <w:rFonts w:ascii="Arial" w:eastAsia="Microsoft Sans Serif" w:hAnsi="Arial" w:cs="Arial"/>
                                      <w:sz w:val="16"/>
                                      <w:szCs w:val="16"/>
                                      <w:lang w:val="da-DK"/>
                                    </w:rPr>
                                    <w:t>)</w:t>
                                  </w:r>
                                </w:p>
                                <w:p w14:paraId="16D3574E" w14:textId="77777777" w:rsidR="00C47389" w:rsidRPr="00EC7BB3" w:rsidRDefault="00C47389">
                                  <w:pPr>
                                    <w:spacing w:line="299" w:lineRule="auto"/>
                                    <w:ind w:left="5135" w:right="474"/>
                                    <w:rPr>
                                      <w:rFonts w:ascii="Arial" w:eastAsia="Microsoft Sans Serif" w:hAnsi="Arial" w:cs="Arial"/>
                                      <w:sz w:val="16"/>
                                      <w:szCs w:val="16"/>
                                      <w:lang w:val="da-DK"/>
                                    </w:rPr>
                                  </w:pPr>
                                  <w:r w:rsidRPr="00EC7BB3">
                                    <w:rPr>
                                      <w:rFonts w:ascii="Arial" w:eastAsia="Microsoft Sans Serif" w:hAnsi="Arial" w:cs="Arial"/>
                                      <w:sz w:val="16"/>
                                      <w:szCs w:val="16"/>
                                      <w:lang w:val="da-DK"/>
                                    </w:rPr>
                                    <w:t>Ceritinib</w:t>
                                  </w:r>
                                  <w:r w:rsidRPr="00EC7BB3">
                                    <w:rPr>
                                      <w:rFonts w:ascii="Arial" w:eastAsia="Microsoft Sans Serif" w:hAnsi="Arial" w:cs="Arial"/>
                                      <w:spacing w:val="-4"/>
                                      <w:sz w:val="16"/>
                                      <w:szCs w:val="16"/>
                                      <w:lang w:val="da-DK"/>
                                    </w:rPr>
                                    <w:t xml:space="preserve"> </w:t>
                                  </w:r>
                                  <w:r w:rsidRPr="00EC7BB3">
                                    <w:rPr>
                                      <w:rFonts w:ascii="Arial" w:eastAsia="Microsoft Sans Serif" w:hAnsi="Arial" w:cs="Arial"/>
                                      <w:spacing w:val="4"/>
                                      <w:sz w:val="16"/>
                                      <w:szCs w:val="16"/>
                                      <w:lang w:val="da-DK"/>
                                    </w:rPr>
                                    <w:t>7</w:t>
                                  </w:r>
                                  <w:r w:rsidRPr="00EC7BB3">
                                    <w:rPr>
                                      <w:rFonts w:ascii="Arial" w:eastAsia="Microsoft Sans Serif" w:hAnsi="Arial" w:cs="Arial"/>
                                      <w:spacing w:val="5"/>
                                      <w:sz w:val="16"/>
                                      <w:szCs w:val="16"/>
                                      <w:lang w:val="da-DK"/>
                                    </w:rPr>
                                    <w:t>5</w:t>
                                  </w:r>
                                  <w:r w:rsidRPr="00EC7BB3">
                                    <w:rPr>
                                      <w:rFonts w:ascii="Arial" w:eastAsia="Microsoft Sans Serif" w:hAnsi="Arial" w:cs="Arial"/>
                                      <w:sz w:val="16"/>
                                      <w:szCs w:val="16"/>
                                      <w:lang w:val="da-DK"/>
                                    </w:rPr>
                                    <w:t>0</w:t>
                                  </w:r>
                                  <w:r w:rsidRPr="00EC7BB3">
                                    <w:rPr>
                                      <w:rFonts w:ascii="Arial" w:eastAsia="Microsoft Sans Serif" w:hAnsi="Arial" w:cs="Arial"/>
                                      <w:spacing w:val="-2"/>
                                      <w:sz w:val="16"/>
                                      <w:szCs w:val="16"/>
                                      <w:lang w:val="da-DK"/>
                                    </w:rPr>
                                    <w:t> </w:t>
                                  </w:r>
                                  <w:r w:rsidRPr="00EC7BB3">
                                    <w:rPr>
                                      <w:rFonts w:ascii="Arial" w:eastAsia="Microsoft Sans Serif" w:hAnsi="Arial" w:cs="Arial"/>
                                      <w:w w:val="99"/>
                                      <w:sz w:val="16"/>
                                      <w:szCs w:val="16"/>
                                      <w:lang w:val="da-DK"/>
                                    </w:rPr>
                                    <w:t>m</w:t>
                                  </w:r>
                                  <w:r w:rsidRPr="00EC7BB3">
                                    <w:rPr>
                                      <w:rFonts w:ascii="Arial" w:eastAsia="Microsoft Sans Serif" w:hAnsi="Arial" w:cs="Arial"/>
                                      <w:sz w:val="16"/>
                                      <w:szCs w:val="16"/>
                                      <w:lang w:val="da-DK"/>
                                    </w:rPr>
                                    <w:t>g:</w:t>
                                  </w:r>
                                  <w:r w:rsidRPr="00EC7BB3">
                                    <w:rPr>
                                      <w:rFonts w:ascii="Arial" w:eastAsia="Microsoft Sans Serif" w:hAnsi="Arial" w:cs="Arial"/>
                                      <w:spacing w:val="-7"/>
                                      <w:sz w:val="16"/>
                                      <w:szCs w:val="16"/>
                                      <w:lang w:val="da-DK"/>
                                    </w:rPr>
                                    <w:t xml:space="preserve"> </w:t>
                                  </w:r>
                                  <w:r w:rsidRPr="00EC7BB3">
                                    <w:rPr>
                                      <w:rFonts w:ascii="Arial" w:eastAsia="Microsoft Sans Serif" w:hAnsi="Arial" w:cs="Arial"/>
                                      <w:spacing w:val="4"/>
                                      <w:sz w:val="16"/>
                                      <w:szCs w:val="16"/>
                                      <w:lang w:val="da-DK"/>
                                    </w:rPr>
                                    <w:t>5</w:t>
                                  </w:r>
                                  <w:r w:rsidRPr="00EC7BB3">
                                    <w:rPr>
                                      <w:rFonts w:ascii="Arial" w:eastAsia="Microsoft Sans Serif" w:hAnsi="Arial" w:cs="Arial"/>
                                      <w:spacing w:val="-5"/>
                                      <w:sz w:val="16"/>
                                      <w:szCs w:val="16"/>
                                      <w:lang w:val="da-DK"/>
                                    </w:rPr>
                                    <w:t>,</w:t>
                                  </w:r>
                                  <w:r w:rsidRPr="00EC7BB3">
                                    <w:rPr>
                                      <w:rFonts w:ascii="Arial" w:eastAsia="Microsoft Sans Serif" w:hAnsi="Arial" w:cs="Arial"/>
                                      <w:sz w:val="16"/>
                                      <w:szCs w:val="16"/>
                                      <w:lang w:val="da-DK"/>
                                    </w:rPr>
                                    <w:t>4 (</w:t>
                                  </w:r>
                                  <w:r w:rsidRPr="00EC7BB3">
                                    <w:rPr>
                                      <w:rFonts w:ascii="Arial" w:eastAsia="Microsoft Sans Serif" w:hAnsi="Arial" w:cs="Arial"/>
                                      <w:spacing w:val="4"/>
                                      <w:sz w:val="16"/>
                                      <w:szCs w:val="16"/>
                                      <w:lang w:val="da-DK"/>
                                    </w:rPr>
                                    <w:t>4</w:t>
                                  </w:r>
                                  <w:r w:rsidRPr="00EC7BB3">
                                    <w:rPr>
                                      <w:rFonts w:ascii="Arial" w:eastAsia="Microsoft Sans Serif" w:hAnsi="Arial" w:cs="Arial"/>
                                      <w:spacing w:val="-4"/>
                                      <w:sz w:val="16"/>
                                      <w:szCs w:val="16"/>
                                      <w:lang w:val="da-DK"/>
                                    </w:rPr>
                                    <w:t>,</w:t>
                                  </w:r>
                                  <w:r w:rsidRPr="00EC7BB3">
                                    <w:rPr>
                                      <w:rFonts w:ascii="Arial" w:eastAsia="Microsoft Sans Serif" w:hAnsi="Arial" w:cs="Arial"/>
                                      <w:spacing w:val="4"/>
                                      <w:sz w:val="16"/>
                                      <w:szCs w:val="16"/>
                                      <w:lang w:val="da-DK"/>
                                    </w:rPr>
                                    <w:t>1</w:t>
                                  </w:r>
                                  <w:r w:rsidRPr="00EC7BB3">
                                    <w:rPr>
                                      <w:rFonts w:ascii="Arial" w:eastAsia="Microsoft Sans Serif" w:hAnsi="Arial" w:cs="Arial"/>
                                      <w:spacing w:val="-5"/>
                                      <w:sz w:val="16"/>
                                      <w:szCs w:val="16"/>
                                      <w:lang w:val="da-DK"/>
                                    </w:rPr>
                                    <w:t xml:space="preserve">; </w:t>
                                  </w:r>
                                  <w:r w:rsidRPr="00EC7BB3">
                                    <w:rPr>
                                      <w:rFonts w:ascii="Arial" w:eastAsia="Microsoft Sans Serif" w:hAnsi="Arial" w:cs="Arial"/>
                                      <w:spacing w:val="4"/>
                                      <w:sz w:val="16"/>
                                      <w:szCs w:val="16"/>
                                      <w:lang w:val="da-DK"/>
                                    </w:rPr>
                                    <w:t>6</w:t>
                                  </w:r>
                                  <w:r w:rsidRPr="00EC7BB3">
                                    <w:rPr>
                                      <w:rFonts w:ascii="Arial" w:eastAsia="Microsoft Sans Serif" w:hAnsi="Arial" w:cs="Arial"/>
                                      <w:spacing w:val="-4"/>
                                      <w:sz w:val="16"/>
                                      <w:szCs w:val="16"/>
                                      <w:lang w:val="da-DK"/>
                                    </w:rPr>
                                    <w:t>,</w:t>
                                  </w:r>
                                  <w:r w:rsidRPr="00EC7BB3">
                                    <w:rPr>
                                      <w:rFonts w:ascii="Arial" w:eastAsia="Microsoft Sans Serif" w:hAnsi="Arial" w:cs="Arial"/>
                                      <w:spacing w:val="4"/>
                                      <w:sz w:val="16"/>
                                      <w:szCs w:val="16"/>
                                      <w:lang w:val="da-DK"/>
                                    </w:rPr>
                                    <w:t>9</w:t>
                                  </w:r>
                                  <w:r w:rsidRPr="00EC7BB3">
                                    <w:rPr>
                                      <w:rFonts w:ascii="Arial" w:eastAsia="Microsoft Sans Serif" w:hAnsi="Arial" w:cs="Arial"/>
                                      <w:sz w:val="16"/>
                                      <w:szCs w:val="16"/>
                                      <w:lang w:val="da-DK"/>
                                    </w:rPr>
                                    <w:t>)</w:t>
                                  </w:r>
                                </w:p>
                                <w:p w14:paraId="44C90DB9" w14:textId="77777777" w:rsidR="00C47389" w:rsidRPr="00EC7BB3" w:rsidRDefault="00C47389">
                                  <w:pPr>
                                    <w:spacing w:line="178" w:lineRule="exact"/>
                                    <w:ind w:left="5135" w:right="-20"/>
                                    <w:rPr>
                                      <w:rFonts w:ascii="Arial" w:eastAsia="Microsoft Sans Serif" w:hAnsi="Arial" w:cs="Arial"/>
                                      <w:sz w:val="16"/>
                                      <w:szCs w:val="16"/>
                                      <w:lang w:val="da-DK"/>
                                    </w:rPr>
                                  </w:pPr>
                                  <w:r w:rsidRPr="00EC7BB3">
                                    <w:rPr>
                                      <w:rFonts w:ascii="Arial" w:eastAsia="Microsoft Sans Serif" w:hAnsi="Arial" w:cs="Arial"/>
                                      <w:spacing w:val="4"/>
                                      <w:w w:val="99"/>
                                      <w:sz w:val="16"/>
                                      <w:szCs w:val="16"/>
                                      <w:lang w:val="da-DK"/>
                                    </w:rPr>
                                    <w:t>Kemoterapi</w:t>
                                  </w:r>
                                  <w:r w:rsidRPr="00EC7BB3">
                                    <w:rPr>
                                      <w:rFonts w:ascii="Arial" w:eastAsia="Microsoft Sans Serif" w:hAnsi="Arial" w:cs="Arial"/>
                                      <w:sz w:val="16"/>
                                      <w:szCs w:val="16"/>
                                      <w:lang w:val="da-DK"/>
                                    </w:rPr>
                                    <w:t>:</w:t>
                                  </w:r>
                                  <w:r w:rsidRPr="00EC7BB3">
                                    <w:rPr>
                                      <w:rFonts w:ascii="Arial" w:eastAsia="Microsoft Sans Serif" w:hAnsi="Arial" w:cs="Arial"/>
                                      <w:spacing w:val="-7"/>
                                      <w:sz w:val="16"/>
                                      <w:szCs w:val="16"/>
                                      <w:lang w:val="da-DK"/>
                                    </w:rPr>
                                    <w:t xml:space="preserve"> </w:t>
                                  </w:r>
                                  <w:r w:rsidRPr="00EC7BB3">
                                    <w:rPr>
                                      <w:rFonts w:ascii="Arial" w:eastAsia="Microsoft Sans Serif" w:hAnsi="Arial" w:cs="Arial"/>
                                      <w:spacing w:val="4"/>
                                      <w:sz w:val="16"/>
                                      <w:szCs w:val="16"/>
                                      <w:lang w:val="da-DK"/>
                                    </w:rPr>
                                    <w:t>1</w:t>
                                  </w:r>
                                  <w:r w:rsidRPr="00EC7BB3">
                                    <w:rPr>
                                      <w:rFonts w:ascii="Arial" w:eastAsia="Microsoft Sans Serif" w:hAnsi="Arial" w:cs="Arial"/>
                                      <w:spacing w:val="-5"/>
                                      <w:sz w:val="16"/>
                                      <w:szCs w:val="16"/>
                                      <w:lang w:val="da-DK"/>
                                    </w:rPr>
                                    <w:t>,</w:t>
                                  </w:r>
                                  <w:r w:rsidRPr="00EC7BB3">
                                    <w:rPr>
                                      <w:rFonts w:ascii="Arial" w:eastAsia="Microsoft Sans Serif" w:hAnsi="Arial" w:cs="Arial"/>
                                      <w:sz w:val="16"/>
                                      <w:szCs w:val="16"/>
                                      <w:lang w:val="da-DK"/>
                                    </w:rPr>
                                    <w:t>6 (</w:t>
                                  </w:r>
                                  <w:r w:rsidRPr="00EC7BB3">
                                    <w:rPr>
                                      <w:rFonts w:ascii="Arial" w:eastAsia="Microsoft Sans Serif" w:hAnsi="Arial" w:cs="Arial"/>
                                      <w:spacing w:val="4"/>
                                      <w:sz w:val="16"/>
                                      <w:szCs w:val="16"/>
                                      <w:lang w:val="da-DK"/>
                                    </w:rPr>
                                    <w:t>1</w:t>
                                  </w:r>
                                  <w:r w:rsidRPr="00EC7BB3">
                                    <w:rPr>
                                      <w:rFonts w:ascii="Arial" w:eastAsia="Microsoft Sans Serif" w:hAnsi="Arial" w:cs="Arial"/>
                                      <w:spacing w:val="-4"/>
                                      <w:sz w:val="16"/>
                                      <w:szCs w:val="16"/>
                                      <w:lang w:val="da-DK"/>
                                    </w:rPr>
                                    <w:t>,</w:t>
                                  </w:r>
                                  <w:r w:rsidRPr="00EC7BB3">
                                    <w:rPr>
                                      <w:rFonts w:ascii="Arial" w:eastAsia="Microsoft Sans Serif" w:hAnsi="Arial" w:cs="Arial"/>
                                      <w:spacing w:val="4"/>
                                      <w:sz w:val="16"/>
                                      <w:szCs w:val="16"/>
                                      <w:lang w:val="da-DK"/>
                                    </w:rPr>
                                    <w:t>4</w:t>
                                  </w:r>
                                  <w:r w:rsidRPr="00EC7BB3">
                                    <w:rPr>
                                      <w:rFonts w:ascii="Arial" w:eastAsia="Microsoft Sans Serif" w:hAnsi="Arial" w:cs="Arial"/>
                                      <w:spacing w:val="-5"/>
                                      <w:sz w:val="16"/>
                                      <w:szCs w:val="16"/>
                                      <w:lang w:val="da-DK"/>
                                    </w:rPr>
                                    <w:t xml:space="preserve">; </w:t>
                                  </w:r>
                                  <w:r w:rsidRPr="00EC7BB3">
                                    <w:rPr>
                                      <w:rFonts w:ascii="Arial" w:eastAsia="Microsoft Sans Serif" w:hAnsi="Arial" w:cs="Arial"/>
                                      <w:spacing w:val="5"/>
                                      <w:sz w:val="16"/>
                                      <w:szCs w:val="16"/>
                                      <w:lang w:val="da-DK"/>
                                    </w:rPr>
                                    <w:t>2</w:t>
                                  </w:r>
                                  <w:r w:rsidRPr="00EC7BB3">
                                    <w:rPr>
                                      <w:rFonts w:ascii="Arial" w:eastAsia="Microsoft Sans Serif" w:hAnsi="Arial" w:cs="Arial"/>
                                      <w:spacing w:val="-5"/>
                                      <w:sz w:val="16"/>
                                      <w:szCs w:val="16"/>
                                      <w:lang w:val="da-DK"/>
                                    </w:rPr>
                                    <w:t>,</w:t>
                                  </w:r>
                                  <w:r w:rsidRPr="00EC7BB3">
                                    <w:rPr>
                                      <w:rFonts w:ascii="Arial" w:eastAsia="Microsoft Sans Serif" w:hAnsi="Arial" w:cs="Arial"/>
                                      <w:spacing w:val="4"/>
                                      <w:sz w:val="16"/>
                                      <w:szCs w:val="16"/>
                                      <w:lang w:val="da-DK"/>
                                    </w:rPr>
                                    <w:t>8</w:t>
                                  </w:r>
                                  <w:r w:rsidRPr="00EC7BB3">
                                    <w:rPr>
                                      <w:rFonts w:ascii="Arial" w:eastAsia="Microsoft Sans Serif" w:hAnsi="Arial" w:cs="Arial"/>
                                      <w:sz w:val="16"/>
                                      <w:szCs w:val="16"/>
                                      <w:lang w:val="da-DK"/>
                                    </w:rPr>
                                    <w:t>)</w:t>
                                  </w:r>
                                </w:p>
                                <w:p w14:paraId="7020497F" w14:textId="77777777" w:rsidR="00C47389" w:rsidRPr="00EC7BB3" w:rsidRDefault="00C47389">
                                  <w:pPr>
                                    <w:spacing w:before="8" w:line="280" w:lineRule="exact"/>
                                    <w:rPr>
                                      <w:rFonts w:ascii="Arial" w:hAnsi="Arial" w:cs="Arial"/>
                                      <w:sz w:val="16"/>
                                      <w:szCs w:val="16"/>
                                      <w:lang w:val="da-DK"/>
                                    </w:rPr>
                                  </w:pPr>
                                </w:p>
                                <w:p w14:paraId="21B07E6E" w14:textId="77777777" w:rsidR="00C47389" w:rsidRPr="00045C51" w:rsidRDefault="00C47389" w:rsidP="00045C51">
                                  <w:pPr>
                                    <w:spacing w:line="240" w:lineRule="auto"/>
                                    <w:ind w:left="5135" w:right="-20"/>
                                    <w:rPr>
                                      <w:rFonts w:ascii="Microsoft Sans Serif" w:eastAsia="Microsoft Sans Serif" w:hAnsi="Microsoft Sans Serif" w:cs="Microsoft Sans Serif"/>
                                      <w:sz w:val="17"/>
                                      <w:szCs w:val="17"/>
                                      <w:lang w:val="da-DK"/>
                                    </w:rPr>
                                  </w:pPr>
                                  <w:r w:rsidRPr="00EC7BB3">
                                    <w:rPr>
                                      <w:rFonts w:ascii="Arial" w:eastAsia="Microsoft Sans Serif" w:hAnsi="Arial" w:cs="Arial"/>
                                      <w:spacing w:val="5"/>
                                      <w:sz w:val="16"/>
                                      <w:szCs w:val="16"/>
                                      <w:lang w:val="da-DK"/>
                                    </w:rPr>
                                    <w:t>L</w:t>
                                  </w:r>
                                  <w:r w:rsidRPr="00EC7BB3">
                                    <w:rPr>
                                      <w:rFonts w:ascii="Arial" w:eastAsia="Microsoft Sans Serif" w:hAnsi="Arial" w:cs="Arial"/>
                                      <w:spacing w:val="4"/>
                                      <w:sz w:val="16"/>
                                      <w:szCs w:val="16"/>
                                      <w:lang w:val="da-DK"/>
                                    </w:rPr>
                                    <w:t xml:space="preserve">og </w:t>
                                  </w:r>
                                  <w:r w:rsidRPr="00EC7BB3">
                                    <w:rPr>
                                      <w:rFonts w:ascii="Arial" w:eastAsia="Microsoft Sans Serif" w:hAnsi="Arial" w:cs="Arial"/>
                                      <w:sz w:val="16"/>
                                      <w:szCs w:val="16"/>
                                      <w:lang w:val="da-DK"/>
                                    </w:rPr>
                                    <w:t>r</w:t>
                                  </w:r>
                                  <w:r w:rsidRPr="00EC7BB3">
                                    <w:rPr>
                                      <w:rFonts w:ascii="Arial" w:eastAsia="Microsoft Sans Serif" w:hAnsi="Arial" w:cs="Arial"/>
                                      <w:spacing w:val="5"/>
                                      <w:sz w:val="16"/>
                                      <w:szCs w:val="16"/>
                                      <w:lang w:val="da-DK"/>
                                    </w:rPr>
                                    <w:t>a</w:t>
                                  </w:r>
                                  <w:r w:rsidRPr="00EC7BB3">
                                    <w:rPr>
                                      <w:rFonts w:ascii="Arial" w:eastAsia="Microsoft Sans Serif" w:hAnsi="Arial" w:cs="Arial"/>
                                      <w:spacing w:val="4"/>
                                      <w:sz w:val="16"/>
                                      <w:szCs w:val="16"/>
                                      <w:lang w:val="da-DK"/>
                                    </w:rPr>
                                    <w:t>n</w:t>
                                  </w:r>
                                  <w:r w:rsidRPr="00EC7BB3">
                                    <w:rPr>
                                      <w:rFonts w:ascii="Arial" w:eastAsia="Microsoft Sans Serif" w:hAnsi="Arial" w:cs="Arial"/>
                                      <w:sz w:val="16"/>
                                      <w:szCs w:val="16"/>
                                      <w:lang w:val="da-DK"/>
                                    </w:rPr>
                                    <w:t>k</w:t>
                                  </w:r>
                                  <w:r w:rsidRPr="00EC7BB3">
                                    <w:rPr>
                                      <w:rFonts w:ascii="Arial" w:eastAsia="Microsoft Sans Serif" w:hAnsi="Arial" w:cs="Arial"/>
                                      <w:spacing w:val="-9"/>
                                      <w:sz w:val="16"/>
                                      <w:szCs w:val="16"/>
                                      <w:lang w:val="da-DK"/>
                                    </w:rPr>
                                    <w:t xml:space="preserve"> </w:t>
                                  </w:r>
                                  <w:r w:rsidRPr="00EC7BB3">
                                    <w:rPr>
                                      <w:rFonts w:ascii="Arial" w:eastAsia="Microsoft Sans Serif" w:hAnsi="Arial" w:cs="Arial"/>
                                      <w:spacing w:val="4"/>
                                      <w:sz w:val="16"/>
                                      <w:szCs w:val="16"/>
                                      <w:lang w:val="da-DK"/>
                                    </w:rPr>
                                    <w:t>p</w:t>
                                  </w:r>
                                  <w:r w:rsidRPr="00EC7BB3">
                                    <w:rPr>
                                      <w:rFonts w:ascii="Arial" w:eastAsia="Microsoft Sans Serif" w:hAnsi="Arial" w:cs="Arial"/>
                                      <w:sz w:val="16"/>
                                      <w:szCs w:val="16"/>
                                      <w:lang w:val="da-DK"/>
                                    </w:rPr>
                                    <w:t>-værdi</w:t>
                                  </w:r>
                                  <w:r w:rsidRPr="00EC7BB3">
                                    <w:rPr>
                                      <w:rFonts w:ascii="Arial" w:eastAsia="Microsoft Sans Serif" w:hAnsi="Arial" w:cs="Arial"/>
                                      <w:spacing w:val="-4"/>
                                      <w:sz w:val="16"/>
                                      <w:szCs w:val="16"/>
                                      <w:lang w:val="da-DK"/>
                                    </w:rPr>
                                    <w:t xml:space="preserve"> </w:t>
                                  </w:r>
                                  <w:r w:rsidRPr="00EC7BB3">
                                    <w:rPr>
                                      <w:rFonts w:ascii="Arial" w:eastAsia="Microsoft Sans Serif" w:hAnsi="Arial" w:cs="Arial"/>
                                      <w:sz w:val="16"/>
                                      <w:szCs w:val="16"/>
                                      <w:lang w:val="da-DK"/>
                                    </w:rPr>
                                    <w:t>=</w:t>
                                  </w:r>
                                  <w:r w:rsidRPr="00EC7BB3">
                                    <w:rPr>
                                      <w:rFonts w:ascii="Arial" w:eastAsia="Microsoft Sans Serif" w:hAnsi="Arial" w:cs="Arial"/>
                                      <w:spacing w:val="-5"/>
                                      <w:sz w:val="16"/>
                                      <w:szCs w:val="16"/>
                                      <w:lang w:val="da-DK"/>
                                    </w:rPr>
                                    <w:t xml:space="preserve"> </w:t>
                                  </w:r>
                                  <w:r w:rsidRPr="00EC7BB3">
                                    <w:rPr>
                                      <w:rFonts w:ascii="Arial" w:eastAsia="Microsoft Sans Serif" w:hAnsi="Arial" w:cs="Arial"/>
                                      <w:spacing w:val="1"/>
                                      <w:sz w:val="16"/>
                                      <w:szCs w:val="16"/>
                                      <w:lang w:val="da-DK"/>
                                    </w:rPr>
                                    <w:t>&lt;0</w:t>
                                  </w:r>
                                  <w:r w:rsidRPr="00EC7BB3">
                                    <w:rPr>
                                      <w:rFonts w:ascii="Arial" w:eastAsia="Microsoft Sans Serif" w:hAnsi="Arial" w:cs="Arial"/>
                                      <w:spacing w:val="-5"/>
                                      <w:sz w:val="16"/>
                                      <w:szCs w:val="16"/>
                                      <w:lang w:val="da-DK"/>
                                    </w:rPr>
                                    <w:t>,</w:t>
                                  </w:r>
                                  <w:r w:rsidRPr="00EC7BB3">
                                    <w:rPr>
                                      <w:rFonts w:ascii="Arial" w:eastAsia="Microsoft Sans Serif" w:hAnsi="Arial" w:cs="Arial"/>
                                      <w:spacing w:val="4"/>
                                      <w:sz w:val="16"/>
                                      <w:szCs w:val="16"/>
                                      <w:lang w:val="da-DK"/>
                                    </w:rPr>
                                    <w:t>001</w:t>
                                  </w:r>
                                </w:p>
                              </w:tc>
                            </w:tr>
                            <w:tr w:rsidR="00C47389" w:rsidRPr="00C47389" w14:paraId="01AE494D" w14:textId="77777777" w:rsidTr="0026755D">
                              <w:trPr>
                                <w:trHeight w:hRule="exact" w:val="931"/>
                              </w:trPr>
                              <w:tc>
                                <w:tcPr>
                                  <w:tcW w:w="84" w:type="dxa"/>
                                  <w:tcBorders>
                                    <w:top w:val="single" w:sz="0" w:space="0" w:color="000000"/>
                                    <w:left w:val="nil"/>
                                    <w:bottom w:val="single" w:sz="0" w:space="0" w:color="000000"/>
                                    <w:right w:val="single" w:sz="2" w:space="0" w:color="000000"/>
                                  </w:tcBorders>
                                </w:tcPr>
                                <w:p w14:paraId="0FF970F2" w14:textId="77777777" w:rsidR="00C47389" w:rsidRPr="00045C51" w:rsidRDefault="00C47389">
                                  <w:pPr>
                                    <w:rPr>
                                      <w:lang w:val="da-DK"/>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6F6E9DF2" w14:textId="77777777" w:rsidR="00C47389" w:rsidRPr="00045C51" w:rsidRDefault="00C47389">
                                  <w:pPr>
                                    <w:rPr>
                                      <w:lang w:val="da-DK"/>
                                    </w:rPr>
                                  </w:pPr>
                                </w:p>
                              </w:tc>
                            </w:tr>
                            <w:tr w:rsidR="00C47389" w:rsidRPr="00C47389" w14:paraId="5A5A49D9" w14:textId="77777777" w:rsidTr="0026755D">
                              <w:trPr>
                                <w:trHeight w:hRule="exact" w:val="931"/>
                              </w:trPr>
                              <w:tc>
                                <w:tcPr>
                                  <w:tcW w:w="84" w:type="dxa"/>
                                  <w:tcBorders>
                                    <w:top w:val="single" w:sz="0" w:space="0" w:color="000000"/>
                                    <w:left w:val="nil"/>
                                    <w:bottom w:val="single" w:sz="0" w:space="0" w:color="000000"/>
                                    <w:right w:val="single" w:sz="2" w:space="0" w:color="000000"/>
                                  </w:tcBorders>
                                </w:tcPr>
                                <w:p w14:paraId="163EB02B" w14:textId="77777777" w:rsidR="00C47389" w:rsidRPr="00045C51" w:rsidRDefault="00C47389">
                                  <w:pPr>
                                    <w:rPr>
                                      <w:lang w:val="da-DK"/>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7DF92701" w14:textId="77777777" w:rsidR="00C47389" w:rsidRPr="00045C51" w:rsidRDefault="00C47389">
                                  <w:pPr>
                                    <w:rPr>
                                      <w:lang w:val="da-DK"/>
                                    </w:rPr>
                                  </w:pPr>
                                </w:p>
                              </w:tc>
                            </w:tr>
                            <w:tr w:rsidR="00C47389" w:rsidRPr="00C47389" w14:paraId="5C78D68C" w14:textId="77777777" w:rsidTr="0026755D">
                              <w:trPr>
                                <w:trHeight w:hRule="exact" w:val="931"/>
                              </w:trPr>
                              <w:tc>
                                <w:tcPr>
                                  <w:tcW w:w="84" w:type="dxa"/>
                                  <w:tcBorders>
                                    <w:top w:val="single" w:sz="0" w:space="0" w:color="000000"/>
                                    <w:left w:val="nil"/>
                                    <w:bottom w:val="single" w:sz="0" w:space="0" w:color="000000"/>
                                    <w:right w:val="single" w:sz="2" w:space="0" w:color="000000"/>
                                  </w:tcBorders>
                                </w:tcPr>
                                <w:p w14:paraId="54CFE6AB" w14:textId="77777777" w:rsidR="00C47389" w:rsidRPr="00045C51" w:rsidRDefault="00C47389">
                                  <w:pPr>
                                    <w:rPr>
                                      <w:lang w:val="da-DK"/>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46D109FC" w14:textId="77777777" w:rsidR="00C47389" w:rsidRPr="00045C51" w:rsidRDefault="00C47389">
                                  <w:pPr>
                                    <w:rPr>
                                      <w:lang w:val="da-DK"/>
                                    </w:rPr>
                                  </w:pPr>
                                </w:p>
                              </w:tc>
                            </w:tr>
                            <w:tr w:rsidR="00C47389" w:rsidRPr="00C47389" w14:paraId="47E67F7F" w14:textId="77777777" w:rsidTr="0026755D">
                              <w:trPr>
                                <w:trHeight w:hRule="exact" w:val="932"/>
                              </w:trPr>
                              <w:tc>
                                <w:tcPr>
                                  <w:tcW w:w="84" w:type="dxa"/>
                                  <w:tcBorders>
                                    <w:top w:val="single" w:sz="0" w:space="0" w:color="000000"/>
                                    <w:left w:val="nil"/>
                                    <w:bottom w:val="single" w:sz="0" w:space="0" w:color="000000"/>
                                    <w:right w:val="single" w:sz="2" w:space="0" w:color="000000"/>
                                  </w:tcBorders>
                                </w:tcPr>
                                <w:p w14:paraId="22CB9613" w14:textId="77777777" w:rsidR="00C47389" w:rsidRPr="00045C51" w:rsidRDefault="00C47389">
                                  <w:pPr>
                                    <w:rPr>
                                      <w:lang w:val="da-DK"/>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774908E0" w14:textId="77777777" w:rsidR="00C47389" w:rsidRPr="00045C51" w:rsidRDefault="00C47389">
                                  <w:pPr>
                                    <w:rPr>
                                      <w:lang w:val="da-DK"/>
                                    </w:rPr>
                                  </w:pPr>
                                </w:p>
                              </w:tc>
                            </w:tr>
                            <w:tr w:rsidR="00C47389" w:rsidRPr="00C47389" w14:paraId="52BECF71" w14:textId="77777777" w:rsidTr="0026755D">
                              <w:trPr>
                                <w:trHeight w:hRule="exact" w:val="931"/>
                              </w:trPr>
                              <w:tc>
                                <w:tcPr>
                                  <w:tcW w:w="84" w:type="dxa"/>
                                  <w:tcBorders>
                                    <w:top w:val="single" w:sz="0" w:space="0" w:color="000000"/>
                                    <w:left w:val="nil"/>
                                    <w:bottom w:val="single" w:sz="0" w:space="0" w:color="000000"/>
                                    <w:right w:val="single" w:sz="2" w:space="0" w:color="000000"/>
                                  </w:tcBorders>
                                </w:tcPr>
                                <w:p w14:paraId="70B60A5E" w14:textId="77777777" w:rsidR="00C47389" w:rsidRPr="00045C51" w:rsidRDefault="00C47389">
                                  <w:pPr>
                                    <w:rPr>
                                      <w:lang w:val="da-DK"/>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12B8B32F" w14:textId="77777777" w:rsidR="00C47389" w:rsidRPr="00045C51" w:rsidRDefault="00C47389">
                                  <w:pPr>
                                    <w:rPr>
                                      <w:lang w:val="da-DK"/>
                                    </w:rPr>
                                  </w:pPr>
                                </w:p>
                              </w:tc>
                            </w:tr>
                            <w:tr w:rsidR="00C47389" w:rsidRPr="00C47389" w14:paraId="20CD9A32" w14:textId="77777777" w:rsidTr="0026755D">
                              <w:trPr>
                                <w:trHeight w:hRule="exact" w:val="198"/>
                              </w:trPr>
                              <w:tc>
                                <w:tcPr>
                                  <w:tcW w:w="84" w:type="dxa"/>
                                  <w:tcBorders>
                                    <w:top w:val="single" w:sz="0" w:space="0" w:color="000000"/>
                                    <w:left w:val="nil"/>
                                    <w:bottom w:val="nil"/>
                                    <w:right w:val="single" w:sz="2" w:space="0" w:color="000000"/>
                                  </w:tcBorders>
                                </w:tcPr>
                                <w:p w14:paraId="7D28F2D2" w14:textId="77777777" w:rsidR="00C47389" w:rsidRPr="00045C51" w:rsidRDefault="00C47389">
                                  <w:pPr>
                                    <w:rPr>
                                      <w:lang w:val="da-DK"/>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26F85B26" w14:textId="77777777" w:rsidR="00C47389" w:rsidRPr="00045C51" w:rsidRDefault="00C47389">
                                  <w:pPr>
                                    <w:rPr>
                                      <w:lang w:val="da-DK"/>
                                    </w:rPr>
                                  </w:pPr>
                                </w:p>
                              </w:tc>
                            </w:tr>
                            <w:tr w:rsidR="00C47389" w:rsidRPr="00C47389" w14:paraId="3D1EA1D2" w14:textId="77777777">
                              <w:trPr>
                                <w:trHeight w:hRule="exact" w:val="84"/>
                              </w:trPr>
                              <w:tc>
                                <w:tcPr>
                                  <w:tcW w:w="310" w:type="dxa"/>
                                  <w:gridSpan w:val="2"/>
                                  <w:tcBorders>
                                    <w:top w:val="nil"/>
                                    <w:left w:val="nil"/>
                                    <w:bottom w:val="nil"/>
                                    <w:right w:val="single" w:sz="0" w:space="0" w:color="000000"/>
                                  </w:tcBorders>
                                </w:tcPr>
                                <w:p w14:paraId="0AA13E65" w14:textId="77777777" w:rsidR="00C47389" w:rsidRPr="00045C51" w:rsidRDefault="00C47389">
                                  <w:pPr>
                                    <w:rPr>
                                      <w:lang w:val="da-DK"/>
                                    </w:rPr>
                                  </w:pPr>
                                </w:p>
                              </w:tc>
                              <w:tc>
                                <w:tcPr>
                                  <w:tcW w:w="706" w:type="dxa"/>
                                  <w:tcBorders>
                                    <w:top w:val="single" w:sz="0" w:space="0" w:color="000000"/>
                                    <w:left w:val="single" w:sz="0" w:space="0" w:color="000000"/>
                                    <w:bottom w:val="nil"/>
                                    <w:right w:val="single" w:sz="0" w:space="0" w:color="000000"/>
                                  </w:tcBorders>
                                </w:tcPr>
                                <w:p w14:paraId="66E34E14" w14:textId="77777777" w:rsidR="00C47389" w:rsidRPr="00045C51" w:rsidRDefault="00C47389">
                                  <w:pPr>
                                    <w:rPr>
                                      <w:lang w:val="da-DK"/>
                                    </w:rPr>
                                  </w:pPr>
                                </w:p>
                              </w:tc>
                              <w:tc>
                                <w:tcPr>
                                  <w:tcW w:w="692" w:type="dxa"/>
                                  <w:tcBorders>
                                    <w:top w:val="single" w:sz="0" w:space="0" w:color="000000"/>
                                    <w:left w:val="single" w:sz="0" w:space="0" w:color="000000"/>
                                    <w:bottom w:val="nil"/>
                                    <w:right w:val="single" w:sz="0" w:space="0" w:color="000000"/>
                                  </w:tcBorders>
                                </w:tcPr>
                                <w:p w14:paraId="3937479B" w14:textId="77777777" w:rsidR="00C47389" w:rsidRPr="00045C51" w:rsidRDefault="00C47389">
                                  <w:pPr>
                                    <w:rPr>
                                      <w:lang w:val="da-DK"/>
                                    </w:rPr>
                                  </w:pPr>
                                </w:p>
                              </w:tc>
                              <w:tc>
                                <w:tcPr>
                                  <w:tcW w:w="706" w:type="dxa"/>
                                  <w:tcBorders>
                                    <w:top w:val="single" w:sz="0" w:space="0" w:color="000000"/>
                                    <w:left w:val="single" w:sz="0" w:space="0" w:color="000000"/>
                                    <w:bottom w:val="nil"/>
                                    <w:right w:val="single" w:sz="0" w:space="0" w:color="000000"/>
                                  </w:tcBorders>
                                </w:tcPr>
                                <w:p w14:paraId="18C2E632" w14:textId="77777777" w:rsidR="00C47389" w:rsidRPr="00045C51" w:rsidRDefault="00C47389">
                                  <w:pPr>
                                    <w:rPr>
                                      <w:lang w:val="da-DK"/>
                                    </w:rPr>
                                  </w:pPr>
                                </w:p>
                              </w:tc>
                              <w:tc>
                                <w:tcPr>
                                  <w:tcW w:w="706" w:type="dxa"/>
                                  <w:tcBorders>
                                    <w:top w:val="single" w:sz="0" w:space="0" w:color="000000"/>
                                    <w:left w:val="single" w:sz="0" w:space="0" w:color="000000"/>
                                    <w:bottom w:val="nil"/>
                                    <w:right w:val="single" w:sz="0" w:space="0" w:color="000000"/>
                                  </w:tcBorders>
                                </w:tcPr>
                                <w:p w14:paraId="0805BA53" w14:textId="77777777" w:rsidR="00C47389" w:rsidRPr="00045C51" w:rsidRDefault="00C47389">
                                  <w:pPr>
                                    <w:rPr>
                                      <w:lang w:val="da-DK"/>
                                    </w:rPr>
                                  </w:pPr>
                                </w:p>
                              </w:tc>
                              <w:tc>
                                <w:tcPr>
                                  <w:tcW w:w="691" w:type="dxa"/>
                                  <w:tcBorders>
                                    <w:top w:val="single" w:sz="0" w:space="0" w:color="000000"/>
                                    <w:left w:val="single" w:sz="0" w:space="0" w:color="000000"/>
                                    <w:bottom w:val="nil"/>
                                    <w:right w:val="single" w:sz="0" w:space="0" w:color="000000"/>
                                  </w:tcBorders>
                                </w:tcPr>
                                <w:p w14:paraId="5EC9B16E" w14:textId="77777777" w:rsidR="00C47389" w:rsidRPr="00045C51" w:rsidRDefault="00C47389">
                                  <w:pPr>
                                    <w:rPr>
                                      <w:lang w:val="da-DK"/>
                                    </w:rPr>
                                  </w:pPr>
                                </w:p>
                              </w:tc>
                              <w:tc>
                                <w:tcPr>
                                  <w:tcW w:w="706" w:type="dxa"/>
                                  <w:tcBorders>
                                    <w:top w:val="single" w:sz="0" w:space="0" w:color="000000"/>
                                    <w:left w:val="single" w:sz="0" w:space="0" w:color="000000"/>
                                    <w:bottom w:val="nil"/>
                                    <w:right w:val="single" w:sz="0" w:space="0" w:color="000000"/>
                                  </w:tcBorders>
                                </w:tcPr>
                                <w:p w14:paraId="7AA8BA66" w14:textId="77777777" w:rsidR="00C47389" w:rsidRPr="00045C51" w:rsidRDefault="00C47389">
                                  <w:pPr>
                                    <w:rPr>
                                      <w:lang w:val="da-DK"/>
                                    </w:rPr>
                                  </w:pPr>
                                </w:p>
                              </w:tc>
                              <w:tc>
                                <w:tcPr>
                                  <w:tcW w:w="706" w:type="dxa"/>
                                  <w:tcBorders>
                                    <w:top w:val="single" w:sz="0" w:space="0" w:color="000000"/>
                                    <w:left w:val="single" w:sz="0" w:space="0" w:color="000000"/>
                                    <w:bottom w:val="nil"/>
                                    <w:right w:val="single" w:sz="0" w:space="0" w:color="000000"/>
                                  </w:tcBorders>
                                </w:tcPr>
                                <w:p w14:paraId="3603DB68" w14:textId="77777777" w:rsidR="00C47389" w:rsidRPr="00045C51" w:rsidRDefault="00C47389">
                                  <w:pPr>
                                    <w:rPr>
                                      <w:lang w:val="da-DK"/>
                                    </w:rPr>
                                  </w:pPr>
                                </w:p>
                              </w:tc>
                              <w:tc>
                                <w:tcPr>
                                  <w:tcW w:w="691" w:type="dxa"/>
                                  <w:tcBorders>
                                    <w:top w:val="single" w:sz="0" w:space="0" w:color="000000"/>
                                    <w:left w:val="single" w:sz="0" w:space="0" w:color="000000"/>
                                    <w:bottom w:val="nil"/>
                                    <w:right w:val="single" w:sz="0" w:space="0" w:color="000000"/>
                                  </w:tcBorders>
                                </w:tcPr>
                                <w:p w14:paraId="4D050477" w14:textId="77777777" w:rsidR="00C47389" w:rsidRPr="00045C51" w:rsidRDefault="00C47389">
                                  <w:pPr>
                                    <w:rPr>
                                      <w:lang w:val="da-DK"/>
                                    </w:rPr>
                                  </w:pPr>
                                </w:p>
                              </w:tc>
                              <w:tc>
                                <w:tcPr>
                                  <w:tcW w:w="706" w:type="dxa"/>
                                  <w:tcBorders>
                                    <w:top w:val="single" w:sz="0" w:space="0" w:color="000000"/>
                                    <w:left w:val="single" w:sz="0" w:space="0" w:color="000000"/>
                                    <w:bottom w:val="nil"/>
                                    <w:right w:val="single" w:sz="0" w:space="0" w:color="000000"/>
                                  </w:tcBorders>
                                </w:tcPr>
                                <w:p w14:paraId="54892158" w14:textId="77777777" w:rsidR="00C47389" w:rsidRPr="00045C51" w:rsidRDefault="00C47389">
                                  <w:pPr>
                                    <w:rPr>
                                      <w:lang w:val="da-DK"/>
                                    </w:rPr>
                                  </w:pPr>
                                </w:p>
                              </w:tc>
                              <w:tc>
                                <w:tcPr>
                                  <w:tcW w:w="706" w:type="dxa"/>
                                  <w:tcBorders>
                                    <w:top w:val="single" w:sz="0" w:space="0" w:color="000000"/>
                                    <w:left w:val="single" w:sz="0" w:space="0" w:color="000000"/>
                                    <w:bottom w:val="nil"/>
                                    <w:right w:val="single" w:sz="0" w:space="0" w:color="000000"/>
                                  </w:tcBorders>
                                </w:tcPr>
                                <w:p w14:paraId="2BD11E30" w14:textId="77777777" w:rsidR="00C47389" w:rsidRPr="00045C51" w:rsidRDefault="00C47389">
                                  <w:pPr>
                                    <w:rPr>
                                      <w:lang w:val="da-DK"/>
                                    </w:rPr>
                                  </w:pPr>
                                </w:p>
                              </w:tc>
                              <w:tc>
                                <w:tcPr>
                                  <w:tcW w:w="691" w:type="dxa"/>
                                  <w:tcBorders>
                                    <w:top w:val="single" w:sz="0" w:space="0" w:color="000000"/>
                                    <w:left w:val="single" w:sz="0" w:space="0" w:color="000000"/>
                                    <w:bottom w:val="nil"/>
                                    <w:right w:val="single" w:sz="0" w:space="0" w:color="000000"/>
                                  </w:tcBorders>
                                </w:tcPr>
                                <w:p w14:paraId="107FDC86" w14:textId="77777777" w:rsidR="00C47389" w:rsidRPr="00045C51" w:rsidRDefault="00C47389">
                                  <w:pPr>
                                    <w:rPr>
                                      <w:lang w:val="da-DK"/>
                                    </w:rPr>
                                  </w:pPr>
                                </w:p>
                              </w:tc>
                              <w:tc>
                                <w:tcPr>
                                  <w:tcW w:w="706" w:type="dxa"/>
                                  <w:tcBorders>
                                    <w:top w:val="single" w:sz="0" w:space="0" w:color="000000"/>
                                    <w:left w:val="single" w:sz="0" w:space="0" w:color="000000"/>
                                    <w:bottom w:val="nil"/>
                                    <w:right w:val="single" w:sz="0" w:space="0" w:color="000000"/>
                                  </w:tcBorders>
                                </w:tcPr>
                                <w:p w14:paraId="143BC64B" w14:textId="77777777" w:rsidR="00C47389" w:rsidRPr="00045C51" w:rsidRDefault="00C47389">
                                  <w:pPr>
                                    <w:rPr>
                                      <w:lang w:val="da-DK"/>
                                    </w:rPr>
                                  </w:pPr>
                                </w:p>
                              </w:tc>
                              <w:tc>
                                <w:tcPr>
                                  <w:tcW w:w="227" w:type="dxa"/>
                                  <w:tcBorders>
                                    <w:top w:val="single" w:sz="0" w:space="0" w:color="000000"/>
                                    <w:left w:val="single" w:sz="0" w:space="0" w:color="000000"/>
                                    <w:bottom w:val="nil"/>
                                    <w:right w:val="nil"/>
                                  </w:tcBorders>
                                </w:tcPr>
                                <w:p w14:paraId="5432D4E8" w14:textId="77777777" w:rsidR="00C47389" w:rsidRPr="00045C51" w:rsidRDefault="00C47389">
                                  <w:pPr>
                                    <w:rPr>
                                      <w:lang w:val="da-DK"/>
                                    </w:rPr>
                                  </w:pPr>
                                </w:p>
                              </w:tc>
                            </w:tr>
                          </w:tbl>
                          <w:p w14:paraId="5B32D173" w14:textId="77777777" w:rsidR="00C47389" w:rsidRPr="00045C51" w:rsidRDefault="00C47389" w:rsidP="00157F50">
                            <w:pPr>
                              <w:spacing w:line="240" w:lineRule="auto"/>
                              <w:rPr>
                                <w:lang w:val="da-DK"/>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A09FD" id="Text Box 603" o:spid="_x0000_s1201" type="#_x0000_t202" style="position:absolute;left:0;text-align:left;margin-left:120.2pt;margin-top:-3.25pt;width:447.4pt;height:256.9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84"/>
                        <w:gridCol w:w="226"/>
                        <w:gridCol w:w="706"/>
                        <w:gridCol w:w="692"/>
                        <w:gridCol w:w="706"/>
                        <w:gridCol w:w="706"/>
                        <w:gridCol w:w="691"/>
                        <w:gridCol w:w="706"/>
                        <w:gridCol w:w="706"/>
                        <w:gridCol w:w="691"/>
                        <w:gridCol w:w="706"/>
                        <w:gridCol w:w="706"/>
                        <w:gridCol w:w="691"/>
                        <w:gridCol w:w="706"/>
                        <w:gridCol w:w="227"/>
                      </w:tblGrid>
                      <w:tr w:rsidR="00C47389" w:rsidRPr="00C47389" w14:paraId="0AEF0E04" w14:textId="77777777" w:rsidTr="0026755D">
                        <w:trPr>
                          <w:trHeight w:hRule="exact" w:val="198"/>
                        </w:trPr>
                        <w:tc>
                          <w:tcPr>
                            <w:tcW w:w="84" w:type="dxa"/>
                            <w:tcBorders>
                              <w:top w:val="nil"/>
                              <w:left w:val="nil"/>
                              <w:bottom w:val="single" w:sz="0" w:space="0" w:color="000000"/>
                              <w:right w:val="single" w:sz="2" w:space="0" w:color="000000"/>
                            </w:tcBorders>
                          </w:tcPr>
                          <w:p w14:paraId="18ED2455" w14:textId="77777777" w:rsidR="00C47389" w:rsidRDefault="00C47389"/>
                        </w:tc>
                        <w:tc>
                          <w:tcPr>
                            <w:tcW w:w="8863" w:type="dxa"/>
                            <w:gridSpan w:val="14"/>
                            <w:vMerge w:val="restart"/>
                            <w:tcBorders>
                              <w:top w:val="single" w:sz="2" w:space="0" w:color="000000"/>
                              <w:left w:val="single" w:sz="2" w:space="0" w:color="000000"/>
                              <w:bottom w:val="single" w:sz="2" w:space="0" w:color="000000"/>
                              <w:right w:val="single" w:sz="4" w:space="0" w:color="auto"/>
                            </w:tcBorders>
                          </w:tcPr>
                          <w:p w14:paraId="5C9786C0" w14:textId="77777777" w:rsidR="00C47389" w:rsidRDefault="00C47389">
                            <w:pPr>
                              <w:spacing w:line="200" w:lineRule="exact"/>
                              <w:rPr>
                                <w:sz w:val="20"/>
                              </w:rPr>
                            </w:pPr>
                          </w:p>
                          <w:p w14:paraId="3C196498" w14:textId="77777777" w:rsidR="00C47389" w:rsidRPr="00EC7BB3" w:rsidRDefault="00C47389">
                            <w:pPr>
                              <w:spacing w:before="10" w:line="240" w:lineRule="exact"/>
                              <w:rPr>
                                <w:sz w:val="24"/>
                                <w:szCs w:val="24"/>
                                <w:lang w:val="da-DK"/>
                              </w:rPr>
                            </w:pPr>
                          </w:p>
                          <w:p w14:paraId="3534E3D3" w14:textId="77777777" w:rsidR="00C47389" w:rsidRPr="00EC7BB3" w:rsidRDefault="00C47389" w:rsidP="0048194C">
                            <w:pPr>
                              <w:spacing w:line="240" w:lineRule="auto"/>
                              <w:ind w:right="1712"/>
                              <w:jc w:val="right"/>
                              <w:rPr>
                                <w:rFonts w:ascii="Arial" w:eastAsia="Microsoft Sans Serif" w:hAnsi="Arial" w:cs="Arial"/>
                                <w:sz w:val="16"/>
                                <w:szCs w:val="16"/>
                                <w:lang w:val="da-DK"/>
                              </w:rPr>
                            </w:pPr>
                            <w:r w:rsidRPr="00EC7BB3">
                              <w:rPr>
                                <w:rFonts w:ascii="Arial" w:eastAsia="Microsoft Sans Serif" w:hAnsi="Arial" w:cs="Arial"/>
                                <w:w w:val="99"/>
                                <w:sz w:val="16"/>
                                <w:szCs w:val="16"/>
                                <w:lang w:val="da-DK"/>
                              </w:rPr>
                              <w:t>Censoreringstider</w:t>
                            </w:r>
                          </w:p>
                          <w:p w14:paraId="4914EFDE" w14:textId="77777777" w:rsidR="00C47389" w:rsidRPr="00EC7BB3" w:rsidRDefault="00C47389" w:rsidP="0048194C">
                            <w:pPr>
                              <w:spacing w:before="47" w:line="240" w:lineRule="auto"/>
                              <w:ind w:left="-935" w:right="720" w:firstLine="935"/>
                              <w:jc w:val="right"/>
                              <w:rPr>
                                <w:rFonts w:ascii="Arial" w:eastAsia="Microsoft Sans Serif" w:hAnsi="Arial" w:cs="Arial"/>
                                <w:sz w:val="16"/>
                                <w:szCs w:val="16"/>
                                <w:lang w:val="da-DK"/>
                              </w:rPr>
                            </w:pPr>
                            <w:r w:rsidRPr="00EC7BB3">
                              <w:rPr>
                                <w:rFonts w:ascii="Arial" w:eastAsia="Microsoft Sans Serif" w:hAnsi="Arial" w:cs="Arial"/>
                                <w:sz w:val="16"/>
                                <w:szCs w:val="16"/>
                                <w:lang w:val="da-DK"/>
                              </w:rPr>
                              <w:t>Ceritinib</w:t>
                            </w:r>
                            <w:r w:rsidRPr="00EC7BB3">
                              <w:rPr>
                                <w:rFonts w:ascii="Arial" w:eastAsia="Microsoft Sans Serif" w:hAnsi="Arial" w:cs="Arial"/>
                                <w:spacing w:val="-5"/>
                                <w:sz w:val="16"/>
                                <w:szCs w:val="16"/>
                                <w:lang w:val="da-DK"/>
                              </w:rPr>
                              <w:t xml:space="preserve"> </w:t>
                            </w:r>
                            <w:r w:rsidRPr="00EC7BB3">
                              <w:rPr>
                                <w:rFonts w:ascii="Arial" w:eastAsia="Microsoft Sans Serif" w:hAnsi="Arial" w:cs="Arial"/>
                                <w:spacing w:val="5"/>
                                <w:sz w:val="16"/>
                                <w:szCs w:val="16"/>
                                <w:lang w:val="da-DK"/>
                              </w:rPr>
                              <w:t>7</w:t>
                            </w:r>
                            <w:r w:rsidRPr="00EC7BB3">
                              <w:rPr>
                                <w:rFonts w:ascii="Arial" w:eastAsia="Microsoft Sans Serif" w:hAnsi="Arial" w:cs="Arial"/>
                                <w:spacing w:val="4"/>
                                <w:sz w:val="16"/>
                                <w:szCs w:val="16"/>
                                <w:lang w:val="da-DK"/>
                              </w:rPr>
                              <w:t>5</w:t>
                            </w:r>
                            <w:r w:rsidRPr="00EC7BB3">
                              <w:rPr>
                                <w:rFonts w:ascii="Arial" w:eastAsia="Microsoft Sans Serif" w:hAnsi="Arial" w:cs="Arial"/>
                                <w:sz w:val="16"/>
                                <w:szCs w:val="16"/>
                                <w:lang w:val="da-DK"/>
                              </w:rPr>
                              <w:t>0</w:t>
                            </w:r>
                            <w:r w:rsidRPr="00EC7BB3">
                              <w:rPr>
                                <w:rFonts w:ascii="Arial" w:eastAsia="Microsoft Sans Serif" w:hAnsi="Arial" w:cs="Arial"/>
                                <w:spacing w:val="-1"/>
                                <w:sz w:val="16"/>
                                <w:szCs w:val="16"/>
                                <w:lang w:val="da-DK"/>
                              </w:rPr>
                              <w:t> </w:t>
                            </w:r>
                            <w:r w:rsidRPr="00EC7BB3">
                              <w:rPr>
                                <w:rFonts w:ascii="Arial" w:eastAsia="Microsoft Sans Serif" w:hAnsi="Arial" w:cs="Arial"/>
                                <w:w w:val="99"/>
                                <w:sz w:val="16"/>
                                <w:szCs w:val="16"/>
                                <w:lang w:val="da-DK"/>
                              </w:rPr>
                              <w:t>m</w:t>
                            </w:r>
                            <w:r w:rsidRPr="00EC7BB3">
                              <w:rPr>
                                <w:rFonts w:ascii="Arial" w:eastAsia="Microsoft Sans Serif" w:hAnsi="Arial" w:cs="Arial"/>
                                <w:sz w:val="16"/>
                                <w:szCs w:val="16"/>
                                <w:lang w:val="da-DK"/>
                              </w:rPr>
                              <w:t>g</w:t>
                            </w:r>
                            <w:r w:rsidRPr="00EC7BB3">
                              <w:rPr>
                                <w:rFonts w:ascii="Arial" w:eastAsia="Microsoft Sans Serif" w:hAnsi="Arial" w:cs="Arial"/>
                                <w:spacing w:val="1"/>
                                <w:sz w:val="16"/>
                                <w:szCs w:val="16"/>
                                <w:lang w:val="da-DK"/>
                              </w:rPr>
                              <w:t xml:space="preserve"> </w:t>
                            </w:r>
                            <w:r w:rsidRPr="00EC7BB3">
                              <w:rPr>
                                <w:rFonts w:ascii="Arial" w:eastAsia="Microsoft Sans Serif" w:hAnsi="Arial" w:cs="Arial"/>
                                <w:sz w:val="16"/>
                                <w:szCs w:val="16"/>
                                <w:lang w:val="da-DK"/>
                              </w:rPr>
                              <w:t>(</w:t>
                            </w:r>
                            <w:r w:rsidRPr="00EC7BB3">
                              <w:rPr>
                                <w:rFonts w:ascii="Arial" w:eastAsia="Microsoft Sans Serif" w:hAnsi="Arial" w:cs="Arial"/>
                                <w:spacing w:val="4"/>
                                <w:sz w:val="16"/>
                                <w:szCs w:val="16"/>
                                <w:lang w:val="da-DK"/>
                              </w:rPr>
                              <w:t>n</w:t>
                            </w:r>
                            <w:r w:rsidRPr="00EC7BB3">
                              <w:rPr>
                                <w:rFonts w:ascii="Arial" w:eastAsia="Microsoft Sans Serif" w:hAnsi="Arial" w:cs="Arial"/>
                                <w:spacing w:val="-5"/>
                                <w:sz w:val="16"/>
                                <w:szCs w:val="16"/>
                                <w:lang w:val="da-DK"/>
                              </w:rPr>
                              <w:t>/</w:t>
                            </w:r>
                            <w:r w:rsidRPr="00EC7BB3">
                              <w:rPr>
                                <w:rFonts w:ascii="Arial" w:eastAsia="Microsoft Sans Serif" w:hAnsi="Arial" w:cs="Arial"/>
                                <w:sz w:val="16"/>
                                <w:szCs w:val="16"/>
                                <w:lang w:val="da-DK"/>
                              </w:rPr>
                              <w:t>N</w:t>
                            </w:r>
                            <w:r w:rsidRPr="00EC7BB3">
                              <w:rPr>
                                <w:rFonts w:ascii="Arial" w:eastAsia="Microsoft Sans Serif" w:hAnsi="Arial" w:cs="Arial"/>
                                <w:spacing w:val="-1"/>
                                <w:sz w:val="16"/>
                                <w:szCs w:val="16"/>
                                <w:lang w:val="da-DK"/>
                              </w:rPr>
                              <w:t xml:space="preserve"> </w:t>
                            </w:r>
                            <w:r w:rsidRPr="00EC7BB3">
                              <w:rPr>
                                <w:rFonts w:ascii="Arial" w:eastAsia="Microsoft Sans Serif" w:hAnsi="Arial" w:cs="Arial"/>
                                <w:sz w:val="16"/>
                                <w:szCs w:val="16"/>
                                <w:lang w:val="da-DK"/>
                              </w:rPr>
                              <w:t>=</w:t>
                            </w:r>
                            <w:r w:rsidRPr="00EC7BB3">
                              <w:rPr>
                                <w:rFonts w:ascii="Arial" w:eastAsia="Microsoft Sans Serif" w:hAnsi="Arial" w:cs="Arial"/>
                                <w:spacing w:val="-3"/>
                                <w:sz w:val="16"/>
                                <w:szCs w:val="16"/>
                                <w:lang w:val="da-DK"/>
                              </w:rPr>
                              <w:t xml:space="preserve"> </w:t>
                            </w:r>
                            <w:r w:rsidRPr="00EC7BB3">
                              <w:rPr>
                                <w:rFonts w:ascii="Arial" w:eastAsia="Microsoft Sans Serif" w:hAnsi="Arial" w:cs="Arial"/>
                                <w:spacing w:val="4"/>
                                <w:w w:val="99"/>
                                <w:sz w:val="16"/>
                                <w:szCs w:val="16"/>
                                <w:lang w:val="da-DK"/>
                              </w:rPr>
                              <w:t>8</w:t>
                            </w:r>
                            <w:r w:rsidRPr="00EC7BB3">
                              <w:rPr>
                                <w:rFonts w:ascii="Arial" w:eastAsia="Microsoft Sans Serif" w:hAnsi="Arial" w:cs="Arial"/>
                                <w:spacing w:val="5"/>
                                <w:w w:val="99"/>
                                <w:sz w:val="16"/>
                                <w:szCs w:val="16"/>
                                <w:lang w:val="da-DK"/>
                              </w:rPr>
                              <w:t>3</w:t>
                            </w:r>
                            <w:r w:rsidRPr="00EC7BB3">
                              <w:rPr>
                                <w:rFonts w:ascii="Arial" w:eastAsia="Microsoft Sans Serif" w:hAnsi="Arial" w:cs="Arial"/>
                                <w:spacing w:val="-5"/>
                                <w:w w:val="99"/>
                                <w:sz w:val="16"/>
                                <w:szCs w:val="16"/>
                                <w:lang w:val="da-DK"/>
                              </w:rPr>
                              <w:t>/</w:t>
                            </w:r>
                            <w:r w:rsidRPr="00EC7BB3">
                              <w:rPr>
                                <w:rFonts w:ascii="Arial" w:eastAsia="Microsoft Sans Serif" w:hAnsi="Arial" w:cs="Arial"/>
                                <w:spacing w:val="4"/>
                                <w:w w:val="99"/>
                                <w:sz w:val="16"/>
                                <w:szCs w:val="16"/>
                                <w:lang w:val="da-DK"/>
                              </w:rPr>
                              <w:t>1</w:t>
                            </w:r>
                            <w:r w:rsidRPr="00EC7BB3">
                              <w:rPr>
                                <w:rFonts w:ascii="Arial" w:eastAsia="Microsoft Sans Serif" w:hAnsi="Arial" w:cs="Arial"/>
                                <w:spacing w:val="5"/>
                                <w:w w:val="99"/>
                                <w:sz w:val="16"/>
                                <w:szCs w:val="16"/>
                                <w:lang w:val="da-DK"/>
                              </w:rPr>
                              <w:t>1</w:t>
                            </w:r>
                            <w:r w:rsidRPr="00EC7BB3">
                              <w:rPr>
                                <w:rFonts w:ascii="Arial" w:eastAsia="Microsoft Sans Serif" w:hAnsi="Arial" w:cs="Arial"/>
                                <w:spacing w:val="4"/>
                                <w:w w:val="99"/>
                                <w:sz w:val="16"/>
                                <w:szCs w:val="16"/>
                                <w:lang w:val="da-DK"/>
                              </w:rPr>
                              <w:t>5</w:t>
                            </w:r>
                            <w:r w:rsidRPr="00EC7BB3">
                              <w:rPr>
                                <w:rFonts w:ascii="Arial" w:eastAsia="Microsoft Sans Serif" w:hAnsi="Arial" w:cs="Arial"/>
                                <w:w w:val="99"/>
                                <w:sz w:val="16"/>
                                <w:szCs w:val="16"/>
                                <w:lang w:val="da-DK"/>
                              </w:rPr>
                              <w:t>)</w:t>
                            </w:r>
                          </w:p>
                          <w:p w14:paraId="4342E5CC" w14:textId="77777777" w:rsidR="00C47389" w:rsidRPr="0048194C" w:rsidRDefault="00C47389">
                            <w:pPr>
                              <w:tabs>
                                <w:tab w:val="left" w:pos="5920"/>
                              </w:tabs>
                              <w:spacing w:before="33" w:line="240" w:lineRule="auto"/>
                              <w:ind w:left="5137" w:right="-20"/>
                              <w:rPr>
                                <w:rFonts w:ascii="Arial" w:eastAsia="Microsoft Sans Serif" w:hAnsi="Arial" w:cs="Arial"/>
                                <w:sz w:val="16"/>
                                <w:szCs w:val="16"/>
                                <w:lang w:val="da-DK"/>
                              </w:rPr>
                            </w:pPr>
                            <w:r w:rsidRPr="00EC7BB3">
                              <w:rPr>
                                <w:rFonts w:ascii="Arial" w:eastAsia="Microsoft Sans Serif" w:hAnsi="Arial" w:cs="Arial"/>
                                <w:w w:val="99"/>
                                <w:sz w:val="16"/>
                                <w:szCs w:val="16"/>
                                <w:lang w:val="da-DK"/>
                              </w:rPr>
                              <w:t xml:space="preserve"> </w:t>
                            </w:r>
                            <w:r w:rsidRPr="00EC7BB3">
                              <w:rPr>
                                <w:rFonts w:ascii="Arial" w:eastAsia="Microsoft Sans Serif" w:hAnsi="Arial" w:cs="Arial"/>
                                <w:sz w:val="16"/>
                                <w:szCs w:val="16"/>
                                <w:lang w:val="da-DK"/>
                              </w:rPr>
                              <w:tab/>
                            </w:r>
                            <w:r w:rsidRPr="0048194C">
                              <w:rPr>
                                <w:rFonts w:ascii="Arial" w:eastAsia="Microsoft Sans Serif" w:hAnsi="Arial" w:cs="Arial"/>
                                <w:spacing w:val="4"/>
                                <w:w w:val="99"/>
                                <w:sz w:val="16"/>
                                <w:szCs w:val="16"/>
                                <w:lang w:val="da-DK"/>
                              </w:rPr>
                              <w:t>Kemoterapi</w:t>
                            </w:r>
                            <w:r w:rsidRPr="0048194C">
                              <w:rPr>
                                <w:rFonts w:ascii="Arial" w:eastAsia="Microsoft Sans Serif" w:hAnsi="Arial" w:cs="Arial"/>
                                <w:spacing w:val="-16"/>
                                <w:w w:val="99"/>
                                <w:sz w:val="16"/>
                                <w:szCs w:val="16"/>
                                <w:lang w:val="da-DK"/>
                              </w:rPr>
                              <w:t xml:space="preserve"> </w:t>
                            </w:r>
                            <w:r w:rsidRPr="0048194C">
                              <w:rPr>
                                <w:rFonts w:ascii="Arial" w:eastAsia="Microsoft Sans Serif" w:hAnsi="Arial" w:cs="Arial"/>
                                <w:sz w:val="16"/>
                                <w:szCs w:val="16"/>
                                <w:lang w:val="da-DK"/>
                              </w:rPr>
                              <w:t>(</w:t>
                            </w:r>
                            <w:r w:rsidRPr="0048194C">
                              <w:rPr>
                                <w:rFonts w:ascii="Arial" w:eastAsia="Microsoft Sans Serif" w:hAnsi="Arial" w:cs="Arial"/>
                                <w:spacing w:val="4"/>
                                <w:sz w:val="16"/>
                                <w:szCs w:val="16"/>
                                <w:lang w:val="da-DK"/>
                              </w:rPr>
                              <w:t>n</w:t>
                            </w:r>
                            <w:r w:rsidRPr="0048194C">
                              <w:rPr>
                                <w:rFonts w:ascii="Arial" w:eastAsia="Microsoft Sans Serif" w:hAnsi="Arial" w:cs="Arial"/>
                                <w:spacing w:val="-5"/>
                                <w:sz w:val="16"/>
                                <w:szCs w:val="16"/>
                                <w:lang w:val="da-DK"/>
                              </w:rPr>
                              <w:t>/</w:t>
                            </w:r>
                            <w:r w:rsidRPr="0048194C">
                              <w:rPr>
                                <w:rFonts w:ascii="Arial" w:eastAsia="Microsoft Sans Serif" w:hAnsi="Arial" w:cs="Arial"/>
                                <w:sz w:val="16"/>
                                <w:szCs w:val="16"/>
                                <w:lang w:val="da-DK"/>
                              </w:rPr>
                              <w:t>N =</w:t>
                            </w:r>
                            <w:r w:rsidRPr="0048194C">
                              <w:rPr>
                                <w:rFonts w:ascii="Arial" w:eastAsia="Microsoft Sans Serif" w:hAnsi="Arial" w:cs="Arial"/>
                                <w:spacing w:val="-5"/>
                                <w:sz w:val="16"/>
                                <w:szCs w:val="16"/>
                                <w:lang w:val="da-DK"/>
                              </w:rPr>
                              <w:t xml:space="preserve"> </w:t>
                            </w:r>
                            <w:r w:rsidRPr="0048194C">
                              <w:rPr>
                                <w:rFonts w:ascii="Arial" w:eastAsia="Microsoft Sans Serif" w:hAnsi="Arial" w:cs="Arial"/>
                                <w:spacing w:val="4"/>
                                <w:sz w:val="16"/>
                                <w:szCs w:val="16"/>
                                <w:lang w:val="da-DK"/>
                              </w:rPr>
                              <w:t>8</w:t>
                            </w:r>
                            <w:r w:rsidRPr="0048194C">
                              <w:rPr>
                                <w:rFonts w:ascii="Arial" w:eastAsia="Microsoft Sans Serif" w:hAnsi="Arial" w:cs="Arial"/>
                                <w:spacing w:val="5"/>
                                <w:sz w:val="16"/>
                                <w:szCs w:val="16"/>
                                <w:lang w:val="da-DK"/>
                              </w:rPr>
                              <w:t>9</w:t>
                            </w:r>
                            <w:r w:rsidRPr="0048194C">
                              <w:rPr>
                                <w:rFonts w:ascii="Arial" w:eastAsia="Microsoft Sans Serif" w:hAnsi="Arial" w:cs="Arial"/>
                                <w:spacing w:val="-5"/>
                                <w:sz w:val="16"/>
                                <w:szCs w:val="16"/>
                                <w:lang w:val="da-DK"/>
                              </w:rPr>
                              <w:t>/</w:t>
                            </w:r>
                            <w:r w:rsidRPr="0048194C">
                              <w:rPr>
                                <w:rFonts w:ascii="Arial" w:eastAsia="Microsoft Sans Serif" w:hAnsi="Arial" w:cs="Arial"/>
                                <w:spacing w:val="4"/>
                                <w:sz w:val="16"/>
                                <w:szCs w:val="16"/>
                                <w:lang w:val="da-DK"/>
                              </w:rPr>
                              <w:t>1</w:t>
                            </w:r>
                            <w:r w:rsidRPr="0048194C">
                              <w:rPr>
                                <w:rFonts w:ascii="Arial" w:eastAsia="Microsoft Sans Serif" w:hAnsi="Arial" w:cs="Arial"/>
                                <w:spacing w:val="5"/>
                                <w:sz w:val="16"/>
                                <w:szCs w:val="16"/>
                                <w:lang w:val="da-DK"/>
                              </w:rPr>
                              <w:t>1</w:t>
                            </w:r>
                            <w:r w:rsidRPr="0048194C">
                              <w:rPr>
                                <w:rFonts w:ascii="Arial" w:eastAsia="Microsoft Sans Serif" w:hAnsi="Arial" w:cs="Arial"/>
                                <w:spacing w:val="4"/>
                                <w:sz w:val="16"/>
                                <w:szCs w:val="16"/>
                                <w:lang w:val="da-DK"/>
                              </w:rPr>
                              <w:t>6</w:t>
                            </w:r>
                            <w:r w:rsidRPr="0048194C">
                              <w:rPr>
                                <w:rFonts w:ascii="Arial" w:eastAsia="Microsoft Sans Serif" w:hAnsi="Arial" w:cs="Arial"/>
                                <w:sz w:val="16"/>
                                <w:szCs w:val="16"/>
                                <w:lang w:val="da-DK"/>
                              </w:rPr>
                              <w:t>)</w:t>
                            </w:r>
                          </w:p>
                          <w:p w14:paraId="7876AE41" w14:textId="77777777" w:rsidR="00C47389" w:rsidRPr="0048194C" w:rsidRDefault="00C47389">
                            <w:pPr>
                              <w:spacing w:before="3" w:line="110" w:lineRule="exact"/>
                              <w:rPr>
                                <w:rFonts w:ascii="Arial" w:hAnsi="Arial" w:cs="Arial"/>
                                <w:sz w:val="16"/>
                                <w:szCs w:val="16"/>
                                <w:lang w:val="da-DK"/>
                              </w:rPr>
                            </w:pPr>
                          </w:p>
                          <w:p w14:paraId="7C07EA12" w14:textId="77777777" w:rsidR="00C47389" w:rsidRPr="0048194C" w:rsidRDefault="00C47389">
                            <w:pPr>
                              <w:spacing w:line="200" w:lineRule="exact"/>
                              <w:rPr>
                                <w:rFonts w:ascii="Arial" w:hAnsi="Arial" w:cs="Arial"/>
                                <w:sz w:val="16"/>
                                <w:szCs w:val="16"/>
                                <w:lang w:val="da-DK"/>
                              </w:rPr>
                            </w:pPr>
                          </w:p>
                          <w:p w14:paraId="56ABBB7C" w14:textId="77777777" w:rsidR="00C47389" w:rsidRPr="0048194C" w:rsidRDefault="00C47389">
                            <w:pPr>
                              <w:spacing w:line="240" w:lineRule="auto"/>
                              <w:ind w:left="5135" w:right="-20"/>
                              <w:rPr>
                                <w:rFonts w:ascii="Arial" w:eastAsia="Microsoft Sans Serif" w:hAnsi="Arial" w:cs="Arial"/>
                                <w:sz w:val="16"/>
                                <w:szCs w:val="16"/>
                                <w:lang w:val="da-DK"/>
                              </w:rPr>
                            </w:pPr>
                            <w:r w:rsidRPr="0048194C">
                              <w:rPr>
                                <w:rFonts w:ascii="Arial" w:eastAsia="Microsoft Sans Serif" w:hAnsi="Arial" w:cs="Arial"/>
                                <w:spacing w:val="5"/>
                                <w:sz w:val="16"/>
                                <w:szCs w:val="16"/>
                                <w:lang w:val="da-DK"/>
                              </w:rPr>
                              <w:t>Haza</w:t>
                            </w:r>
                            <w:r w:rsidRPr="0048194C">
                              <w:rPr>
                                <w:rFonts w:ascii="Arial" w:eastAsia="Microsoft Sans Serif" w:hAnsi="Arial" w:cs="Arial"/>
                                <w:sz w:val="16"/>
                                <w:szCs w:val="16"/>
                                <w:lang w:val="da-DK"/>
                              </w:rPr>
                              <w:t>rd</w:t>
                            </w:r>
                            <w:r w:rsidRPr="0048194C">
                              <w:rPr>
                                <w:rFonts w:ascii="Arial" w:eastAsia="Microsoft Sans Serif" w:hAnsi="Arial" w:cs="Arial"/>
                                <w:spacing w:val="-4"/>
                                <w:sz w:val="16"/>
                                <w:szCs w:val="16"/>
                                <w:lang w:val="da-DK"/>
                              </w:rPr>
                              <w:t xml:space="preserve"> </w:t>
                            </w:r>
                            <w:r w:rsidRPr="0048194C">
                              <w:rPr>
                                <w:rFonts w:ascii="Arial" w:eastAsia="Microsoft Sans Serif" w:hAnsi="Arial" w:cs="Arial"/>
                                <w:spacing w:val="5"/>
                                <w:sz w:val="16"/>
                                <w:szCs w:val="16"/>
                                <w:lang w:val="da-DK"/>
                              </w:rPr>
                              <w:t>Ra</w:t>
                            </w:r>
                            <w:r w:rsidRPr="0048194C">
                              <w:rPr>
                                <w:rFonts w:ascii="Arial" w:eastAsia="Microsoft Sans Serif" w:hAnsi="Arial" w:cs="Arial"/>
                                <w:spacing w:val="-5"/>
                                <w:sz w:val="16"/>
                                <w:szCs w:val="16"/>
                                <w:lang w:val="da-DK"/>
                              </w:rPr>
                              <w:t>t</w:t>
                            </w:r>
                            <w:r w:rsidRPr="0048194C">
                              <w:rPr>
                                <w:rFonts w:ascii="Arial" w:eastAsia="Microsoft Sans Serif" w:hAnsi="Arial" w:cs="Arial"/>
                                <w:spacing w:val="3"/>
                                <w:sz w:val="16"/>
                                <w:szCs w:val="16"/>
                                <w:lang w:val="da-DK"/>
                              </w:rPr>
                              <w:t>i</w:t>
                            </w:r>
                            <w:r w:rsidRPr="0048194C">
                              <w:rPr>
                                <w:rFonts w:ascii="Arial" w:eastAsia="Microsoft Sans Serif" w:hAnsi="Arial" w:cs="Arial"/>
                                <w:sz w:val="16"/>
                                <w:szCs w:val="16"/>
                                <w:lang w:val="da-DK"/>
                              </w:rPr>
                              <w:t>o</w:t>
                            </w:r>
                            <w:r w:rsidRPr="0048194C">
                              <w:rPr>
                                <w:rFonts w:ascii="Arial" w:eastAsia="Microsoft Sans Serif" w:hAnsi="Arial" w:cs="Arial"/>
                                <w:spacing w:val="40"/>
                                <w:sz w:val="16"/>
                                <w:szCs w:val="16"/>
                                <w:lang w:val="da-DK"/>
                              </w:rPr>
                              <w:t xml:space="preserve"> </w:t>
                            </w:r>
                            <w:r w:rsidRPr="0048194C">
                              <w:rPr>
                                <w:rFonts w:ascii="Arial" w:eastAsia="Microsoft Sans Serif" w:hAnsi="Arial" w:cs="Arial"/>
                                <w:sz w:val="16"/>
                                <w:szCs w:val="16"/>
                                <w:lang w:val="da-DK"/>
                              </w:rPr>
                              <w:t>=</w:t>
                            </w:r>
                            <w:r w:rsidRPr="0048194C">
                              <w:rPr>
                                <w:rFonts w:ascii="Arial" w:eastAsia="Microsoft Sans Serif" w:hAnsi="Arial" w:cs="Arial"/>
                                <w:spacing w:val="-3"/>
                                <w:sz w:val="16"/>
                                <w:szCs w:val="16"/>
                                <w:lang w:val="da-DK"/>
                              </w:rPr>
                              <w:t xml:space="preserve"> </w:t>
                            </w:r>
                            <w:r w:rsidRPr="0048194C">
                              <w:rPr>
                                <w:rFonts w:ascii="Arial" w:eastAsia="Microsoft Sans Serif" w:hAnsi="Arial" w:cs="Arial"/>
                                <w:spacing w:val="5"/>
                                <w:sz w:val="16"/>
                                <w:szCs w:val="16"/>
                                <w:lang w:val="da-DK"/>
                              </w:rPr>
                              <w:t>0</w:t>
                            </w:r>
                            <w:r w:rsidRPr="0048194C">
                              <w:rPr>
                                <w:rFonts w:ascii="Arial" w:eastAsia="Microsoft Sans Serif" w:hAnsi="Arial" w:cs="Arial"/>
                                <w:spacing w:val="-5"/>
                                <w:sz w:val="16"/>
                                <w:szCs w:val="16"/>
                                <w:lang w:val="da-DK"/>
                              </w:rPr>
                              <w:t>,</w:t>
                            </w:r>
                            <w:r w:rsidRPr="0048194C">
                              <w:rPr>
                                <w:rFonts w:ascii="Arial" w:eastAsia="Microsoft Sans Serif" w:hAnsi="Arial" w:cs="Arial"/>
                                <w:spacing w:val="5"/>
                                <w:sz w:val="16"/>
                                <w:szCs w:val="16"/>
                                <w:lang w:val="da-DK"/>
                              </w:rPr>
                              <w:t>49</w:t>
                            </w:r>
                          </w:p>
                          <w:p w14:paraId="15446322" w14:textId="77777777" w:rsidR="00C47389" w:rsidRPr="00EC7BB3" w:rsidRDefault="00C47389">
                            <w:pPr>
                              <w:spacing w:before="33" w:line="240" w:lineRule="auto"/>
                              <w:ind w:left="5135" w:right="-20"/>
                              <w:rPr>
                                <w:rFonts w:ascii="Arial" w:eastAsia="Microsoft Sans Serif" w:hAnsi="Arial" w:cs="Arial"/>
                                <w:sz w:val="16"/>
                                <w:szCs w:val="16"/>
                                <w:lang w:val="da-DK"/>
                              </w:rPr>
                            </w:pPr>
                            <w:r w:rsidRPr="00EC7BB3">
                              <w:rPr>
                                <w:rFonts w:ascii="Arial" w:eastAsia="Microsoft Sans Serif" w:hAnsi="Arial" w:cs="Arial"/>
                                <w:spacing w:val="5"/>
                                <w:sz w:val="16"/>
                                <w:szCs w:val="16"/>
                                <w:lang w:val="da-DK"/>
                              </w:rPr>
                              <w:t>9</w:t>
                            </w:r>
                            <w:r w:rsidRPr="00EC7BB3">
                              <w:rPr>
                                <w:rFonts w:ascii="Arial" w:eastAsia="Microsoft Sans Serif" w:hAnsi="Arial" w:cs="Arial"/>
                                <w:sz w:val="16"/>
                                <w:szCs w:val="16"/>
                                <w:lang w:val="da-DK"/>
                              </w:rPr>
                              <w:t xml:space="preserve">5 % </w:t>
                            </w:r>
                            <w:r w:rsidRPr="00EC7BB3">
                              <w:rPr>
                                <w:rFonts w:ascii="Arial" w:eastAsia="Microsoft Sans Serif" w:hAnsi="Arial" w:cs="Arial"/>
                                <w:spacing w:val="5"/>
                                <w:sz w:val="16"/>
                                <w:szCs w:val="16"/>
                                <w:lang w:val="da-DK"/>
                              </w:rPr>
                              <w:t>C</w:t>
                            </w:r>
                            <w:r w:rsidRPr="00EC7BB3">
                              <w:rPr>
                                <w:rFonts w:ascii="Arial" w:eastAsia="Microsoft Sans Serif" w:hAnsi="Arial" w:cs="Arial"/>
                                <w:sz w:val="16"/>
                                <w:szCs w:val="16"/>
                                <w:lang w:val="da-DK"/>
                              </w:rPr>
                              <w:t>I</w:t>
                            </w:r>
                            <w:r w:rsidRPr="00EC7BB3">
                              <w:rPr>
                                <w:rFonts w:ascii="Arial" w:eastAsia="Microsoft Sans Serif" w:hAnsi="Arial" w:cs="Arial"/>
                                <w:spacing w:val="-10"/>
                                <w:sz w:val="16"/>
                                <w:szCs w:val="16"/>
                                <w:lang w:val="da-DK"/>
                              </w:rPr>
                              <w:t xml:space="preserve"> </w:t>
                            </w:r>
                            <w:r w:rsidRPr="00EC7BB3">
                              <w:rPr>
                                <w:rFonts w:ascii="Arial" w:eastAsia="Microsoft Sans Serif" w:hAnsi="Arial" w:cs="Arial"/>
                                <w:sz w:val="16"/>
                                <w:szCs w:val="16"/>
                                <w:lang w:val="da-DK"/>
                              </w:rPr>
                              <w:t>(</w:t>
                            </w:r>
                            <w:r w:rsidRPr="00EC7BB3">
                              <w:rPr>
                                <w:rFonts w:ascii="Arial" w:eastAsia="Microsoft Sans Serif" w:hAnsi="Arial" w:cs="Arial"/>
                                <w:spacing w:val="5"/>
                                <w:sz w:val="16"/>
                                <w:szCs w:val="16"/>
                                <w:lang w:val="da-DK"/>
                              </w:rPr>
                              <w:t>0</w:t>
                            </w:r>
                            <w:r w:rsidRPr="00EC7BB3">
                              <w:rPr>
                                <w:rFonts w:ascii="Arial" w:eastAsia="Microsoft Sans Serif" w:hAnsi="Arial" w:cs="Arial"/>
                                <w:spacing w:val="-5"/>
                                <w:sz w:val="16"/>
                                <w:szCs w:val="16"/>
                                <w:lang w:val="da-DK"/>
                              </w:rPr>
                              <w:t>,</w:t>
                            </w:r>
                            <w:r w:rsidRPr="00EC7BB3">
                              <w:rPr>
                                <w:rFonts w:ascii="Arial" w:eastAsia="Microsoft Sans Serif" w:hAnsi="Arial" w:cs="Arial"/>
                                <w:spacing w:val="4"/>
                                <w:sz w:val="16"/>
                                <w:szCs w:val="16"/>
                                <w:lang w:val="da-DK"/>
                              </w:rPr>
                              <w:t>3</w:t>
                            </w:r>
                            <w:r w:rsidRPr="00EC7BB3">
                              <w:rPr>
                                <w:rFonts w:ascii="Arial" w:eastAsia="Microsoft Sans Serif" w:hAnsi="Arial" w:cs="Arial"/>
                                <w:spacing w:val="5"/>
                                <w:sz w:val="16"/>
                                <w:szCs w:val="16"/>
                                <w:lang w:val="da-DK"/>
                              </w:rPr>
                              <w:t>6</w:t>
                            </w:r>
                            <w:r w:rsidRPr="00EC7BB3">
                              <w:rPr>
                                <w:rFonts w:ascii="Arial" w:eastAsia="Microsoft Sans Serif" w:hAnsi="Arial" w:cs="Arial"/>
                                <w:spacing w:val="-5"/>
                                <w:sz w:val="16"/>
                                <w:szCs w:val="16"/>
                                <w:lang w:val="da-DK"/>
                              </w:rPr>
                              <w:t xml:space="preserve">; </w:t>
                            </w:r>
                            <w:r w:rsidRPr="00EC7BB3">
                              <w:rPr>
                                <w:rFonts w:ascii="Arial" w:eastAsia="Microsoft Sans Serif" w:hAnsi="Arial" w:cs="Arial"/>
                                <w:spacing w:val="5"/>
                                <w:sz w:val="16"/>
                                <w:szCs w:val="16"/>
                                <w:lang w:val="da-DK"/>
                              </w:rPr>
                              <w:t>0</w:t>
                            </w:r>
                            <w:r w:rsidRPr="00EC7BB3">
                              <w:rPr>
                                <w:rFonts w:ascii="Arial" w:eastAsia="Microsoft Sans Serif" w:hAnsi="Arial" w:cs="Arial"/>
                                <w:spacing w:val="-4"/>
                                <w:sz w:val="16"/>
                                <w:szCs w:val="16"/>
                                <w:lang w:val="da-DK"/>
                              </w:rPr>
                              <w:t>,</w:t>
                            </w:r>
                            <w:r w:rsidRPr="00EC7BB3">
                              <w:rPr>
                                <w:rFonts w:ascii="Arial" w:eastAsia="Microsoft Sans Serif" w:hAnsi="Arial" w:cs="Arial"/>
                                <w:spacing w:val="5"/>
                                <w:sz w:val="16"/>
                                <w:szCs w:val="16"/>
                                <w:lang w:val="da-DK"/>
                              </w:rPr>
                              <w:t>67)</w:t>
                            </w:r>
                          </w:p>
                          <w:p w14:paraId="7B9BD615" w14:textId="77777777" w:rsidR="00C47389" w:rsidRPr="00EC7BB3" w:rsidRDefault="00C47389">
                            <w:pPr>
                              <w:spacing w:before="8" w:line="280" w:lineRule="exact"/>
                              <w:rPr>
                                <w:rFonts w:ascii="Arial" w:hAnsi="Arial" w:cs="Arial"/>
                                <w:sz w:val="16"/>
                                <w:szCs w:val="16"/>
                                <w:lang w:val="da-DK"/>
                              </w:rPr>
                            </w:pPr>
                          </w:p>
                          <w:p w14:paraId="2470CF74" w14:textId="77777777" w:rsidR="00C47389" w:rsidRPr="00EC7BB3" w:rsidRDefault="00C47389">
                            <w:pPr>
                              <w:spacing w:line="299" w:lineRule="auto"/>
                              <w:ind w:left="5135" w:right="474"/>
                              <w:rPr>
                                <w:rFonts w:ascii="Arial" w:eastAsia="Microsoft Sans Serif" w:hAnsi="Arial" w:cs="Arial"/>
                                <w:sz w:val="16"/>
                                <w:szCs w:val="16"/>
                                <w:lang w:val="da-DK"/>
                              </w:rPr>
                            </w:pPr>
                            <w:r w:rsidRPr="00EC7BB3">
                              <w:rPr>
                                <w:rFonts w:ascii="Arial" w:eastAsia="Microsoft Sans Serif" w:hAnsi="Arial" w:cs="Arial"/>
                                <w:spacing w:val="1"/>
                                <w:sz w:val="16"/>
                                <w:szCs w:val="16"/>
                                <w:lang w:val="da-DK"/>
                              </w:rPr>
                              <w:t>K</w:t>
                            </w:r>
                            <w:r w:rsidRPr="00EC7BB3">
                              <w:rPr>
                                <w:rFonts w:ascii="Arial" w:eastAsia="Microsoft Sans Serif" w:hAnsi="Arial" w:cs="Arial"/>
                                <w:spacing w:val="4"/>
                                <w:sz w:val="16"/>
                                <w:szCs w:val="16"/>
                                <w:lang w:val="da-DK"/>
                              </w:rPr>
                              <w:t>ap</w:t>
                            </w:r>
                            <w:r w:rsidRPr="00EC7BB3">
                              <w:rPr>
                                <w:rFonts w:ascii="Arial" w:eastAsia="Microsoft Sans Serif" w:hAnsi="Arial" w:cs="Arial"/>
                                <w:spacing w:val="3"/>
                                <w:sz w:val="16"/>
                                <w:szCs w:val="16"/>
                                <w:lang w:val="da-DK"/>
                              </w:rPr>
                              <w:t>l</w:t>
                            </w:r>
                            <w:r w:rsidRPr="00EC7BB3">
                              <w:rPr>
                                <w:rFonts w:ascii="Arial" w:eastAsia="Microsoft Sans Serif" w:hAnsi="Arial" w:cs="Arial"/>
                                <w:spacing w:val="5"/>
                                <w:sz w:val="16"/>
                                <w:szCs w:val="16"/>
                                <w:lang w:val="da-DK"/>
                              </w:rPr>
                              <w:t>a</w:t>
                            </w:r>
                            <w:r w:rsidRPr="00EC7BB3">
                              <w:rPr>
                                <w:rFonts w:ascii="Arial" w:eastAsia="Microsoft Sans Serif" w:hAnsi="Arial" w:cs="Arial"/>
                                <w:spacing w:val="4"/>
                                <w:sz w:val="16"/>
                                <w:szCs w:val="16"/>
                                <w:lang w:val="da-DK"/>
                              </w:rPr>
                              <w:t>n</w:t>
                            </w:r>
                            <w:r w:rsidRPr="00EC7BB3">
                              <w:rPr>
                                <w:rFonts w:ascii="Arial" w:eastAsia="Microsoft Sans Serif" w:hAnsi="Arial" w:cs="Arial"/>
                                <w:sz w:val="16"/>
                                <w:szCs w:val="16"/>
                                <w:lang w:val="da-DK"/>
                              </w:rPr>
                              <w:t>-</w:t>
                            </w:r>
                            <w:r w:rsidRPr="00EC7BB3">
                              <w:rPr>
                                <w:rFonts w:ascii="Arial" w:eastAsia="Microsoft Sans Serif" w:hAnsi="Arial" w:cs="Arial"/>
                                <w:spacing w:val="-14"/>
                                <w:sz w:val="16"/>
                                <w:szCs w:val="16"/>
                                <w:lang w:val="da-DK"/>
                              </w:rPr>
                              <w:t>M</w:t>
                            </w:r>
                            <w:r w:rsidRPr="00EC7BB3">
                              <w:rPr>
                                <w:rFonts w:ascii="Arial" w:eastAsia="Microsoft Sans Serif" w:hAnsi="Arial" w:cs="Arial"/>
                                <w:spacing w:val="4"/>
                                <w:sz w:val="16"/>
                                <w:szCs w:val="16"/>
                                <w:lang w:val="da-DK"/>
                              </w:rPr>
                              <w:t>eie</w:t>
                            </w:r>
                            <w:r w:rsidRPr="00EC7BB3">
                              <w:rPr>
                                <w:rFonts w:ascii="Arial" w:eastAsia="Microsoft Sans Serif" w:hAnsi="Arial" w:cs="Arial"/>
                                <w:sz w:val="16"/>
                                <w:szCs w:val="16"/>
                                <w:lang w:val="da-DK"/>
                              </w:rPr>
                              <w:t>r</w:t>
                            </w:r>
                            <w:r w:rsidRPr="00EC7BB3">
                              <w:rPr>
                                <w:rFonts w:ascii="Arial" w:eastAsia="Microsoft Sans Serif" w:hAnsi="Arial" w:cs="Arial"/>
                                <w:spacing w:val="-13"/>
                                <w:sz w:val="16"/>
                                <w:szCs w:val="16"/>
                                <w:lang w:val="da-DK"/>
                              </w:rPr>
                              <w:t>-</w:t>
                            </w:r>
                            <w:r w:rsidRPr="00EC7BB3">
                              <w:rPr>
                                <w:rFonts w:ascii="Arial" w:eastAsia="Microsoft Sans Serif" w:hAnsi="Arial" w:cs="Arial"/>
                                <w:w w:val="99"/>
                                <w:sz w:val="16"/>
                                <w:szCs w:val="16"/>
                                <w:lang w:val="da-DK"/>
                              </w:rPr>
                              <w:t>medianer</w:t>
                            </w:r>
                            <w:r w:rsidRPr="00EC7BB3">
                              <w:rPr>
                                <w:rFonts w:ascii="Arial" w:eastAsia="Microsoft Sans Serif" w:hAnsi="Arial" w:cs="Arial"/>
                                <w:spacing w:val="7"/>
                                <w:sz w:val="16"/>
                                <w:szCs w:val="16"/>
                                <w:lang w:val="da-DK"/>
                              </w:rPr>
                              <w:t xml:space="preserve"> </w:t>
                            </w:r>
                            <w:r w:rsidRPr="00EC7BB3">
                              <w:rPr>
                                <w:rFonts w:ascii="Arial" w:eastAsia="Microsoft Sans Serif" w:hAnsi="Arial" w:cs="Arial"/>
                                <w:sz w:val="16"/>
                                <w:szCs w:val="16"/>
                                <w:lang w:val="da-DK"/>
                              </w:rPr>
                              <w:t>(</w:t>
                            </w:r>
                            <w:r w:rsidRPr="00EC7BB3">
                              <w:rPr>
                                <w:rFonts w:ascii="Arial" w:eastAsia="Microsoft Sans Serif" w:hAnsi="Arial" w:cs="Arial"/>
                                <w:spacing w:val="4"/>
                                <w:sz w:val="16"/>
                                <w:szCs w:val="16"/>
                                <w:lang w:val="da-DK"/>
                              </w:rPr>
                              <w:t>95 </w:t>
                            </w:r>
                            <w:r w:rsidRPr="00EC7BB3">
                              <w:rPr>
                                <w:rFonts w:ascii="Arial" w:eastAsia="Microsoft Sans Serif" w:hAnsi="Arial" w:cs="Arial"/>
                                <w:sz w:val="16"/>
                                <w:szCs w:val="16"/>
                                <w:lang w:val="da-DK"/>
                              </w:rPr>
                              <w:t>%</w:t>
                            </w:r>
                            <w:r w:rsidRPr="00EC7BB3">
                              <w:rPr>
                                <w:rFonts w:ascii="Arial" w:eastAsia="Microsoft Sans Serif" w:hAnsi="Arial" w:cs="Arial"/>
                                <w:spacing w:val="-2"/>
                                <w:sz w:val="16"/>
                                <w:szCs w:val="16"/>
                                <w:lang w:val="da-DK"/>
                              </w:rPr>
                              <w:t xml:space="preserve"> </w:t>
                            </w:r>
                            <w:r w:rsidRPr="00EC7BB3">
                              <w:rPr>
                                <w:rFonts w:ascii="Arial" w:eastAsia="Microsoft Sans Serif" w:hAnsi="Arial" w:cs="Arial"/>
                                <w:spacing w:val="4"/>
                                <w:sz w:val="16"/>
                                <w:szCs w:val="16"/>
                                <w:lang w:val="da-DK"/>
                              </w:rPr>
                              <w:t>C</w:t>
                            </w:r>
                            <w:r w:rsidRPr="00EC7BB3">
                              <w:rPr>
                                <w:rFonts w:ascii="Arial" w:eastAsia="Microsoft Sans Serif" w:hAnsi="Arial" w:cs="Arial"/>
                                <w:spacing w:val="-5"/>
                                <w:sz w:val="16"/>
                                <w:szCs w:val="16"/>
                                <w:lang w:val="da-DK"/>
                              </w:rPr>
                              <w:t>I</w:t>
                            </w:r>
                            <w:r w:rsidRPr="00EC7BB3">
                              <w:rPr>
                                <w:rFonts w:ascii="Arial" w:eastAsia="Microsoft Sans Serif" w:hAnsi="Arial" w:cs="Arial"/>
                                <w:sz w:val="16"/>
                                <w:szCs w:val="16"/>
                                <w:lang w:val="da-DK"/>
                              </w:rPr>
                              <w:t>)</w:t>
                            </w:r>
                            <w:r w:rsidRPr="00EC7BB3">
                              <w:rPr>
                                <w:rFonts w:ascii="Arial" w:eastAsia="Microsoft Sans Serif" w:hAnsi="Arial" w:cs="Arial"/>
                                <w:spacing w:val="-5"/>
                                <w:sz w:val="16"/>
                                <w:szCs w:val="16"/>
                                <w:lang w:val="da-DK"/>
                              </w:rPr>
                              <w:t xml:space="preserve"> </w:t>
                            </w:r>
                            <w:r w:rsidRPr="00EC7BB3">
                              <w:rPr>
                                <w:rFonts w:ascii="Arial" w:eastAsia="Microsoft Sans Serif" w:hAnsi="Arial" w:cs="Arial"/>
                                <w:w w:val="99"/>
                                <w:sz w:val="16"/>
                                <w:szCs w:val="16"/>
                                <w:lang w:val="da-DK"/>
                              </w:rPr>
                              <w:t>(</w:t>
                            </w:r>
                            <w:r w:rsidRPr="00EC7BB3">
                              <w:rPr>
                                <w:rFonts w:ascii="Arial" w:eastAsia="Microsoft Sans Serif" w:hAnsi="Arial" w:cs="Arial"/>
                                <w:spacing w:val="-14"/>
                                <w:w w:val="99"/>
                                <w:sz w:val="16"/>
                                <w:szCs w:val="16"/>
                                <w:lang w:val="da-DK"/>
                              </w:rPr>
                              <w:t>måneder</w:t>
                            </w:r>
                            <w:r w:rsidRPr="00EC7BB3">
                              <w:rPr>
                                <w:rFonts w:ascii="Arial" w:eastAsia="Microsoft Sans Serif" w:hAnsi="Arial" w:cs="Arial"/>
                                <w:sz w:val="16"/>
                                <w:szCs w:val="16"/>
                                <w:lang w:val="da-DK"/>
                              </w:rPr>
                              <w:t>)</w:t>
                            </w:r>
                          </w:p>
                          <w:p w14:paraId="16D3574E" w14:textId="77777777" w:rsidR="00C47389" w:rsidRPr="00EC7BB3" w:rsidRDefault="00C47389">
                            <w:pPr>
                              <w:spacing w:line="299" w:lineRule="auto"/>
                              <w:ind w:left="5135" w:right="474"/>
                              <w:rPr>
                                <w:rFonts w:ascii="Arial" w:eastAsia="Microsoft Sans Serif" w:hAnsi="Arial" w:cs="Arial"/>
                                <w:sz w:val="16"/>
                                <w:szCs w:val="16"/>
                                <w:lang w:val="da-DK"/>
                              </w:rPr>
                            </w:pPr>
                            <w:r w:rsidRPr="00EC7BB3">
                              <w:rPr>
                                <w:rFonts w:ascii="Arial" w:eastAsia="Microsoft Sans Serif" w:hAnsi="Arial" w:cs="Arial"/>
                                <w:sz w:val="16"/>
                                <w:szCs w:val="16"/>
                                <w:lang w:val="da-DK"/>
                              </w:rPr>
                              <w:t>Ceritinib</w:t>
                            </w:r>
                            <w:r w:rsidRPr="00EC7BB3">
                              <w:rPr>
                                <w:rFonts w:ascii="Arial" w:eastAsia="Microsoft Sans Serif" w:hAnsi="Arial" w:cs="Arial"/>
                                <w:spacing w:val="-4"/>
                                <w:sz w:val="16"/>
                                <w:szCs w:val="16"/>
                                <w:lang w:val="da-DK"/>
                              </w:rPr>
                              <w:t xml:space="preserve"> </w:t>
                            </w:r>
                            <w:r w:rsidRPr="00EC7BB3">
                              <w:rPr>
                                <w:rFonts w:ascii="Arial" w:eastAsia="Microsoft Sans Serif" w:hAnsi="Arial" w:cs="Arial"/>
                                <w:spacing w:val="4"/>
                                <w:sz w:val="16"/>
                                <w:szCs w:val="16"/>
                                <w:lang w:val="da-DK"/>
                              </w:rPr>
                              <w:t>7</w:t>
                            </w:r>
                            <w:r w:rsidRPr="00EC7BB3">
                              <w:rPr>
                                <w:rFonts w:ascii="Arial" w:eastAsia="Microsoft Sans Serif" w:hAnsi="Arial" w:cs="Arial"/>
                                <w:spacing w:val="5"/>
                                <w:sz w:val="16"/>
                                <w:szCs w:val="16"/>
                                <w:lang w:val="da-DK"/>
                              </w:rPr>
                              <w:t>5</w:t>
                            </w:r>
                            <w:r w:rsidRPr="00EC7BB3">
                              <w:rPr>
                                <w:rFonts w:ascii="Arial" w:eastAsia="Microsoft Sans Serif" w:hAnsi="Arial" w:cs="Arial"/>
                                <w:sz w:val="16"/>
                                <w:szCs w:val="16"/>
                                <w:lang w:val="da-DK"/>
                              </w:rPr>
                              <w:t>0</w:t>
                            </w:r>
                            <w:r w:rsidRPr="00EC7BB3">
                              <w:rPr>
                                <w:rFonts w:ascii="Arial" w:eastAsia="Microsoft Sans Serif" w:hAnsi="Arial" w:cs="Arial"/>
                                <w:spacing w:val="-2"/>
                                <w:sz w:val="16"/>
                                <w:szCs w:val="16"/>
                                <w:lang w:val="da-DK"/>
                              </w:rPr>
                              <w:t> </w:t>
                            </w:r>
                            <w:r w:rsidRPr="00EC7BB3">
                              <w:rPr>
                                <w:rFonts w:ascii="Arial" w:eastAsia="Microsoft Sans Serif" w:hAnsi="Arial" w:cs="Arial"/>
                                <w:w w:val="99"/>
                                <w:sz w:val="16"/>
                                <w:szCs w:val="16"/>
                                <w:lang w:val="da-DK"/>
                              </w:rPr>
                              <w:t>m</w:t>
                            </w:r>
                            <w:r w:rsidRPr="00EC7BB3">
                              <w:rPr>
                                <w:rFonts w:ascii="Arial" w:eastAsia="Microsoft Sans Serif" w:hAnsi="Arial" w:cs="Arial"/>
                                <w:sz w:val="16"/>
                                <w:szCs w:val="16"/>
                                <w:lang w:val="da-DK"/>
                              </w:rPr>
                              <w:t>g:</w:t>
                            </w:r>
                            <w:r w:rsidRPr="00EC7BB3">
                              <w:rPr>
                                <w:rFonts w:ascii="Arial" w:eastAsia="Microsoft Sans Serif" w:hAnsi="Arial" w:cs="Arial"/>
                                <w:spacing w:val="-7"/>
                                <w:sz w:val="16"/>
                                <w:szCs w:val="16"/>
                                <w:lang w:val="da-DK"/>
                              </w:rPr>
                              <w:t xml:space="preserve"> </w:t>
                            </w:r>
                            <w:r w:rsidRPr="00EC7BB3">
                              <w:rPr>
                                <w:rFonts w:ascii="Arial" w:eastAsia="Microsoft Sans Serif" w:hAnsi="Arial" w:cs="Arial"/>
                                <w:spacing w:val="4"/>
                                <w:sz w:val="16"/>
                                <w:szCs w:val="16"/>
                                <w:lang w:val="da-DK"/>
                              </w:rPr>
                              <w:t>5</w:t>
                            </w:r>
                            <w:r w:rsidRPr="00EC7BB3">
                              <w:rPr>
                                <w:rFonts w:ascii="Arial" w:eastAsia="Microsoft Sans Serif" w:hAnsi="Arial" w:cs="Arial"/>
                                <w:spacing w:val="-5"/>
                                <w:sz w:val="16"/>
                                <w:szCs w:val="16"/>
                                <w:lang w:val="da-DK"/>
                              </w:rPr>
                              <w:t>,</w:t>
                            </w:r>
                            <w:r w:rsidRPr="00EC7BB3">
                              <w:rPr>
                                <w:rFonts w:ascii="Arial" w:eastAsia="Microsoft Sans Serif" w:hAnsi="Arial" w:cs="Arial"/>
                                <w:sz w:val="16"/>
                                <w:szCs w:val="16"/>
                                <w:lang w:val="da-DK"/>
                              </w:rPr>
                              <w:t>4 (</w:t>
                            </w:r>
                            <w:r w:rsidRPr="00EC7BB3">
                              <w:rPr>
                                <w:rFonts w:ascii="Arial" w:eastAsia="Microsoft Sans Serif" w:hAnsi="Arial" w:cs="Arial"/>
                                <w:spacing w:val="4"/>
                                <w:sz w:val="16"/>
                                <w:szCs w:val="16"/>
                                <w:lang w:val="da-DK"/>
                              </w:rPr>
                              <w:t>4</w:t>
                            </w:r>
                            <w:r w:rsidRPr="00EC7BB3">
                              <w:rPr>
                                <w:rFonts w:ascii="Arial" w:eastAsia="Microsoft Sans Serif" w:hAnsi="Arial" w:cs="Arial"/>
                                <w:spacing w:val="-4"/>
                                <w:sz w:val="16"/>
                                <w:szCs w:val="16"/>
                                <w:lang w:val="da-DK"/>
                              </w:rPr>
                              <w:t>,</w:t>
                            </w:r>
                            <w:r w:rsidRPr="00EC7BB3">
                              <w:rPr>
                                <w:rFonts w:ascii="Arial" w:eastAsia="Microsoft Sans Serif" w:hAnsi="Arial" w:cs="Arial"/>
                                <w:spacing w:val="4"/>
                                <w:sz w:val="16"/>
                                <w:szCs w:val="16"/>
                                <w:lang w:val="da-DK"/>
                              </w:rPr>
                              <w:t>1</w:t>
                            </w:r>
                            <w:r w:rsidRPr="00EC7BB3">
                              <w:rPr>
                                <w:rFonts w:ascii="Arial" w:eastAsia="Microsoft Sans Serif" w:hAnsi="Arial" w:cs="Arial"/>
                                <w:spacing w:val="-5"/>
                                <w:sz w:val="16"/>
                                <w:szCs w:val="16"/>
                                <w:lang w:val="da-DK"/>
                              </w:rPr>
                              <w:t xml:space="preserve">; </w:t>
                            </w:r>
                            <w:r w:rsidRPr="00EC7BB3">
                              <w:rPr>
                                <w:rFonts w:ascii="Arial" w:eastAsia="Microsoft Sans Serif" w:hAnsi="Arial" w:cs="Arial"/>
                                <w:spacing w:val="4"/>
                                <w:sz w:val="16"/>
                                <w:szCs w:val="16"/>
                                <w:lang w:val="da-DK"/>
                              </w:rPr>
                              <w:t>6</w:t>
                            </w:r>
                            <w:r w:rsidRPr="00EC7BB3">
                              <w:rPr>
                                <w:rFonts w:ascii="Arial" w:eastAsia="Microsoft Sans Serif" w:hAnsi="Arial" w:cs="Arial"/>
                                <w:spacing w:val="-4"/>
                                <w:sz w:val="16"/>
                                <w:szCs w:val="16"/>
                                <w:lang w:val="da-DK"/>
                              </w:rPr>
                              <w:t>,</w:t>
                            </w:r>
                            <w:r w:rsidRPr="00EC7BB3">
                              <w:rPr>
                                <w:rFonts w:ascii="Arial" w:eastAsia="Microsoft Sans Serif" w:hAnsi="Arial" w:cs="Arial"/>
                                <w:spacing w:val="4"/>
                                <w:sz w:val="16"/>
                                <w:szCs w:val="16"/>
                                <w:lang w:val="da-DK"/>
                              </w:rPr>
                              <w:t>9</w:t>
                            </w:r>
                            <w:r w:rsidRPr="00EC7BB3">
                              <w:rPr>
                                <w:rFonts w:ascii="Arial" w:eastAsia="Microsoft Sans Serif" w:hAnsi="Arial" w:cs="Arial"/>
                                <w:sz w:val="16"/>
                                <w:szCs w:val="16"/>
                                <w:lang w:val="da-DK"/>
                              </w:rPr>
                              <w:t>)</w:t>
                            </w:r>
                          </w:p>
                          <w:p w14:paraId="44C90DB9" w14:textId="77777777" w:rsidR="00C47389" w:rsidRPr="00EC7BB3" w:rsidRDefault="00C47389">
                            <w:pPr>
                              <w:spacing w:line="178" w:lineRule="exact"/>
                              <w:ind w:left="5135" w:right="-20"/>
                              <w:rPr>
                                <w:rFonts w:ascii="Arial" w:eastAsia="Microsoft Sans Serif" w:hAnsi="Arial" w:cs="Arial"/>
                                <w:sz w:val="16"/>
                                <w:szCs w:val="16"/>
                                <w:lang w:val="da-DK"/>
                              </w:rPr>
                            </w:pPr>
                            <w:r w:rsidRPr="00EC7BB3">
                              <w:rPr>
                                <w:rFonts w:ascii="Arial" w:eastAsia="Microsoft Sans Serif" w:hAnsi="Arial" w:cs="Arial"/>
                                <w:spacing w:val="4"/>
                                <w:w w:val="99"/>
                                <w:sz w:val="16"/>
                                <w:szCs w:val="16"/>
                                <w:lang w:val="da-DK"/>
                              </w:rPr>
                              <w:t>Kemoterapi</w:t>
                            </w:r>
                            <w:r w:rsidRPr="00EC7BB3">
                              <w:rPr>
                                <w:rFonts w:ascii="Arial" w:eastAsia="Microsoft Sans Serif" w:hAnsi="Arial" w:cs="Arial"/>
                                <w:sz w:val="16"/>
                                <w:szCs w:val="16"/>
                                <w:lang w:val="da-DK"/>
                              </w:rPr>
                              <w:t>:</w:t>
                            </w:r>
                            <w:r w:rsidRPr="00EC7BB3">
                              <w:rPr>
                                <w:rFonts w:ascii="Arial" w:eastAsia="Microsoft Sans Serif" w:hAnsi="Arial" w:cs="Arial"/>
                                <w:spacing w:val="-7"/>
                                <w:sz w:val="16"/>
                                <w:szCs w:val="16"/>
                                <w:lang w:val="da-DK"/>
                              </w:rPr>
                              <w:t xml:space="preserve"> </w:t>
                            </w:r>
                            <w:r w:rsidRPr="00EC7BB3">
                              <w:rPr>
                                <w:rFonts w:ascii="Arial" w:eastAsia="Microsoft Sans Serif" w:hAnsi="Arial" w:cs="Arial"/>
                                <w:spacing w:val="4"/>
                                <w:sz w:val="16"/>
                                <w:szCs w:val="16"/>
                                <w:lang w:val="da-DK"/>
                              </w:rPr>
                              <w:t>1</w:t>
                            </w:r>
                            <w:r w:rsidRPr="00EC7BB3">
                              <w:rPr>
                                <w:rFonts w:ascii="Arial" w:eastAsia="Microsoft Sans Serif" w:hAnsi="Arial" w:cs="Arial"/>
                                <w:spacing w:val="-5"/>
                                <w:sz w:val="16"/>
                                <w:szCs w:val="16"/>
                                <w:lang w:val="da-DK"/>
                              </w:rPr>
                              <w:t>,</w:t>
                            </w:r>
                            <w:r w:rsidRPr="00EC7BB3">
                              <w:rPr>
                                <w:rFonts w:ascii="Arial" w:eastAsia="Microsoft Sans Serif" w:hAnsi="Arial" w:cs="Arial"/>
                                <w:sz w:val="16"/>
                                <w:szCs w:val="16"/>
                                <w:lang w:val="da-DK"/>
                              </w:rPr>
                              <w:t>6 (</w:t>
                            </w:r>
                            <w:r w:rsidRPr="00EC7BB3">
                              <w:rPr>
                                <w:rFonts w:ascii="Arial" w:eastAsia="Microsoft Sans Serif" w:hAnsi="Arial" w:cs="Arial"/>
                                <w:spacing w:val="4"/>
                                <w:sz w:val="16"/>
                                <w:szCs w:val="16"/>
                                <w:lang w:val="da-DK"/>
                              </w:rPr>
                              <w:t>1</w:t>
                            </w:r>
                            <w:r w:rsidRPr="00EC7BB3">
                              <w:rPr>
                                <w:rFonts w:ascii="Arial" w:eastAsia="Microsoft Sans Serif" w:hAnsi="Arial" w:cs="Arial"/>
                                <w:spacing w:val="-4"/>
                                <w:sz w:val="16"/>
                                <w:szCs w:val="16"/>
                                <w:lang w:val="da-DK"/>
                              </w:rPr>
                              <w:t>,</w:t>
                            </w:r>
                            <w:r w:rsidRPr="00EC7BB3">
                              <w:rPr>
                                <w:rFonts w:ascii="Arial" w:eastAsia="Microsoft Sans Serif" w:hAnsi="Arial" w:cs="Arial"/>
                                <w:spacing w:val="4"/>
                                <w:sz w:val="16"/>
                                <w:szCs w:val="16"/>
                                <w:lang w:val="da-DK"/>
                              </w:rPr>
                              <w:t>4</w:t>
                            </w:r>
                            <w:r w:rsidRPr="00EC7BB3">
                              <w:rPr>
                                <w:rFonts w:ascii="Arial" w:eastAsia="Microsoft Sans Serif" w:hAnsi="Arial" w:cs="Arial"/>
                                <w:spacing w:val="-5"/>
                                <w:sz w:val="16"/>
                                <w:szCs w:val="16"/>
                                <w:lang w:val="da-DK"/>
                              </w:rPr>
                              <w:t xml:space="preserve">; </w:t>
                            </w:r>
                            <w:r w:rsidRPr="00EC7BB3">
                              <w:rPr>
                                <w:rFonts w:ascii="Arial" w:eastAsia="Microsoft Sans Serif" w:hAnsi="Arial" w:cs="Arial"/>
                                <w:spacing w:val="5"/>
                                <w:sz w:val="16"/>
                                <w:szCs w:val="16"/>
                                <w:lang w:val="da-DK"/>
                              </w:rPr>
                              <w:t>2</w:t>
                            </w:r>
                            <w:r w:rsidRPr="00EC7BB3">
                              <w:rPr>
                                <w:rFonts w:ascii="Arial" w:eastAsia="Microsoft Sans Serif" w:hAnsi="Arial" w:cs="Arial"/>
                                <w:spacing w:val="-5"/>
                                <w:sz w:val="16"/>
                                <w:szCs w:val="16"/>
                                <w:lang w:val="da-DK"/>
                              </w:rPr>
                              <w:t>,</w:t>
                            </w:r>
                            <w:r w:rsidRPr="00EC7BB3">
                              <w:rPr>
                                <w:rFonts w:ascii="Arial" w:eastAsia="Microsoft Sans Serif" w:hAnsi="Arial" w:cs="Arial"/>
                                <w:spacing w:val="4"/>
                                <w:sz w:val="16"/>
                                <w:szCs w:val="16"/>
                                <w:lang w:val="da-DK"/>
                              </w:rPr>
                              <w:t>8</w:t>
                            </w:r>
                            <w:r w:rsidRPr="00EC7BB3">
                              <w:rPr>
                                <w:rFonts w:ascii="Arial" w:eastAsia="Microsoft Sans Serif" w:hAnsi="Arial" w:cs="Arial"/>
                                <w:sz w:val="16"/>
                                <w:szCs w:val="16"/>
                                <w:lang w:val="da-DK"/>
                              </w:rPr>
                              <w:t>)</w:t>
                            </w:r>
                          </w:p>
                          <w:p w14:paraId="7020497F" w14:textId="77777777" w:rsidR="00C47389" w:rsidRPr="00EC7BB3" w:rsidRDefault="00C47389">
                            <w:pPr>
                              <w:spacing w:before="8" w:line="280" w:lineRule="exact"/>
                              <w:rPr>
                                <w:rFonts w:ascii="Arial" w:hAnsi="Arial" w:cs="Arial"/>
                                <w:sz w:val="16"/>
                                <w:szCs w:val="16"/>
                                <w:lang w:val="da-DK"/>
                              </w:rPr>
                            </w:pPr>
                          </w:p>
                          <w:p w14:paraId="21B07E6E" w14:textId="77777777" w:rsidR="00C47389" w:rsidRPr="00045C51" w:rsidRDefault="00C47389" w:rsidP="00045C51">
                            <w:pPr>
                              <w:spacing w:line="240" w:lineRule="auto"/>
                              <w:ind w:left="5135" w:right="-20"/>
                              <w:rPr>
                                <w:rFonts w:ascii="Microsoft Sans Serif" w:eastAsia="Microsoft Sans Serif" w:hAnsi="Microsoft Sans Serif" w:cs="Microsoft Sans Serif"/>
                                <w:sz w:val="17"/>
                                <w:szCs w:val="17"/>
                                <w:lang w:val="da-DK"/>
                              </w:rPr>
                            </w:pPr>
                            <w:r w:rsidRPr="00EC7BB3">
                              <w:rPr>
                                <w:rFonts w:ascii="Arial" w:eastAsia="Microsoft Sans Serif" w:hAnsi="Arial" w:cs="Arial"/>
                                <w:spacing w:val="5"/>
                                <w:sz w:val="16"/>
                                <w:szCs w:val="16"/>
                                <w:lang w:val="da-DK"/>
                              </w:rPr>
                              <w:t>L</w:t>
                            </w:r>
                            <w:r w:rsidRPr="00EC7BB3">
                              <w:rPr>
                                <w:rFonts w:ascii="Arial" w:eastAsia="Microsoft Sans Serif" w:hAnsi="Arial" w:cs="Arial"/>
                                <w:spacing w:val="4"/>
                                <w:sz w:val="16"/>
                                <w:szCs w:val="16"/>
                                <w:lang w:val="da-DK"/>
                              </w:rPr>
                              <w:t xml:space="preserve">og </w:t>
                            </w:r>
                            <w:r w:rsidRPr="00EC7BB3">
                              <w:rPr>
                                <w:rFonts w:ascii="Arial" w:eastAsia="Microsoft Sans Serif" w:hAnsi="Arial" w:cs="Arial"/>
                                <w:sz w:val="16"/>
                                <w:szCs w:val="16"/>
                                <w:lang w:val="da-DK"/>
                              </w:rPr>
                              <w:t>r</w:t>
                            </w:r>
                            <w:r w:rsidRPr="00EC7BB3">
                              <w:rPr>
                                <w:rFonts w:ascii="Arial" w:eastAsia="Microsoft Sans Serif" w:hAnsi="Arial" w:cs="Arial"/>
                                <w:spacing w:val="5"/>
                                <w:sz w:val="16"/>
                                <w:szCs w:val="16"/>
                                <w:lang w:val="da-DK"/>
                              </w:rPr>
                              <w:t>a</w:t>
                            </w:r>
                            <w:r w:rsidRPr="00EC7BB3">
                              <w:rPr>
                                <w:rFonts w:ascii="Arial" w:eastAsia="Microsoft Sans Serif" w:hAnsi="Arial" w:cs="Arial"/>
                                <w:spacing w:val="4"/>
                                <w:sz w:val="16"/>
                                <w:szCs w:val="16"/>
                                <w:lang w:val="da-DK"/>
                              </w:rPr>
                              <w:t>n</w:t>
                            </w:r>
                            <w:r w:rsidRPr="00EC7BB3">
                              <w:rPr>
                                <w:rFonts w:ascii="Arial" w:eastAsia="Microsoft Sans Serif" w:hAnsi="Arial" w:cs="Arial"/>
                                <w:sz w:val="16"/>
                                <w:szCs w:val="16"/>
                                <w:lang w:val="da-DK"/>
                              </w:rPr>
                              <w:t>k</w:t>
                            </w:r>
                            <w:r w:rsidRPr="00EC7BB3">
                              <w:rPr>
                                <w:rFonts w:ascii="Arial" w:eastAsia="Microsoft Sans Serif" w:hAnsi="Arial" w:cs="Arial"/>
                                <w:spacing w:val="-9"/>
                                <w:sz w:val="16"/>
                                <w:szCs w:val="16"/>
                                <w:lang w:val="da-DK"/>
                              </w:rPr>
                              <w:t xml:space="preserve"> </w:t>
                            </w:r>
                            <w:r w:rsidRPr="00EC7BB3">
                              <w:rPr>
                                <w:rFonts w:ascii="Arial" w:eastAsia="Microsoft Sans Serif" w:hAnsi="Arial" w:cs="Arial"/>
                                <w:spacing w:val="4"/>
                                <w:sz w:val="16"/>
                                <w:szCs w:val="16"/>
                                <w:lang w:val="da-DK"/>
                              </w:rPr>
                              <w:t>p</w:t>
                            </w:r>
                            <w:r w:rsidRPr="00EC7BB3">
                              <w:rPr>
                                <w:rFonts w:ascii="Arial" w:eastAsia="Microsoft Sans Serif" w:hAnsi="Arial" w:cs="Arial"/>
                                <w:sz w:val="16"/>
                                <w:szCs w:val="16"/>
                                <w:lang w:val="da-DK"/>
                              </w:rPr>
                              <w:t>-værdi</w:t>
                            </w:r>
                            <w:r w:rsidRPr="00EC7BB3">
                              <w:rPr>
                                <w:rFonts w:ascii="Arial" w:eastAsia="Microsoft Sans Serif" w:hAnsi="Arial" w:cs="Arial"/>
                                <w:spacing w:val="-4"/>
                                <w:sz w:val="16"/>
                                <w:szCs w:val="16"/>
                                <w:lang w:val="da-DK"/>
                              </w:rPr>
                              <w:t xml:space="preserve"> </w:t>
                            </w:r>
                            <w:r w:rsidRPr="00EC7BB3">
                              <w:rPr>
                                <w:rFonts w:ascii="Arial" w:eastAsia="Microsoft Sans Serif" w:hAnsi="Arial" w:cs="Arial"/>
                                <w:sz w:val="16"/>
                                <w:szCs w:val="16"/>
                                <w:lang w:val="da-DK"/>
                              </w:rPr>
                              <w:t>=</w:t>
                            </w:r>
                            <w:r w:rsidRPr="00EC7BB3">
                              <w:rPr>
                                <w:rFonts w:ascii="Arial" w:eastAsia="Microsoft Sans Serif" w:hAnsi="Arial" w:cs="Arial"/>
                                <w:spacing w:val="-5"/>
                                <w:sz w:val="16"/>
                                <w:szCs w:val="16"/>
                                <w:lang w:val="da-DK"/>
                              </w:rPr>
                              <w:t xml:space="preserve"> </w:t>
                            </w:r>
                            <w:r w:rsidRPr="00EC7BB3">
                              <w:rPr>
                                <w:rFonts w:ascii="Arial" w:eastAsia="Microsoft Sans Serif" w:hAnsi="Arial" w:cs="Arial"/>
                                <w:spacing w:val="1"/>
                                <w:sz w:val="16"/>
                                <w:szCs w:val="16"/>
                                <w:lang w:val="da-DK"/>
                              </w:rPr>
                              <w:t>&lt;0</w:t>
                            </w:r>
                            <w:r w:rsidRPr="00EC7BB3">
                              <w:rPr>
                                <w:rFonts w:ascii="Arial" w:eastAsia="Microsoft Sans Serif" w:hAnsi="Arial" w:cs="Arial"/>
                                <w:spacing w:val="-5"/>
                                <w:sz w:val="16"/>
                                <w:szCs w:val="16"/>
                                <w:lang w:val="da-DK"/>
                              </w:rPr>
                              <w:t>,</w:t>
                            </w:r>
                            <w:r w:rsidRPr="00EC7BB3">
                              <w:rPr>
                                <w:rFonts w:ascii="Arial" w:eastAsia="Microsoft Sans Serif" w:hAnsi="Arial" w:cs="Arial"/>
                                <w:spacing w:val="4"/>
                                <w:sz w:val="16"/>
                                <w:szCs w:val="16"/>
                                <w:lang w:val="da-DK"/>
                              </w:rPr>
                              <w:t>001</w:t>
                            </w:r>
                          </w:p>
                        </w:tc>
                      </w:tr>
                      <w:tr w:rsidR="00C47389" w:rsidRPr="00C47389" w14:paraId="01AE494D" w14:textId="77777777" w:rsidTr="0026755D">
                        <w:trPr>
                          <w:trHeight w:hRule="exact" w:val="931"/>
                        </w:trPr>
                        <w:tc>
                          <w:tcPr>
                            <w:tcW w:w="84" w:type="dxa"/>
                            <w:tcBorders>
                              <w:top w:val="single" w:sz="0" w:space="0" w:color="000000"/>
                              <w:left w:val="nil"/>
                              <w:bottom w:val="single" w:sz="0" w:space="0" w:color="000000"/>
                              <w:right w:val="single" w:sz="2" w:space="0" w:color="000000"/>
                            </w:tcBorders>
                          </w:tcPr>
                          <w:p w14:paraId="0FF970F2" w14:textId="77777777" w:rsidR="00C47389" w:rsidRPr="00045C51" w:rsidRDefault="00C47389">
                            <w:pPr>
                              <w:rPr>
                                <w:lang w:val="da-DK"/>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6F6E9DF2" w14:textId="77777777" w:rsidR="00C47389" w:rsidRPr="00045C51" w:rsidRDefault="00C47389">
                            <w:pPr>
                              <w:rPr>
                                <w:lang w:val="da-DK"/>
                              </w:rPr>
                            </w:pPr>
                          </w:p>
                        </w:tc>
                      </w:tr>
                      <w:tr w:rsidR="00C47389" w:rsidRPr="00C47389" w14:paraId="5A5A49D9" w14:textId="77777777" w:rsidTr="0026755D">
                        <w:trPr>
                          <w:trHeight w:hRule="exact" w:val="931"/>
                        </w:trPr>
                        <w:tc>
                          <w:tcPr>
                            <w:tcW w:w="84" w:type="dxa"/>
                            <w:tcBorders>
                              <w:top w:val="single" w:sz="0" w:space="0" w:color="000000"/>
                              <w:left w:val="nil"/>
                              <w:bottom w:val="single" w:sz="0" w:space="0" w:color="000000"/>
                              <w:right w:val="single" w:sz="2" w:space="0" w:color="000000"/>
                            </w:tcBorders>
                          </w:tcPr>
                          <w:p w14:paraId="163EB02B" w14:textId="77777777" w:rsidR="00C47389" w:rsidRPr="00045C51" w:rsidRDefault="00C47389">
                            <w:pPr>
                              <w:rPr>
                                <w:lang w:val="da-DK"/>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7DF92701" w14:textId="77777777" w:rsidR="00C47389" w:rsidRPr="00045C51" w:rsidRDefault="00C47389">
                            <w:pPr>
                              <w:rPr>
                                <w:lang w:val="da-DK"/>
                              </w:rPr>
                            </w:pPr>
                          </w:p>
                        </w:tc>
                      </w:tr>
                      <w:tr w:rsidR="00C47389" w:rsidRPr="00C47389" w14:paraId="5C78D68C" w14:textId="77777777" w:rsidTr="0026755D">
                        <w:trPr>
                          <w:trHeight w:hRule="exact" w:val="931"/>
                        </w:trPr>
                        <w:tc>
                          <w:tcPr>
                            <w:tcW w:w="84" w:type="dxa"/>
                            <w:tcBorders>
                              <w:top w:val="single" w:sz="0" w:space="0" w:color="000000"/>
                              <w:left w:val="nil"/>
                              <w:bottom w:val="single" w:sz="0" w:space="0" w:color="000000"/>
                              <w:right w:val="single" w:sz="2" w:space="0" w:color="000000"/>
                            </w:tcBorders>
                          </w:tcPr>
                          <w:p w14:paraId="54CFE6AB" w14:textId="77777777" w:rsidR="00C47389" w:rsidRPr="00045C51" w:rsidRDefault="00C47389">
                            <w:pPr>
                              <w:rPr>
                                <w:lang w:val="da-DK"/>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46D109FC" w14:textId="77777777" w:rsidR="00C47389" w:rsidRPr="00045C51" w:rsidRDefault="00C47389">
                            <w:pPr>
                              <w:rPr>
                                <w:lang w:val="da-DK"/>
                              </w:rPr>
                            </w:pPr>
                          </w:p>
                        </w:tc>
                      </w:tr>
                      <w:tr w:rsidR="00C47389" w:rsidRPr="00C47389" w14:paraId="47E67F7F" w14:textId="77777777" w:rsidTr="0026755D">
                        <w:trPr>
                          <w:trHeight w:hRule="exact" w:val="932"/>
                        </w:trPr>
                        <w:tc>
                          <w:tcPr>
                            <w:tcW w:w="84" w:type="dxa"/>
                            <w:tcBorders>
                              <w:top w:val="single" w:sz="0" w:space="0" w:color="000000"/>
                              <w:left w:val="nil"/>
                              <w:bottom w:val="single" w:sz="0" w:space="0" w:color="000000"/>
                              <w:right w:val="single" w:sz="2" w:space="0" w:color="000000"/>
                            </w:tcBorders>
                          </w:tcPr>
                          <w:p w14:paraId="22CB9613" w14:textId="77777777" w:rsidR="00C47389" w:rsidRPr="00045C51" w:rsidRDefault="00C47389">
                            <w:pPr>
                              <w:rPr>
                                <w:lang w:val="da-DK"/>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774908E0" w14:textId="77777777" w:rsidR="00C47389" w:rsidRPr="00045C51" w:rsidRDefault="00C47389">
                            <w:pPr>
                              <w:rPr>
                                <w:lang w:val="da-DK"/>
                              </w:rPr>
                            </w:pPr>
                          </w:p>
                        </w:tc>
                      </w:tr>
                      <w:tr w:rsidR="00C47389" w:rsidRPr="00C47389" w14:paraId="52BECF71" w14:textId="77777777" w:rsidTr="0026755D">
                        <w:trPr>
                          <w:trHeight w:hRule="exact" w:val="931"/>
                        </w:trPr>
                        <w:tc>
                          <w:tcPr>
                            <w:tcW w:w="84" w:type="dxa"/>
                            <w:tcBorders>
                              <w:top w:val="single" w:sz="0" w:space="0" w:color="000000"/>
                              <w:left w:val="nil"/>
                              <w:bottom w:val="single" w:sz="0" w:space="0" w:color="000000"/>
                              <w:right w:val="single" w:sz="2" w:space="0" w:color="000000"/>
                            </w:tcBorders>
                          </w:tcPr>
                          <w:p w14:paraId="70B60A5E" w14:textId="77777777" w:rsidR="00C47389" w:rsidRPr="00045C51" w:rsidRDefault="00C47389">
                            <w:pPr>
                              <w:rPr>
                                <w:lang w:val="da-DK"/>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12B8B32F" w14:textId="77777777" w:rsidR="00C47389" w:rsidRPr="00045C51" w:rsidRDefault="00C47389">
                            <w:pPr>
                              <w:rPr>
                                <w:lang w:val="da-DK"/>
                              </w:rPr>
                            </w:pPr>
                          </w:p>
                        </w:tc>
                      </w:tr>
                      <w:tr w:rsidR="00C47389" w:rsidRPr="00C47389" w14:paraId="20CD9A32" w14:textId="77777777" w:rsidTr="0026755D">
                        <w:trPr>
                          <w:trHeight w:hRule="exact" w:val="198"/>
                        </w:trPr>
                        <w:tc>
                          <w:tcPr>
                            <w:tcW w:w="84" w:type="dxa"/>
                            <w:tcBorders>
                              <w:top w:val="single" w:sz="0" w:space="0" w:color="000000"/>
                              <w:left w:val="nil"/>
                              <w:bottom w:val="nil"/>
                              <w:right w:val="single" w:sz="2" w:space="0" w:color="000000"/>
                            </w:tcBorders>
                          </w:tcPr>
                          <w:p w14:paraId="7D28F2D2" w14:textId="77777777" w:rsidR="00C47389" w:rsidRPr="00045C51" w:rsidRDefault="00C47389">
                            <w:pPr>
                              <w:rPr>
                                <w:lang w:val="da-DK"/>
                              </w:rPr>
                            </w:pPr>
                          </w:p>
                        </w:tc>
                        <w:tc>
                          <w:tcPr>
                            <w:tcW w:w="8863" w:type="dxa"/>
                            <w:gridSpan w:val="14"/>
                            <w:vMerge/>
                            <w:tcBorders>
                              <w:top w:val="single" w:sz="2" w:space="0" w:color="000000"/>
                              <w:left w:val="single" w:sz="2" w:space="0" w:color="000000"/>
                              <w:bottom w:val="single" w:sz="2" w:space="0" w:color="000000"/>
                              <w:right w:val="single" w:sz="4" w:space="0" w:color="auto"/>
                            </w:tcBorders>
                          </w:tcPr>
                          <w:p w14:paraId="26F85B26" w14:textId="77777777" w:rsidR="00C47389" w:rsidRPr="00045C51" w:rsidRDefault="00C47389">
                            <w:pPr>
                              <w:rPr>
                                <w:lang w:val="da-DK"/>
                              </w:rPr>
                            </w:pPr>
                          </w:p>
                        </w:tc>
                      </w:tr>
                      <w:tr w:rsidR="00C47389" w:rsidRPr="00C47389" w14:paraId="3D1EA1D2" w14:textId="77777777">
                        <w:trPr>
                          <w:trHeight w:hRule="exact" w:val="84"/>
                        </w:trPr>
                        <w:tc>
                          <w:tcPr>
                            <w:tcW w:w="310" w:type="dxa"/>
                            <w:gridSpan w:val="2"/>
                            <w:tcBorders>
                              <w:top w:val="nil"/>
                              <w:left w:val="nil"/>
                              <w:bottom w:val="nil"/>
                              <w:right w:val="single" w:sz="0" w:space="0" w:color="000000"/>
                            </w:tcBorders>
                          </w:tcPr>
                          <w:p w14:paraId="0AA13E65" w14:textId="77777777" w:rsidR="00C47389" w:rsidRPr="00045C51" w:rsidRDefault="00C47389">
                            <w:pPr>
                              <w:rPr>
                                <w:lang w:val="da-DK"/>
                              </w:rPr>
                            </w:pPr>
                          </w:p>
                        </w:tc>
                        <w:tc>
                          <w:tcPr>
                            <w:tcW w:w="706" w:type="dxa"/>
                            <w:tcBorders>
                              <w:top w:val="single" w:sz="0" w:space="0" w:color="000000"/>
                              <w:left w:val="single" w:sz="0" w:space="0" w:color="000000"/>
                              <w:bottom w:val="nil"/>
                              <w:right w:val="single" w:sz="0" w:space="0" w:color="000000"/>
                            </w:tcBorders>
                          </w:tcPr>
                          <w:p w14:paraId="66E34E14" w14:textId="77777777" w:rsidR="00C47389" w:rsidRPr="00045C51" w:rsidRDefault="00C47389">
                            <w:pPr>
                              <w:rPr>
                                <w:lang w:val="da-DK"/>
                              </w:rPr>
                            </w:pPr>
                          </w:p>
                        </w:tc>
                        <w:tc>
                          <w:tcPr>
                            <w:tcW w:w="692" w:type="dxa"/>
                            <w:tcBorders>
                              <w:top w:val="single" w:sz="0" w:space="0" w:color="000000"/>
                              <w:left w:val="single" w:sz="0" w:space="0" w:color="000000"/>
                              <w:bottom w:val="nil"/>
                              <w:right w:val="single" w:sz="0" w:space="0" w:color="000000"/>
                            </w:tcBorders>
                          </w:tcPr>
                          <w:p w14:paraId="3937479B" w14:textId="77777777" w:rsidR="00C47389" w:rsidRPr="00045C51" w:rsidRDefault="00C47389">
                            <w:pPr>
                              <w:rPr>
                                <w:lang w:val="da-DK"/>
                              </w:rPr>
                            </w:pPr>
                          </w:p>
                        </w:tc>
                        <w:tc>
                          <w:tcPr>
                            <w:tcW w:w="706" w:type="dxa"/>
                            <w:tcBorders>
                              <w:top w:val="single" w:sz="0" w:space="0" w:color="000000"/>
                              <w:left w:val="single" w:sz="0" w:space="0" w:color="000000"/>
                              <w:bottom w:val="nil"/>
                              <w:right w:val="single" w:sz="0" w:space="0" w:color="000000"/>
                            </w:tcBorders>
                          </w:tcPr>
                          <w:p w14:paraId="18C2E632" w14:textId="77777777" w:rsidR="00C47389" w:rsidRPr="00045C51" w:rsidRDefault="00C47389">
                            <w:pPr>
                              <w:rPr>
                                <w:lang w:val="da-DK"/>
                              </w:rPr>
                            </w:pPr>
                          </w:p>
                        </w:tc>
                        <w:tc>
                          <w:tcPr>
                            <w:tcW w:w="706" w:type="dxa"/>
                            <w:tcBorders>
                              <w:top w:val="single" w:sz="0" w:space="0" w:color="000000"/>
                              <w:left w:val="single" w:sz="0" w:space="0" w:color="000000"/>
                              <w:bottom w:val="nil"/>
                              <w:right w:val="single" w:sz="0" w:space="0" w:color="000000"/>
                            </w:tcBorders>
                          </w:tcPr>
                          <w:p w14:paraId="0805BA53" w14:textId="77777777" w:rsidR="00C47389" w:rsidRPr="00045C51" w:rsidRDefault="00C47389">
                            <w:pPr>
                              <w:rPr>
                                <w:lang w:val="da-DK"/>
                              </w:rPr>
                            </w:pPr>
                          </w:p>
                        </w:tc>
                        <w:tc>
                          <w:tcPr>
                            <w:tcW w:w="691" w:type="dxa"/>
                            <w:tcBorders>
                              <w:top w:val="single" w:sz="0" w:space="0" w:color="000000"/>
                              <w:left w:val="single" w:sz="0" w:space="0" w:color="000000"/>
                              <w:bottom w:val="nil"/>
                              <w:right w:val="single" w:sz="0" w:space="0" w:color="000000"/>
                            </w:tcBorders>
                          </w:tcPr>
                          <w:p w14:paraId="5EC9B16E" w14:textId="77777777" w:rsidR="00C47389" w:rsidRPr="00045C51" w:rsidRDefault="00C47389">
                            <w:pPr>
                              <w:rPr>
                                <w:lang w:val="da-DK"/>
                              </w:rPr>
                            </w:pPr>
                          </w:p>
                        </w:tc>
                        <w:tc>
                          <w:tcPr>
                            <w:tcW w:w="706" w:type="dxa"/>
                            <w:tcBorders>
                              <w:top w:val="single" w:sz="0" w:space="0" w:color="000000"/>
                              <w:left w:val="single" w:sz="0" w:space="0" w:color="000000"/>
                              <w:bottom w:val="nil"/>
                              <w:right w:val="single" w:sz="0" w:space="0" w:color="000000"/>
                            </w:tcBorders>
                          </w:tcPr>
                          <w:p w14:paraId="7AA8BA66" w14:textId="77777777" w:rsidR="00C47389" w:rsidRPr="00045C51" w:rsidRDefault="00C47389">
                            <w:pPr>
                              <w:rPr>
                                <w:lang w:val="da-DK"/>
                              </w:rPr>
                            </w:pPr>
                          </w:p>
                        </w:tc>
                        <w:tc>
                          <w:tcPr>
                            <w:tcW w:w="706" w:type="dxa"/>
                            <w:tcBorders>
                              <w:top w:val="single" w:sz="0" w:space="0" w:color="000000"/>
                              <w:left w:val="single" w:sz="0" w:space="0" w:color="000000"/>
                              <w:bottom w:val="nil"/>
                              <w:right w:val="single" w:sz="0" w:space="0" w:color="000000"/>
                            </w:tcBorders>
                          </w:tcPr>
                          <w:p w14:paraId="3603DB68" w14:textId="77777777" w:rsidR="00C47389" w:rsidRPr="00045C51" w:rsidRDefault="00C47389">
                            <w:pPr>
                              <w:rPr>
                                <w:lang w:val="da-DK"/>
                              </w:rPr>
                            </w:pPr>
                          </w:p>
                        </w:tc>
                        <w:tc>
                          <w:tcPr>
                            <w:tcW w:w="691" w:type="dxa"/>
                            <w:tcBorders>
                              <w:top w:val="single" w:sz="0" w:space="0" w:color="000000"/>
                              <w:left w:val="single" w:sz="0" w:space="0" w:color="000000"/>
                              <w:bottom w:val="nil"/>
                              <w:right w:val="single" w:sz="0" w:space="0" w:color="000000"/>
                            </w:tcBorders>
                          </w:tcPr>
                          <w:p w14:paraId="4D050477" w14:textId="77777777" w:rsidR="00C47389" w:rsidRPr="00045C51" w:rsidRDefault="00C47389">
                            <w:pPr>
                              <w:rPr>
                                <w:lang w:val="da-DK"/>
                              </w:rPr>
                            </w:pPr>
                          </w:p>
                        </w:tc>
                        <w:tc>
                          <w:tcPr>
                            <w:tcW w:w="706" w:type="dxa"/>
                            <w:tcBorders>
                              <w:top w:val="single" w:sz="0" w:space="0" w:color="000000"/>
                              <w:left w:val="single" w:sz="0" w:space="0" w:color="000000"/>
                              <w:bottom w:val="nil"/>
                              <w:right w:val="single" w:sz="0" w:space="0" w:color="000000"/>
                            </w:tcBorders>
                          </w:tcPr>
                          <w:p w14:paraId="54892158" w14:textId="77777777" w:rsidR="00C47389" w:rsidRPr="00045C51" w:rsidRDefault="00C47389">
                            <w:pPr>
                              <w:rPr>
                                <w:lang w:val="da-DK"/>
                              </w:rPr>
                            </w:pPr>
                          </w:p>
                        </w:tc>
                        <w:tc>
                          <w:tcPr>
                            <w:tcW w:w="706" w:type="dxa"/>
                            <w:tcBorders>
                              <w:top w:val="single" w:sz="0" w:space="0" w:color="000000"/>
                              <w:left w:val="single" w:sz="0" w:space="0" w:color="000000"/>
                              <w:bottom w:val="nil"/>
                              <w:right w:val="single" w:sz="0" w:space="0" w:color="000000"/>
                            </w:tcBorders>
                          </w:tcPr>
                          <w:p w14:paraId="2BD11E30" w14:textId="77777777" w:rsidR="00C47389" w:rsidRPr="00045C51" w:rsidRDefault="00C47389">
                            <w:pPr>
                              <w:rPr>
                                <w:lang w:val="da-DK"/>
                              </w:rPr>
                            </w:pPr>
                          </w:p>
                        </w:tc>
                        <w:tc>
                          <w:tcPr>
                            <w:tcW w:w="691" w:type="dxa"/>
                            <w:tcBorders>
                              <w:top w:val="single" w:sz="0" w:space="0" w:color="000000"/>
                              <w:left w:val="single" w:sz="0" w:space="0" w:color="000000"/>
                              <w:bottom w:val="nil"/>
                              <w:right w:val="single" w:sz="0" w:space="0" w:color="000000"/>
                            </w:tcBorders>
                          </w:tcPr>
                          <w:p w14:paraId="107FDC86" w14:textId="77777777" w:rsidR="00C47389" w:rsidRPr="00045C51" w:rsidRDefault="00C47389">
                            <w:pPr>
                              <w:rPr>
                                <w:lang w:val="da-DK"/>
                              </w:rPr>
                            </w:pPr>
                          </w:p>
                        </w:tc>
                        <w:tc>
                          <w:tcPr>
                            <w:tcW w:w="706" w:type="dxa"/>
                            <w:tcBorders>
                              <w:top w:val="single" w:sz="0" w:space="0" w:color="000000"/>
                              <w:left w:val="single" w:sz="0" w:space="0" w:color="000000"/>
                              <w:bottom w:val="nil"/>
                              <w:right w:val="single" w:sz="0" w:space="0" w:color="000000"/>
                            </w:tcBorders>
                          </w:tcPr>
                          <w:p w14:paraId="143BC64B" w14:textId="77777777" w:rsidR="00C47389" w:rsidRPr="00045C51" w:rsidRDefault="00C47389">
                            <w:pPr>
                              <w:rPr>
                                <w:lang w:val="da-DK"/>
                              </w:rPr>
                            </w:pPr>
                          </w:p>
                        </w:tc>
                        <w:tc>
                          <w:tcPr>
                            <w:tcW w:w="227" w:type="dxa"/>
                            <w:tcBorders>
                              <w:top w:val="single" w:sz="0" w:space="0" w:color="000000"/>
                              <w:left w:val="single" w:sz="0" w:space="0" w:color="000000"/>
                              <w:bottom w:val="nil"/>
                              <w:right w:val="nil"/>
                            </w:tcBorders>
                          </w:tcPr>
                          <w:p w14:paraId="5432D4E8" w14:textId="77777777" w:rsidR="00C47389" w:rsidRPr="00045C51" w:rsidRDefault="00C47389">
                            <w:pPr>
                              <w:rPr>
                                <w:lang w:val="da-DK"/>
                              </w:rPr>
                            </w:pPr>
                          </w:p>
                        </w:tc>
                      </w:tr>
                    </w:tbl>
                    <w:p w14:paraId="5B32D173" w14:textId="77777777" w:rsidR="00C47389" w:rsidRPr="00045C51" w:rsidRDefault="00C47389" w:rsidP="00157F50">
                      <w:pPr>
                        <w:spacing w:line="240" w:lineRule="auto"/>
                        <w:rPr>
                          <w:lang w:val="da-DK"/>
                        </w:rPr>
                      </w:pPr>
                    </w:p>
                  </w:txbxContent>
                </v:textbox>
                <w10:wrap anchorx="page"/>
              </v:shape>
            </w:pict>
          </mc:Fallback>
        </mc:AlternateContent>
      </w:r>
      <w:r w:rsidR="00157F50" w:rsidRPr="00EC7BB3">
        <w:rPr>
          <w:rFonts w:ascii="Microsoft Sans Serif" w:eastAsia="Microsoft Sans Serif" w:hAnsi="Microsoft Sans Serif" w:cs="Microsoft Sans Serif"/>
          <w:spacing w:val="5"/>
          <w:position w:val="-1"/>
          <w:sz w:val="17"/>
          <w:szCs w:val="17"/>
          <w:lang w:val="da-DK"/>
        </w:rPr>
        <w:t>1</w:t>
      </w:r>
      <w:r w:rsidR="00157F50" w:rsidRPr="00EC7BB3">
        <w:rPr>
          <w:rFonts w:ascii="Microsoft Sans Serif" w:eastAsia="Microsoft Sans Serif" w:hAnsi="Microsoft Sans Serif" w:cs="Microsoft Sans Serif"/>
          <w:spacing w:val="4"/>
          <w:position w:val="-1"/>
          <w:sz w:val="17"/>
          <w:szCs w:val="17"/>
          <w:lang w:val="da-DK"/>
        </w:rPr>
        <w:t>0</w:t>
      </w:r>
      <w:r w:rsidR="00157F50" w:rsidRPr="00EC7BB3">
        <w:rPr>
          <w:rFonts w:ascii="Microsoft Sans Serif" w:eastAsia="Microsoft Sans Serif" w:hAnsi="Microsoft Sans Serif" w:cs="Microsoft Sans Serif"/>
          <w:position w:val="-1"/>
          <w:sz w:val="17"/>
          <w:szCs w:val="17"/>
          <w:lang w:val="da-DK"/>
        </w:rPr>
        <w:t>0</w:t>
      </w:r>
    </w:p>
    <w:p w14:paraId="462AA8A3" w14:textId="77777777" w:rsidR="00157F50" w:rsidRPr="00EC7BB3" w:rsidRDefault="00157F50" w:rsidP="00CA7A23">
      <w:pPr>
        <w:keepNext/>
        <w:widowControl w:val="0"/>
        <w:spacing w:before="2" w:line="100" w:lineRule="exact"/>
        <w:ind w:left="709" w:hanging="142"/>
        <w:rPr>
          <w:sz w:val="10"/>
          <w:szCs w:val="10"/>
          <w:lang w:val="da-DK"/>
        </w:rPr>
      </w:pPr>
    </w:p>
    <w:p w14:paraId="6D945246" w14:textId="77777777" w:rsidR="00157F50" w:rsidRPr="00EC7BB3" w:rsidRDefault="00157F50" w:rsidP="00CA7A23">
      <w:pPr>
        <w:keepNext/>
        <w:widowControl w:val="0"/>
        <w:spacing w:line="200" w:lineRule="exact"/>
        <w:ind w:left="709" w:hanging="142"/>
        <w:rPr>
          <w:sz w:val="20"/>
          <w:lang w:val="da-DK"/>
        </w:rPr>
      </w:pPr>
      <w:r w:rsidRPr="00EC7BB3">
        <w:rPr>
          <w:sz w:val="20"/>
          <w:lang w:val="da-DK"/>
        </w:rPr>
        <w:tab/>
      </w:r>
      <w:r w:rsidRPr="00EC7BB3">
        <w:rPr>
          <w:sz w:val="20"/>
          <w:lang w:val="da-DK"/>
        </w:rPr>
        <w:tab/>
      </w:r>
    </w:p>
    <w:p w14:paraId="6E253832" w14:textId="77777777" w:rsidR="00157F50" w:rsidRPr="00EC7BB3" w:rsidRDefault="00157F50" w:rsidP="00CA7A23">
      <w:pPr>
        <w:keepNext/>
        <w:widowControl w:val="0"/>
        <w:spacing w:line="200" w:lineRule="exact"/>
        <w:ind w:left="709" w:hanging="142"/>
        <w:rPr>
          <w:sz w:val="20"/>
          <w:lang w:val="da-DK"/>
        </w:rPr>
      </w:pPr>
    </w:p>
    <w:p w14:paraId="24E9BE3E" w14:textId="77777777" w:rsidR="00157F50" w:rsidRPr="00EC7BB3" w:rsidRDefault="00157F50" w:rsidP="00CA7A23">
      <w:pPr>
        <w:keepNext/>
        <w:widowControl w:val="0"/>
        <w:spacing w:line="200" w:lineRule="exact"/>
        <w:ind w:left="709" w:hanging="142"/>
        <w:rPr>
          <w:sz w:val="20"/>
          <w:lang w:val="da-DK"/>
        </w:rPr>
      </w:pPr>
    </w:p>
    <w:p w14:paraId="36340F8A" w14:textId="77777777" w:rsidR="00157F50" w:rsidRPr="00EC7BB3" w:rsidRDefault="00157F50" w:rsidP="00CA7A23">
      <w:pPr>
        <w:keepNext/>
        <w:widowControl w:val="0"/>
        <w:spacing w:before="41" w:line="188" w:lineRule="exact"/>
        <w:ind w:left="709" w:right="-20" w:hanging="142"/>
        <w:rPr>
          <w:rFonts w:ascii="Microsoft Sans Serif" w:eastAsia="Microsoft Sans Serif" w:hAnsi="Microsoft Sans Serif" w:cs="Microsoft Sans Serif"/>
          <w:sz w:val="17"/>
          <w:szCs w:val="17"/>
          <w:lang w:val="da-DK"/>
        </w:rPr>
      </w:pPr>
      <w:r w:rsidRPr="00EC7BB3">
        <w:rPr>
          <w:rFonts w:ascii="Microsoft Sans Serif" w:eastAsia="Microsoft Sans Serif" w:hAnsi="Microsoft Sans Serif" w:cs="Microsoft Sans Serif"/>
          <w:spacing w:val="4"/>
          <w:position w:val="-1"/>
          <w:sz w:val="17"/>
          <w:szCs w:val="17"/>
          <w:lang w:val="da-DK"/>
        </w:rPr>
        <w:t>80</w:t>
      </w:r>
    </w:p>
    <w:p w14:paraId="0644F1C2" w14:textId="77777777" w:rsidR="00157F50" w:rsidRPr="00EC7BB3" w:rsidRDefault="00157F50" w:rsidP="00CA7A23">
      <w:pPr>
        <w:keepNext/>
        <w:widowControl w:val="0"/>
        <w:spacing w:line="200" w:lineRule="exact"/>
        <w:rPr>
          <w:sz w:val="20"/>
          <w:lang w:val="da-DK"/>
        </w:rPr>
      </w:pPr>
    </w:p>
    <w:p w14:paraId="1DFB640A" w14:textId="77777777" w:rsidR="00157F50" w:rsidRPr="00EC7BB3" w:rsidRDefault="00157F50" w:rsidP="00CA7A23">
      <w:pPr>
        <w:keepNext/>
        <w:widowControl w:val="0"/>
        <w:spacing w:before="3" w:line="100" w:lineRule="exact"/>
        <w:ind w:left="709" w:hanging="142"/>
        <w:rPr>
          <w:sz w:val="10"/>
          <w:szCs w:val="10"/>
          <w:lang w:val="da-DK"/>
        </w:rPr>
      </w:pPr>
    </w:p>
    <w:p w14:paraId="50398ED3" w14:textId="77777777" w:rsidR="00157F50" w:rsidRPr="00EC7BB3" w:rsidRDefault="00157F50" w:rsidP="00CA7A23">
      <w:pPr>
        <w:keepNext/>
        <w:widowControl w:val="0"/>
        <w:spacing w:line="200" w:lineRule="exact"/>
        <w:ind w:left="709" w:hanging="142"/>
        <w:rPr>
          <w:sz w:val="20"/>
          <w:lang w:val="da-DK"/>
        </w:rPr>
      </w:pPr>
    </w:p>
    <w:p w14:paraId="4B292186" w14:textId="77777777" w:rsidR="00157F50" w:rsidRPr="00EC7BB3" w:rsidRDefault="00157F50" w:rsidP="00CA7A23">
      <w:pPr>
        <w:keepNext/>
        <w:widowControl w:val="0"/>
        <w:spacing w:line="200" w:lineRule="exact"/>
        <w:ind w:left="709" w:hanging="142"/>
        <w:rPr>
          <w:sz w:val="20"/>
          <w:lang w:val="da-DK"/>
        </w:rPr>
      </w:pPr>
    </w:p>
    <w:p w14:paraId="03F7E89A" w14:textId="77777777" w:rsidR="00157F50" w:rsidRPr="00EC7BB3" w:rsidRDefault="00157F50" w:rsidP="00CA7A23">
      <w:pPr>
        <w:keepNext/>
        <w:widowControl w:val="0"/>
        <w:spacing w:line="200" w:lineRule="exact"/>
        <w:ind w:left="709" w:hanging="142"/>
        <w:rPr>
          <w:sz w:val="20"/>
          <w:lang w:val="da-DK"/>
        </w:rPr>
      </w:pPr>
    </w:p>
    <w:p w14:paraId="58A30408" w14:textId="77777777" w:rsidR="00157F50" w:rsidRPr="00EC7BB3" w:rsidRDefault="00157F50" w:rsidP="00CA7A23">
      <w:pPr>
        <w:keepNext/>
        <w:widowControl w:val="0"/>
        <w:spacing w:before="41" w:line="188" w:lineRule="exact"/>
        <w:ind w:left="709" w:right="-20" w:hanging="142"/>
        <w:rPr>
          <w:rFonts w:ascii="Microsoft Sans Serif" w:eastAsia="Microsoft Sans Serif" w:hAnsi="Microsoft Sans Serif" w:cs="Microsoft Sans Serif"/>
          <w:sz w:val="17"/>
          <w:szCs w:val="17"/>
          <w:lang w:val="da-DK"/>
        </w:rPr>
      </w:pPr>
      <w:r w:rsidRPr="00EC7BB3">
        <w:rPr>
          <w:rFonts w:ascii="Microsoft Sans Serif" w:eastAsia="Microsoft Sans Serif" w:hAnsi="Microsoft Sans Serif" w:cs="Microsoft Sans Serif"/>
          <w:spacing w:val="4"/>
          <w:position w:val="-1"/>
          <w:sz w:val="17"/>
          <w:szCs w:val="17"/>
          <w:lang w:val="da-DK"/>
        </w:rPr>
        <w:t>60</w:t>
      </w:r>
    </w:p>
    <w:p w14:paraId="00DE8791" w14:textId="77777777" w:rsidR="00157F50" w:rsidRPr="00EC7BB3" w:rsidRDefault="00157F50" w:rsidP="00CA7A23">
      <w:pPr>
        <w:keepNext/>
        <w:widowControl w:val="0"/>
        <w:spacing w:before="3" w:line="100" w:lineRule="exact"/>
        <w:ind w:left="709" w:hanging="142"/>
        <w:rPr>
          <w:sz w:val="10"/>
          <w:szCs w:val="10"/>
          <w:lang w:val="da-DK"/>
        </w:rPr>
      </w:pPr>
    </w:p>
    <w:p w14:paraId="74038549" w14:textId="77777777" w:rsidR="00157F50" w:rsidRPr="00EC7BB3" w:rsidRDefault="00157F50" w:rsidP="00CA7A23">
      <w:pPr>
        <w:keepNext/>
        <w:widowControl w:val="0"/>
        <w:spacing w:line="200" w:lineRule="exact"/>
        <w:ind w:left="709" w:hanging="142"/>
        <w:rPr>
          <w:sz w:val="20"/>
          <w:lang w:val="da-DK"/>
        </w:rPr>
      </w:pPr>
    </w:p>
    <w:p w14:paraId="461D49E4" w14:textId="77777777" w:rsidR="00157F50" w:rsidRPr="00EC7BB3" w:rsidRDefault="00157F50" w:rsidP="00CA7A23">
      <w:pPr>
        <w:keepNext/>
        <w:widowControl w:val="0"/>
        <w:spacing w:line="200" w:lineRule="exact"/>
        <w:ind w:left="709" w:hanging="142"/>
        <w:rPr>
          <w:sz w:val="20"/>
          <w:lang w:val="da-DK"/>
        </w:rPr>
      </w:pPr>
    </w:p>
    <w:p w14:paraId="6CA88552" w14:textId="77777777" w:rsidR="00157F50" w:rsidRPr="00EC7BB3" w:rsidRDefault="00157F50" w:rsidP="00CA7A23">
      <w:pPr>
        <w:keepNext/>
        <w:widowControl w:val="0"/>
        <w:spacing w:line="200" w:lineRule="exact"/>
        <w:ind w:left="709" w:hanging="142"/>
        <w:rPr>
          <w:sz w:val="20"/>
          <w:lang w:val="da-DK"/>
        </w:rPr>
      </w:pPr>
    </w:p>
    <w:p w14:paraId="180F7E4C" w14:textId="77777777" w:rsidR="00157F50" w:rsidRPr="00EC7BB3" w:rsidRDefault="00157F50" w:rsidP="00CA7A23">
      <w:pPr>
        <w:keepNext/>
        <w:widowControl w:val="0"/>
        <w:spacing w:before="41" w:line="188" w:lineRule="exact"/>
        <w:ind w:left="709" w:right="-20" w:hanging="142"/>
        <w:rPr>
          <w:rFonts w:ascii="Microsoft Sans Serif" w:eastAsia="Microsoft Sans Serif" w:hAnsi="Microsoft Sans Serif" w:cs="Microsoft Sans Serif"/>
          <w:sz w:val="17"/>
          <w:szCs w:val="17"/>
          <w:lang w:val="da-DK"/>
        </w:rPr>
      </w:pPr>
      <w:r w:rsidRPr="00EC7BB3">
        <w:rPr>
          <w:rFonts w:ascii="Microsoft Sans Serif" w:eastAsia="Microsoft Sans Serif" w:hAnsi="Microsoft Sans Serif" w:cs="Microsoft Sans Serif"/>
          <w:spacing w:val="4"/>
          <w:position w:val="-1"/>
          <w:sz w:val="17"/>
          <w:szCs w:val="17"/>
          <w:lang w:val="da-DK"/>
        </w:rPr>
        <w:t>40</w:t>
      </w:r>
    </w:p>
    <w:p w14:paraId="256CE57B" w14:textId="77777777" w:rsidR="00157F50" w:rsidRPr="00EC7BB3" w:rsidRDefault="00157F50" w:rsidP="00CA7A23">
      <w:pPr>
        <w:keepNext/>
        <w:widowControl w:val="0"/>
        <w:spacing w:before="2" w:line="100" w:lineRule="exact"/>
        <w:ind w:left="709" w:hanging="142"/>
        <w:rPr>
          <w:sz w:val="10"/>
          <w:szCs w:val="10"/>
          <w:lang w:val="da-DK"/>
        </w:rPr>
      </w:pPr>
    </w:p>
    <w:p w14:paraId="5DAC582E" w14:textId="77777777" w:rsidR="00157F50" w:rsidRPr="00EC7BB3" w:rsidRDefault="00157F50" w:rsidP="00CA7A23">
      <w:pPr>
        <w:keepNext/>
        <w:widowControl w:val="0"/>
        <w:spacing w:line="200" w:lineRule="exact"/>
        <w:ind w:left="709" w:hanging="142"/>
        <w:rPr>
          <w:sz w:val="20"/>
          <w:lang w:val="da-DK"/>
        </w:rPr>
      </w:pPr>
    </w:p>
    <w:p w14:paraId="37BFB4E7" w14:textId="77777777" w:rsidR="00157F50" w:rsidRPr="00EC7BB3" w:rsidRDefault="00157F50" w:rsidP="00CA7A23">
      <w:pPr>
        <w:keepNext/>
        <w:widowControl w:val="0"/>
        <w:spacing w:line="200" w:lineRule="exact"/>
        <w:ind w:left="709" w:hanging="142"/>
        <w:rPr>
          <w:sz w:val="20"/>
          <w:lang w:val="da-DK"/>
        </w:rPr>
      </w:pPr>
    </w:p>
    <w:p w14:paraId="508BD3BD" w14:textId="77777777" w:rsidR="00157F50" w:rsidRPr="00EC7BB3" w:rsidRDefault="00157F50" w:rsidP="00CA7A23">
      <w:pPr>
        <w:keepNext/>
        <w:widowControl w:val="0"/>
        <w:spacing w:line="200" w:lineRule="exact"/>
        <w:ind w:left="709" w:hanging="142"/>
        <w:rPr>
          <w:sz w:val="20"/>
          <w:lang w:val="da-DK"/>
        </w:rPr>
      </w:pPr>
    </w:p>
    <w:p w14:paraId="1F46E0FD" w14:textId="77777777" w:rsidR="00157F50" w:rsidRPr="00EC7BB3" w:rsidRDefault="00157F50" w:rsidP="00CA7A23">
      <w:pPr>
        <w:keepNext/>
        <w:widowControl w:val="0"/>
        <w:spacing w:before="41" w:line="188" w:lineRule="exact"/>
        <w:ind w:left="709" w:right="-20" w:hanging="142"/>
        <w:rPr>
          <w:rFonts w:ascii="Microsoft Sans Serif" w:eastAsia="Microsoft Sans Serif" w:hAnsi="Microsoft Sans Serif" w:cs="Microsoft Sans Serif"/>
          <w:sz w:val="17"/>
          <w:szCs w:val="17"/>
          <w:lang w:val="da-DK"/>
        </w:rPr>
      </w:pPr>
      <w:r w:rsidRPr="00EC7BB3">
        <w:rPr>
          <w:rFonts w:ascii="Microsoft Sans Serif" w:eastAsia="Microsoft Sans Serif" w:hAnsi="Microsoft Sans Serif" w:cs="Microsoft Sans Serif"/>
          <w:spacing w:val="4"/>
          <w:position w:val="-1"/>
          <w:sz w:val="17"/>
          <w:szCs w:val="17"/>
          <w:lang w:val="da-DK"/>
        </w:rPr>
        <w:t>20</w:t>
      </w:r>
    </w:p>
    <w:p w14:paraId="7D320FE4" w14:textId="77777777" w:rsidR="00157F50" w:rsidRPr="00EC7BB3" w:rsidRDefault="00157F50" w:rsidP="00CA7A23">
      <w:pPr>
        <w:keepNext/>
        <w:widowControl w:val="0"/>
        <w:spacing w:before="3" w:line="100" w:lineRule="exact"/>
        <w:ind w:left="709" w:hanging="142"/>
        <w:rPr>
          <w:sz w:val="10"/>
          <w:szCs w:val="10"/>
          <w:lang w:val="da-DK"/>
        </w:rPr>
      </w:pPr>
    </w:p>
    <w:p w14:paraId="049890B2" w14:textId="77777777" w:rsidR="00157F50" w:rsidRPr="00EC7BB3" w:rsidRDefault="00157F50" w:rsidP="00CA7A23">
      <w:pPr>
        <w:keepNext/>
        <w:widowControl w:val="0"/>
        <w:spacing w:line="200" w:lineRule="exact"/>
        <w:ind w:left="709" w:hanging="142"/>
        <w:rPr>
          <w:sz w:val="20"/>
          <w:lang w:val="da-DK"/>
        </w:rPr>
      </w:pPr>
    </w:p>
    <w:p w14:paraId="6BF3C1AC" w14:textId="77777777" w:rsidR="00157F50" w:rsidRPr="00EC7BB3" w:rsidRDefault="00157F50" w:rsidP="00CA7A23">
      <w:pPr>
        <w:keepNext/>
        <w:widowControl w:val="0"/>
        <w:spacing w:line="200" w:lineRule="exact"/>
        <w:ind w:left="709" w:hanging="142"/>
        <w:rPr>
          <w:sz w:val="20"/>
          <w:lang w:val="da-DK"/>
        </w:rPr>
      </w:pPr>
    </w:p>
    <w:p w14:paraId="0159C87E" w14:textId="77777777" w:rsidR="00157F50" w:rsidRPr="00EC7BB3" w:rsidRDefault="00157F50" w:rsidP="00CA7A23">
      <w:pPr>
        <w:keepNext/>
        <w:widowControl w:val="0"/>
        <w:spacing w:line="200" w:lineRule="exact"/>
        <w:ind w:left="709" w:hanging="142"/>
        <w:rPr>
          <w:sz w:val="20"/>
          <w:lang w:val="da-DK"/>
        </w:rPr>
      </w:pPr>
      <w:r w:rsidRPr="00EC7BB3">
        <w:rPr>
          <w:rFonts w:ascii="Microsoft Sans Serif" w:eastAsia="Microsoft Sans Serif" w:hAnsi="Microsoft Sans Serif" w:cs="Microsoft Sans Serif"/>
          <w:position w:val="-1"/>
          <w:sz w:val="17"/>
          <w:szCs w:val="17"/>
          <w:lang w:val="da-DK"/>
        </w:rPr>
        <w:t>0</w:t>
      </w:r>
    </w:p>
    <w:p w14:paraId="6C6D378D" w14:textId="77777777" w:rsidR="00157F50" w:rsidRPr="00EC7BB3" w:rsidRDefault="00157F50" w:rsidP="00CA7A23">
      <w:pPr>
        <w:keepNext/>
        <w:widowControl w:val="0"/>
        <w:spacing w:before="41" w:line="188" w:lineRule="exact"/>
        <w:ind w:left="709" w:right="-20" w:hanging="142"/>
        <w:rPr>
          <w:rFonts w:ascii="Microsoft Sans Serif" w:eastAsia="Microsoft Sans Serif" w:hAnsi="Microsoft Sans Serif" w:cs="Microsoft Sans Serif"/>
          <w:sz w:val="17"/>
          <w:szCs w:val="17"/>
          <w:lang w:val="da-DK"/>
        </w:rPr>
      </w:pPr>
    </w:p>
    <w:tbl>
      <w:tblPr>
        <w:tblpPr w:leftFromText="180" w:rightFromText="180" w:vertAnchor="text" w:horzAnchor="page" w:tblpX="2278" w:tblpY="45"/>
        <w:tblW w:w="0" w:type="auto"/>
        <w:tblLook w:val="04A0" w:firstRow="1" w:lastRow="0" w:firstColumn="1" w:lastColumn="0" w:noHBand="0" w:noVBand="1"/>
      </w:tblPr>
      <w:tblGrid>
        <w:gridCol w:w="696"/>
        <w:gridCol w:w="696"/>
        <w:gridCol w:w="696"/>
        <w:gridCol w:w="697"/>
        <w:gridCol w:w="697"/>
        <w:gridCol w:w="698"/>
        <w:gridCol w:w="698"/>
        <w:gridCol w:w="698"/>
        <w:gridCol w:w="699"/>
        <w:gridCol w:w="699"/>
        <w:gridCol w:w="699"/>
        <w:gridCol w:w="699"/>
        <w:gridCol w:w="699"/>
      </w:tblGrid>
      <w:tr w:rsidR="00157F50" w:rsidRPr="00EC7BB3" w14:paraId="79ABE298" w14:textId="77777777" w:rsidTr="008C00EC">
        <w:trPr>
          <w:trHeight w:val="356"/>
        </w:trPr>
        <w:tc>
          <w:tcPr>
            <w:tcW w:w="703" w:type="dxa"/>
            <w:shd w:val="clear" w:color="auto" w:fill="auto"/>
          </w:tcPr>
          <w:p w14:paraId="34F91BC1" w14:textId="77777777" w:rsidR="00157F50" w:rsidRPr="00EC7BB3" w:rsidRDefault="00157F50" w:rsidP="00CA7A23">
            <w:pPr>
              <w:keepNext/>
              <w:widowControl w:val="0"/>
              <w:spacing w:before="45" w:line="240" w:lineRule="auto"/>
              <w:jc w:val="center"/>
              <w:rPr>
                <w:rFonts w:eastAsia="Microsoft Sans Serif"/>
                <w:sz w:val="18"/>
                <w:szCs w:val="18"/>
                <w:lang w:val="da-DK"/>
              </w:rPr>
            </w:pPr>
            <w:r w:rsidRPr="00EC7BB3">
              <w:rPr>
                <w:rFonts w:eastAsia="Microsoft Sans Serif"/>
                <w:sz w:val="18"/>
                <w:szCs w:val="18"/>
                <w:lang w:val="da-DK"/>
              </w:rPr>
              <w:t xml:space="preserve">        0</w:t>
            </w:r>
          </w:p>
        </w:tc>
        <w:tc>
          <w:tcPr>
            <w:tcW w:w="703" w:type="dxa"/>
            <w:shd w:val="clear" w:color="auto" w:fill="auto"/>
          </w:tcPr>
          <w:p w14:paraId="53AA7FF9" w14:textId="77777777" w:rsidR="00157F50" w:rsidRPr="00EC7BB3" w:rsidRDefault="00157F50" w:rsidP="00CA7A23">
            <w:pPr>
              <w:keepNext/>
              <w:widowControl w:val="0"/>
              <w:spacing w:before="45" w:line="240" w:lineRule="auto"/>
              <w:jc w:val="center"/>
              <w:rPr>
                <w:rFonts w:eastAsia="Microsoft Sans Serif"/>
                <w:sz w:val="18"/>
                <w:szCs w:val="18"/>
                <w:lang w:val="da-DK"/>
              </w:rPr>
            </w:pPr>
            <w:r w:rsidRPr="00EC7BB3">
              <w:rPr>
                <w:rFonts w:eastAsia="Microsoft Sans Serif"/>
                <w:sz w:val="18"/>
                <w:szCs w:val="18"/>
                <w:lang w:val="da-DK"/>
              </w:rPr>
              <w:t xml:space="preserve">       2</w:t>
            </w:r>
          </w:p>
        </w:tc>
        <w:tc>
          <w:tcPr>
            <w:tcW w:w="703" w:type="dxa"/>
            <w:shd w:val="clear" w:color="auto" w:fill="auto"/>
          </w:tcPr>
          <w:p w14:paraId="4EFC4A86" w14:textId="77777777" w:rsidR="00157F50" w:rsidRPr="00EC7BB3" w:rsidRDefault="00157F50" w:rsidP="00CA7A23">
            <w:pPr>
              <w:keepNext/>
              <w:widowControl w:val="0"/>
              <w:spacing w:before="45" w:line="240" w:lineRule="auto"/>
              <w:jc w:val="center"/>
              <w:rPr>
                <w:rFonts w:eastAsia="Microsoft Sans Serif"/>
                <w:sz w:val="18"/>
                <w:szCs w:val="18"/>
                <w:lang w:val="da-DK"/>
              </w:rPr>
            </w:pPr>
            <w:r w:rsidRPr="00EC7BB3">
              <w:rPr>
                <w:rFonts w:eastAsia="Microsoft Sans Serif"/>
                <w:sz w:val="18"/>
                <w:szCs w:val="18"/>
                <w:lang w:val="da-DK"/>
              </w:rPr>
              <w:t xml:space="preserve">       4</w:t>
            </w:r>
          </w:p>
        </w:tc>
        <w:tc>
          <w:tcPr>
            <w:tcW w:w="704" w:type="dxa"/>
            <w:shd w:val="clear" w:color="auto" w:fill="auto"/>
          </w:tcPr>
          <w:p w14:paraId="3FC3D311" w14:textId="77777777" w:rsidR="00157F50" w:rsidRPr="00EC7BB3" w:rsidRDefault="00157F50" w:rsidP="00CA7A23">
            <w:pPr>
              <w:keepNext/>
              <w:widowControl w:val="0"/>
              <w:spacing w:before="45" w:line="240" w:lineRule="auto"/>
              <w:jc w:val="center"/>
              <w:rPr>
                <w:rFonts w:eastAsia="Microsoft Sans Serif"/>
                <w:sz w:val="18"/>
                <w:szCs w:val="18"/>
                <w:lang w:val="da-DK"/>
              </w:rPr>
            </w:pPr>
            <w:r w:rsidRPr="00EC7BB3">
              <w:rPr>
                <w:rFonts w:eastAsia="Microsoft Sans Serif"/>
                <w:sz w:val="18"/>
                <w:szCs w:val="18"/>
                <w:lang w:val="da-DK"/>
              </w:rPr>
              <w:t xml:space="preserve">       6</w:t>
            </w:r>
          </w:p>
        </w:tc>
        <w:tc>
          <w:tcPr>
            <w:tcW w:w="704" w:type="dxa"/>
            <w:shd w:val="clear" w:color="auto" w:fill="auto"/>
          </w:tcPr>
          <w:p w14:paraId="56850B97" w14:textId="77777777" w:rsidR="00157F50" w:rsidRPr="00EC7BB3" w:rsidRDefault="00157F50" w:rsidP="00CA7A23">
            <w:pPr>
              <w:keepNext/>
              <w:widowControl w:val="0"/>
              <w:spacing w:before="45" w:line="240" w:lineRule="auto"/>
              <w:jc w:val="center"/>
              <w:rPr>
                <w:rFonts w:eastAsia="Microsoft Sans Serif"/>
                <w:sz w:val="18"/>
                <w:szCs w:val="18"/>
                <w:lang w:val="da-DK"/>
              </w:rPr>
            </w:pPr>
            <w:r w:rsidRPr="00EC7BB3">
              <w:rPr>
                <w:rFonts w:eastAsia="Microsoft Sans Serif"/>
                <w:sz w:val="18"/>
                <w:szCs w:val="18"/>
                <w:lang w:val="da-DK"/>
              </w:rPr>
              <w:t xml:space="preserve">       8</w:t>
            </w:r>
          </w:p>
        </w:tc>
        <w:tc>
          <w:tcPr>
            <w:tcW w:w="704" w:type="dxa"/>
            <w:shd w:val="clear" w:color="auto" w:fill="auto"/>
          </w:tcPr>
          <w:p w14:paraId="491A8695" w14:textId="77777777" w:rsidR="00157F50" w:rsidRPr="00EC7BB3" w:rsidRDefault="00157F50" w:rsidP="00CA7A23">
            <w:pPr>
              <w:keepNext/>
              <w:widowControl w:val="0"/>
              <w:spacing w:before="45" w:line="240" w:lineRule="auto"/>
              <w:jc w:val="center"/>
              <w:rPr>
                <w:rFonts w:eastAsia="Microsoft Sans Serif"/>
                <w:sz w:val="18"/>
                <w:szCs w:val="18"/>
                <w:lang w:val="da-DK"/>
              </w:rPr>
            </w:pPr>
            <w:r w:rsidRPr="00EC7BB3">
              <w:rPr>
                <w:rFonts w:eastAsia="Microsoft Sans Serif"/>
                <w:spacing w:val="4"/>
                <w:sz w:val="18"/>
                <w:szCs w:val="18"/>
                <w:lang w:val="da-DK"/>
              </w:rPr>
              <w:t xml:space="preserve">      1</w:t>
            </w:r>
            <w:r w:rsidRPr="00EC7BB3">
              <w:rPr>
                <w:rFonts w:eastAsia="Microsoft Sans Serif"/>
                <w:sz w:val="18"/>
                <w:szCs w:val="18"/>
                <w:lang w:val="da-DK"/>
              </w:rPr>
              <w:t>0</w:t>
            </w:r>
          </w:p>
        </w:tc>
        <w:tc>
          <w:tcPr>
            <w:tcW w:w="704" w:type="dxa"/>
            <w:shd w:val="clear" w:color="auto" w:fill="auto"/>
          </w:tcPr>
          <w:p w14:paraId="19A9DD18" w14:textId="77777777" w:rsidR="00157F50" w:rsidRPr="00EC7BB3" w:rsidRDefault="00157F50" w:rsidP="00CA7A23">
            <w:pPr>
              <w:keepNext/>
              <w:widowControl w:val="0"/>
              <w:spacing w:before="45" w:line="240" w:lineRule="auto"/>
              <w:jc w:val="center"/>
              <w:rPr>
                <w:rFonts w:eastAsia="Microsoft Sans Serif"/>
                <w:sz w:val="18"/>
                <w:szCs w:val="18"/>
                <w:lang w:val="da-DK"/>
              </w:rPr>
            </w:pPr>
            <w:r w:rsidRPr="00EC7BB3">
              <w:rPr>
                <w:rFonts w:eastAsia="Microsoft Sans Serif"/>
                <w:spacing w:val="4"/>
                <w:sz w:val="18"/>
                <w:szCs w:val="18"/>
                <w:lang w:val="da-DK"/>
              </w:rPr>
              <w:t xml:space="preserve">      1</w:t>
            </w:r>
            <w:r w:rsidRPr="00EC7BB3">
              <w:rPr>
                <w:rFonts w:eastAsia="Microsoft Sans Serif"/>
                <w:sz w:val="18"/>
                <w:szCs w:val="18"/>
                <w:lang w:val="da-DK"/>
              </w:rPr>
              <w:t>2</w:t>
            </w:r>
          </w:p>
        </w:tc>
        <w:tc>
          <w:tcPr>
            <w:tcW w:w="704" w:type="dxa"/>
            <w:shd w:val="clear" w:color="auto" w:fill="auto"/>
          </w:tcPr>
          <w:p w14:paraId="2493A8D4" w14:textId="77777777" w:rsidR="00157F50" w:rsidRPr="00EC7BB3" w:rsidRDefault="00157F50" w:rsidP="00CA7A23">
            <w:pPr>
              <w:keepNext/>
              <w:widowControl w:val="0"/>
              <w:spacing w:before="45" w:line="240" w:lineRule="auto"/>
              <w:jc w:val="center"/>
              <w:rPr>
                <w:rFonts w:eastAsia="Microsoft Sans Serif"/>
                <w:sz w:val="18"/>
                <w:szCs w:val="18"/>
                <w:lang w:val="da-DK"/>
              </w:rPr>
            </w:pPr>
            <w:r w:rsidRPr="00EC7BB3">
              <w:rPr>
                <w:rFonts w:eastAsia="Microsoft Sans Serif"/>
                <w:spacing w:val="5"/>
                <w:sz w:val="18"/>
                <w:szCs w:val="18"/>
                <w:lang w:val="da-DK"/>
              </w:rPr>
              <w:t xml:space="preserve">     1</w:t>
            </w:r>
            <w:r w:rsidRPr="00EC7BB3">
              <w:rPr>
                <w:rFonts w:eastAsia="Microsoft Sans Serif"/>
                <w:sz w:val="18"/>
                <w:szCs w:val="18"/>
                <w:lang w:val="da-DK"/>
              </w:rPr>
              <w:t>4</w:t>
            </w:r>
          </w:p>
        </w:tc>
        <w:tc>
          <w:tcPr>
            <w:tcW w:w="705" w:type="dxa"/>
            <w:shd w:val="clear" w:color="auto" w:fill="auto"/>
          </w:tcPr>
          <w:p w14:paraId="4FC08EF4" w14:textId="77777777" w:rsidR="00157F50" w:rsidRPr="00EC7BB3" w:rsidRDefault="00157F50" w:rsidP="00CA7A23">
            <w:pPr>
              <w:keepNext/>
              <w:widowControl w:val="0"/>
              <w:spacing w:before="45" w:line="240" w:lineRule="auto"/>
              <w:jc w:val="center"/>
              <w:rPr>
                <w:rFonts w:eastAsia="Microsoft Sans Serif"/>
                <w:sz w:val="18"/>
                <w:szCs w:val="18"/>
                <w:lang w:val="da-DK"/>
              </w:rPr>
            </w:pPr>
            <w:r w:rsidRPr="00EC7BB3">
              <w:rPr>
                <w:rFonts w:eastAsia="Microsoft Sans Serif"/>
                <w:spacing w:val="5"/>
                <w:sz w:val="18"/>
                <w:szCs w:val="18"/>
                <w:lang w:val="da-DK"/>
              </w:rPr>
              <w:t xml:space="preserve">     1</w:t>
            </w:r>
            <w:r w:rsidRPr="00EC7BB3">
              <w:rPr>
                <w:rFonts w:eastAsia="Microsoft Sans Serif"/>
                <w:sz w:val="18"/>
                <w:szCs w:val="18"/>
                <w:lang w:val="da-DK"/>
              </w:rPr>
              <w:t>6</w:t>
            </w:r>
          </w:p>
        </w:tc>
        <w:tc>
          <w:tcPr>
            <w:tcW w:w="705" w:type="dxa"/>
            <w:shd w:val="clear" w:color="auto" w:fill="auto"/>
          </w:tcPr>
          <w:p w14:paraId="2938FA7D" w14:textId="77777777" w:rsidR="00157F50" w:rsidRPr="00EC7BB3" w:rsidRDefault="00157F50" w:rsidP="00CA7A23">
            <w:pPr>
              <w:keepNext/>
              <w:widowControl w:val="0"/>
              <w:spacing w:before="45" w:line="240" w:lineRule="auto"/>
              <w:jc w:val="center"/>
              <w:rPr>
                <w:rFonts w:eastAsia="Microsoft Sans Serif"/>
                <w:sz w:val="18"/>
                <w:szCs w:val="18"/>
                <w:lang w:val="da-DK"/>
              </w:rPr>
            </w:pPr>
            <w:r w:rsidRPr="00EC7BB3">
              <w:rPr>
                <w:rFonts w:eastAsia="Microsoft Sans Serif"/>
                <w:spacing w:val="4"/>
                <w:sz w:val="18"/>
                <w:szCs w:val="18"/>
                <w:lang w:val="da-DK"/>
              </w:rPr>
              <w:t xml:space="preserve">      1</w:t>
            </w:r>
            <w:r w:rsidRPr="00EC7BB3">
              <w:rPr>
                <w:rFonts w:eastAsia="Microsoft Sans Serif"/>
                <w:sz w:val="18"/>
                <w:szCs w:val="18"/>
                <w:lang w:val="da-DK"/>
              </w:rPr>
              <w:t>8</w:t>
            </w:r>
          </w:p>
        </w:tc>
        <w:tc>
          <w:tcPr>
            <w:tcW w:w="705" w:type="dxa"/>
            <w:shd w:val="clear" w:color="auto" w:fill="auto"/>
          </w:tcPr>
          <w:p w14:paraId="09EE4AB5" w14:textId="77777777" w:rsidR="00157F50" w:rsidRPr="00EC7BB3" w:rsidRDefault="00157F50" w:rsidP="00CA7A23">
            <w:pPr>
              <w:keepNext/>
              <w:widowControl w:val="0"/>
              <w:spacing w:before="45" w:line="240" w:lineRule="auto"/>
              <w:jc w:val="center"/>
              <w:rPr>
                <w:rFonts w:eastAsia="Microsoft Sans Serif"/>
                <w:sz w:val="18"/>
                <w:szCs w:val="18"/>
                <w:lang w:val="da-DK"/>
              </w:rPr>
            </w:pPr>
            <w:r w:rsidRPr="00EC7BB3">
              <w:rPr>
                <w:rFonts w:eastAsia="Microsoft Sans Serif"/>
                <w:spacing w:val="4"/>
                <w:sz w:val="18"/>
                <w:szCs w:val="18"/>
                <w:lang w:val="da-DK"/>
              </w:rPr>
              <w:t xml:space="preserve">      2</w:t>
            </w:r>
            <w:r w:rsidRPr="00EC7BB3">
              <w:rPr>
                <w:rFonts w:eastAsia="Microsoft Sans Serif"/>
                <w:sz w:val="18"/>
                <w:szCs w:val="18"/>
                <w:lang w:val="da-DK"/>
              </w:rPr>
              <w:t>0</w:t>
            </w:r>
          </w:p>
        </w:tc>
        <w:tc>
          <w:tcPr>
            <w:tcW w:w="705" w:type="dxa"/>
            <w:shd w:val="clear" w:color="auto" w:fill="auto"/>
          </w:tcPr>
          <w:p w14:paraId="15B4A533" w14:textId="77777777" w:rsidR="00157F50" w:rsidRPr="00EC7BB3" w:rsidRDefault="00157F50" w:rsidP="00CA7A23">
            <w:pPr>
              <w:keepNext/>
              <w:widowControl w:val="0"/>
              <w:spacing w:before="45" w:line="240" w:lineRule="auto"/>
              <w:jc w:val="center"/>
              <w:rPr>
                <w:rFonts w:eastAsia="Microsoft Sans Serif"/>
                <w:sz w:val="18"/>
                <w:szCs w:val="18"/>
                <w:lang w:val="da-DK"/>
              </w:rPr>
            </w:pPr>
            <w:r w:rsidRPr="00EC7BB3">
              <w:rPr>
                <w:rFonts w:eastAsia="Microsoft Sans Serif"/>
                <w:spacing w:val="5"/>
                <w:sz w:val="18"/>
                <w:szCs w:val="18"/>
                <w:lang w:val="da-DK"/>
              </w:rPr>
              <w:t xml:space="preserve">     2</w:t>
            </w:r>
            <w:r w:rsidRPr="00EC7BB3">
              <w:rPr>
                <w:rFonts w:eastAsia="Microsoft Sans Serif"/>
                <w:sz w:val="18"/>
                <w:szCs w:val="18"/>
                <w:lang w:val="da-DK"/>
              </w:rPr>
              <w:t>2</w:t>
            </w:r>
          </w:p>
        </w:tc>
        <w:tc>
          <w:tcPr>
            <w:tcW w:w="705" w:type="dxa"/>
            <w:shd w:val="clear" w:color="auto" w:fill="auto"/>
          </w:tcPr>
          <w:p w14:paraId="4E3245C8" w14:textId="77777777" w:rsidR="00157F50" w:rsidRPr="00EC7BB3" w:rsidRDefault="00157F50" w:rsidP="00CA7A23">
            <w:pPr>
              <w:keepNext/>
              <w:widowControl w:val="0"/>
              <w:spacing w:before="45" w:line="240" w:lineRule="auto"/>
              <w:jc w:val="center"/>
              <w:rPr>
                <w:rFonts w:eastAsia="Microsoft Sans Serif"/>
                <w:sz w:val="18"/>
                <w:szCs w:val="18"/>
                <w:lang w:val="da-DK"/>
              </w:rPr>
            </w:pPr>
            <w:r w:rsidRPr="00EC7BB3">
              <w:rPr>
                <w:rFonts w:eastAsia="Microsoft Sans Serif"/>
                <w:spacing w:val="4"/>
                <w:w w:val="99"/>
                <w:sz w:val="18"/>
                <w:szCs w:val="18"/>
                <w:lang w:val="da-DK"/>
              </w:rPr>
              <w:t xml:space="preserve">      2</w:t>
            </w:r>
            <w:r w:rsidRPr="00EC7BB3">
              <w:rPr>
                <w:rFonts w:eastAsia="Microsoft Sans Serif"/>
                <w:w w:val="99"/>
                <w:sz w:val="18"/>
                <w:szCs w:val="18"/>
                <w:lang w:val="da-DK"/>
              </w:rPr>
              <w:t>4</w:t>
            </w:r>
          </w:p>
        </w:tc>
      </w:tr>
    </w:tbl>
    <w:p w14:paraId="5220D25C" w14:textId="77777777" w:rsidR="00157F50" w:rsidRPr="00EC7BB3" w:rsidRDefault="00157F50" w:rsidP="00CA7A23">
      <w:pPr>
        <w:keepNext/>
        <w:widowControl w:val="0"/>
        <w:spacing w:before="11" w:line="200" w:lineRule="exact"/>
        <w:ind w:hanging="142"/>
        <w:rPr>
          <w:sz w:val="20"/>
          <w:lang w:val="da-DK"/>
        </w:rPr>
      </w:pPr>
    </w:p>
    <w:p w14:paraId="5032F80D" w14:textId="77777777" w:rsidR="00157F50" w:rsidRPr="00EC7BB3" w:rsidRDefault="00B51801" w:rsidP="00CA7A23">
      <w:pPr>
        <w:keepNext/>
        <w:widowControl w:val="0"/>
        <w:tabs>
          <w:tab w:val="left" w:pos="2320"/>
          <w:tab w:val="left" w:pos="3020"/>
          <w:tab w:val="left" w:pos="3720"/>
          <w:tab w:val="left" w:pos="4420"/>
          <w:tab w:val="left" w:pos="5080"/>
          <w:tab w:val="left" w:pos="5780"/>
          <w:tab w:val="left" w:pos="6480"/>
          <w:tab w:val="left" w:pos="7180"/>
          <w:tab w:val="left" w:pos="7880"/>
          <w:tab w:val="left" w:pos="8580"/>
          <w:tab w:val="left" w:pos="9280"/>
          <w:tab w:val="left" w:pos="9980"/>
        </w:tabs>
        <w:spacing w:before="41" w:line="240" w:lineRule="auto"/>
        <w:ind w:right="190"/>
        <w:rPr>
          <w:sz w:val="18"/>
          <w:szCs w:val="18"/>
          <w:lang w:val="da-DK"/>
        </w:rPr>
      </w:pPr>
      <w:r w:rsidRPr="00EC7BB3">
        <w:rPr>
          <w:noProof/>
          <w:sz w:val="18"/>
          <w:szCs w:val="18"/>
          <w:lang w:val="da-DK" w:eastAsia="en-GB"/>
        </w:rPr>
        <mc:AlternateContent>
          <mc:Choice Requires="wps">
            <w:drawing>
              <wp:anchor distT="0" distB="0" distL="114300" distR="114300" simplePos="0" relativeHeight="251667456" behindDoc="0" locked="0" layoutInCell="1" allowOverlap="1" wp14:anchorId="0D7CB548" wp14:editId="0443441B">
                <wp:simplePos x="0" y="0"/>
                <wp:positionH relativeFrom="column">
                  <wp:posOffset>2666365</wp:posOffset>
                </wp:positionH>
                <wp:positionV relativeFrom="paragraph">
                  <wp:posOffset>145415</wp:posOffset>
                </wp:positionV>
                <wp:extent cx="1657350" cy="247650"/>
                <wp:effectExtent l="0" t="0" r="0" b="0"/>
                <wp:wrapNone/>
                <wp:docPr id="234"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CA5D64" w14:textId="77777777" w:rsidR="00C47389" w:rsidRPr="00EC7BB3" w:rsidRDefault="00C47389" w:rsidP="00157F50">
                            <w:pPr>
                              <w:rPr>
                                <w:rFonts w:ascii="Arial" w:hAnsi="Arial" w:cs="Arial"/>
                                <w:sz w:val="20"/>
                                <w:lang w:val="da-DK"/>
                              </w:rPr>
                            </w:pPr>
                            <w:r w:rsidRPr="00EC7BB3">
                              <w:rPr>
                                <w:rFonts w:ascii="Arial" w:eastAsia="Microsoft Sans Serif" w:hAnsi="Arial" w:cs="Arial"/>
                                <w:w w:val="99"/>
                                <w:position w:val="-1"/>
                                <w:sz w:val="20"/>
                                <w:lang w:val="da-DK"/>
                              </w:rPr>
                              <w:t>Tid (måneder)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CB548" id="Text Box 483" o:spid="_x0000_s1202" type="#_x0000_t202" style="position:absolute;margin-left:209.95pt;margin-top:11.45pt;width:130.5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" stroked="f">
                <v:textbox>
                  <w:txbxContent>
                    <w:p w14:paraId="7CCA5D64" w14:textId="77777777" w:rsidR="00C47389" w:rsidRPr="00EC7BB3" w:rsidRDefault="00C47389" w:rsidP="00157F50">
                      <w:pPr>
                        <w:rPr>
                          <w:rFonts w:ascii="Arial" w:hAnsi="Arial" w:cs="Arial"/>
                          <w:sz w:val="20"/>
                          <w:lang w:val="da-DK"/>
                        </w:rPr>
                      </w:pPr>
                      <w:r w:rsidRPr="00EC7BB3">
                        <w:rPr>
                          <w:rFonts w:ascii="Arial" w:eastAsia="Microsoft Sans Serif" w:hAnsi="Arial" w:cs="Arial"/>
                          <w:w w:val="99"/>
                          <w:position w:val="-1"/>
                          <w:sz w:val="20"/>
                          <w:lang w:val="da-DK"/>
                        </w:rPr>
                        <w:t>Tid (måneder)</w:t>
                      </w:r>
                    </w:p>
                  </w:txbxContent>
                </v:textbox>
              </v:shape>
            </w:pict>
          </mc:Fallback>
        </mc:AlternateContent>
      </w:r>
    </w:p>
    <w:p w14:paraId="4E62E263" w14:textId="77777777" w:rsidR="00157F50" w:rsidRPr="00EC7BB3" w:rsidRDefault="00157F50" w:rsidP="00CA7A23">
      <w:pPr>
        <w:keepNext/>
        <w:widowControl w:val="0"/>
        <w:spacing w:before="4" w:line="100" w:lineRule="exact"/>
        <w:rPr>
          <w:sz w:val="18"/>
          <w:szCs w:val="18"/>
          <w:lang w:val="da-DK"/>
        </w:rPr>
      </w:pPr>
    </w:p>
    <w:p w14:paraId="4293DDBC" w14:textId="77777777" w:rsidR="00157F50" w:rsidRPr="00EC7BB3" w:rsidRDefault="00157F50" w:rsidP="00CA7A23">
      <w:pPr>
        <w:keepNext/>
        <w:widowControl w:val="0"/>
        <w:spacing w:before="4" w:line="100" w:lineRule="exact"/>
        <w:rPr>
          <w:sz w:val="18"/>
          <w:szCs w:val="18"/>
          <w:lang w:val="da-DK"/>
        </w:rPr>
      </w:pPr>
    </w:p>
    <w:p w14:paraId="3DAE531C" w14:textId="77777777" w:rsidR="00157F50" w:rsidRPr="00EC7BB3" w:rsidRDefault="00157F50" w:rsidP="00CA7A23">
      <w:pPr>
        <w:keepNext/>
        <w:widowControl w:val="0"/>
        <w:spacing w:before="4" w:line="100" w:lineRule="exact"/>
        <w:rPr>
          <w:sz w:val="18"/>
          <w:szCs w:val="18"/>
          <w:lang w:val="da-DK"/>
        </w:rPr>
      </w:pPr>
    </w:p>
    <w:p w14:paraId="63B71C88" w14:textId="77777777" w:rsidR="00157F50" w:rsidRPr="00EC7BB3" w:rsidRDefault="00157F50" w:rsidP="00CA7A23">
      <w:pPr>
        <w:keepNext/>
        <w:widowControl w:val="0"/>
        <w:spacing w:before="4" w:line="100" w:lineRule="exact"/>
        <w:rPr>
          <w:sz w:val="18"/>
          <w:szCs w:val="18"/>
          <w:lang w:val="da-DK"/>
        </w:rPr>
      </w:pPr>
    </w:p>
    <w:p w14:paraId="02CE7290" w14:textId="77777777" w:rsidR="00157F50" w:rsidRPr="00EC7BB3" w:rsidRDefault="00157F50" w:rsidP="00CA7A23">
      <w:pPr>
        <w:keepNext/>
        <w:widowControl w:val="0"/>
        <w:spacing w:before="4" w:line="100" w:lineRule="exact"/>
        <w:rPr>
          <w:sz w:val="18"/>
          <w:szCs w:val="18"/>
          <w:lang w:val="da-DK"/>
        </w:rPr>
      </w:pPr>
    </w:p>
    <w:tbl>
      <w:tblPr>
        <w:tblW w:w="5000" w:type="pct"/>
        <w:tblLook w:val="04A0" w:firstRow="1" w:lastRow="0" w:firstColumn="1" w:lastColumn="0" w:noHBand="0" w:noVBand="1"/>
      </w:tblPr>
      <w:tblGrid>
        <w:gridCol w:w="1563"/>
        <w:gridCol w:w="528"/>
        <w:gridCol w:w="513"/>
        <w:gridCol w:w="513"/>
        <w:gridCol w:w="513"/>
        <w:gridCol w:w="513"/>
        <w:gridCol w:w="615"/>
        <w:gridCol w:w="615"/>
        <w:gridCol w:w="617"/>
        <w:gridCol w:w="617"/>
        <w:gridCol w:w="615"/>
        <w:gridCol w:w="615"/>
        <w:gridCol w:w="617"/>
        <w:gridCol w:w="617"/>
      </w:tblGrid>
      <w:tr w:rsidR="00157F50" w:rsidRPr="00604DED" w14:paraId="23CEDD74" w14:textId="77777777" w:rsidTr="008C00EC">
        <w:tc>
          <w:tcPr>
            <w:tcW w:w="860" w:type="pct"/>
            <w:shd w:val="clear" w:color="auto" w:fill="auto"/>
          </w:tcPr>
          <w:p w14:paraId="450DBA08" w14:textId="77777777" w:rsidR="00157F50" w:rsidRPr="00EC7BB3" w:rsidRDefault="00157F50" w:rsidP="00CA7A23">
            <w:pPr>
              <w:keepNext/>
              <w:widowControl w:val="0"/>
              <w:spacing w:line="200" w:lineRule="exact"/>
              <w:rPr>
                <w:rFonts w:ascii="Arial" w:hAnsi="Arial" w:cs="Arial"/>
                <w:sz w:val="16"/>
                <w:szCs w:val="16"/>
                <w:lang w:val="da-DK"/>
              </w:rPr>
            </w:pPr>
          </w:p>
        </w:tc>
        <w:tc>
          <w:tcPr>
            <w:tcW w:w="4140" w:type="pct"/>
            <w:gridSpan w:val="13"/>
            <w:shd w:val="clear" w:color="auto" w:fill="auto"/>
          </w:tcPr>
          <w:p w14:paraId="3AA695D5" w14:textId="77777777" w:rsidR="00157F50" w:rsidRPr="00EC7BB3" w:rsidRDefault="00157F50" w:rsidP="00CA7A23">
            <w:pPr>
              <w:keepNext/>
              <w:widowControl w:val="0"/>
              <w:spacing w:line="200" w:lineRule="exact"/>
              <w:rPr>
                <w:rFonts w:ascii="Arial" w:hAnsi="Arial" w:cs="Arial"/>
                <w:sz w:val="16"/>
                <w:szCs w:val="16"/>
                <w:lang w:val="da-DK"/>
              </w:rPr>
            </w:pPr>
            <w:r w:rsidRPr="00EC7BB3">
              <w:rPr>
                <w:rFonts w:ascii="Arial" w:eastAsia="Microsoft Sans Serif" w:hAnsi="Arial" w:cs="Arial"/>
                <w:spacing w:val="4"/>
                <w:sz w:val="16"/>
                <w:szCs w:val="16"/>
                <w:lang w:val="da-DK"/>
              </w:rPr>
              <w:t>Antal patienter fortsat i risiko</w:t>
            </w:r>
          </w:p>
        </w:tc>
      </w:tr>
      <w:tr w:rsidR="00157F50" w:rsidRPr="00EC7BB3" w14:paraId="23394F7E" w14:textId="77777777" w:rsidTr="008C00EC">
        <w:tc>
          <w:tcPr>
            <w:tcW w:w="861" w:type="pct"/>
            <w:shd w:val="clear" w:color="auto" w:fill="auto"/>
          </w:tcPr>
          <w:p w14:paraId="52127325" w14:textId="77777777" w:rsidR="00157F50" w:rsidRPr="00EC7BB3" w:rsidRDefault="00157F50" w:rsidP="00CA7A23">
            <w:pPr>
              <w:keepNext/>
              <w:widowControl w:val="0"/>
              <w:rPr>
                <w:rFonts w:ascii="Arial" w:hAnsi="Arial" w:cs="Arial"/>
                <w:sz w:val="16"/>
                <w:szCs w:val="16"/>
                <w:lang w:val="da-DK"/>
              </w:rPr>
            </w:pPr>
            <w:r w:rsidRPr="00EC7BB3">
              <w:rPr>
                <w:rFonts w:ascii="Arial" w:eastAsia="Microsoft Sans Serif" w:hAnsi="Arial" w:cs="Arial"/>
                <w:w w:val="99"/>
                <w:sz w:val="16"/>
                <w:szCs w:val="16"/>
                <w:lang w:val="da-DK"/>
              </w:rPr>
              <w:t>Tid (måneder)</w:t>
            </w:r>
          </w:p>
        </w:tc>
        <w:tc>
          <w:tcPr>
            <w:tcW w:w="291" w:type="pct"/>
            <w:shd w:val="clear" w:color="auto" w:fill="auto"/>
          </w:tcPr>
          <w:p w14:paraId="28D841A3" w14:textId="77777777" w:rsidR="00157F50" w:rsidRPr="00EC7BB3" w:rsidRDefault="00157F50" w:rsidP="00CA7A23">
            <w:pPr>
              <w:keepNext/>
              <w:widowControl w:val="0"/>
              <w:spacing w:before="45" w:line="240" w:lineRule="auto"/>
              <w:ind w:right="173"/>
              <w:jc w:val="center"/>
              <w:rPr>
                <w:rFonts w:ascii="Arial" w:eastAsia="Microsoft Sans Serif" w:hAnsi="Arial" w:cs="Arial"/>
                <w:sz w:val="16"/>
                <w:szCs w:val="16"/>
                <w:lang w:val="da-DK"/>
              </w:rPr>
            </w:pPr>
            <w:r w:rsidRPr="00EC7BB3">
              <w:rPr>
                <w:rFonts w:ascii="Arial" w:eastAsia="Microsoft Sans Serif" w:hAnsi="Arial" w:cs="Arial"/>
                <w:sz w:val="16"/>
                <w:szCs w:val="16"/>
                <w:lang w:val="da-DK"/>
              </w:rPr>
              <w:t>0</w:t>
            </w:r>
          </w:p>
        </w:tc>
        <w:tc>
          <w:tcPr>
            <w:tcW w:w="283" w:type="pct"/>
            <w:shd w:val="clear" w:color="auto" w:fill="auto"/>
          </w:tcPr>
          <w:p w14:paraId="0B5AD2F9" w14:textId="77777777" w:rsidR="00157F50" w:rsidRPr="00EC7BB3" w:rsidRDefault="00157F50" w:rsidP="00CA7A23">
            <w:pPr>
              <w:keepNext/>
              <w:widowControl w:val="0"/>
              <w:spacing w:before="45" w:line="240" w:lineRule="auto"/>
              <w:ind w:right="173"/>
              <w:jc w:val="center"/>
              <w:rPr>
                <w:rFonts w:ascii="Arial" w:eastAsia="Microsoft Sans Serif" w:hAnsi="Arial" w:cs="Arial"/>
                <w:sz w:val="16"/>
                <w:szCs w:val="16"/>
                <w:lang w:val="da-DK"/>
              </w:rPr>
            </w:pPr>
            <w:r w:rsidRPr="00EC7BB3">
              <w:rPr>
                <w:rFonts w:ascii="Arial" w:eastAsia="Microsoft Sans Serif" w:hAnsi="Arial" w:cs="Arial"/>
                <w:sz w:val="16"/>
                <w:szCs w:val="16"/>
                <w:lang w:val="da-DK"/>
              </w:rPr>
              <w:t>2</w:t>
            </w:r>
          </w:p>
        </w:tc>
        <w:tc>
          <w:tcPr>
            <w:tcW w:w="283" w:type="pct"/>
            <w:shd w:val="clear" w:color="auto" w:fill="auto"/>
          </w:tcPr>
          <w:p w14:paraId="365C5C3F" w14:textId="77777777" w:rsidR="00157F50" w:rsidRPr="00EC7BB3" w:rsidRDefault="00157F50" w:rsidP="00CA7A23">
            <w:pPr>
              <w:keepNext/>
              <w:widowControl w:val="0"/>
              <w:spacing w:before="45" w:line="240" w:lineRule="auto"/>
              <w:ind w:right="173"/>
              <w:jc w:val="center"/>
              <w:rPr>
                <w:rFonts w:ascii="Arial" w:eastAsia="Microsoft Sans Serif" w:hAnsi="Arial" w:cs="Arial"/>
                <w:sz w:val="16"/>
                <w:szCs w:val="16"/>
                <w:lang w:val="da-DK"/>
              </w:rPr>
            </w:pPr>
            <w:r w:rsidRPr="00EC7BB3">
              <w:rPr>
                <w:rFonts w:ascii="Arial" w:eastAsia="Microsoft Sans Serif" w:hAnsi="Arial" w:cs="Arial"/>
                <w:sz w:val="16"/>
                <w:szCs w:val="16"/>
                <w:lang w:val="da-DK"/>
              </w:rPr>
              <w:t>4</w:t>
            </w:r>
          </w:p>
        </w:tc>
        <w:tc>
          <w:tcPr>
            <w:tcW w:w="283" w:type="pct"/>
            <w:shd w:val="clear" w:color="auto" w:fill="auto"/>
          </w:tcPr>
          <w:p w14:paraId="104BA2CC" w14:textId="77777777" w:rsidR="00157F50" w:rsidRPr="00EC7BB3" w:rsidRDefault="00157F50" w:rsidP="00CA7A23">
            <w:pPr>
              <w:keepNext/>
              <w:widowControl w:val="0"/>
              <w:spacing w:before="45" w:line="240" w:lineRule="auto"/>
              <w:ind w:right="173"/>
              <w:jc w:val="center"/>
              <w:rPr>
                <w:rFonts w:ascii="Arial" w:eastAsia="Microsoft Sans Serif" w:hAnsi="Arial" w:cs="Arial"/>
                <w:sz w:val="16"/>
                <w:szCs w:val="16"/>
                <w:lang w:val="da-DK"/>
              </w:rPr>
            </w:pPr>
            <w:r w:rsidRPr="00EC7BB3">
              <w:rPr>
                <w:rFonts w:ascii="Arial" w:eastAsia="Microsoft Sans Serif" w:hAnsi="Arial" w:cs="Arial"/>
                <w:sz w:val="16"/>
                <w:szCs w:val="16"/>
                <w:lang w:val="da-DK"/>
              </w:rPr>
              <w:t>6</w:t>
            </w:r>
          </w:p>
        </w:tc>
        <w:tc>
          <w:tcPr>
            <w:tcW w:w="283" w:type="pct"/>
            <w:shd w:val="clear" w:color="auto" w:fill="auto"/>
          </w:tcPr>
          <w:p w14:paraId="40B131A5" w14:textId="77777777" w:rsidR="00157F50" w:rsidRPr="00EC7BB3" w:rsidRDefault="00157F50" w:rsidP="00CA7A23">
            <w:pPr>
              <w:keepNext/>
              <w:widowControl w:val="0"/>
              <w:spacing w:before="45" w:line="240" w:lineRule="auto"/>
              <w:ind w:right="173"/>
              <w:jc w:val="center"/>
              <w:rPr>
                <w:rFonts w:ascii="Arial" w:eastAsia="Microsoft Sans Serif" w:hAnsi="Arial" w:cs="Arial"/>
                <w:sz w:val="16"/>
                <w:szCs w:val="16"/>
                <w:lang w:val="da-DK"/>
              </w:rPr>
            </w:pPr>
            <w:r w:rsidRPr="00EC7BB3">
              <w:rPr>
                <w:rFonts w:ascii="Arial" w:eastAsia="Microsoft Sans Serif" w:hAnsi="Arial" w:cs="Arial"/>
                <w:sz w:val="16"/>
                <w:szCs w:val="16"/>
                <w:lang w:val="da-DK"/>
              </w:rPr>
              <w:t>8</w:t>
            </w:r>
          </w:p>
        </w:tc>
        <w:tc>
          <w:tcPr>
            <w:tcW w:w="339" w:type="pct"/>
            <w:shd w:val="clear" w:color="auto" w:fill="auto"/>
          </w:tcPr>
          <w:p w14:paraId="68CA4FFF" w14:textId="77777777" w:rsidR="00157F50" w:rsidRPr="00EC7BB3" w:rsidRDefault="00157F50" w:rsidP="00CA7A23">
            <w:pPr>
              <w:keepNext/>
              <w:widowControl w:val="0"/>
              <w:spacing w:before="45" w:line="240" w:lineRule="auto"/>
              <w:ind w:right="173"/>
              <w:jc w:val="center"/>
              <w:rPr>
                <w:rFonts w:ascii="Arial" w:eastAsia="Microsoft Sans Serif" w:hAnsi="Arial" w:cs="Arial"/>
                <w:sz w:val="16"/>
                <w:szCs w:val="16"/>
                <w:lang w:val="da-DK"/>
              </w:rPr>
            </w:pPr>
            <w:r w:rsidRPr="00EC7BB3">
              <w:rPr>
                <w:rFonts w:ascii="Arial" w:eastAsia="Microsoft Sans Serif" w:hAnsi="Arial" w:cs="Arial"/>
                <w:spacing w:val="4"/>
                <w:sz w:val="16"/>
                <w:szCs w:val="16"/>
                <w:lang w:val="da-DK"/>
              </w:rPr>
              <w:t>1</w:t>
            </w:r>
            <w:r w:rsidRPr="00EC7BB3">
              <w:rPr>
                <w:rFonts w:ascii="Arial" w:eastAsia="Microsoft Sans Serif" w:hAnsi="Arial" w:cs="Arial"/>
                <w:sz w:val="16"/>
                <w:szCs w:val="16"/>
                <w:lang w:val="da-DK"/>
              </w:rPr>
              <w:t>0</w:t>
            </w:r>
          </w:p>
        </w:tc>
        <w:tc>
          <w:tcPr>
            <w:tcW w:w="339" w:type="pct"/>
            <w:shd w:val="clear" w:color="auto" w:fill="auto"/>
          </w:tcPr>
          <w:p w14:paraId="346BC74C" w14:textId="77777777" w:rsidR="00157F50" w:rsidRPr="00EC7BB3" w:rsidRDefault="00157F50" w:rsidP="00CA7A23">
            <w:pPr>
              <w:keepNext/>
              <w:widowControl w:val="0"/>
              <w:spacing w:before="45" w:line="240" w:lineRule="auto"/>
              <w:ind w:right="173"/>
              <w:jc w:val="center"/>
              <w:rPr>
                <w:rFonts w:ascii="Arial" w:eastAsia="Microsoft Sans Serif" w:hAnsi="Arial" w:cs="Arial"/>
                <w:sz w:val="16"/>
                <w:szCs w:val="16"/>
                <w:lang w:val="da-DK"/>
              </w:rPr>
            </w:pPr>
            <w:r w:rsidRPr="00EC7BB3">
              <w:rPr>
                <w:rFonts w:ascii="Arial" w:eastAsia="Microsoft Sans Serif" w:hAnsi="Arial" w:cs="Arial"/>
                <w:spacing w:val="4"/>
                <w:sz w:val="16"/>
                <w:szCs w:val="16"/>
                <w:lang w:val="da-DK"/>
              </w:rPr>
              <w:t>1</w:t>
            </w:r>
            <w:r w:rsidRPr="00EC7BB3">
              <w:rPr>
                <w:rFonts w:ascii="Arial" w:eastAsia="Microsoft Sans Serif" w:hAnsi="Arial" w:cs="Arial"/>
                <w:sz w:val="16"/>
                <w:szCs w:val="16"/>
                <w:lang w:val="da-DK"/>
              </w:rPr>
              <w:t>2</w:t>
            </w:r>
          </w:p>
        </w:tc>
        <w:tc>
          <w:tcPr>
            <w:tcW w:w="340" w:type="pct"/>
            <w:shd w:val="clear" w:color="auto" w:fill="auto"/>
          </w:tcPr>
          <w:p w14:paraId="25C98A66" w14:textId="77777777" w:rsidR="00157F50" w:rsidRPr="00EC7BB3" w:rsidRDefault="00157F50" w:rsidP="00CA7A23">
            <w:pPr>
              <w:keepNext/>
              <w:widowControl w:val="0"/>
              <w:spacing w:before="45" w:line="240" w:lineRule="auto"/>
              <w:ind w:right="173"/>
              <w:jc w:val="center"/>
              <w:rPr>
                <w:rFonts w:ascii="Arial" w:eastAsia="Microsoft Sans Serif" w:hAnsi="Arial" w:cs="Arial"/>
                <w:sz w:val="16"/>
                <w:szCs w:val="16"/>
                <w:lang w:val="da-DK"/>
              </w:rPr>
            </w:pPr>
            <w:r w:rsidRPr="00EC7BB3">
              <w:rPr>
                <w:rFonts w:ascii="Arial" w:eastAsia="Microsoft Sans Serif" w:hAnsi="Arial" w:cs="Arial"/>
                <w:spacing w:val="5"/>
                <w:sz w:val="16"/>
                <w:szCs w:val="16"/>
                <w:lang w:val="da-DK"/>
              </w:rPr>
              <w:t>1</w:t>
            </w:r>
            <w:r w:rsidRPr="00EC7BB3">
              <w:rPr>
                <w:rFonts w:ascii="Arial" w:eastAsia="Microsoft Sans Serif" w:hAnsi="Arial" w:cs="Arial"/>
                <w:sz w:val="16"/>
                <w:szCs w:val="16"/>
                <w:lang w:val="da-DK"/>
              </w:rPr>
              <w:t>4</w:t>
            </w:r>
          </w:p>
        </w:tc>
        <w:tc>
          <w:tcPr>
            <w:tcW w:w="340" w:type="pct"/>
            <w:shd w:val="clear" w:color="auto" w:fill="auto"/>
          </w:tcPr>
          <w:p w14:paraId="3FCF3216" w14:textId="77777777" w:rsidR="00157F50" w:rsidRPr="00EC7BB3" w:rsidRDefault="00157F50" w:rsidP="00CA7A23">
            <w:pPr>
              <w:keepNext/>
              <w:widowControl w:val="0"/>
              <w:spacing w:before="45" w:line="240" w:lineRule="auto"/>
              <w:ind w:right="173"/>
              <w:jc w:val="center"/>
              <w:rPr>
                <w:rFonts w:ascii="Arial" w:eastAsia="Microsoft Sans Serif" w:hAnsi="Arial" w:cs="Arial"/>
                <w:sz w:val="16"/>
                <w:szCs w:val="16"/>
                <w:lang w:val="da-DK"/>
              </w:rPr>
            </w:pPr>
            <w:r w:rsidRPr="00EC7BB3">
              <w:rPr>
                <w:rFonts w:ascii="Arial" w:eastAsia="Microsoft Sans Serif" w:hAnsi="Arial" w:cs="Arial"/>
                <w:spacing w:val="5"/>
                <w:sz w:val="16"/>
                <w:szCs w:val="16"/>
                <w:lang w:val="da-DK"/>
              </w:rPr>
              <w:t>1</w:t>
            </w:r>
            <w:r w:rsidRPr="00EC7BB3">
              <w:rPr>
                <w:rFonts w:ascii="Arial" w:eastAsia="Microsoft Sans Serif" w:hAnsi="Arial" w:cs="Arial"/>
                <w:sz w:val="16"/>
                <w:szCs w:val="16"/>
                <w:lang w:val="da-DK"/>
              </w:rPr>
              <w:t>6</w:t>
            </w:r>
          </w:p>
        </w:tc>
        <w:tc>
          <w:tcPr>
            <w:tcW w:w="339" w:type="pct"/>
            <w:shd w:val="clear" w:color="auto" w:fill="auto"/>
          </w:tcPr>
          <w:p w14:paraId="0AC15754" w14:textId="77777777" w:rsidR="00157F50" w:rsidRPr="00EC7BB3" w:rsidRDefault="00157F50" w:rsidP="00CA7A23">
            <w:pPr>
              <w:keepNext/>
              <w:widowControl w:val="0"/>
              <w:spacing w:before="45" w:line="240" w:lineRule="auto"/>
              <w:ind w:right="173"/>
              <w:jc w:val="center"/>
              <w:rPr>
                <w:rFonts w:ascii="Arial" w:eastAsia="Microsoft Sans Serif" w:hAnsi="Arial" w:cs="Arial"/>
                <w:sz w:val="16"/>
                <w:szCs w:val="16"/>
                <w:lang w:val="da-DK"/>
              </w:rPr>
            </w:pPr>
            <w:r w:rsidRPr="00EC7BB3">
              <w:rPr>
                <w:rFonts w:ascii="Arial" w:eastAsia="Microsoft Sans Serif" w:hAnsi="Arial" w:cs="Arial"/>
                <w:spacing w:val="4"/>
                <w:sz w:val="16"/>
                <w:szCs w:val="16"/>
                <w:lang w:val="da-DK"/>
              </w:rPr>
              <w:t>1</w:t>
            </w:r>
            <w:r w:rsidRPr="00EC7BB3">
              <w:rPr>
                <w:rFonts w:ascii="Arial" w:eastAsia="Microsoft Sans Serif" w:hAnsi="Arial" w:cs="Arial"/>
                <w:sz w:val="16"/>
                <w:szCs w:val="16"/>
                <w:lang w:val="da-DK"/>
              </w:rPr>
              <w:t>8</w:t>
            </w:r>
          </w:p>
        </w:tc>
        <w:tc>
          <w:tcPr>
            <w:tcW w:w="339" w:type="pct"/>
            <w:shd w:val="clear" w:color="auto" w:fill="auto"/>
          </w:tcPr>
          <w:p w14:paraId="363FE31E" w14:textId="77777777" w:rsidR="00157F50" w:rsidRPr="00EC7BB3" w:rsidRDefault="00157F50" w:rsidP="00CA7A23">
            <w:pPr>
              <w:keepNext/>
              <w:widowControl w:val="0"/>
              <w:spacing w:before="45" w:line="240" w:lineRule="auto"/>
              <w:ind w:right="173"/>
              <w:jc w:val="center"/>
              <w:rPr>
                <w:rFonts w:ascii="Arial" w:eastAsia="Microsoft Sans Serif" w:hAnsi="Arial" w:cs="Arial"/>
                <w:sz w:val="16"/>
                <w:szCs w:val="16"/>
                <w:lang w:val="da-DK"/>
              </w:rPr>
            </w:pPr>
            <w:r w:rsidRPr="00EC7BB3">
              <w:rPr>
                <w:rFonts w:ascii="Arial" w:eastAsia="Microsoft Sans Serif" w:hAnsi="Arial" w:cs="Arial"/>
                <w:spacing w:val="4"/>
                <w:sz w:val="16"/>
                <w:szCs w:val="16"/>
                <w:lang w:val="da-DK"/>
              </w:rPr>
              <w:t>2</w:t>
            </w:r>
            <w:r w:rsidRPr="00EC7BB3">
              <w:rPr>
                <w:rFonts w:ascii="Arial" w:eastAsia="Microsoft Sans Serif" w:hAnsi="Arial" w:cs="Arial"/>
                <w:sz w:val="16"/>
                <w:szCs w:val="16"/>
                <w:lang w:val="da-DK"/>
              </w:rPr>
              <w:t>0</w:t>
            </w:r>
          </w:p>
        </w:tc>
        <w:tc>
          <w:tcPr>
            <w:tcW w:w="340" w:type="pct"/>
            <w:shd w:val="clear" w:color="auto" w:fill="auto"/>
          </w:tcPr>
          <w:p w14:paraId="4BF8D92E" w14:textId="77777777" w:rsidR="00157F50" w:rsidRPr="00EC7BB3" w:rsidRDefault="00157F50" w:rsidP="00CA7A23">
            <w:pPr>
              <w:keepNext/>
              <w:widowControl w:val="0"/>
              <w:spacing w:before="45" w:line="240" w:lineRule="auto"/>
              <w:ind w:right="173"/>
              <w:jc w:val="center"/>
              <w:rPr>
                <w:rFonts w:ascii="Arial" w:eastAsia="Microsoft Sans Serif" w:hAnsi="Arial" w:cs="Arial"/>
                <w:sz w:val="16"/>
                <w:szCs w:val="16"/>
                <w:lang w:val="da-DK"/>
              </w:rPr>
            </w:pPr>
            <w:r w:rsidRPr="00EC7BB3">
              <w:rPr>
                <w:rFonts w:ascii="Arial" w:eastAsia="Microsoft Sans Serif" w:hAnsi="Arial" w:cs="Arial"/>
                <w:spacing w:val="5"/>
                <w:sz w:val="16"/>
                <w:szCs w:val="16"/>
                <w:lang w:val="da-DK"/>
              </w:rPr>
              <w:t>2</w:t>
            </w:r>
            <w:r w:rsidRPr="00EC7BB3">
              <w:rPr>
                <w:rFonts w:ascii="Arial" w:eastAsia="Microsoft Sans Serif" w:hAnsi="Arial" w:cs="Arial"/>
                <w:sz w:val="16"/>
                <w:szCs w:val="16"/>
                <w:lang w:val="da-DK"/>
              </w:rPr>
              <w:t>2</w:t>
            </w:r>
          </w:p>
        </w:tc>
        <w:tc>
          <w:tcPr>
            <w:tcW w:w="338" w:type="pct"/>
            <w:shd w:val="clear" w:color="auto" w:fill="auto"/>
          </w:tcPr>
          <w:p w14:paraId="24B0870A" w14:textId="77777777" w:rsidR="00157F50" w:rsidRPr="00EC7BB3" w:rsidRDefault="00157F50" w:rsidP="00CA7A23">
            <w:pPr>
              <w:keepNext/>
              <w:widowControl w:val="0"/>
              <w:spacing w:before="45" w:line="240" w:lineRule="auto"/>
              <w:ind w:right="173"/>
              <w:jc w:val="center"/>
              <w:rPr>
                <w:rFonts w:ascii="Arial" w:eastAsia="Microsoft Sans Serif" w:hAnsi="Arial" w:cs="Arial"/>
                <w:sz w:val="16"/>
                <w:szCs w:val="16"/>
                <w:lang w:val="da-DK"/>
              </w:rPr>
            </w:pPr>
            <w:r w:rsidRPr="00EC7BB3">
              <w:rPr>
                <w:rFonts w:ascii="Arial" w:eastAsia="Microsoft Sans Serif" w:hAnsi="Arial" w:cs="Arial"/>
                <w:spacing w:val="4"/>
                <w:w w:val="99"/>
                <w:sz w:val="16"/>
                <w:szCs w:val="16"/>
                <w:lang w:val="da-DK"/>
              </w:rPr>
              <w:t>2</w:t>
            </w:r>
            <w:r w:rsidRPr="00EC7BB3">
              <w:rPr>
                <w:rFonts w:ascii="Arial" w:eastAsia="Microsoft Sans Serif" w:hAnsi="Arial" w:cs="Arial"/>
                <w:w w:val="99"/>
                <w:sz w:val="16"/>
                <w:szCs w:val="16"/>
                <w:lang w:val="da-DK"/>
              </w:rPr>
              <w:t>4</w:t>
            </w:r>
          </w:p>
        </w:tc>
      </w:tr>
      <w:tr w:rsidR="00157F50" w:rsidRPr="00EC7BB3" w14:paraId="7E5185E2" w14:textId="77777777" w:rsidTr="008C00EC">
        <w:tc>
          <w:tcPr>
            <w:tcW w:w="861" w:type="pct"/>
            <w:shd w:val="clear" w:color="auto" w:fill="auto"/>
          </w:tcPr>
          <w:p w14:paraId="68AB6BD7" w14:textId="77777777" w:rsidR="00157F50" w:rsidRPr="00EC7BB3" w:rsidRDefault="00157F50" w:rsidP="00CA7A23">
            <w:pPr>
              <w:keepNext/>
              <w:widowControl w:val="0"/>
              <w:rPr>
                <w:rFonts w:ascii="Arial" w:hAnsi="Arial" w:cs="Arial"/>
                <w:sz w:val="16"/>
                <w:szCs w:val="16"/>
                <w:lang w:val="da-DK"/>
              </w:rPr>
            </w:pPr>
            <w:r w:rsidRPr="00EC7BB3">
              <w:rPr>
                <w:rFonts w:ascii="Arial" w:eastAsia="Microsoft Sans Serif" w:hAnsi="Arial" w:cs="Arial"/>
                <w:sz w:val="16"/>
                <w:szCs w:val="16"/>
                <w:lang w:val="da-DK"/>
              </w:rPr>
              <w:t>Ceritinib 750 </w:t>
            </w:r>
            <w:r w:rsidRPr="00EC7BB3">
              <w:rPr>
                <w:rFonts w:ascii="Arial" w:eastAsia="Microsoft Sans Serif" w:hAnsi="Arial" w:cs="Arial"/>
                <w:w w:val="99"/>
                <w:sz w:val="16"/>
                <w:szCs w:val="16"/>
                <w:lang w:val="da-DK"/>
              </w:rPr>
              <w:t>mg</w:t>
            </w:r>
          </w:p>
        </w:tc>
        <w:tc>
          <w:tcPr>
            <w:tcW w:w="291" w:type="pct"/>
            <w:shd w:val="clear" w:color="auto" w:fill="auto"/>
          </w:tcPr>
          <w:p w14:paraId="1354F37F" w14:textId="77777777" w:rsidR="00157F50" w:rsidRPr="00EC7BB3" w:rsidRDefault="00157F50" w:rsidP="00CA7A23">
            <w:pPr>
              <w:keepNext/>
              <w:widowControl w:val="0"/>
              <w:rPr>
                <w:rFonts w:ascii="Arial" w:eastAsia="Microsoft Sans Serif" w:hAnsi="Arial" w:cs="Arial"/>
                <w:sz w:val="16"/>
                <w:szCs w:val="16"/>
                <w:lang w:val="da-DK"/>
              </w:rPr>
            </w:pPr>
            <w:r w:rsidRPr="00EC7BB3">
              <w:rPr>
                <w:rFonts w:ascii="Arial" w:eastAsia="Microsoft Sans Serif" w:hAnsi="Arial" w:cs="Arial"/>
                <w:spacing w:val="4"/>
                <w:sz w:val="16"/>
                <w:szCs w:val="16"/>
                <w:lang w:val="da-DK"/>
              </w:rPr>
              <w:t>11</w:t>
            </w:r>
            <w:r w:rsidRPr="00EC7BB3">
              <w:rPr>
                <w:rFonts w:ascii="Arial" w:eastAsia="Microsoft Sans Serif" w:hAnsi="Arial" w:cs="Arial"/>
                <w:sz w:val="16"/>
                <w:szCs w:val="16"/>
                <w:lang w:val="da-DK"/>
              </w:rPr>
              <w:t>5</w:t>
            </w:r>
          </w:p>
        </w:tc>
        <w:tc>
          <w:tcPr>
            <w:tcW w:w="283" w:type="pct"/>
            <w:shd w:val="clear" w:color="auto" w:fill="auto"/>
          </w:tcPr>
          <w:p w14:paraId="3D0E0130" w14:textId="77777777" w:rsidR="00157F50" w:rsidRPr="00EC7BB3" w:rsidRDefault="00157F50" w:rsidP="00CA7A23">
            <w:pPr>
              <w:keepNext/>
              <w:widowControl w:val="0"/>
              <w:rPr>
                <w:rFonts w:ascii="Arial" w:eastAsia="Microsoft Sans Serif" w:hAnsi="Arial" w:cs="Arial"/>
                <w:sz w:val="16"/>
                <w:szCs w:val="16"/>
                <w:lang w:val="da-DK"/>
              </w:rPr>
            </w:pPr>
            <w:r w:rsidRPr="00EC7BB3">
              <w:rPr>
                <w:rFonts w:ascii="Arial" w:eastAsia="Microsoft Sans Serif" w:hAnsi="Arial" w:cs="Arial"/>
                <w:spacing w:val="4"/>
                <w:sz w:val="16"/>
                <w:szCs w:val="16"/>
                <w:lang w:val="da-DK"/>
              </w:rPr>
              <w:t>8</w:t>
            </w:r>
            <w:r w:rsidRPr="00EC7BB3">
              <w:rPr>
                <w:rFonts w:ascii="Arial" w:eastAsia="Microsoft Sans Serif" w:hAnsi="Arial" w:cs="Arial"/>
                <w:sz w:val="16"/>
                <w:szCs w:val="16"/>
                <w:lang w:val="da-DK"/>
              </w:rPr>
              <w:t>7</w:t>
            </w:r>
          </w:p>
        </w:tc>
        <w:tc>
          <w:tcPr>
            <w:tcW w:w="283" w:type="pct"/>
            <w:shd w:val="clear" w:color="auto" w:fill="auto"/>
          </w:tcPr>
          <w:p w14:paraId="5D50752A" w14:textId="77777777" w:rsidR="00157F50" w:rsidRPr="00EC7BB3" w:rsidRDefault="00157F50" w:rsidP="00CA7A23">
            <w:pPr>
              <w:keepNext/>
              <w:widowControl w:val="0"/>
              <w:rPr>
                <w:rFonts w:ascii="Arial" w:eastAsia="Microsoft Sans Serif" w:hAnsi="Arial" w:cs="Arial"/>
                <w:sz w:val="16"/>
                <w:szCs w:val="16"/>
                <w:lang w:val="da-DK"/>
              </w:rPr>
            </w:pPr>
            <w:r w:rsidRPr="00EC7BB3">
              <w:rPr>
                <w:rFonts w:ascii="Arial" w:eastAsia="Microsoft Sans Serif" w:hAnsi="Arial" w:cs="Arial"/>
                <w:spacing w:val="4"/>
                <w:sz w:val="16"/>
                <w:szCs w:val="16"/>
                <w:lang w:val="da-DK"/>
              </w:rPr>
              <w:t>6</w:t>
            </w:r>
            <w:r w:rsidRPr="00EC7BB3">
              <w:rPr>
                <w:rFonts w:ascii="Arial" w:eastAsia="Microsoft Sans Serif" w:hAnsi="Arial" w:cs="Arial"/>
                <w:sz w:val="16"/>
                <w:szCs w:val="16"/>
                <w:lang w:val="da-DK"/>
              </w:rPr>
              <w:t>8</w:t>
            </w:r>
          </w:p>
        </w:tc>
        <w:tc>
          <w:tcPr>
            <w:tcW w:w="283" w:type="pct"/>
            <w:shd w:val="clear" w:color="auto" w:fill="auto"/>
          </w:tcPr>
          <w:p w14:paraId="72ABA738" w14:textId="77777777" w:rsidR="00157F50" w:rsidRPr="00EC7BB3" w:rsidRDefault="00157F50" w:rsidP="00CA7A23">
            <w:pPr>
              <w:keepNext/>
              <w:widowControl w:val="0"/>
              <w:rPr>
                <w:rFonts w:ascii="Arial" w:eastAsia="Microsoft Sans Serif" w:hAnsi="Arial" w:cs="Arial"/>
                <w:sz w:val="16"/>
                <w:szCs w:val="16"/>
                <w:lang w:val="da-DK"/>
              </w:rPr>
            </w:pPr>
            <w:r w:rsidRPr="00EC7BB3">
              <w:rPr>
                <w:rFonts w:ascii="Arial" w:eastAsia="Microsoft Sans Serif" w:hAnsi="Arial" w:cs="Arial"/>
                <w:spacing w:val="5"/>
                <w:sz w:val="16"/>
                <w:szCs w:val="16"/>
                <w:lang w:val="da-DK"/>
              </w:rPr>
              <w:t>4</w:t>
            </w:r>
            <w:r w:rsidRPr="00EC7BB3">
              <w:rPr>
                <w:rFonts w:ascii="Arial" w:eastAsia="Microsoft Sans Serif" w:hAnsi="Arial" w:cs="Arial"/>
                <w:sz w:val="16"/>
                <w:szCs w:val="16"/>
                <w:lang w:val="da-DK"/>
              </w:rPr>
              <w:t>0</w:t>
            </w:r>
          </w:p>
        </w:tc>
        <w:tc>
          <w:tcPr>
            <w:tcW w:w="283" w:type="pct"/>
            <w:shd w:val="clear" w:color="auto" w:fill="auto"/>
          </w:tcPr>
          <w:p w14:paraId="3E3AFCD0" w14:textId="77777777" w:rsidR="00157F50" w:rsidRPr="00EC7BB3" w:rsidRDefault="00157F50" w:rsidP="00CA7A23">
            <w:pPr>
              <w:keepNext/>
              <w:widowControl w:val="0"/>
              <w:rPr>
                <w:rFonts w:ascii="Arial" w:eastAsia="Microsoft Sans Serif" w:hAnsi="Arial" w:cs="Arial"/>
                <w:sz w:val="16"/>
                <w:szCs w:val="16"/>
                <w:lang w:val="da-DK"/>
              </w:rPr>
            </w:pPr>
            <w:r w:rsidRPr="00EC7BB3">
              <w:rPr>
                <w:rFonts w:ascii="Arial" w:eastAsia="Microsoft Sans Serif" w:hAnsi="Arial" w:cs="Arial"/>
                <w:spacing w:val="5"/>
                <w:sz w:val="16"/>
                <w:szCs w:val="16"/>
                <w:lang w:val="da-DK"/>
              </w:rPr>
              <w:t>3</w:t>
            </w:r>
            <w:r w:rsidRPr="00EC7BB3">
              <w:rPr>
                <w:rFonts w:ascii="Arial" w:eastAsia="Microsoft Sans Serif" w:hAnsi="Arial" w:cs="Arial"/>
                <w:sz w:val="16"/>
                <w:szCs w:val="16"/>
                <w:lang w:val="da-DK"/>
              </w:rPr>
              <w:t>1</w:t>
            </w:r>
          </w:p>
        </w:tc>
        <w:tc>
          <w:tcPr>
            <w:tcW w:w="339" w:type="pct"/>
            <w:shd w:val="clear" w:color="auto" w:fill="auto"/>
          </w:tcPr>
          <w:p w14:paraId="78019FEF" w14:textId="77777777" w:rsidR="00157F50" w:rsidRPr="00EC7BB3" w:rsidRDefault="00157F50" w:rsidP="00CA7A23">
            <w:pPr>
              <w:keepNext/>
              <w:widowControl w:val="0"/>
              <w:rPr>
                <w:rFonts w:ascii="Arial" w:eastAsia="Microsoft Sans Serif" w:hAnsi="Arial" w:cs="Arial"/>
                <w:sz w:val="16"/>
                <w:szCs w:val="16"/>
                <w:lang w:val="da-DK"/>
              </w:rPr>
            </w:pPr>
            <w:r w:rsidRPr="00EC7BB3">
              <w:rPr>
                <w:rFonts w:ascii="Arial" w:eastAsia="Microsoft Sans Serif" w:hAnsi="Arial" w:cs="Arial"/>
                <w:spacing w:val="4"/>
                <w:sz w:val="16"/>
                <w:szCs w:val="16"/>
                <w:lang w:val="da-DK"/>
              </w:rPr>
              <w:t>1</w:t>
            </w:r>
            <w:r w:rsidRPr="00EC7BB3">
              <w:rPr>
                <w:rFonts w:ascii="Arial" w:eastAsia="Microsoft Sans Serif" w:hAnsi="Arial" w:cs="Arial"/>
                <w:sz w:val="16"/>
                <w:szCs w:val="16"/>
                <w:lang w:val="da-DK"/>
              </w:rPr>
              <w:t>8</w:t>
            </w:r>
          </w:p>
        </w:tc>
        <w:tc>
          <w:tcPr>
            <w:tcW w:w="339" w:type="pct"/>
            <w:shd w:val="clear" w:color="auto" w:fill="auto"/>
          </w:tcPr>
          <w:p w14:paraId="716194FF" w14:textId="77777777" w:rsidR="00157F50" w:rsidRPr="00EC7BB3" w:rsidRDefault="00157F50" w:rsidP="00CA7A23">
            <w:pPr>
              <w:keepNext/>
              <w:widowControl w:val="0"/>
              <w:rPr>
                <w:rFonts w:ascii="Arial" w:eastAsia="Microsoft Sans Serif" w:hAnsi="Arial" w:cs="Arial"/>
                <w:sz w:val="16"/>
                <w:szCs w:val="16"/>
                <w:lang w:val="da-DK"/>
              </w:rPr>
            </w:pPr>
            <w:r w:rsidRPr="00EC7BB3">
              <w:rPr>
                <w:rFonts w:ascii="Arial" w:eastAsia="Microsoft Sans Serif" w:hAnsi="Arial" w:cs="Arial"/>
                <w:spacing w:val="4"/>
                <w:sz w:val="16"/>
                <w:szCs w:val="16"/>
                <w:lang w:val="da-DK"/>
              </w:rPr>
              <w:t>1</w:t>
            </w:r>
            <w:r w:rsidRPr="00EC7BB3">
              <w:rPr>
                <w:rFonts w:ascii="Arial" w:eastAsia="Microsoft Sans Serif" w:hAnsi="Arial" w:cs="Arial"/>
                <w:sz w:val="16"/>
                <w:szCs w:val="16"/>
                <w:lang w:val="da-DK"/>
              </w:rPr>
              <w:t>2</w:t>
            </w:r>
          </w:p>
        </w:tc>
        <w:tc>
          <w:tcPr>
            <w:tcW w:w="340" w:type="pct"/>
            <w:shd w:val="clear" w:color="auto" w:fill="auto"/>
          </w:tcPr>
          <w:p w14:paraId="479E0089" w14:textId="77777777" w:rsidR="00157F50" w:rsidRPr="00EC7BB3" w:rsidRDefault="00157F50" w:rsidP="00CA7A23">
            <w:pPr>
              <w:keepNext/>
              <w:widowControl w:val="0"/>
              <w:rPr>
                <w:rFonts w:ascii="Arial" w:eastAsia="Microsoft Sans Serif" w:hAnsi="Arial" w:cs="Arial"/>
                <w:sz w:val="16"/>
                <w:szCs w:val="16"/>
                <w:lang w:val="da-DK"/>
              </w:rPr>
            </w:pPr>
            <w:r w:rsidRPr="00EC7BB3">
              <w:rPr>
                <w:rFonts w:ascii="Arial" w:eastAsia="Microsoft Sans Serif" w:hAnsi="Arial" w:cs="Arial"/>
                <w:sz w:val="16"/>
                <w:szCs w:val="16"/>
                <w:lang w:val="da-DK"/>
              </w:rPr>
              <w:t>9</w:t>
            </w:r>
          </w:p>
        </w:tc>
        <w:tc>
          <w:tcPr>
            <w:tcW w:w="340" w:type="pct"/>
            <w:shd w:val="clear" w:color="auto" w:fill="auto"/>
          </w:tcPr>
          <w:p w14:paraId="13875207" w14:textId="77777777" w:rsidR="00157F50" w:rsidRPr="00EC7BB3" w:rsidRDefault="00157F50" w:rsidP="00CA7A23">
            <w:pPr>
              <w:keepNext/>
              <w:widowControl w:val="0"/>
              <w:rPr>
                <w:rFonts w:ascii="Arial" w:eastAsia="Microsoft Sans Serif" w:hAnsi="Arial" w:cs="Arial"/>
                <w:sz w:val="16"/>
                <w:szCs w:val="16"/>
                <w:lang w:val="da-DK"/>
              </w:rPr>
            </w:pPr>
            <w:r w:rsidRPr="00EC7BB3">
              <w:rPr>
                <w:rFonts w:ascii="Arial" w:eastAsia="Microsoft Sans Serif" w:hAnsi="Arial" w:cs="Arial"/>
                <w:sz w:val="16"/>
                <w:szCs w:val="16"/>
                <w:lang w:val="da-DK"/>
              </w:rPr>
              <w:t>4</w:t>
            </w:r>
          </w:p>
        </w:tc>
        <w:tc>
          <w:tcPr>
            <w:tcW w:w="339" w:type="pct"/>
            <w:shd w:val="clear" w:color="auto" w:fill="auto"/>
          </w:tcPr>
          <w:p w14:paraId="49628A3E" w14:textId="77777777" w:rsidR="00157F50" w:rsidRPr="00EC7BB3" w:rsidRDefault="00157F50" w:rsidP="00CA7A23">
            <w:pPr>
              <w:keepNext/>
              <w:widowControl w:val="0"/>
              <w:rPr>
                <w:rFonts w:ascii="Arial" w:eastAsia="Microsoft Sans Serif" w:hAnsi="Arial" w:cs="Arial"/>
                <w:sz w:val="16"/>
                <w:szCs w:val="16"/>
                <w:lang w:val="da-DK"/>
              </w:rPr>
            </w:pPr>
            <w:r w:rsidRPr="00EC7BB3">
              <w:rPr>
                <w:rFonts w:ascii="Arial" w:eastAsia="Microsoft Sans Serif" w:hAnsi="Arial" w:cs="Arial"/>
                <w:sz w:val="16"/>
                <w:szCs w:val="16"/>
                <w:lang w:val="da-DK"/>
              </w:rPr>
              <w:t>3</w:t>
            </w:r>
          </w:p>
        </w:tc>
        <w:tc>
          <w:tcPr>
            <w:tcW w:w="339" w:type="pct"/>
            <w:shd w:val="clear" w:color="auto" w:fill="auto"/>
          </w:tcPr>
          <w:p w14:paraId="645E5319" w14:textId="77777777" w:rsidR="00157F50" w:rsidRPr="00EC7BB3" w:rsidRDefault="00157F50" w:rsidP="00CA7A23">
            <w:pPr>
              <w:keepNext/>
              <w:widowControl w:val="0"/>
              <w:rPr>
                <w:rFonts w:ascii="Arial" w:eastAsia="Microsoft Sans Serif" w:hAnsi="Arial" w:cs="Arial"/>
                <w:sz w:val="16"/>
                <w:szCs w:val="16"/>
                <w:lang w:val="da-DK"/>
              </w:rPr>
            </w:pPr>
            <w:r w:rsidRPr="00EC7BB3">
              <w:rPr>
                <w:rFonts w:ascii="Arial" w:eastAsia="Microsoft Sans Serif" w:hAnsi="Arial" w:cs="Arial"/>
                <w:sz w:val="16"/>
                <w:szCs w:val="16"/>
                <w:lang w:val="da-DK"/>
              </w:rPr>
              <w:t>2</w:t>
            </w:r>
          </w:p>
        </w:tc>
        <w:tc>
          <w:tcPr>
            <w:tcW w:w="340" w:type="pct"/>
            <w:shd w:val="clear" w:color="auto" w:fill="auto"/>
          </w:tcPr>
          <w:p w14:paraId="11A6D97A" w14:textId="77777777" w:rsidR="00157F50" w:rsidRPr="00EC7BB3" w:rsidRDefault="00157F50" w:rsidP="00CA7A23">
            <w:pPr>
              <w:keepNext/>
              <w:widowControl w:val="0"/>
              <w:rPr>
                <w:rFonts w:ascii="Arial" w:eastAsia="Microsoft Sans Serif" w:hAnsi="Arial" w:cs="Arial"/>
                <w:sz w:val="16"/>
                <w:szCs w:val="16"/>
                <w:lang w:val="da-DK"/>
              </w:rPr>
            </w:pPr>
            <w:r w:rsidRPr="00EC7BB3">
              <w:rPr>
                <w:rFonts w:ascii="Arial" w:eastAsia="Microsoft Sans Serif" w:hAnsi="Arial" w:cs="Arial"/>
                <w:sz w:val="16"/>
                <w:szCs w:val="16"/>
                <w:lang w:val="da-DK"/>
              </w:rPr>
              <w:t>1</w:t>
            </w:r>
          </w:p>
        </w:tc>
        <w:tc>
          <w:tcPr>
            <w:tcW w:w="338" w:type="pct"/>
            <w:shd w:val="clear" w:color="auto" w:fill="auto"/>
          </w:tcPr>
          <w:p w14:paraId="48F1C64E" w14:textId="77777777" w:rsidR="00157F50" w:rsidRPr="00EC7BB3" w:rsidRDefault="00157F50" w:rsidP="00CA7A23">
            <w:pPr>
              <w:keepNext/>
              <w:widowControl w:val="0"/>
              <w:spacing w:line="200" w:lineRule="exact"/>
              <w:rPr>
                <w:rFonts w:ascii="Arial" w:hAnsi="Arial" w:cs="Arial"/>
                <w:sz w:val="16"/>
                <w:szCs w:val="16"/>
                <w:lang w:val="da-DK"/>
              </w:rPr>
            </w:pPr>
            <w:r w:rsidRPr="00EC7BB3">
              <w:rPr>
                <w:rFonts w:ascii="Arial" w:hAnsi="Arial" w:cs="Arial"/>
                <w:sz w:val="16"/>
                <w:szCs w:val="16"/>
                <w:lang w:val="da-DK"/>
              </w:rPr>
              <w:t>0</w:t>
            </w:r>
          </w:p>
        </w:tc>
      </w:tr>
      <w:tr w:rsidR="00157F50" w:rsidRPr="00EC7BB3" w14:paraId="0F118B86" w14:textId="77777777" w:rsidTr="008C00EC">
        <w:tc>
          <w:tcPr>
            <w:tcW w:w="861" w:type="pct"/>
            <w:shd w:val="clear" w:color="auto" w:fill="auto"/>
          </w:tcPr>
          <w:p w14:paraId="188A305B" w14:textId="77777777" w:rsidR="00157F50" w:rsidRPr="00EC7BB3" w:rsidRDefault="00157F50" w:rsidP="00CA7A23">
            <w:pPr>
              <w:keepNext/>
              <w:keepLines/>
              <w:rPr>
                <w:rFonts w:ascii="Arial" w:hAnsi="Arial" w:cs="Arial"/>
                <w:sz w:val="16"/>
                <w:szCs w:val="16"/>
                <w:lang w:val="da-DK"/>
              </w:rPr>
            </w:pPr>
            <w:r w:rsidRPr="00EC7BB3">
              <w:rPr>
                <w:rFonts w:ascii="Arial" w:eastAsia="Microsoft Sans Serif" w:hAnsi="Arial" w:cs="Arial"/>
                <w:w w:val="99"/>
                <w:sz w:val="16"/>
                <w:szCs w:val="16"/>
                <w:lang w:val="da-DK"/>
              </w:rPr>
              <w:t>Kemoterapi</w:t>
            </w:r>
          </w:p>
        </w:tc>
        <w:tc>
          <w:tcPr>
            <w:tcW w:w="291" w:type="pct"/>
            <w:shd w:val="clear" w:color="auto" w:fill="auto"/>
          </w:tcPr>
          <w:p w14:paraId="086DD347" w14:textId="77777777" w:rsidR="00157F50" w:rsidRPr="00EC7BB3" w:rsidRDefault="00157F50" w:rsidP="00CA7A23">
            <w:pPr>
              <w:keepNext/>
              <w:keepLines/>
              <w:spacing w:line="188" w:lineRule="exact"/>
              <w:ind w:right="-20"/>
              <w:rPr>
                <w:rFonts w:ascii="Arial" w:eastAsia="Microsoft Sans Serif" w:hAnsi="Arial" w:cs="Arial"/>
                <w:position w:val="-1"/>
                <w:sz w:val="16"/>
                <w:szCs w:val="16"/>
                <w:lang w:val="da-DK"/>
              </w:rPr>
            </w:pPr>
            <w:r w:rsidRPr="00EC7BB3">
              <w:rPr>
                <w:rFonts w:ascii="Arial" w:eastAsia="Microsoft Sans Serif" w:hAnsi="Arial" w:cs="Arial"/>
                <w:spacing w:val="4"/>
                <w:position w:val="-1"/>
                <w:sz w:val="16"/>
                <w:szCs w:val="16"/>
                <w:lang w:val="da-DK"/>
              </w:rPr>
              <w:t>11</w:t>
            </w:r>
            <w:r w:rsidRPr="00EC7BB3">
              <w:rPr>
                <w:rFonts w:ascii="Arial" w:eastAsia="Microsoft Sans Serif" w:hAnsi="Arial" w:cs="Arial"/>
                <w:position w:val="-1"/>
                <w:sz w:val="16"/>
                <w:szCs w:val="16"/>
                <w:lang w:val="da-DK"/>
              </w:rPr>
              <w:t>6</w:t>
            </w:r>
          </w:p>
        </w:tc>
        <w:tc>
          <w:tcPr>
            <w:tcW w:w="283" w:type="pct"/>
            <w:shd w:val="clear" w:color="auto" w:fill="auto"/>
          </w:tcPr>
          <w:p w14:paraId="784EF174" w14:textId="77777777" w:rsidR="00157F50" w:rsidRPr="00EC7BB3" w:rsidRDefault="00157F50" w:rsidP="00CA7A23">
            <w:pPr>
              <w:keepNext/>
              <w:keepLines/>
              <w:spacing w:line="188" w:lineRule="exact"/>
              <w:ind w:right="-20"/>
              <w:rPr>
                <w:rFonts w:ascii="Arial" w:eastAsia="Microsoft Sans Serif" w:hAnsi="Arial" w:cs="Arial"/>
                <w:position w:val="-1"/>
                <w:sz w:val="16"/>
                <w:szCs w:val="16"/>
                <w:lang w:val="da-DK"/>
              </w:rPr>
            </w:pPr>
            <w:r w:rsidRPr="00EC7BB3">
              <w:rPr>
                <w:rFonts w:ascii="Arial" w:eastAsia="Microsoft Sans Serif" w:hAnsi="Arial" w:cs="Arial"/>
                <w:spacing w:val="4"/>
                <w:position w:val="-1"/>
                <w:sz w:val="16"/>
                <w:szCs w:val="16"/>
                <w:lang w:val="da-DK"/>
              </w:rPr>
              <w:t>4</w:t>
            </w:r>
            <w:r w:rsidRPr="00EC7BB3">
              <w:rPr>
                <w:rFonts w:ascii="Arial" w:eastAsia="Microsoft Sans Serif" w:hAnsi="Arial" w:cs="Arial"/>
                <w:position w:val="-1"/>
                <w:sz w:val="16"/>
                <w:szCs w:val="16"/>
                <w:lang w:val="da-DK"/>
              </w:rPr>
              <w:t>5</w:t>
            </w:r>
          </w:p>
        </w:tc>
        <w:tc>
          <w:tcPr>
            <w:tcW w:w="283" w:type="pct"/>
            <w:shd w:val="clear" w:color="auto" w:fill="auto"/>
          </w:tcPr>
          <w:p w14:paraId="0791E4DB" w14:textId="77777777" w:rsidR="00157F50" w:rsidRPr="00EC7BB3" w:rsidRDefault="00157F50" w:rsidP="00CA7A23">
            <w:pPr>
              <w:keepNext/>
              <w:keepLines/>
              <w:spacing w:line="188" w:lineRule="exact"/>
              <w:ind w:right="-20"/>
              <w:rPr>
                <w:rFonts w:ascii="Arial" w:eastAsia="Microsoft Sans Serif" w:hAnsi="Arial" w:cs="Arial"/>
                <w:position w:val="-1"/>
                <w:sz w:val="16"/>
                <w:szCs w:val="16"/>
                <w:lang w:val="da-DK"/>
              </w:rPr>
            </w:pPr>
            <w:r w:rsidRPr="00EC7BB3">
              <w:rPr>
                <w:rFonts w:ascii="Arial" w:eastAsia="Microsoft Sans Serif" w:hAnsi="Arial" w:cs="Arial"/>
                <w:spacing w:val="4"/>
                <w:position w:val="-1"/>
                <w:sz w:val="16"/>
                <w:szCs w:val="16"/>
                <w:lang w:val="da-DK"/>
              </w:rPr>
              <w:t>2</w:t>
            </w:r>
            <w:r w:rsidRPr="00EC7BB3">
              <w:rPr>
                <w:rFonts w:ascii="Arial" w:eastAsia="Microsoft Sans Serif" w:hAnsi="Arial" w:cs="Arial"/>
                <w:position w:val="-1"/>
                <w:sz w:val="16"/>
                <w:szCs w:val="16"/>
                <w:lang w:val="da-DK"/>
              </w:rPr>
              <w:t>6</w:t>
            </w:r>
          </w:p>
        </w:tc>
        <w:tc>
          <w:tcPr>
            <w:tcW w:w="283" w:type="pct"/>
            <w:shd w:val="clear" w:color="auto" w:fill="auto"/>
          </w:tcPr>
          <w:p w14:paraId="030566D3" w14:textId="77777777" w:rsidR="00157F50" w:rsidRPr="00EC7BB3" w:rsidRDefault="00157F50" w:rsidP="00CA7A23">
            <w:pPr>
              <w:keepNext/>
              <w:keepLines/>
              <w:spacing w:line="188" w:lineRule="exact"/>
              <w:ind w:right="-20"/>
              <w:rPr>
                <w:rFonts w:ascii="Arial" w:eastAsia="Microsoft Sans Serif" w:hAnsi="Arial" w:cs="Arial"/>
                <w:position w:val="-1"/>
                <w:sz w:val="16"/>
                <w:szCs w:val="16"/>
                <w:lang w:val="da-DK"/>
              </w:rPr>
            </w:pPr>
            <w:r w:rsidRPr="00EC7BB3">
              <w:rPr>
                <w:rFonts w:ascii="Arial" w:eastAsia="Microsoft Sans Serif" w:hAnsi="Arial" w:cs="Arial"/>
                <w:spacing w:val="5"/>
                <w:position w:val="-1"/>
                <w:sz w:val="16"/>
                <w:szCs w:val="16"/>
                <w:lang w:val="da-DK"/>
              </w:rPr>
              <w:t>1</w:t>
            </w:r>
            <w:r w:rsidRPr="00EC7BB3">
              <w:rPr>
                <w:rFonts w:ascii="Arial" w:eastAsia="Microsoft Sans Serif" w:hAnsi="Arial" w:cs="Arial"/>
                <w:position w:val="-1"/>
                <w:sz w:val="16"/>
                <w:szCs w:val="16"/>
                <w:lang w:val="da-DK"/>
              </w:rPr>
              <w:t>2</w:t>
            </w:r>
          </w:p>
        </w:tc>
        <w:tc>
          <w:tcPr>
            <w:tcW w:w="283" w:type="pct"/>
            <w:shd w:val="clear" w:color="auto" w:fill="auto"/>
          </w:tcPr>
          <w:p w14:paraId="01466826" w14:textId="77777777" w:rsidR="00157F50" w:rsidRPr="00EC7BB3" w:rsidRDefault="00157F50" w:rsidP="00CA7A23">
            <w:pPr>
              <w:keepNext/>
              <w:keepLines/>
              <w:spacing w:line="188" w:lineRule="exact"/>
              <w:ind w:right="-20"/>
              <w:rPr>
                <w:rFonts w:ascii="Arial" w:eastAsia="Microsoft Sans Serif" w:hAnsi="Arial" w:cs="Arial"/>
                <w:position w:val="-1"/>
                <w:sz w:val="16"/>
                <w:szCs w:val="16"/>
                <w:lang w:val="da-DK"/>
              </w:rPr>
            </w:pPr>
            <w:r w:rsidRPr="00EC7BB3">
              <w:rPr>
                <w:rFonts w:ascii="Arial" w:eastAsia="Microsoft Sans Serif" w:hAnsi="Arial" w:cs="Arial"/>
                <w:position w:val="-1"/>
                <w:sz w:val="16"/>
                <w:szCs w:val="16"/>
                <w:lang w:val="da-DK"/>
              </w:rPr>
              <w:t>9</w:t>
            </w:r>
          </w:p>
        </w:tc>
        <w:tc>
          <w:tcPr>
            <w:tcW w:w="339" w:type="pct"/>
            <w:shd w:val="clear" w:color="auto" w:fill="auto"/>
          </w:tcPr>
          <w:p w14:paraId="051635D4" w14:textId="77777777" w:rsidR="00157F50" w:rsidRPr="00EC7BB3" w:rsidRDefault="00157F50" w:rsidP="00CA7A23">
            <w:pPr>
              <w:keepNext/>
              <w:keepLines/>
              <w:spacing w:line="188" w:lineRule="exact"/>
              <w:ind w:right="-20"/>
              <w:rPr>
                <w:rFonts w:ascii="Arial" w:eastAsia="Microsoft Sans Serif" w:hAnsi="Arial" w:cs="Arial"/>
                <w:position w:val="-1"/>
                <w:sz w:val="16"/>
                <w:szCs w:val="16"/>
                <w:lang w:val="da-DK"/>
              </w:rPr>
            </w:pPr>
            <w:r w:rsidRPr="00EC7BB3">
              <w:rPr>
                <w:rFonts w:ascii="Arial" w:eastAsia="Microsoft Sans Serif" w:hAnsi="Arial" w:cs="Arial"/>
                <w:position w:val="-1"/>
                <w:sz w:val="16"/>
                <w:szCs w:val="16"/>
                <w:lang w:val="da-DK"/>
              </w:rPr>
              <w:t>6</w:t>
            </w:r>
          </w:p>
        </w:tc>
        <w:tc>
          <w:tcPr>
            <w:tcW w:w="339" w:type="pct"/>
            <w:shd w:val="clear" w:color="auto" w:fill="auto"/>
          </w:tcPr>
          <w:p w14:paraId="401BBD15" w14:textId="77777777" w:rsidR="00157F50" w:rsidRPr="00EC7BB3" w:rsidRDefault="00157F50" w:rsidP="00CA7A23">
            <w:pPr>
              <w:keepNext/>
              <w:keepLines/>
              <w:spacing w:line="188" w:lineRule="exact"/>
              <w:ind w:right="-20"/>
              <w:rPr>
                <w:rFonts w:ascii="Arial" w:eastAsia="Microsoft Sans Serif" w:hAnsi="Arial" w:cs="Arial"/>
                <w:position w:val="-1"/>
                <w:sz w:val="16"/>
                <w:szCs w:val="16"/>
                <w:lang w:val="da-DK"/>
              </w:rPr>
            </w:pPr>
            <w:r w:rsidRPr="00EC7BB3">
              <w:rPr>
                <w:rFonts w:ascii="Arial" w:eastAsia="Microsoft Sans Serif" w:hAnsi="Arial" w:cs="Arial"/>
                <w:position w:val="-1"/>
                <w:sz w:val="16"/>
                <w:szCs w:val="16"/>
                <w:lang w:val="da-DK"/>
              </w:rPr>
              <w:t>2</w:t>
            </w:r>
          </w:p>
        </w:tc>
        <w:tc>
          <w:tcPr>
            <w:tcW w:w="340" w:type="pct"/>
            <w:shd w:val="clear" w:color="auto" w:fill="auto"/>
          </w:tcPr>
          <w:p w14:paraId="0331A8C1" w14:textId="77777777" w:rsidR="00157F50" w:rsidRPr="00EC7BB3" w:rsidRDefault="00157F50" w:rsidP="00CA7A23">
            <w:pPr>
              <w:keepNext/>
              <w:keepLines/>
              <w:spacing w:line="188" w:lineRule="exact"/>
              <w:ind w:right="-20"/>
              <w:rPr>
                <w:rFonts w:ascii="Arial" w:eastAsia="Microsoft Sans Serif" w:hAnsi="Arial" w:cs="Arial"/>
                <w:position w:val="-1"/>
                <w:sz w:val="16"/>
                <w:szCs w:val="16"/>
                <w:lang w:val="da-DK"/>
              </w:rPr>
            </w:pPr>
            <w:r w:rsidRPr="00EC7BB3">
              <w:rPr>
                <w:rFonts w:ascii="Arial" w:eastAsia="Microsoft Sans Serif" w:hAnsi="Arial" w:cs="Arial"/>
                <w:position w:val="-1"/>
                <w:sz w:val="16"/>
                <w:szCs w:val="16"/>
                <w:lang w:val="da-DK"/>
              </w:rPr>
              <w:t>2</w:t>
            </w:r>
          </w:p>
        </w:tc>
        <w:tc>
          <w:tcPr>
            <w:tcW w:w="340" w:type="pct"/>
            <w:shd w:val="clear" w:color="auto" w:fill="auto"/>
          </w:tcPr>
          <w:p w14:paraId="23239CCD" w14:textId="77777777" w:rsidR="00157F50" w:rsidRPr="00EC7BB3" w:rsidRDefault="00157F50" w:rsidP="00CA7A23">
            <w:pPr>
              <w:keepNext/>
              <w:keepLines/>
              <w:spacing w:line="188" w:lineRule="exact"/>
              <w:ind w:right="-20"/>
              <w:rPr>
                <w:rFonts w:ascii="Arial" w:eastAsia="Microsoft Sans Serif" w:hAnsi="Arial" w:cs="Arial"/>
                <w:position w:val="-1"/>
                <w:sz w:val="16"/>
                <w:szCs w:val="16"/>
                <w:lang w:val="da-DK"/>
              </w:rPr>
            </w:pPr>
            <w:r w:rsidRPr="00EC7BB3">
              <w:rPr>
                <w:rFonts w:ascii="Arial" w:eastAsia="Microsoft Sans Serif" w:hAnsi="Arial" w:cs="Arial"/>
                <w:position w:val="-1"/>
                <w:sz w:val="16"/>
                <w:szCs w:val="16"/>
                <w:lang w:val="da-DK"/>
              </w:rPr>
              <w:t>2</w:t>
            </w:r>
          </w:p>
        </w:tc>
        <w:tc>
          <w:tcPr>
            <w:tcW w:w="339" w:type="pct"/>
            <w:shd w:val="clear" w:color="auto" w:fill="auto"/>
          </w:tcPr>
          <w:p w14:paraId="28433028" w14:textId="77777777" w:rsidR="00157F50" w:rsidRPr="00EC7BB3" w:rsidRDefault="00157F50" w:rsidP="00CA7A23">
            <w:pPr>
              <w:keepNext/>
              <w:keepLines/>
              <w:spacing w:line="188" w:lineRule="exact"/>
              <w:ind w:right="-20"/>
              <w:rPr>
                <w:rFonts w:ascii="Arial" w:eastAsia="Microsoft Sans Serif" w:hAnsi="Arial" w:cs="Arial"/>
                <w:position w:val="-1"/>
                <w:sz w:val="16"/>
                <w:szCs w:val="16"/>
                <w:lang w:val="da-DK"/>
              </w:rPr>
            </w:pPr>
            <w:r w:rsidRPr="00EC7BB3">
              <w:rPr>
                <w:rFonts w:ascii="Arial" w:eastAsia="Microsoft Sans Serif" w:hAnsi="Arial" w:cs="Arial"/>
                <w:position w:val="-1"/>
                <w:sz w:val="16"/>
                <w:szCs w:val="16"/>
                <w:lang w:val="da-DK"/>
              </w:rPr>
              <w:t>0</w:t>
            </w:r>
          </w:p>
        </w:tc>
        <w:tc>
          <w:tcPr>
            <w:tcW w:w="339" w:type="pct"/>
            <w:shd w:val="clear" w:color="auto" w:fill="auto"/>
          </w:tcPr>
          <w:p w14:paraId="349B242E" w14:textId="77777777" w:rsidR="00157F50" w:rsidRPr="00EC7BB3" w:rsidRDefault="00157F50" w:rsidP="00CA7A23">
            <w:pPr>
              <w:keepNext/>
              <w:keepLines/>
              <w:spacing w:line="188" w:lineRule="exact"/>
              <w:ind w:right="-20"/>
              <w:rPr>
                <w:rFonts w:ascii="Arial" w:eastAsia="Microsoft Sans Serif" w:hAnsi="Arial" w:cs="Arial"/>
                <w:position w:val="-1"/>
                <w:sz w:val="16"/>
                <w:szCs w:val="16"/>
                <w:lang w:val="da-DK"/>
              </w:rPr>
            </w:pPr>
            <w:r w:rsidRPr="00EC7BB3">
              <w:rPr>
                <w:rFonts w:ascii="Arial" w:eastAsia="Microsoft Sans Serif" w:hAnsi="Arial" w:cs="Arial"/>
                <w:position w:val="-1"/>
                <w:sz w:val="16"/>
                <w:szCs w:val="16"/>
                <w:lang w:val="da-DK"/>
              </w:rPr>
              <w:t>0</w:t>
            </w:r>
          </w:p>
        </w:tc>
        <w:tc>
          <w:tcPr>
            <w:tcW w:w="340" w:type="pct"/>
            <w:shd w:val="clear" w:color="auto" w:fill="auto"/>
          </w:tcPr>
          <w:p w14:paraId="3EC7D4A6" w14:textId="77777777" w:rsidR="00157F50" w:rsidRPr="00EC7BB3" w:rsidRDefault="00157F50" w:rsidP="00CA7A23">
            <w:pPr>
              <w:keepNext/>
              <w:keepLines/>
              <w:spacing w:line="188" w:lineRule="exact"/>
              <w:ind w:right="-20"/>
              <w:rPr>
                <w:rFonts w:ascii="Arial" w:eastAsia="Microsoft Sans Serif" w:hAnsi="Arial" w:cs="Arial"/>
                <w:position w:val="-1"/>
                <w:sz w:val="16"/>
                <w:szCs w:val="16"/>
                <w:lang w:val="da-DK"/>
              </w:rPr>
            </w:pPr>
            <w:r w:rsidRPr="00EC7BB3">
              <w:rPr>
                <w:rFonts w:ascii="Arial" w:eastAsia="Microsoft Sans Serif" w:hAnsi="Arial" w:cs="Arial"/>
                <w:position w:val="-1"/>
                <w:sz w:val="16"/>
                <w:szCs w:val="16"/>
                <w:lang w:val="da-DK"/>
              </w:rPr>
              <w:t>0</w:t>
            </w:r>
          </w:p>
        </w:tc>
        <w:tc>
          <w:tcPr>
            <w:tcW w:w="338" w:type="pct"/>
            <w:shd w:val="clear" w:color="auto" w:fill="auto"/>
          </w:tcPr>
          <w:p w14:paraId="1335B947" w14:textId="77777777" w:rsidR="00157F50" w:rsidRPr="00EC7BB3" w:rsidRDefault="00157F50" w:rsidP="00CA7A23">
            <w:pPr>
              <w:keepNext/>
              <w:keepLines/>
              <w:spacing w:line="188" w:lineRule="exact"/>
              <w:ind w:right="-20"/>
              <w:rPr>
                <w:rFonts w:ascii="Arial" w:eastAsia="Microsoft Sans Serif" w:hAnsi="Arial" w:cs="Arial"/>
                <w:sz w:val="16"/>
                <w:szCs w:val="16"/>
                <w:lang w:val="da-DK"/>
              </w:rPr>
            </w:pPr>
            <w:r w:rsidRPr="00EC7BB3">
              <w:rPr>
                <w:rFonts w:ascii="Arial" w:eastAsia="Microsoft Sans Serif" w:hAnsi="Arial" w:cs="Arial"/>
                <w:position w:val="-1"/>
                <w:sz w:val="16"/>
                <w:szCs w:val="16"/>
                <w:lang w:val="da-DK"/>
              </w:rPr>
              <w:t>0</w:t>
            </w:r>
          </w:p>
        </w:tc>
      </w:tr>
    </w:tbl>
    <w:p w14:paraId="2F224608" w14:textId="77777777" w:rsidR="00157F50" w:rsidRPr="00EC7BB3" w:rsidRDefault="00157F50" w:rsidP="00CA7A23">
      <w:pPr>
        <w:widowControl w:val="0"/>
        <w:tabs>
          <w:tab w:val="clear" w:pos="567"/>
        </w:tabs>
        <w:autoSpaceDE w:val="0"/>
        <w:autoSpaceDN w:val="0"/>
        <w:adjustRightInd w:val="0"/>
        <w:spacing w:line="240" w:lineRule="auto"/>
        <w:rPr>
          <w:bCs/>
          <w:iCs/>
          <w:szCs w:val="22"/>
          <w:lang w:val="da-DK"/>
        </w:rPr>
      </w:pPr>
    </w:p>
    <w:p w14:paraId="2F256753" w14:textId="17D959DA" w:rsidR="005B0AD6" w:rsidRPr="00EC7BB3" w:rsidRDefault="005B0AD6" w:rsidP="005B0AD6">
      <w:pPr>
        <w:widowControl w:val="0"/>
        <w:tabs>
          <w:tab w:val="clear" w:pos="567"/>
        </w:tabs>
        <w:autoSpaceDE w:val="0"/>
        <w:autoSpaceDN w:val="0"/>
        <w:adjustRightInd w:val="0"/>
        <w:spacing w:line="240" w:lineRule="auto"/>
        <w:rPr>
          <w:bCs/>
          <w:szCs w:val="22"/>
          <w:lang w:val="da-DK"/>
        </w:rPr>
      </w:pPr>
      <w:r w:rsidRPr="00EC7BB3">
        <w:rPr>
          <w:bCs/>
          <w:szCs w:val="22"/>
          <w:lang w:val="da-DK"/>
        </w:rPr>
        <w:t>Ved den endelige OS-analyse med en median opfølgningsvarighed på 110 måneder, var 102 (88,7 %) af patienterne døde i ceritinib-armen og 88 (75,9 %) af patienterne i kemoterapi-armen. Den mediane OS var 17,7 måneder (</w:t>
      </w:r>
      <w:r w:rsidRPr="00EC7BB3">
        <w:rPr>
          <w:lang w:val="da-DK"/>
        </w:rPr>
        <w:t xml:space="preserve">95 % CI: 14,2; 23,7) og 20,1 måneder </w:t>
      </w:r>
      <w:r w:rsidRPr="00EC7BB3">
        <w:rPr>
          <w:bCs/>
          <w:szCs w:val="22"/>
          <w:lang w:val="da-DK"/>
        </w:rPr>
        <w:t>(</w:t>
      </w:r>
      <w:r w:rsidRPr="00EC7BB3">
        <w:rPr>
          <w:lang w:val="da-DK"/>
        </w:rPr>
        <w:t>95 % CI: 11,9; 31,2) for henholdsvis ceritinib- og kemoterapi-armen. Der var ingen signifikant forskel i OS mellem de to behandlingsarme (HR 1,29; 95 % CI: 0,96; 1,72, p=0,955). Der var en høj hyppighed af tidlig</w:t>
      </w:r>
      <w:ins w:id="823" w:author="Author">
        <w:r w:rsidR="000028DC" w:rsidRPr="00EC7BB3">
          <w:rPr>
            <w:lang w:val="da-DK"/>
          </w:rPr>
          <w:t>t</w:t>
        </w:r>
      </w:ins>
      <w:r w:rsidRPr="00EC7BB3">
        <w:rPr>
          <w:lang w:val="da-DK"/>
        </w:rPr>
        <w:t xml:space="preserve"> behandlingsskift med 88 (76 %) af patienterne i kemoterapi-armen, som skiftede til at modtage ceritinib. Yderligere fik patienter i begge arme næste linje antineoplastiske</w:t>
      </w:r>
      <w:r w:rsidR="00A765AB" w:rsidRPr="00EC7BB3">
        <w:rPr>
          <w:lang w:val="da-DK"/>
        </w:rPr>
        <w:t xml:space="preserve"> </w:t>
      </w:r>
      <w:r w:rsidRPr="00EC7BB3">
        <w:rPr>
          <w:lang w:val="da-DK"/>
        </w:rPr>
        <w:t xml:space="preserve">behandlinger, inklusive andre ALK-hæmmere. </w:t>
      </w:r>
      <w:r w:rsidRPr="00EC7BB3">
        <w:rPr>
          <w:szCs w:val="22"/>
          <w:lang w:val="da-DK"/>
        </w:rPr>
        <w:t>Samlet set var behandlingsskift og næste linje</w:t>
      </w:r>
      <w:r w:rsidR="00A765AB" w:rsidRPr="00EC7BB3">
        <w:rPr>
          <w:szCs w:val="22"/>
          <w:lang w:val="da-DK"/>
        </w:rPr>
        <w:t xml:space="preserve"> </w:t>
      </w:r>
      <w:r w:rsidRPr="00EC7BB3">
        <w:rPr>
          <w:szCs w:val="22"/>
          <w:lang w:val="da-DK"/>
        </w:rPr>
        <w:t>behandlinger en væsentlig forstyrrende faktor, som k</w:t>
      </w:r>
      <w:r w:rsidR="00B3576A" w:rsidRPr="00EC7BB3">
        <w:rPr>
          <w:szCs w:val="22"/>
          <w:lang w:val="da-DK"/>
        </w:rPr>
        <w:t>an</w:t>
      </w:r>
      <w:r w:rsidRPr="00EC7BB3">
        <w:rPr>
          <w:szCs w:val="22"/>
          <w:lang w:val="da-DK"/>
        </w:rPr>
        <w:t xml:space="preserve"> have udvandet enhver potentiel forskel i OS mellem behandlingsarmene.</w:t>
      </w:r>
    </w:p>
    <w:p w14:paraId="65201838" w14:textId="77777777" w:rsidR="005B0AD6" w:rsidRPr="00EC7BB3" w:rsidRDefault="005B0AD6" w:rsidP="00CA7A23">
      <w:pPr>
        <w:widowControl w:val="0"/>
        <w:tabs>
          <w:tab w:val="clear" w:pos="567"/>
        </w:tabs>
        <w:autoSpaceDE w:val="0"/>
        <w:autoSpaceDN w:val="0"/>
        <w:adjustRightInd w:val="0"/>
        <w:spacing w:line="240" w:lineRule="auto"/>
        <w:rPr>
          <w:bCs/>
          <w:iCs/>
          <w:szCs w:val="22"/>
          <w:lang w:val="da-DK"/>
        </w:rPr>
      </w:pPr>
    </w:p>
    <w:p w14:paraId="50E57D24" w14:textId="78C0DA8F" w:rsidR="00157F50" w:rsidRPr="00EC7BB3" w:rsidRDefault="00157F50" w:rsidP="00CA7A23">
      <w:pPr>
        <w:keepNext/>
        <w:keepLines/>
        <w:widowControl w:val="0"/>
        <w:ind w:left="1134" w:hanging="1134"/>
        <w:rPr>
          <w:b/>
          <w:bCs/>
          <w:iCs/>
          <w:szCs w:val="22"/>
          <w:lang w:val="da-DK"/>
        </w:rPr>
      </w:pPr>
      <w:r w:rsidRPr="00EC7BB3">
        <w:rPr>
          <w:b/>
          <w:bCs/>
          <w:iCs/>
          <w:szCs w:val="22"/>
          <w:lang w:val="da-DK"/>
        </w:rPr>
        <w:lastRenderedPageBreak/>
        <w:t>Figur</w:t>
      </w:r>
      <w:del w:id="824" w:author="Author">
        <w:r w:rsidRPr="00EC7BB3" w:rsidDel="00EC7BB3">
          <w:rPr>
            <w:b/>
            <w:bCs/>
            <w:iCs/>
            <w:szCs w:val="22"/>
            <w:lang w:val="da-DK"/>
          </w:rPr>
          <w:delText>e</w:delText>
        </w:r>
      </w:del>
      <w:r w:rsidRPr="00EC7BB3">
        <w:rPr>
          <w:b/>
          <w:bCs/>
          <w:iCs/>
          <w:szCs w:val="22"/>
          <w:lang w:val="da-DK"/>
        </w:rPr>
        <w:t> 4</w:t>
      </w:r>
      <w:r w:rsidRPr="00EC7BB3">
        <w:rPr>
          <w:b/>
          <w:bCs/>
          <w:iCs/>
          <w:szCs w:val="22"/>
          <w:lang w:val="da-DK"/>
        </w:rPr>
        <w:tab/>
      </w:r>
      <w:r w:rsidRPr="00EC7BB3">
        <w:rPr>
          <w:b/>
          <w:szCs w:val="22"/>
          <w:lang w:val="da-DK"/>
        </w:rPr>
        <w:t>ASCEND-5 (Studie A2303) –</w:t>
      </w:r>
      <w:r w:rsidRPr="00EC7BB3">
        <w:rPr>
          <w:szCs w:val="22"/>
          <w:lang w:val="da-DK"/>
        </w:rPr>
        <w:t xml:space="preserve"> </w:t>
      </w:r>
      <w:r w:rsidRPr="00EC7BB3">
        <w:rPr>
          <w:b/>
          <w:bCs/>
          <w:iCs/>
          <w:szCs w:val="22"/>
          <w:lang w:val="da-DK"/>
        </w:rPr>
        <w:t>Kaplan-Meier plot af samlet o</w:t>
      </w:r>
      <w:r w:rsidR="0026755D" w:rsidRPr="00EC7BB3">
        <w:rPr>
          <w:b/>
          <w:bCs/>
          <w:iCs/>
          <w:szCs w:val="22"/>
          <w:lang w:val="da-DK"/>
        </w:rPr>
        <w:t>verlevelse efter behandlingsarm</w:t>
      </w:r>
      <w:r w:rsidR="00BE4738" w:rsidRPr="00EC7BB3">
        <w:rPr>
          <w:b/>
          <w:bCs/>
          <w:iCs/>
          <w:szCs w:val="22"/>
          <w:lang w:val="da-DK"/>
        </w:rPr>
        <w:t xml:space="preserve"> (endelig OS analyse)</w:t>
      </w:r>
    </w:p>
    <w:p w14:paraId="1F5597FF" w14:textId="198D9DD5" w:rsidR="00F93150" w:rsidRPr="00EC7BB3" w:rsidRDefault="001E1D9E" w:rsidP="00CA7A23">
      <w:pPr>
        <w:keepNext/>
        <w:keepLines/>
        <w:widowControl w:val="0"/>
        <w:ind w:left="1134" w:hanging="1134"/>
        <w:rPr>
          <w:iCs/>
          <w:szCs w:val="22"/>
          <w:lang w:val="da-DK"/>
        </w:rPr>
      </w:pPr>
      <w:r w:rsidRPr="00EC7BB3">
        <w:rPr>
          <w:noProof/>
          <w:lang w:val="da-DK"/>
        </w:rPr>
        <mc:AlternateContent>
          <mc:Choice Requires="wpg">
            <w:drawing>
              <wp:anchor distT="0" distB="0" distL="114300" distR="114300" simplePos="0" relativeHeight="251678720" behindDoc="0" locked="0" layoutInCell="1" allowOverlap="1" wp14:anchorId="37903A6B" wp14:editId="1D9DAC58">
                <wp:simplePos x="0" y="0"/>
                <wp:positionH relativeFrom="column">
                  <wp:posOffset>-428625</wp:posOffset>
                </wp:positionH>
                <wp:positionV relativeFrom="paragraph">
                  <wp:posOffset>239395</wp:posOffset>
                </wp:positionV>
                <wp:extent cx="6784340" cy="3152140"/>
                <wp:effectExtent l="0" t="0" r="0" b="0"/>
                <wp:wrapTopAndBottom/>
                <wp:docPr id="19899125" name="Group 14"/>
                <wp:cNvGraphicFramePr/>
                <a:graphic xmlns:a="http://schemas.openxmlformats.org/drawingml/2006/main">
                  <a:graphicData uri="http://schemas.microsoft.com/office/word/2010/wordprocessingGroup">
                    <wpg:wgp>
                      <wpg:cNvGrpSpPr/>
                      <wpg:grpSpPr>
                        <a:xfrm>
                          <a:off x="0" y="0"/>
                          <a:ext cx="6784340" cy="3152140"/>
                          <a:chOff x="-10138" y="-154392"/>
                          <a:chExt cx="6784425" cy="3157014"/>
                        </a:xfrm>
                      </wpg:grpSpPr>
                      <pic:pic xmlns:pic="http://schemas.openxmlformats.org/drawingml/2006/picture">
                        <pic:nvPicPr>
                          <pic:cNvPr id="1643178879" name="Picture 11"/>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17431" y="0"/>
                            <a:ext cx="5608320" cy="2974340"/>
                          </a:xfrm>
                          <a:prstGeom prst="rect">
                            <a:avLst/>
                          </a:prstGeom>
                          <a:noFill/>
                          <a:ln>
                            <a:noFill/>
                          </a:ln>
                        </pic:spPr>
                      </pic:pic>
                      <wps:wsp>
                        <wps:cNvPr id="1986007497" name="Text Box 2"/>
                        <wps:cNvSpPr txBox="1">
                          <a:spLocks noChangeArrowheads="1"/>
                        </wps:cNvSpPr>
                        <wps:spPr bwMode="auto">
                          <a:xfrm>
                            <a:off x="3560952" y="2279251"/>
                            <a:ext cx="2361564" cy="266064"/>
                          </a:xfrm>
                          <a:prstGeom prst="rect">
                            <a:avLst/>
                          </a:prstGeom>
                          <a:noFill/>
                          <a:ln w="9525">
                            <a:noFill/>
                            <a:miter lim="800000"/>
                            <a:headEnd/>
                            <a:tailEnd/>
                          </a:ln>
                        </wps:spPr>
                        <wps:txbx>
                          <w:txbxContent>
                            <w:p w14:paraId="58A73F7B" w14:textId="77777777" w:rsidR="00C47389" w:rsidRPr="00DE2634" w:rsidRDefault="00C47389" w:rsidP="0088013A">
                              <w:pPr>
                                <w:rPr>
                                  <w:rFonts w:ascii="Arial" w:hAnsi="Arial" w:cs="Arial"/>
                                  <w:sz w:val="20"/>
                                  <w:lang w:val="de-CH"/>
                                </w:rPr>
                              </w:pPr>
                              <w:r w:rsidRPr="00DE2634">
                                <w:rPr>
                                  <w:rFonts w:ascii="Arial" w:hAnsi="Arial" w:cs="Arial"/>
                                  <w:sz w:val="20"/>
                                  <w:lang w:val="de-CH"/>
                                </w:rPr>
                                <w:t>Tid (måneder)</w:t>
                              </w:r>
                            </w:p>
                          </w:txbxContent>
                        </wps:txbx>
                        <wps:bodyPr rot="0" vert="horz" wrap="square" lIns="91440" tIns="45720" rIns="91440" bIns="45720" anchor="t" anchorCtr="0">
                          <a:spAutoFit/>
                        </wps:bodyPr>
                      </wps:wsp>
                      <wps:wsp>
                        <wps:cNvPr id="1656077843" name="Text Box 2"/>
                        <wps:cNvSpPr txBox="1">
                          <a:spLocks noChangeArrowheads="1"/>
                        </wps:cNvSpPr>
                        <wps:spPr bwMode="auto">
                          <a:xfrm>
                            <a:off x="1268549" y="2382086"/>
                            <a:ext cx="2360959" cy="266382"/>
                          </a:xfrm>
                          <a:prstGeom prst="rect">
                            <a:avLst/>
                          </a:prstGeom>
                          <a:noFill/>
                          <a:ln w="9525">
                            <a:noFill/>
                            <a:miter lim="800000"/>
                            <a:headEnd/>
                            <a:tailEnd/>
                          </a:ln>
                        </wps:spPr>
                        <wps:txbx>
                          <w:txbxContent>
                            <w:p w14:paraId="343494FC" w14:textId="77777777" w:rsidR="00C47389" w:rsidRPr="0048194C" w:rsidRDefault="00C47389" w:rsidP="0088013A">
                              <w:pPr>
                                <w:rPr>
                                  <w:rFonts w:ascii="Arial" w:hAnsi="Arial" w:cs="Arial"/>
                                  <w:sz w:val="18"/>
                                  <w:szCs w:val="18"/>
                                  <w:lang w:val="da-DK"/>
                                </w:rPr>
                              </w:pPr>
                              <w:r w:rsidRPr="0048194C">
                                <w:rPr>
                                  <w:rFonts w:ascii="Arial" w:hAnsi="Arial" w:cs="Arial"/>
                                  <w:sz w:val="18"/>
                                  <w:szCs w:val="18"/>
                                  <w:lang w:val="da-DK"/>
                                </w:rPr>
                                <w:t>Antal patienter fortsat i risiko</w:t>
                              </w:r>
                            </w:p>
                          </w:txbxContent>
                        </wps:txbx>
                        <wps:bodyPr rot="0" vert="horz" wrap="square" lIns="91440" tIns="45720" rIns="91440" bIns="45720" anchor="t" anchorCtr="0">
                          <a:spAutoFit/>
                        </wps:bodyPr>
                      </wps:wsp>
                      <wps:wsp>
                        <wps:cNvPr id="1240075489" name="Text Box 2"/>
                        <wps:cNvSpPr txBox="1">
                          <a:spLocks noChangeArrowheads="1"/>
                        </wps:cNvSpPr>
                        <wps:spPr bwMode="auto">
                          <a:xfrm rot="16200000">
                            <a:off x="-361593" y="958588"/>
                            <a:ext cx="2492027" cy="266067"/>
                          </a:xfrm>
                          <a:prstGeom prst="rect">
                            <a:avLst/>
                          </a:prstGeom>
                          <a:noFill/>
                          <a:ln w="9525">
                            <a:noFill/>
                            <a:miter lim="800000"/>
                            <a:headEnd/>
                            <a:tailEnd/>
                          </a:ln>
                        </wps:spPr>
                        <wps:txbx>
                          <w:txbxContent>
                            <w:p w14:paraId="3944F10D" w14:textId="77777777" w:rsidR="00C47389" w:rsidRPr="00DE2634" w:rsidRDefault="00C47389" w:rsidP="0088013A">
                              <w:pPr>
                                <w:jc w:val="center"/>
                                <w:rPr>
                                  <w:rFonts w:ascii="Arial" w:hAnsi="Arial" w:cs="Arial"/>
                                  <w:sz w:val="20"/>
                                  <w:lang w:val="de-CH"/>
                                </w:rPr>
                              </w:pPr>
                              <w:r w:rsidRPr="00DE2634">
                                <w:rPr>
                                  <w:rFonts w:ascii="Arial" w:hAnsi="Arial" w:cs="Arial"/>
                                  <w:sz w:val="20"/>
                                  <w:lang w:val="de-CH"/>
                                </w:rPr>
                                <w:t>Sandsynlighed (%) for hændelsesfri</w:t>
                              </w:r>
                            </w:p>
                          </w:txbxContent>
                        </wps:txbx>
                        <wps:bodyPr rot="0" vert="horz" wrap="square" lIns="91440" tIns="45720" rIns="91440" bIns="45720" anchor="t" anchorCtr="0">
                          <a:spAutoFit/>
                        </wps:bodyPr>
                      </wps:wsp>
                      <wps:wsp>
                        <wps:cNvPr id="633558072" name="Text Box 2"/>
                        <wps:cNvSpPr txBox="1">
                          <a:spLocks noChangeArrowheads="1"/>
                        </wps:cNvSpPr>
                        <wps:spPr bwMode="auto">
                          <a:xfrm>
                            <a:off x="3657600" y="24027"/>
                            <a:ext cx="3116687" cy="1558344"/>
                          </a:xfrm>
                          <a:prstGeom prst="rect">
                            <a:avLst/>
                          </a:prstGeom>
                          <a:noFill/>
                          <a:ln w="9525">
                            <a:noFill/>
                            <a:miter lim="800000"/>
                            <a:headEnd/>
                            <a:tailEnd/>
                          </a:ln>
                        </wps:spPr>
                        <wps:txbx>
                          <w:txbxContent>
                            <w:p w14:paraId="4F936711" w14:textId="3EBE3F4B" w:rsidR="00C47389" w:rsidRPr="00DE2634" w:rsidRDefault="00C47389" w:rsidP="0088013A">
                              <w:pPr>
                                <w:spacing w:line="200" w:lineRule="exact"/>
                                <w:rPr>
                                  <w:rFonts w:ascii="Arial" w:hAnsi="Arial" w:cs="Arial"/>
                                  <w:sz w:val="16"/>
                                  <w:szCs w:val="16"/>
                                  <w:lang w:val="sv-SE"/>
                                </w:rPr>
                              </w:pPr>
                              <w:r w:rsidRPr="001E1D9E">
                                <w:rPr>
                                  <w:rFonts w:ascii="Arial" w:hAnsi="Arial" w:cs="Arial"/>
                                  <w:sz w:val="16"/>
                                  <w:szCs w:val="16"/>
                                  <w:lang w:val="sv-SE"/>
                                </w:rPr>
                                <w:t>Censoreringstider</w:t>
                              </w:r>
                            </w:p>
                            <w:p w14:paraId="64E5E219" w14:textId="77777777" w:rsidR="00C47389" w:rsidRPr="00DE2634" w:rsidRDefault="00C47389" w:rsidP="0088013A">
                              <w:pPr>
                                <w:spacing w:line="200" w:lineRule="exact"/>
                                <w:rPr>
                                  <w:rFonts w:ascii="Arial" w:hAnsi="Arial" w:cs="Arial"/>
                                  <w:sz w:val="16"/>
                                  <w:szCs w:val="16"/>
                                  <w:lang w:val="sv-SE"/>
                                </w:rPr>
                              </w:pPr>
                              <w:r w:rsidRPr="00DE2634">
                                <w:rPr>
                                  <w:rFonts w:ascii="Arial" w:hAnsi="Arial" w:cs="Arial"/>
                                  <w:sz w:val="16"/>
                                  <w:szCs w:val="16"/>
                                  <w:lang w:val="sv-SE"/>
                                </w:rPr>
                                <w:t>Ceritinib 750 mg (n/N = 102/115)</w:t>
                              </w:r>
                            </w:p>
                            <w:p w14:paraId="621FBAA3" w14:textId="77777777" w:rsidR="00C47389" w:rsidRPr="00DE2634" w:rsidRDefault="00C47389" w:rsidP="0088013A">
                              <w:pPr>
                                <w:spacing w:line="200" w:lineRule="exact"/>
                                <w:rPr>
                                  <w:rFonts w:ascii="Arial" w:hAnsi="Arial" w:cs="Arial"/>
                                  <w:sz w:val="16"/>
                                  <w:szCs w:val="16"/>
                                  <w:lang w:val="sv-SE"/>
                                </w:rPr>
                              </w:pPr>
                              <w:r w:rsidRPr="00DE2634">
                                <w:rPr>
                                  <w:rFonts w:ascii="Arial" w:hAnsi="Arial" w:cs="Arial"/>
                                  <w:sz w:val="16"/>
                                  <w:szCs w:val="16"/>
                                  <w:lang w:val="sv-SE"/>
                                </w:rPr>
                                <w:t>Kemoterapi (n/N = 88/116)</w:t>
                              </w:r>
                            </w:p>
                            <w:p w14:paraId="7647EC15" w14:textId="77777777" w:rsidR="00C47389" w:rsidRPr="00DE2634" w:rsidRDefault="00C47389" w:rsidP="0088013A">
                              <w:pPr>
                                <w:spacing w:line="200" w:lineRule="exact"/>
                                <w:rPr>
                                  <w:rFonts w:ascii="Arial" w:hAnsi="Arial" w:cs="Arial"/>
                                  <w:sz w:val="16"/>
                                  <w:szCs w:val="16"/>
                                  <w:lang w:val="sv-SE"/>
                                </w:rPr>
                              </w:pPr>
                            </w:p>
                            <w:p w14:paraId="4038DEE9" w14:textId="03A612ED" w:rsidR="00C47389" w:rsidRPr="00DE2634" w:rsidRDefault="00C47389" w:rsidP="0088013A">
                              <w:pPr>
                                <w:spacing w:line="200" w:lineRule="exact"/>
                                <w:rPr>
                                  <w:rFonts w:ascii="Arial" w:hAnsi="Arial" w:cs="Arial"/>
                                  <w:sz w:val="16"/>
                                  <w:szCs w:val="16"/>
                                  <w:lang w:val="sv-SE"/>
                                </w:rPr>
                              </w:pPr>
                              <w:r w:rsidRPr="00DE2634">
                                <w:rPr>
                                  <w:rFonts w:ascii="Arial" w:hAnsi="Arial" w:cs="Arial"/>
                                  <w:sz w:val="16"/>
                                  <w:szCs w:val="16"/>
                                  <w:lang w:val="sv-SE"/>
                                </w:rPr>
                                <w:t>Hazard Ratio = 1,29</w:t>
                              </w:r>
                            </w:p>
                            <w:p w14:paraId="60CC5F18" w14:textId="77777777" w:rsidR="00C47389" w:rsidRPr="00DE2634" w:rsidRDefault="00C47389" w:rsidP="0088013A">
                              <w:pPr>
                                <w:spacing w:line="200" w:lineRule="exact"/>
                                <w:rPr>
                                  <w:rFonts w:ascii="Arial" w:hAnsi="Arial" w:cs="Arial"/>
                                  <w:sz w:val="16"/>
                                  <w:szCs w:val="16"/>
                                  <w:lang w:val="da-DK"/>
                                </w:rPr>
                              </w:pPr>
                              <w:r w:rsidRPr="00DE2634">
                                <w:rPr>
                                  <w:rFonts w:ascii="Arial" w:hAnsi="Arial" w:cs="Arial"/>
                                  <w:sz w:val="16"/>
                                  <w:szCs w:val="16"/>
                                  <w:lang w:val="da-DK"/>
                                </w:rPr>
                                <w:t>95% CI (0,96; 1,72)</w:t>
                              </w:r>
                            </w:p>
                            <w:p w14:paraId="1B68FC61" w14:textId="77777777" w:rsidR="00C47389" w:rsidRPr="00DE2634" w:rsidRDefault="00C47389" w:rsidP="0088013A">
                              <w:pPr>
                                <w:spacing w:line="200" w:lineRule="exact"/>
                                <w:rPr>
                                  <w:rFonts w:ascii="Arial" w:hAnsi="Arial" w:cs="Arial"/>
                                  <w:sz w:val="16"/>
                                  <w:szCs w:val="16"/>
                                  <w:lang w:val="da-DK"/>
                                </w:rPr>
                              </w:pPr>
                              <w:r w:rsidRPr="00DE2634">
                                <w:rPr>
                                  <w:rFonts w:ascii="Arial" w:hAnsi="Arial" w:cs="Arial"/>
                                  <w:sz w:val="16"/>
                                  <w:szCs w:val="16"/>
                                  <w:lang w:val="da-DK"/>
                                </w:rPr>
                                <w:t>Kaplan-Meier medianer (95 % CI) (måneder)</w:t>
                              </w:r>
                            </w:p>
                            <w:p w14:paraId="25A6D4DB" w14:textId="77777777" w:rsidR="00C47389" w:rsidRPr="00DE2634" w:rsidRDefault="00C47389" w:rsidP="0088013A">
                              <w:pPr>
                                <w:spacing w:line="200" w:lineRule="exact"/>
                                <w:rPr>
                                  <w:rFonts w:ascii="Arial" w:hAnsi="Arial" w:cs="Arial"/>
                                  <w:sz w:val="16"/>
                                  <w:szCs w:val="16"/>
                                  <w:lang w:val="da-DK"/>
                                </w:rPr>
                              </w:pPr>
                              <w:r w:rsidRPr="00DE2634">
                                <w:rPr>
                                  <w:rFonts w:ascii="Arial" w:hAnsi="Arial" w:cs="Arial"/>
                                  <w:sz w:val="16"/>
                                  <w:szCs w:val="16"/>
                                  <w:lang w:val="da-DK"/>
                                </w:rPr>
                                <w:t>Ceritinib 750 mg: 17,7 (14,2; 23,7)</w:t>
                              </w:r>
                            </w:p>
                            <w:p w14:paraId="0C409134" w14:textId="77777777" w:rsidR="00C47389" w:rsidRPr="00DE2634" w:rsidRDefault="00C47389" w:rsidP="0088013A">
                              <w:pPr>
                                <w:spacing w:line="200" w:lineRule="exact"/>
                                <w:rPr>
                                  <w:rFonts w:ascii="Arial" w:hAnsi="Arial" w:cs="Arial"/>
                                  <w:sz w:val="16"/>
                                  <w:szCs w:val="16"/>
                                  <w:lang w:val="da-DK"/>
                                </w:rPr>
                              </w:pPr>
                              <w:r w:rsidRPr="00DE2634">
                                <w:rPr>
                                  <w:rFonts w:ascii="Arial" w:hAnsi="Arial" w:cs="Arial"/>
                                  <w:sz w:val="16"/>
                                  <w:szCs w:val="16"/>
                                  <w:lang w:val="da-DK"/>
                                </w:rPr>
                                <w:t>Kemoterapi: 20,1 (11,9; 31,2)</w:t>
                              </w:r>
                            </w:p>
                            <w:p w14:paraId="240F41D9" w14:textId="77777777" w:rsidR="00C47389" w:rsidRPr="00DE2634" w:rsidRDefault="00C47389" w:rsidP="0088013A">
                              <w:pPr>
                                <w:spacing w:line="200" w:lineRule="exact"/>
                                <w:rPr>
                                  <w:rFonts w:ascii="Arial" w:hAnsi="Arial" w:cs="Arial"/>
                                  <w:sz w:val="16"/>
                                  <w:szCs w:val="16"/>
                                  <w:lang w:val="de-CH"/>
                                </w:rPr>
                              </w:pPr>
                              <w:r w:rsidRPr="00DE2634">
                                <w:rPr>
                                  <w:rFonts w:ascii="Arial" w:hAnsi="Arial" w:cs="Arial"/>
                                  <w:sz w:val="16"/>
                                  <w:szCs w:val="16"/>
                                  <w:lang w:val="de-CH"/>
                                </w:rPr>
                                <w:t>Log rank p-værdi = 0,955</w:t>
                              </w:r>
                            </w:p>
                          </w:txbxContent>
                        </wps:txbx>
                        <wps:bodyPr rot="0" vert="horz" wrap="square" lIns="91440" tIns="45720" rIns="91440" bIns="45720" anchor="t" anchorCtr="0">
                          <a:noAutofit/>
                        </wps:bodyPr>
                      </wps:wsp>
                      <wps:wsp>
                        <wps:cNvPr id="1302325318" name="Text Box 2"/>
                        <wps:cNvSpPr txBox="1">
                          <a:spLocks noChangeArrowheads="1"/>
                        </wps:cNvSpPr>
                        <wps:spPr bwMode="auto">
                          <a:xfrm>
                            <a:off x="-10138" y="2520082"/>
                            <a:ext cx="1327801" cy="482540"/>
                          </a:xfrm>
                          <a:prstGeom prst="rect">
                            <a:avLst/>
                          </a:prstGeom>
                          <a:noFill/>
                          <a:ln w="9525">
                            <a:noFill/>
                            <a:miter lim="800000"/>
                            <a:headEnd/>
                            <a:tailEnd/>
                          </a:ln>
                        </wps:spPr>
                        <wps:txbx>
                          <w:txbxContent>
                            <w:p w14:paraId="446816E1" w14:textId="77777777" w:rsidR="00C47389" w:rsidRPr="00DE2634" w:rsidRDefault="00C47389" w:rsidP="0088013A">
                              <w:pPr>
                                <w:spacing w:line="200" w:lineRule="exact"/>
                                <w:jc w:val="right"/>
                                <w:rPr>
                                  <w:rFonts w:ascii="Arial" w:hAnsi="Arial" w:cs="Arial"/>
                                  <w:sz w:val="16"/>
                                  <w:szCs w:val="16"/>
                                  <w:lang w:val="de-CH"/>
                                </w:rPr>
                              </w:pPr>
                              <w:r w:rsidRPr="00DE2634">
                                <w:rPr>
                                  <w:rFonts w:ascii="Arial" w:hAnsi="Arial" w:cs="Arial"/>
                                  <w:sz w:val="16"/>
                                  <w:szCs w:val="16"/>
                                  <w:lang w:val="de-CH"/>
                                </w:rPr>
                                <w:t>Tid (måneder)</w:t>
                              </w:r>
                            </w:p>
                            <w:p w14:paraId="68428157" w14:textId="77777777" w:rsidR="00C47389" w:rsidRPr="00DE2634" w:rsidRDefault="00C47389" w:rsidP="0088013A">
                              <w:pPr>
                                <w:spacing w:line="200" w:lineRule="exact"/>
                                <w:jc w:val="right"/>
                                <w:rPr>
                                  <w:rFonts w:ascii="Arial" w:hAnsi="Arial" w:cs="Arial"/>
                                  <w:sz w:val="16"/>
                                  <w:szCs w:val="16"/>
                                  <w:lang w:val="de-CH"/>
                                </w:rPr>
                              </w:pPr>
                              <w:r w:rsidRPr="00DE2634">
                                <w:rPr>
                                  <w:rFonts w:ascii="Arial" w:hAnsi="Arial" w:cs="Arial"/>
                                  <w:sz w:val="16"/>
                                  <w:szCs w:val="16"/>
                                  <w:lang w:val="de-CH"/>
                                </w:rPr>
                                <w:t>Ceritinib 750 mg</w:t>
                              </w:r>
                            </w:p>
                            <w:p w14:paraId="5A68CB02" w14:textId="77777777" w:rsidR="00C47389" w:rsidRPr="00DE2634" w:rsidRDefault="00C47389" w:rsidP="0088013A">
                              <w:pPr>
                                <w:spacing w:line="200" w:lineRule="exact"/>
                                <w:jc w:val="right"/>
                                <w:rPr>
                                  <w:rFonts w:ascii="Arial" w:hAnsi="Arial" w:cs="Arial"/>
                                  <w:sz w:val="16"/>
                                  <w:szCs w:val="16"/>
                                  <w:lang w:val="de-CH"/>
                                </w:rPr>
                              </w:pPr>
                              <w:r w:rsidRPr="00DE2634">
                                <w:rPr>
                                  <w:rFonts w:ascii="Arial" w:hAnsi="Arial" w:cs="Arial"/>
                                  <w:sz w:val="16"/>
                                  <w:szCs w:val="16"/>
                                  <w:lang w:val="de-CH"/>
                                </w:rPr>
                                <w:t>Kemoterapi</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37903A6B" id="_x0000_s1203" style="position:absolute;left:0;text-align:left;margin-left:-33.75pt;margin-top:18.85pt;width:534.2pt;height:248.2pt;z-index:251678720;mso-width-relative:margin;mso-height-relative:margin" coordorigin="-101,-1543" coordsize="67844,31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">
                <v:shape id="Picture 11" o:spid="_x0000_s1204" type="#_x0000_t75" style="position:absolute;left:10174;width:56083;height:29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">
                  <v:imagedata r:id="rId18" o:title=""/>
                </v:shape>
                <v:shape id="_x0000_s1205" type="#_x0000_t202" style="position:absolute;left:35609;top:22792;width:23616;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" filled="f" stroked="f">
                  <v:textbox style="mso-fit-shape-to-text:t">
                    <w:txbxContent>
                      <w:p w14:paraId="58A73F7B" w14:textId="77777777" w:rsidR="00C47389" w:rsidRPr="00DE2634" w:rsidRDefault="00C47389" w:rsidP="0088013A">
                        <w:pPr>
                          <w:rPr>
                            <w:rFonts w:ascii="Arial" w:hAnsi="Arial" w:cs="Arial"/>
                            <w:sz w:val="20"/>
                            <w:lang w:val="de-CH"/>
                          </w:rPr>
                        </w:pPr>
                        <w:r w:rsidRPr="00DE2634">
                          <w:rPr>
                            <w:rFonts w:ascii="Arial" w:hAnsi="Arial" w:cs="Arial"/>
                            <w:sz w:val="20"/>
                            <w:lang w:val="de-CH"/>
                          </w:rPr>
                          <w:t>Tid (måneder)</w:t>
                        </w:r>
                      </w:p>
                    </w:txbxContent>
                  </v:textbox>
                </v:shape>
                <v:shape id="_x0000_s1206" type="#_x0000_t202" style="position:absolute;left:12685;top:23820;width:23610;height:2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" filled="f" stroked="f">
                  <v:textbox style="mso-fit-shape-to-text:t">
                    <w:txbxContent>
                      <w:p w14:paraId="343494FC" w14:textId="77777777" w:rsidR="00C47389" w:rsidRPr="0048194C" w:rsidRDefault="00C47389" w:rsidP="0088013A">
                        <w:pPr>
                          <w:rPr>
                            <w:rFonts w:ascii="Arial" w:hAnsi="Arial" w:cs="Arial"/>
                            <w:sz w:val="18"/>
                            <w:szCs w:val="18"/>
                            <w:lang w:val="da-DK"/>
                          </w:rPr>
                        </w:pPr>
                        <w:r w:rsidRPr="0048194C">
                          <w:rPr>
                            <w:rFonts w:ascii="Arial" w:hAnsi="Arial" w:cs="Arial"/>
                            <w:sz w:val="18"/>
                            <w:szCs w:val="18"/>
                            <w:lang w:val="da-DK"/>
                          </w:rPr>
                          <w:t>Antal patienter fortsat i risiko</w:t>
                        </w:r>
                      </w:p>
                    </w:txbxContent>
                  </v:textbox>
                </v:shape>
                <v:shape id="_x0000_s1207" type="#_x0000_t202" style="position:absolute;left:-3616;top:9586;width:24919;height:266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" filled="f" stroked="f">
                  <v:textbox style="mso-fit-shape-to-text:t">
                    <w:txbxContent>
                      <w:p w14:paraId="3944F10D" w14:textId="77777777" w:rsidR="00C47389" w:rsidRPr="00DE2634" w:rsidRDefault="00C47389" w:rsidP="0088013A">
                        <w:pPr>
                          <w:jc w:val="center"/>
                          <w:rPr>
                            <w:rFonts w:ascii="Arial" w:hAnsi="Arial" w:cs="Arial"/>
                            <w:sz w:val="20"/>
                            <w:lang w:val="de-CH"/>
                          </w:rPr>
                        </w:pPr>
                        <w:r w:rsidRPr="00DE2634">
                          <w:rPr>
                            <w:rFonts w:ascii="Arial" w:hAnsi="Arial" w:cs="Arial"/>
                            <w:sz w:val="20"/>
                            <w:lang w:val="de-CH"/>
                          </w:rPr>
                          <w:t>Sandsynlighed (%) for hændelsesfri</w:t>
                        </w:r>
                      </w:p>
                    </w:txbxContent>
                  </v:textbox>
                </v:shape>
                <v:shape id="_x0000_s1208" type="#_x0000_t202" style="position:absolute;left:36576;top:240;width:31166;height:15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" filled="f" stroked="f">
                  <v:textbox>
                    <w:txbxContent>
                      <w:p w14:paraId="4F936711" w14:textId="3EBE3F4B" w:rsidR="00C47389" w:rsidRPr="00DE2634" w:rsidRDefault="00C47389" w:rsidP="0088013A">
                        <w:pPr>
                          <w:spacing w:line="200" w:lineRule="exact"/>
                          <w:rPr>
                            <w:rFonts w:ascii="Arial" w:hAnsi="Arial" w:cs="Arial"/>
                            <w:sz w:val="16"/>
                            <w:szCs w:val="16"/>
                            <w:lang w:val="sv-SE"/>
                          </w:rPr>
                        </w:pPr>
                        <w:r w:rsidRPr="001E1D9E">
                          <w:rPr>
                            <w:rFonts w:ascii="Arial" w:hAnsi="Arial" w:cs="Arial"/>
                            <w:sz w:val="16"/>
                            <w:szCs w:val="16"/>
                            <w:lang w:val="sv-SE"/>
                          </w:rPr>
                          <w:t>Censoreringstider</w:t>
                        </w:r>
                      </w:p>
                      <w:p w14:paraId="64E5E219" w14:textId="77777777" w:rsidR="00C47389" w:rsidRPr="00DE2634" w:rsidRDefault="00C47389" w:rsidP="0088013A">
                        <w:pPr>
                          <w:spacing w:line="200" w:lineRule="exact"/>
                          <w:rPr>
                            <w:rFonts w:ascii="Arial" w:hAnsi="Arial" w:cs="Arial"/>
                            <w:sz w:val="16"/>
                            <w:szCs w:val="16"/>
                            <w:lang w:val="sv-SE"/>
                          </w:rPr>
                        </w:pPr>
                        <w:r w:rsidRPr="00DE2634">
                          <w:rPr>
                            <w:rFonts w:ascii="Arial" w:hAnsi="Arial" w:cs="Arial"/>
                            <w:sz w:val="16"/>
                            <w:szCs w:val="16"/>
                            <w:lang w:val="sv-SE"/>
                          </w:rPr>
                          <w:t>Ceritinib 750 mg (n/N = 102/115)</w:t>
                        </w:r>
                      </w:p>
                      <w:p w14:paraId="621FBAA3" w14:textId="77777777" w:rsidR="00C47389" w:rsidRPr="00DE2634" w:rsidRDefault="00C47389" w:rsidP="0088013A">
                        <w:pPr>
                          <w:spacing w:line="200" w:lineRule="exact"/>
                          <w:rPr>
                            <w:rFonts w:ascii="Arial" w:hAnsi="Arial" w:cs="Arial"/>
                            <w:sz w:val="16"/>
                            <w:szCs w:val="16"/>
                            <w:lang w:val="sv-SE"/>
                          </w:rPr>
                        </w:pPr>
                        <w:r w:rsidRPr="00DE2634">
                          <w:rPr>
                            <w:rFonts w:ascii="Arial" w:hAnsi="Arial" w:cs="Arial"/>
                            <w:sz w:val="16"/>
                            <w:szCs w:val="16"/>
                            <w:lang w:val="sv-SE"/>
                          </w:rPr>
                          <w:t>Kemoterapi (n/N = 88/116)</w:t>
                        </w:r>
                      </w:p>
                      <w:p w14:paraId="7647EC15" w14:textId="77777777" w:rsidR="00C47389" w:rsidRPr="00DE2634" w:rsidRDefault="00C47389" w:rsidP="0088013A">
                        <w:pPr>
                          <w:spacing w:line="200" w:lineRule="exact"/>
                          <w:rPr>
                            <w:rFonts w:ascii="Arial" w:hAnsi="Arial" w:cs="Arial"/>
                            <w:sz w:val="16"/>
                            <w:szCs w:val="16"/>
                            <w:lang w:val="sv-SE"/>
                          </w:rPr>
                        </w:pPr>
                      </w:p>
                      <w:p w14:paraId="4038DEE9" w14:textId="03A612ED" w:rsidR="00C47389" w:rsidRPr="00DE2634" w:rsidRDefault="00C47389" w:rsidP="0088013A">
                        <w:pPr>
                          <w:spacing w:line="200" w:lineRule="exact"/>
                          <w:rPr>
                            <w:rFonts w:ascii="Arial" w:hAnsi="Arial" w:cs="Arial"/>
                            <w:sz w:val="16"/>
                            <w:szCs w:val="16"/>
                            <w:lang w:val="sv-SE"/>
                          </w:rPr>
                        </w:pPr>
                        <w:r w:rsidRPr="00DE2634">
                          <w:rPr>
                            <w:rFonts w:ascii="Arial" w:hAnsi="Arial" w:cs="Arial"/>
                            <w:sz w:val="16"/>
                            <w:szCs w:val="16"/>
                            <w:lang w:val="sv-SE"/>
                          </w:rPr>
                          <w:t>Hazard Ratio = 1,29</w:t>
                        </w:r>
                      </w:p>
                      <w:p w14:paraId="60CC5F18" w14:textId="77777777" w:rsidR="00C47389" w:rsidRPr="00DE2634" w:rsidRDefault="00C47389" w:rsidP="0088013A">
                        <w:pPr>
                          <w:spacing w:line="200" w:lineRule="exact"/>
                          <w:rPr>
                            <w:rFonts w:ascii="Arial" w:hAnsi="Arial" w:cs="Arial"/>
                            <w:sz w:val="16"/>
                            <w:szCs w:val="16"/>
                            <w:lang w:val="da-DK"/>
                          </w:rPr>
                        </w:pPr>
                        <w:r w:rsidRPr="00DE2634">
                          <w:rPr>
                            <w:rFonts w:ascii="Arial" w:hAnsi="Arial" w:cs="Arial"/>
                            <w:sz w:val="16"/>
                            <w:szCs w:val="16"/>
                            <w:lang w:val="da-DK"/>
                          </w:rPr>
                          <w:t>95% CI (0,96; 1,72)</w:t>
                        </w:r>
                      </w:p>
                      <w:p w14:paraId="1B68FC61" w14:textId="77777777" w:rsidR="00C47389" w:rsidRPr="00DE2634" w:rsidRDefault="00C47389" w:rsidP="0088013A">
                        <w:pPr>
                          <w:spacing w:line="200" w:lineRule="exact"/>
                          <w:rPr>
                            <w:rFonts w:ascii="Arial" w:hAnsi="Arial" w:cs="Arial"/>
                            <w:sz w:val="16"/>
                            <w:szCs w:val="16"/>
                            <w:lang w:val="da-DK"/>
                          </w:rPr>
                        </w:pPr>
                        <w:r w:rsidRPr="00DE2634">
                          <w:rPr>
                            <w:rFonts w:ascii="Arial" w:hAnsi="Arial" w:cs="Arial"/>
                            <w:sz w:val="16"/>
                            <w:szCs w:val="16"/>
                            <w:lang w:val="da-DK"/>
                          </w:rPr>
                          <w:t>Kaplan-Meier medianer (95 % CI) (måneder)</w:t>
                        </w:r>
                      </w:p>
                      <w:p w14:paraId="25A6D4DB" w14:textId="77777777" w:rsidR="00C47389" w:rsidRPr="00DE2634" w:rsidRDefault="00C47389" w:rsidP="0088013A">
                        <w:pPr>
                          <w:spacing w:line="200" w:lineRule="exact"/>
                          <w:rPr>
                            <w:rFonts w:ascii="Arial" w:hAnsi="Arial" w:cs="Arial"/>
                            <w:sz w:val="16"/>
                            <w:szCs w:val="16"/>
                            <w:lang w:val="da-DK"/>
                          </w:rPr>
                        </w:pPr>
                        <w:r w:rsidRPr="00DE2634">
                          <w:rPr>
                            <w:rFonts w:ascii="Arial" w:hAnsi="Arial" w:cs="Arial"/>
                            <w:sz w:val="16"/>
                            <w:szCs w:val="16"/>
                            <w:lang w:val="da-DK"/>
                          </w:rPr>
                          <w:t>Ceritinib 750 mg: 17,7 (14,2; 23,7)</w:t>
                        </w:r>
                      </w:p>
                      <w:p w14:paraId="0C409134" w14:textId="77777777" w:rsidR="00C47389" w:rsidRPr="00DE2634" w:rsidRDefault="00C47389" w:rsidP="0088013A">
                        <w:pPr>
                          <w:spacing w:line="200" w:lineRule="exact"/>
                          <w:rPr>
                            <w:rFonts w:ascii="Arial" w:hAnsi="Arial" w:cs="Arial"/>
                            <w:sz w:val="16"/>
                            <w:szCs w:val="16"/>
                            <w:lang w:val="da-DK"/>
                          </w:rPr>
                        </w:pPr>
                        <w:r w:rsidRPr="00DE2634">
                          <w:rPr>
                            <w:rFonts w:ascii="Arial" w:hAnsi="Arial" w:cs="Arial"/>
                            <w:sz w:val="16"/>
                            <w:szCs w:val="16"/>
                            <w:lang w:val="da-DK"/>
                          </w:rPr>
                          <w:t>Kemoterapi: 20,1 (11,9; 31,2)</w:t>
                        </w:r>
                      </w:p>
                      <w:p w14:paraId="240F41D9" w14:textId="77777777" w:rsidR="00C47389" w:rsidRPr="00DE2634" w:rsidRDefault="00C47389" w:rsidP="0088013A">
                        <w:pPr>
                          <w:spacing w:line="200" w:lineRule="exact"/>
                          <w:rPr>
                            <w:rFonts w:ascii="Arial" w:hAnsi="Arial" w:cs="Arial"/>
                            <w:sz w:val="16"/>
                            <w:szCs w:val="16"/>
                            <w:lang w:val="de-CH"/>
                          </w:rPr>
                        </w:pPr>
                        <w:r w:rsidRPr="00DE2634">
                          <w:rPr>
                            <w:rFonts w:ascii="Arial" w:hAnsi="Arial" w:cs="Arial"/>
                            <w:sz w:val="16"/>
                            <w:szCs w:val="16"/>
                            <w:lang w:val="de-CH"/>
                          </w:rPr>
                          <w:t>Log rank p-værdi = 0,955</w:t>
                        </w:r>
                      </w:p>
                    </w:txbxContent>
                  </v:textbox>
                </v:shape>
                <v:shape id="_x0000_s1209" type="#_x0000_t202" style="position:absolute;left:-101;top:25200;width:13277;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" filled="f" stroked="f">
                  <v:textbox style="mso-fit-shape-to-text:t">
                    <w:txbxContent>
                      <w:p w14:paraId="446816E1" w14:textId="77777777" w:rsidR="00C47389" w:rsidRPr="00DE2634" w:rsidRDefault="00C47389" w:rsidP="0088013A">
                        <w:pPr>
                          <w:spacing w:line="200" w:lineRule="exact"/>
                          <w:jc w:val="right"/>
                          <w:rPr>
                            <w:rFonts w:ascii="Arial" w:hAnsi="Arial" w:cs="Arial"/>
                            <w:sz w:val="16"/>
                            <w:szCs w:val="16"/>
                            <w:lang w:val="de-CH"/>
                          </w:rPr>
                        </w:pPr>
                        <w:r w:rsidRPr="00DE2634">
                          <w:rPr>
                            <w:rFonts w:ascii="Arial" w:hAnsi="Arial" w:cs="Arial"/>
                            <w:sz w:val="16"/>
                            <w:szCs w:val="16"/>
                            <w:lang w:val="de-CH"/>
                          </w:rPr>
                          <w:t xml:space="preserve">Tid </w:t>
                        </w:r>
                        <w:r w:rsidRPr="00DE2634">
                          <w:rPr>
                            <w:rFonts w:ascii="Arial" w:hAnsi="Arial" w:cs="Arial"/>
                            <w:sz w:val="16"/>
                            <w:szCs w:val="16"/>
                            <w:lang w:val="de-CH"/>
                          </w:rPr>
                          <w:t>(måneder)</w:t>
                        </w:r>
                      </w:p>
                      <w:p w14:paraId="68428157" w14:textId="77777777" w:rsidR="00C47389" w:rsidRPr="00DE2634" w:rsidRDefault="00C47389" w:rsidP="0088013A">
                        <w:pPr>
                          <w:spacing w:line="200" w:lineRule="exact"/>
                          <w:jc w:val="right"/>
                          <w:rPr>
                            <w:rFonts w:ascii="Arial" w:hAnsi="Arial" w:cs="Arial"/>
                            <w:sz w:val="16"/>
                            <w:szCs w:val="16"/>
                            <w:lang w:val="de-CH"/>
                          </w:rPr>
                        </w:pPr>
                        <w:r w:rsidRPr="00DE2634">
                          <w:rPr>
                            <w:rFonts w:ascii="Arial" w:hAnsi="Arial" w:cs="Arial"/>
                            <w:sz w:val="16"/>
                            <w:szCs w:val="16"/>
                            <w:lang w:val="de-CH"/>
                          </w:rPr>
                          <w:t>Ceritinib 750 mg</w:t>
                        </w:r>
                      </w:p>
                      <w:p w14:paraId="5A68CB02" w14:textId="77777777" w:rsidR="00C47389" w:rsidRPr="00DE2634" w:rsidRDefault="00C47389" w:rsidP="0088013A">
                        <w:pPr>
                          <w:spacing w:line="200" w:lineRule="exact"/>
                          <w:jc w:val="right"/>
                          <w:rPr>
                            <w:rFonts w:ascii="Arial" w:hAnsi="Arial" w:cs="Arial"/>
                            <w:sz w:val="16"/>
                            <w:szCs w:val="16"/>
                            <w:lang w:val="de-CH"/>
                          </w:rPr>
                        </w:pPr>
                        <w:r w:rsidRPr="00DE2634">
                          <w:rPr>
                            <w:rFonts w:ascii="Arial" w:hAnsi="Arial" w:cs="Arial"/>
                            <w:sz w:val="16"/>
                            <w:szCs w:val="16"/>
                            <w:lang w:val="de-CH"/>
                          </w:rPr>
                          <w:t>Kemoterapi</w:t>
                        </w:r>
                      </w:p>
                    </w:txbxContent>
                  </v:textbox>
                </v:shape>
                <w10:wrap type="topAndBottom"/>
              </v:group>
            </w:pict>
          </mc:Fallback>
        </mc:AlternateContent>
      </w:r>
    </w:p>
    <w:p w14:paraId="0EFEBEEC" w14:textId="19FBADBF" w:rsidR="00157F50" w:rsidRPr="00EC7BB3" w:rsidRDefault="00157F50" w:rsidP="00221B64">
      <w:pPr>
        <w:keepNext/>
        <w:keepLines/>
        <w:widowControl w:val="0"/>
        <w:rPr>
          <w:bCs/>
          <w:iCs/>
          <w:szCs w:val="22"/>
          <w:lang w:val="da-DK"/>
        </w:rPr>
      </w:pPr>
    </w:p>
    <w:p w14:paraId="24BD4EBD" w14:textId="3228B38B" w:rsidR="00157F50" w:rsidRPr="00EC7BB3" w:rsidRDefault="00157F50" w:rsidP="0048194C">
      <w:pPr>
        <w:tabs>
          <w:tab w:val="clear" w:pos="567"/>
        </w:tabs>
        <w:autoSpaceDE w:val="0"/>
        <w:autoSpaceDN w:val="0"/>
        <w:adjustRightInd w:val="0"/>
        <w:spacing w:line="240" w:lineRule="auto"/>
        <w:rPr>
          <w:szCs w:val="22"/>
          <w:lang w:val="da-DK"/>
        </w:rPr>
      </w:pPr>
      <w:r w:rsidRPr="00EC7BB3">
        <w:rPr>
          <w:lang w:val="da-DK"/>
        </w:rPr>
        <w:t xml:space="preserve">I studie A2303 blev 133 patienter med hjernemetastaser ved </w:t>
      </w:r>
      <w:r w:rsidRPr="00EC7BB3">
        <w:rPr>
          <w:i/>
          <w:lang w:val="da-DK"/>
        </w:rPr>
        <w:t>baseline</w:t>
      </w:r>
      <w:r w:rsidRPr="00EC7BB3">
        <w:rPr>
          <w:lang w:val="da-DK"/>
        </w:rPr>
        <w:t xml:space="preserve"> (66 patienter i </w:t>
      </w:r>
      <w:r w:rsidR="00852427" w:rsidRPr="00EC7BB3">
        <w:rPr>
          <w:lang w:val="da-DK"/>
        </w:rPr>
        <w:t>ceritinib</w:t>
      </w:r>
      <w:r w:rsidRPr="00EC7BB3">
        <w:rPr>
          <w:lang w:val="da-DK"/>
        </w:rPr>
        <w:t xml:space="preserve">-armen og 67 patienter i kemoterapi-armen) vurderet for intrakranielt respons af en BIRC neuroradiolog ifølge modificeret RECIST 1.1 (dvs. op til 5 læsioner i hjernen). OIRR hos patienter med målbar sygdom i hjernen ved </w:t>
      </w:r>
      <w:r w:rsidRPr="00EC7BB3">
        <w:rPr>
          <w:i/>
          <w:lang w:val="da-DK"/>
        </w:rPr>
        <w:t>baseline</w:t>
      </w:r>
      <w:r w:rsidRPr="00EC7BB3">
        <w:rPr>
          <w:lang w:val="da-DK"/>
        </w:rPr>
        <w:t xml:space="preserve"> og mindst en post-</w:t>
      </w:r>
      <w:r w:rsidRPr="00EC7BB3">
        <w:rPr>
          <w:i/>
          <w:lang w:val="da-DK"/>
        </w:rPr>
        <w:t>baseline</w:t>
      </w:r>
      <w:r w:rsidRPr="00EC7BB3">
        <w:rPr>
          <w:lang w:val="da-DK"/>
        </w:rPr>
        <w:t xml:space="preserve">-vurdering var højere i ceritinib-armen </w:t>
      </w:r>
      <w:r w:rsidRPr="00EC7BB3">
        <w:rPr>
          <w:szCs w:val="22"/>
          <w:lang w:val="da-DK"/>
        </w:rPr>
        <w:t xml:space="preserve">(35,3 %, 95 % CI: 14,2; 61,7) sammenlignet med kemoterapi-armen (5,0 %, 95 % CI: 0,1; 24,9). Den mediane PFS, vurderet af BIRC ved brug af RECIST 1.1, var længere i ceritinib-armen sammenlignet med kemoterapi-armen i begge undergrupper af patienter med hjernemetastaser og uden hjernemetastaser. Den mediane PFS hos patienter med hjernemetastaser var 4,4 måneder (95 % CI: 3,4; 6,2) </w:t>
      </w:r>
      <w:r w:rsidRPr="00EC7BB3">
        <w:rPr>
          <w:i/>
          <w:szCs w:val="22"/>
          <w:lang w:val="da-DK"/>
        </w:rPr>
        <w:t>versus</w:t>
      </w:r>
      <w:r w:rsidRPr="00EC7BB3">
        <w:rPr>
          <w:szCs w:val="22"/>
          <w:lang w:val="da-DK"/>
        </w:rPr>
        <w:t xml:space="preserve"> 1,5 måneder (95 % CI: 1,3; 1,8) i henholdsvis ceritinib- og kemoterapi-armen med HR</w:t>
      </w:r>
      <w:r w:rsidR="0032503C" w:rsidRPr="00EC7BB3">
        <w:rPr>
          <w:szCs w:val="22"/>
          <w:lang w:val="da-DK"/>
        </w:rPr>
        <w:t> </w:t>
      </w:r>
      <w:r w:rsidRPr="00EC7BB3">
        <w:rPr>
          <w:szCs w:val="22"/>
          <w:lang w:val="da-DK"/>
        </w:rPr>
        <w:t>0,54 (95 % CI: 0,36; 0,80). Den mediane PFS hos patienter uden hjernemetastaser var 8,3 måneder (95 % CI: 4,1;</w:t>
      </w:r>
      <w:r w:rsidR="0032503C" w:rsidRPr="00EC7BB3">
        <w:rPr>
          <w:szCs w:val="22"/>
          <w:lang w:val="da-DK"/>
        </w:rPr>
        <w:t> </w:t>
      </w:r>
      <w:r w:rsidRPr="00EC7BB3">
        <w:rPr>
          <w:szCs w:val="22"/>
          <w:lang w:val="da-DK"/>
        </w:rPr>
        <w:t xml:space="preserve">14,0) </w:t>
      </w:r>
      <w:r w:rsidRPr="00EC7BB3">
        <w:rPr>
          <w:i/>
          <w:szCs w:val="22"/>
          <w:lang w:val="da-DK"/>
        </w:rPr>
        <w:t>versus</w:t>
      </w:r>
      <w:r w:rsidRPr="00EC7BB3">
        <w:rPr>
          <w:szCs w:val="22"/>
          <w:lang w:val="da-DK"/>
        </w:rPr>
        <w:t xml:space="preserve"> 2,8 måneder (95 % CI: 1,4; 4,1) i henholdsvis ceritinib- og kemoterapi-armen med HR</w:t>
      </w:r>
      <w:r w:rsidR="0088013A" w:rsidRPr="00EC7BB3">
        <w:rPr>
          <w:szCs w:val="22"/>
          <w:lang w:val="da-DK"/>
        </w:rPr>
        <w:t xml:space="preserve"> </w:t>
      </w:r>
      <w:r w:rsidRPr="00EC7BB3">
        <w:rPr>
          <w:szCs w:val="22"/>
          <w:lang w:val="da-DK"/>
        </w:rPr>
        <w:t>0,41 (95 % CI: 0,24; 0,69).</w:t>
      </w:r>
    </w:p>
    <w:p w14:paraId="0D825D1D" w14:textId="77777777" w:rsidR="00157F50" w:rsidRPr="00EC7BB3" w:rsidRDefault="00157F50" w:rsidP="0048194C">
      <w:pPr>
        <w:tabs>
          <w:tab w:val="clear" w:pos="567"/>
        </w:tabs>
        <w:autoSpaceDE w:val="0"/>
        <w:autoSpaceDN w:val="0"/>
        <w:adjustRightInd w:val="0"/>
        <w:spacing w:line="240" w:lineRule="auto"/>
        <w:rPr>
          <w:szCs w:val="22"/>
          <w:lang w:val="da-DK"/>
        </w:rPr>
      </w:pPr>
    </w:p>
    <w:p w14:paraId="5D3ADAB4" w14:textId="77777777" w:rsidR="00157F50" w:rsidRPr="00EC7BB3" w:rsidRDefault="00157F50" w:rsidP="0048194C">
      <w:pPr>
        <w:keepNext/>
        <w:tabs>
          <w:tab w:val="clear" w:pos="567"/>
        </w:tabs>
        <w:autoSpaceDE w:val="0"/>
        <w:autoSpaceDN w:val="0"/>
        <w:adjustRightInd w:val="0"/>
        <w:spacing w:line="240" w:lineRule="auto"/>
        <w:rPr>
          <w:i/>
          <w:szCs w:val="22"/>
          <w:u w:val="single"/>
          <w:lang w:val="da-DK"/>
        </w:rPr>
      </w:pPr>
      <w:r w:rsidRPr="00EC7BB3">
        <w:rPr>
          <w:i/>
          <w:szCs w:val="22"/>
          <w:u w:val="single"/>
          <w:lang w:val="da-DK"/>
        </w:rPr>
        <w:t>Dosisoptimeringsstudie A2112 (ASCEND-8)</w:t>
      </w:r>
    </w:p>
    <w:p w14:paraId="35E51BEF" w14:textId="7E08E480" w:rsidR="00157F50" w:rsidRPr="00EC7BB3" w:rsidRDefault="00157F50" w:rsidP="0048194C">
      <w:pPr>
        <w:tabs>
          <w:tab w:val="clear" w:pos="567"/>
        </w:tabs>
        <w:autoSpaceDE w:val="0"/>
        <w:autoSpaceDN w:val="0"/>
        <w:adjustRightInd w:val="0"/>
        <w:spacing w:line="240" w:lineRule="auto"/>
        <w:rPr>
          <w:lang w:val="da-DK"/>
        </w:rPr>
      </w:pPr>
      <w:r w:rsidRPr="00EC7BB3">
        <w:rPr>
          <w:lang w:val="da-DK"/>
        </w:rPr>
        <w:t xml:space="preserve">Virkningen af </w:t>
      </w:r>
      <w:r w:rsidR="00852427" w:rsidRPr="00EC7BB3">
        <w:rPr>
          <w:lang w:val="da-DK"/>
        </w:rPr>
        <w:t>ceritinib</w:t>
      </w:r>
      <w:r w:rsidRPr="00EC7BB3">
        <w:rPr>
          <w:lang w:val="da-DK"/>
        </w:rPr>
        <w:t xml:space="preserve"> 450 mg med mad blev evalueret i et multicenter, </w:t>
      </w:r>
      <w:r w:rsidRPr="00EC7BB3">
        <w:rPr>
          <w:i/>
          <w:lang w:val="da-DK"/>
        </w:rPr>
        <w:t>open-label</w:t>
      </w:r>
      <w:r w:rsidRPr="00EC7BB3">
        <w:rPr>
          <w:lang w:val="da-DK"/>
        </w:rPr>
        <w:t xml:space="preserve">, dosisoptimeringsstudie A2112 (ASCEND-8). I alt </w:t>
      </w:r>
      <w:r w:rsidR="00D95D7D" w:rsidRPr="00EC7BB3">
        <w:rPr>
          <w:lang w:val="da-DK"/>
        </w:rPr>
        <w:t xml:space="preserve">147 </w:t>
      </w:r>
      <w:r w:rsidRPr="00EC7BB3">
        <w:rPr>
          <w:lang w:val="da-DK"/>
        </w:rPr>
        <w:t xml:space="preserve">tidligere ubehandlede patienter med ALK-positiv lokalt avanceret eller metastatisk NSCLC blev randomiseret til at få </w:t>
      </w:r>
      <w:r w:rsidR="00852427" w:rsidRPr="00EC7BB3">
        <w:rPr>
          <w:lang w:val="da-DK"/>
        </w:rPr>
        <w:t>ceritinib</w:t>
      </w:r>
      <w:r w:rsidRPr="00EC7BB3">
        <w:rPr>
          <w:lang w:val="da-DK"/>
        </w:rPr>
        <w:t xml:space="preserve"> 450 mg en gang daglig med mad (N=</w:t>
      </w:r>
      <w:r w:rsidR="00D95D7D" w:rsidRPr="00EC7BB3">
        <w:rPr>
          <w:lang w:val="da-DK"/>
        </w:rPr>
        <w:t>73</w:t>
      </w:r>
      <w:r w:rsidRPr="00EC7BB3">
        <w:rPr>
          <w:lang w:val="da-DK"/>
        </w:rPr>
        <w:t xml:space="preserve">) eller </w:t>
      </w:r>
      <w:r w:rsidR="00852427" w:rsidRPr="00EC7BB3">
        <w:rPr>
          <w:lang w:val="da-DK"/>
        </w:rPr>
        <w:t>ceritinib</w:t>
      </w:r>
      <w:r w:rsidRPr="00EC7BB3">
        <w:rPr>
          <w:lang w:val="da-DK"/>
        </w:rPr>
        <w:t xml:space="preserve"> 750 mg en gang daglig fastende (N=</w:t>
      </w:r>
      <w:r w:rsidR="00D95D7D" w:rsidRPr="00EC7BB3">
        <w:rPr>
          <w:lang w:val="da-DK"/>
        </w:rPr>
        <w:t>74</w:t>
      </w:r>
      <w:r w:rsidRPr="00EC7BB3">
        <w:rPr>
          <w:lang w:val="da-DK"/>
        </w:rPr>
        <w:t>). Et sekundært endepunkt var effekt målt ved ORR i henhold til RECIST 1.1, evalueret via BIRC.</w:t>
      </w:r>
    </w:p>
    <w:p w14:paraId="316D72EC" w14:textId="77777777" w:rsidR="00157F50" w:rsidRPr="00EC7BB3" w:rsidRDefault="00157F50" w:rsidP="0048194C">
      <w:pPr>
        <w:tabs>
          <w:tab w:val="clear" w:pos="567"/>
        </w:tabs>
        <w:autoSpaceDE w:val="0"/>
        <w:autoSpaceDN w:val="0"/>
        <w:adjustRightInd w:val="0"/>
        <w:spacing w:line="240" w:lineRule="auto"/>
        <w:rPr>
          <w:lang w:val="da-DK"/>
        </w:rPr>
      </w:pPr>
    </w:p>
    <w:p w14:paraId="4EDE8C12" w14:textId="6838985C" w:rsidR="00157F50" w:rsidRPr="00EC7BB3" w:rsidRDefault="00157F50" w:rsidP="0048194C">
      <w:pPr>
        <w:tabs>
          <w:tab w:val="clear" w:pos="567"/>
        </w:tabs>
        <w:autoSpaceDE w:val="0"/>
        <w:autoSpaceDN w:val="0"/>
        <w:adjustRightInd w:val="0"/>
        <w:spacing w:line="240" w:lineRule="auto"/>
        <w:rPr>
          <w:lang w:val="da-DK"/>
        </w:rPr>
      </w:pPr>
      <w:r w:rsidRPr="00EC7BB3">
        <w:rPr>
          <w:lang w:val="da-DK"/>
        </w:rPr>
        <w:t xml:space="preserve">Populationskarakteristika </w:t>
      </w:r>
      <w:r w:rsidR="00D95D7D" w:rsidRPr="00EC7BB3">
        <w:rPr>
          <w:lang w:val="da-DK"/>
        </w:rPr>
        <w:t xml:space="preserve">hos de tidligere ubehandlede patienter med ALK-positiv lokalt avanceret eller metastatisk NSCLC </w:t>
      </w:r>
      <w:r w:rsidRPr="00EC7BB3">
        <w:rPr>
          <w:lang w:val="da-DK"/>
        </w:rPr>
        <w:t>i de to arme</w:t>
      </w:r>
      <w:r w:rsidR="00D95D7D" w:rsidRPr="00EC7BB3">
        <w:rPr>
          <w:lang w:val="da-DK"/>
        </w:rPr>
        <w:t>, 450 mg med mad (N=73) og 750 mg, fastende (N=74),</w:t>
      </w:r>
      <w:r w:rsidRPr="00EC7BB3">
        <w:rPr>
          <w:lang w:val="da-DK"/>
        </w:rPr>
        <w:t xml:space="preserve"> var</w:t>
      </w:r>
      <w:r w:rsidR="00D95D7D" w:rsidRPr="00EC7BB3">
        <w:rPr>
          <w:lang w:val="da-DK"/>
        </w:rPr>
        <w:t xml:space="preserve"> henholdsvis</w:t>
      </w:r>
      <w:r w:rsidRPr="00EC7BB3">
        <w:rPr>
          <w:lang w:val="da-DK"/>
        </w:rPr>
        <w:t xml:space="preserve">: gennemsnitsalder </w:t>
      </w:r>
      <w:r w:rsidR="00D95D7D" w:rsidRPr="00EC7BB3">
        <w:rPr>
          <w:lang w:val="da-DK"/>
        </w:rPr>
        <w:t>54,3 og 51,3 </w:t>
      </w:r>
      <w:r w:rsidRPr="00EC7BB3">
        <w:rPr>
          <w:lang w:val="da-DK"/>
        </w:rPr>
        <w:t>år, alder under 65 (</w:t>
      </w:r>
      <w:r w:rsidR="00D95D7D" w:rsidRPr="00EC7BB3">
        <w:rPr>
          <w:lang w:val="da-DK"/>
        </w:rPr>
        <w:t>78,1 </w:t>
      </w:r>
      <w:r w:rsidRPr="00EC7BB3">
        <w:rPr>
          <w:lang w:val="da-DK"/>
        </w:rPr>
        <w:t>%</w:t>
      </w:r>
      <w:r w:rsidR="00D95D7D" w:rsidRPr="00EC7BB3">
        <w:rPr>
          <w:lang w:val="da-DK"/>
        </w:rPr>
        <w:t xml:space="preserve"> og 83,8 %</w:t>
      </w:r>
      <w:r w:rsidRPr="00EC7BB3">
        <w:rPr>
          <w:lang w:val="da-DK"/>
        </w:rPr>
        <w:t>), kvinder (</w:t>
      </w:r>
      <w:r w:rsidR="00D95D7D" w:rsidRPr="00EC7BB3">
        <w:rPr>
          <w:lang w:val="da-DK"/>
        </w:rPr>
        <w:t>56,2 </w:t>
      </w:r>
      <w:r w:rsidRPr="00EC7BB3">
        <w:rPr>
          <w:lang w:val="da-DK"/>
        </w:rPr>
        <w:t>%</w:t>
      </w:r>
      <w:r w:rsidR="00D95D7D" w:rsidRPr="00EC7BB3">
        <w:rPr>
          <w:lang w:val="da-DK"/>
        </w:rPr>
        <w:t xml:space="preserve"> og 47,3 %</w:t>
      </w:r>
      <w:r w:rsidRPr="00EC7BB3">
        <w:rPr>
          <w:lang w:val="da-DK"/>
        </w:rPr>
        <w:t>), kaukasiske (</w:t>
      </w:r>
      <w:r w:rsidR="00D95D7D" w:rsidRPr="00EC7BB3">
        <w:rPr>
          <w:lang w:val="da-DK"/>
        </w:rPr>
        <w:t>49,3 </w:t>
      </w:r>
      <w:r w:rsidRPr="00EC7BB3">
        <w:rPr>
          <w:lang w:val="da-DK"/>
        </w:rPr>
        <w:t>%</w:t>
      </w:r>
      <w:r w:rsidR="00D95D7D" w:rsidRPr="00EC7BB3">
        <w:rPr>
          <w:lang w:val="da-DK"/>
        </w:rPr>
        <w:t xml:space="preserve"> og 54,1 %</w:t>
      </w:r>
      <w:r w:rsidRPr="00EC7BB3">
        <w:rPr>
          <w:lang w:val="da-DK"/>
        </w:rPr>
        <w:t>), asiatiske (</w:t>
      </w:r>
      <w:r w:rsidR="00D95D7D" w:rsidRPr="00EC7BB3">
        <w:rPr>
          <w:lang w:val="da-DK"/>
        </w:rPr>
        <w:t>39,7 </w:t>
      </w:r>
      <w:r w:rsidRPr="00EC7BB3">
        <w:rPr>
          <w:lang w:val="da-DK"/>
        </w:rPr>
        <w:t>%</w:t>
      </w:r>
      <w:r w:rsidR="00D95D7D" w:rsidRPr="00EC7BB3">
        <w:rPr>
          <w:lang w:val="da-DK"/>
        </w:rPr>
        <w:t xml:space="preserve"> og 35,1 %</w:t>
      </w:r>
      <w:r w:rsidRPr="00EC7BB3">
        <w:rPr>
          <w:lang w:val="da-DK"/>
        </w:rPr>
        <w:t>), aldrig rygere eller tidligere rygere (</w:t>
      </w:r>
      <w:r w:rsidR="00D95D7D" w:rsidRPr="00EC7BB3">
        <w:rPr>
          <w:lang w:val="da-DK"/>
        </w:rPr>
        <w:t>90,4 </w:t>
      </w:r>
      <w:r w:rsidRPr="00EC7BB3">
        <w:rPr>
          <w:lang w:val="da-DK"/>
        </w:rPr>
        <w:t>%</w:t>
      </w:r>
      <w:r w:rsidR="00D95D7D" w:rsidRPr="00EC7BB3">
        <w:rPr>
          <w:lang w:val="da-DK"/>
        </w:rPr>
        <w:t xml:space="preserve"> og 95,9 %</w:t>
      </w:r>
      <w:r w:rsidRPr="00EC7BB3">
        <w:rPr>
          <w:lang w:val="da-DK"/>
        </w:rPr>
        <w:t>), WHO PS 0 eller 1 (</w:t>
      </w:r>
      <w:r w:rsidR="00D95D7D" w:rsidRPr="00EC7BB3">
        <w:rPr>
          <w:lang w:val="da-DK"/>
        </w:rPr>
        <w:t>91,7 </w:t>
      </w:r>
      <w:r w:rsidRPr="00EC7BB3">
        <w:rPr>
          <w:lang w:val="da-DK"/>
        </w:rPr>
        <w:t>%</w:t>
      </w:r>
      <w:r w:rsidR="00D95D7D" w:rsidRPr="00EC7BB3">
        <w:rPr>
          <w:lang w:val="da-DK"/>
        </w:rPr>
        <w:t xml:space="preserve"> og 91,9 %</w:t>
      </w:r>
      <w:r w:rsidRPr="00EC7BB3">
        <w:rPr>
          <w:lang w:val="da-DK"/>
        </w:rPr>
        <w:t>), adenocarcinom histologi (</w:t>
      </w:r>
      <w:r w:rsidR="00D95D7D" w:rsidRPr="00EC7BB3">
        <w:rPr>
          <w:lang w:val="da-DK"/>
        </w:rPr>
        <w:t>98,6 </w:t>
      </w:r>
      <w:r w:rsidRPr="00EC7BB3">
        <w:rPr>
          <w:lang w:val="da-DK"/>
        </w:rPr>
        <w:t>%</w:t>
      </w:r>
      <w:r w:rsidR="00D95D7D" w:rsidRPr="00EC7BB3">
        <w:rPr>
          <w:lang w:val="da-DK"/>
        </w:rPr>
        <w:t xml:space="preserve"> og 93,2 %</w:t>
      </w:r>
      <w:r w:rsidRPr="00EC7BB3">
        <w:rPr>
          <w:lang w:val="da-DK"/>
        </w:rPr>
        <w:t>) og metastaser i hjernen (</w:t>
      </w:r>
      <w:r w:rsidR="00D95D7D" w:rsidRPr="00EC7BB3">
        <w:rPr>
          <w:lang w:val="da-DK"/>
        </w:rPr>
        <w:t>32,9 </w:t>
      </w:r>
      <w:r w:rsidRPr="00EC7BB3">
        <w:rPr>
          <w:lang w:val="da-DK"/>
        </w:rPr>
        <w:t>%</w:t>
      </w:r>
      <w:r w:rsidR="00D95D7D" w:rsidRPr="00EC7BB3">
        <w:rPr>
          <w:lang w:val="da-DK"/>
        </w:rPr>
        <w:t xml:space="preserve"> og 28,4 %</w:t>
      </w:r>
      <w:r w:rsidRPr="00EC7BB3">
        <w:rPr>
          <w:lang w:val="da-DK"/>
        </w:rPr>
        <w:t>).</w:t>
      </w:r>
    </w:p>
    <w:p w14:paraId="4AB05B31" w14:textId="77777777" w:rsidR="00157F50" w:rsidRPr="00EC7BB3" w:rsidRDefault="00157F50" w:rsidP="0048194C">
      <w:pPr>
        <w:tabs>
          <w:tab w:val="clear" w:pos="567"/>
        </w:tabs>
        <w:autoSpaceDE w:val="0"/>
        <w:autoSpaceDN w:val="0"/>
        <w:adjustRightInd w:val="0"/>
        <w:spacing w:line="240" w:lineRule="auto"/>
        <w:rPr>
          <w:lang w:val="da-DK"/>
        </w:rPr>
      </w:pPr>
    </w:p>
    <w:p w14:paraId="6AA739AB" w14:textId="77777777" w:rsidR="00157F50" w:rsidRPr="00EC7BB3" w:rsidRDefault="00157F50" w:rsidP="0048194C">
      <w:pPr>
        <w:tabs>
          <w:tab w:val="clear" w:pos="567"/>
        </w:tabs>
        <w:autoSpaceDE w:val="0"/>
        <w:autoSpaceDN w:val="0"/>
        <w:adjustRightInd w:val="0"/>
        <w:spacing w:line="240" w:lineRule="auto"/>
        <w:rPr>
          <w:lang w:val="da-DK"/>
        </w:rPr>
      </w:pPr>
      <w:r w:rsidRPr="00EC7BB3">
        <w:rPr>
          <w:lang w:val="da-DK"/>
        </w:rPr>
        <w:t>Effektresultaterne fra ASCEND-8 er opsummeret i tabel 5 herunder.</w:t>
      </w:r>
    </w:p>
    <w:p w14:paraId="2C5C5147" w14:textId="77777777" w:rsidR="00157F50" w:rsidRPr="00EC7BB3" w:rsidRDefault="00157F50" w:rsidP="0048194C">
      <w:pPr>
        <w:tabs>
          <w:tab w:val="clear" w:pos="567"/>
        </w:tabs>
        <w:autoSpaceDE w:val="0"/>
        <w:autoSpaceDN w:val="0"/>
        <w:adjustRightInd w:val="0"/>
        <w:spacing w:line="240" w:lineRule="auto"/>
        <w:rPr>
          <w:lang w:val="da-DK"/>
        </w:rPr>
      </w:pPr>
    </w:p>
    <w:p w14:paraId="6CA6E9CE" w14:textId="77777777" w:rsidR="00157F50" w:rsidRPr="00EC7BB3" w:rsidRDefault="00157F50" w:rsidP="0048194C">
      <w:pPr>
        <w:keepNext/>
        <w:keepLines/>
        <w:spacing w:line="240" w:lineRule="auto"/>
        <w:ind w:left="1134" w:hanging="1134"/>
        <w:rPr>
          <w:b/>
          <w:bCs/>
          <w:iCs/>
          <w:szCs w:val="22"/>
          <w:lang w:val="da-DK"/>
        </w:rPr>
      </w:pPr>
      <w:r w:rsidRPr="00EC7BB3">
        <w:rPr>
          <w:b/>
          <w:bCs/>
          <w:iCs/>
          <w:szCs w:val="22"/>
          <w:lang w:val="da-DK"/>
        </w:rPr>
        <w:lastRenderedPageBreak/>
        <w:t>Tabel 5</w:t>
      </w:r>
      <w:r w:rsidRPr="00EC7BB3">
        <w:rPr>
          <w:b/>
          <w:bCs/>
          <w:iCs/>
          <w:szCs w:val="22"/>
          <w:lang w:val="da-DK"/>
        </w:rPr>
        <w:tab/>
        <w:t>ASCEND-8 (Studie A2112) – Effektresultater hos patienter med tidligere ubehandlet ALK-positiv lokalt avanceret eller metastatisk NSCLC i henhold til BIRC</w:t>
      </w:r>
    </w:p>
    <w:p w14:paraId="5A647BF2" w14:textId="77777777" w:rsidR="00157F50" w:rsidRPr="00EC7BB3" w:rsidRDefault="00157F50" w:rsidP="0048194C">
      <w:pPr>
        <w:keepNext/>
        <w:keepLines/>
        <w:spacing w:line="240" w:lineRule="auto"/>
        <w:ind w:left="1134" w:hanging="1134"/>
        <w:rPr>
          <w:bCs/>
          <w:iCs/>
          <w:szCs w:val="22"/>
          <w:lang w:val="da-DK"/>
        </w:rPr>
      </w:pP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330"/>
        <w:gridCol w:w="2880"/>
        <w:gridCol w:w="2873"/>
      </w:tblGrid>
      <w:tr w:rsidR="00157F50" w:rsidRPr="00EC7BB3" w14:paraId="0B359537" w14:textId="77777777" w:rsidTr="0026755D">
        <w:trPr>
          <w:cantSplit/>
        </w:trPr>
        <w:tc>
          <w:tcPr>
            <w:tcW w:w="3330" w:type="dxa"/>
            <w:tcBorders>
              <w:top w:val="single" w:sz="4" w:space="0" w:color="auto"/>
              <w:bottom w:val="single" w:sz="4" w:space="0" w:color="auto"/>
            </w:tcBorders>
            <w:shd w:val="clear" w:color="auto" w:fill="auto"/>
          </w:tcPr>
          <w:p w14:paraId="5BF3D358" w14:textId="77777777" w:rsidR="00157F50" w:rsidRPr="00EC7BB3" w:rsidRDefault="00157F50" w:rsidP="0048194C">
            <w:pPr>
              <w:keepNext/>
              <w:keepLines/>
              <w:spacing w:line="240" w:lineRule="auto"/>
              <w:ind w:left="360"/>
              <w:rPr>
                <w:spacing w:val="-1"/>
                <w:szCs w:val="22"/>
                <w:lang w:val="da-DK" w:eastAsia="ja-JP"/>
              </w:rPr>
            </w:pPr>
            <w:r w:rsidRPr="00EC7BB3">
              <w:rPr>
                <w:spacing w:val="-1"/>
                <w:szCs w:val="22"/>
                <w:lang w:val="da-DK" w:eastAsia="ja-JP"/>
              </w:rPr>
              <w:t>Effektparameter</w:t>
            </w:r>
          </w:p>
        </w:tc>
        <w:tc>
          <w:tcPr>
            <w:tcW w:w="2880" w:type="dxa"/>
            <w:tcBorders>
              <w:top w:val="single" w:sz="4" w:space="0" w:color="auto"/>
              <w:bottom w:val="single" w:sz="4" w:space="0" w:color="auto"/>
            </w:tcBorders>
            <w:shd w:val="clear" w:color="auto" w:fill="auto"/>
          </w:tcPr>
          <w:p w14:paraId="33FFCE68" w14:textId="5E39E274" w:rsidR="00157F50" w:rsidRPr="00EC7BB3" w:rsidRDefault="00157F50" w:rsidP="0048194C">
            <w:pPr>
              <w:keepNext/>
              <w:keepLines/>
              <w:spacing w:line="240" w:lineRule="auto"/>
              <w:jc w:val="center"/>
              <w:rPr>
                <w:spacing w:val="-1"/>
                <w:szCs w:val="22"/>
                <w:lang w:val="da-DK" w:eastAsia="ja-JP"/>
              </w:rPr>
            </w:pPr>
            <w:r w:rsidRPr="00EC7BB3">
              <w:rPr>
                <w:spacing w:val="-1"/>
                <w:szCs w:val="22"/>
                <w:lang w:val="da-DK" w:eastAsia="ja-JP"/>
              </w:rPr>
              <w:t>Ceritinib 450 mg med mad (N=</w:t>
            </w:r>
            <w:r w:rsidR="00D95D7D" w:rsidRPr="00EC7BB3">
              <w:rPr>
                <w:spacing w:val="-1"/>
                <w:szCs w:val="22"/>
                <w:lang w:val="da-DK" w:eastAsia="ja-JP"/>
              </w:rPr>
              <w:t>73</w:t>
            </w:r>
            <w:r w:rsidRPr="00EC7BB3">
              <w:rPr>
                <w:spacing w:val="-1"/>
                <w:szCs w:val="22"/>
                <w:lang w:val="da-DK" w:eastAsia="ja-JP"/>
              </w:rPr>
              <w:t>)</w:t>
            </w:r>
          </w:p>
        </w:tc>
        <w:tc>
          <w:tcPr>
            <w:tcW w:w="2873" w:type="dxa"/>
            <w:tcBorders>
              <w:top w:val="single" w:sz="4" w:space="0" w:color="auto"/>
              <w:bottom w:val="single" w:sz="4" w:space="0" w:color="auto"/>
            </w:tcBorders>
            <w:shd w:val="clear" w:color="auto" w:fill="auto"/>
          </w:tcPr>
          <w:p w14:paraId="779E33C9" w14:textId="6DB15E98" w:rsidR="00157F50" w:rsidRPr="00EC7BB3" w:rsidRDefault="00157F50" w:rsidP="0048194C">
            <w:pPr>
              <w:keepNext/>
              <w:keepLines/>
              <w:spacing w:line="240" w:lineRule="auto"/>
              <w:ind w:left="360"/>
              <w:jc w:val="center"/>
              <w:rPr>
                <w:spacing w:val="-1"/>
                <w:szCs w:val="22"/>
                <w:lang w:val="da-DK" w:eastAsia="ja-JP"/>
              </w:rPr>
            </w:pPr>
            <w:r w:rsidRPr="00EC7BB3">
              <w:rPr>
                <w:spacing w:val="-1"/>
                <w:szCs w:val="22"/>
                <w:lang w:val="da-DK" w:eastAsia="ja-JP"/>
              </w:rPr>
              <w:t>Ceritinib 750 mg fastende (N=</w:t>
            </w:r>
            <w:r w:rsidR="00D95D7D" w:rsidRPr="00EC7BB3">
              <w:rPr>
                <w:spacing w:val="-1"/>
                <w:szCs w:val="22"/>
                <w:lang w:val="da-DK" w:eastAsia="ja-JP"/>
              </w:rPr>
              <w:t>74</w:t>
            </w:r>
            <w:r w:rsidRPr="00EC7BB3">
              <w:rPr>
                <w:spacing w:val="-1"/>
                <w:szCs w:val="22"/>
                <w:lang w:val="da-DK" w:eastAsia="ja-JP"/>
              </w:rPr>
              <w:t>)</w:t>
            </w:r>
          </w:p>
        </w:tc>
      </w:tr>
      <w:tr w:rsidR="00157F50" w:rsidRPr="00EC7BB3" w14:paraId="7F5530BF" w14:textId="77777777" w:rsidTr="0026755D">
        <w:trPr>
          <w:cantSplit/>
        </w:trPr>
        <w:tc>
          <w:tcPr>
            <w:tcW w:w="3330" w:type="dxa"/>
            <w:tcBorders>
              <w:top w:val="single" w:sz="4" w:space="0" w:color="auto"/>
              <w:bottom w:val="single" w:sz="4" w:space="0" w:color="auto"/>
              <w:right w:val="nil"/>
            </w:tcBorders>
            <w:shd w:val="clear" w:color="auto" w:fill="auto"/>
          </w:tcPr>
          <w:p w14:paraId="21AA27BD" w14:textId="77777777" w:rsidR="00157F50" w:rsidRPr="0048194C" w:rsidRDefault="00157F50" w:rsidP="0048194C">
            <w:pPr>
              <w:keepNext/>
              <w:keepLines/>
              <w:spacing w:line="240" w:lineRule="auto"/>
              <w:ind w:left="360"/>
              <w:rPr>
                <w:spacing w:val="-1"/>
                <w:szCs w:val="22"/>
                <w:lang w:val="da-DK" w:eastAsia="ja-JP"/>
              </w:rPr>
            </w:pPr>
            <w:r w:rsidRPr="0048194C">
              <w:rPr>
                <w:spacing w:val="-1"/>
                <w:szCs w:val="22"/>
                <w:lang w:val="da-DK" w:eastAsia="ja-JP"/>
              </w:rPr>
              <w:t>Responsrate (ORR: CR+PR), n (%) (95% CI)</w:t>
            </w:r>
            <w:r w:rsidRPr="0048194C">
              <w:rPr>
                <w:spacing w:val="-1"/>
                <w:szCs w:val="22"/>
                <w:vertAlign w:val="superscript"/>
                <w:lang w:val="da-DK" w:eastAsia="ja-JP"/>
              </w:rPr>
              <w:t>a</w:t>
            </w:r>
          </w:p>
        </w:tc>
        <w:tc>
          <w:tcPr>
            <w:tcW w:w="2880" w:type="dxa"/>
            <w:tcBorders>
              <w:top w:val="single" w:sz="4" w:space="0" w:color="auto"/>
              <w:left w:val="nil"/>
              <w:bottom w:val="single" w:sz="4" w:space="0" w:color="auto"/>
              <w:right w:val="nil"/>
            </w:tcBorders>
            <w:shd w:val="clear" w:color="auto" w:fill="auto"/>
          </w:tcPr>
          <w:p w14:paraId="17C33F73" w14:textId="7971EF72" w:rsidR="00157F50" w:rsidRPr="00EC7BB3" w:rsidRDefault="00D95D7D" w:rsidP="0048194C">
            <w:pPr>
              <w:keepNext/>
              <w:keepLines/>
              <w:spacing w:line="240" w:lineRule="auto"/>
              <w:ind w:left="360"/>
              <w:jc w:val="center"/>
              <w:rPr>
                <w:spacing w:val="-1"/>
                <w:szCs w:val="22"/>
                <w:lang w:val="da-DK" w:eastAsia="ja-JP"/>
              </w:rPr>
            </w:pPr>
            <w:r w:rsidRPr="00EC7BB3">
              <w:rPr>
                <w:spacing w:val="-1"/>
                <w:szCs w:val="22"/>
                <w:lang w:val="da-DK" w:eastAsia="ja-JP"/>
              </w:rPr>
              <w:t xml:space="preserve">57 </w:t>
            </w:r>
            <w:r w:rsidR="00157F50" w:rsidRPr="00EC7BB3">
              <w:rPr>
                <w:spacing w:val="-1"/>
                <w:szCs w:val="22"/>
                <w:lang w:val="da-DK" w:eastAsia="ja-JP"/>
              </w:rPr>
              <w:t>(78,</w:t>
            </w:r>
            <w:r w:rsidRPr="00EC7BB3">
              <w:rPr>
                <w:spacing w:val="-1"/>
                <w:szCs w:val="22"/>
                <w:lang w:val="da-DK" w:eastAsia="ja-JP"/>
              </w:rPr>
              <w:t>1</w:t>
            </w:r>
            <w:r w:rsidR="00157F50" w:rsidRPr="00EC7BB3">
              <w:rPr>
                <w:spacing w:val="-1"/>
                <w:szCs w:val="22"/>
                <w:lang w:val="da-DK" w:eastAsia="ja-JP"/>
              </w:rPr>
              <w:t>)</w:t>
            </w:r>
          </w:p>
          <w:p w14:paraId="3865E4B0" w14:textId="43F5A10F" w:rsidR="00157F50" w:rsidRPr="00EC7BB3" w:rsidRDefault="00157F50" w:rsidP="0048194C">
            <w:pPr>
              <w:keepNext/>
              <w:keepLines/>
              <w:spacing w:line="240" w:lineRule="auto"/>
              <w:ind w:left="360"/>
              <w:jc w:val="center"/>
              <w:rPr>
                <w:spacing w:val="-1"/>
                <w:szCs w:val="22"/>
                <w:lang w:val="da-DK" w:eastAsia="ja-JP"/>
              </w:rPr>
            </w:pPr>
            <w:r w:rsidRPr="00EC7BB3">
              <w:rPr>
                <w:spacing w:val="-1"/>
                <w:szCs w:val="22"/>
                <w:lang w:val="da-DK" w:eastAsia="ja-JP"/>
              </w:rPr>
              <w:t>(</w:t>
            </w:r>
            <w:r w:rsidR="00D95D7D" w:rsidRPr="00EC7BB3">
              <w:rPr>
                <w:spacing w:val="-1"/>
                <w:szCs w:val="22"/>
                <w:lang w:val="da-DK" w:eastAsia="ja-JP"/>
              </w:rPr>
              <w:t>66,9</w:t>
            </w:r>
            <w:r w:rsidRPr="00EC7BB3">
              <w:rPr>
                <w:spacing w:val="-1"/>
                <w:szCs w:val="22"/>
                <w:lang w:val="da-DK" w:eastAsia="ja-JP"/>
              </w:rPr>
              <w:t xml:space="preserve">; </w:t>
            </w:r>
            <w:r w:rsidR="00D95D7D" w:rsidRPr="00EC7BB3">
              <w:rPr>
                <w:spacing w:val="-1"/>
                <w:szCs w:val="22"/>
                <w:lang w:val="da-DK" w:eastAsia="ja-JP"/>
              </w:rPr>
              <w:t>86,9</w:t>
            </w:r>
            <w:r w:rsidRPr="00EC7BB3">
              <w:rPr>
                <w:spacing w:val="-1"/>
                <w:szCs w:val="22"/>
                <w:lang w:val="da-DK" w:eastAsia="ja-JP"/>
              </w:rPr>
              <w:t>)</w:t>
            </w:r>
          </w:p>
        </w:tc>
        <w:tc>
          <w:tcPr>
            <w:tcW w:w="2873" w:type="dxa"/>
            <w:tcBorders>
              <w:top w:val="single" w:sz="4" w:space="0" w:color="auto"/>
              <w:left w:val="nil"/>
              <w:bottom w:val="single" w:sz="4" w:space="0" w:color="auto"/>
            </w:tcBorders>
            <w:shd w:val="clear" w:color="auto" w:fill="auto"/>
          </w:tcPr>
          <w:p w14:paraId="3802F979" w14:textId="14084598" w:rsidR="00157F50" w:rsidRPr="00EC7BB3" w:rsidRDefault="00D95D7D" w:rsidP="0048194C">
            <w:pPr>
              <w:keepNext/>
              <w:keepLines/>
              <w:spacing w:line="240" w:lineRule="auto"/>
              <w:ind w:left="360"/>
              <w:jc w:val="center"/>
              <w:rPr>
                <w:spacing w:val="-1"/>
                <w:szCs w:val="22"/>
                <w:lang w:val="da-DK" w:eastAsia="ja-JP"/>
              </w:rPr>
            </w:pPr>
            <w:r w:rsidRPr="00EC7BB3">
              <w:rPr>
                <w:spacing w:val="-1"/>
                <w:szCs w:val="22"/>
                <w:lang w:val="da-DK" w:eastAsia="ja-JP"/>
              </w:rPr>
              <w:t xml:space="preserve">56 </w:t>
            </w:r>
            <w:r w:rsidR="00157F50" w:rsidRPr="00EC7BB3">
              <w:rPr>
                <w:spacing w:val="-1"/>
                <w:szCs w:val="22"/>
                <w:lang w:val="da-DK" w:eastAsia="ja-JP"/>
              </w:rPr>
              <w:t>(</w:t>
            </w:r>
            <w:r w:rsidRPr="00EC7BB3">
              <w:rPr>
                <w:spacing w:val="-1"/>
                <w:szCs w:val="22"/>
                <w:lang w:val="da-DK" w:eastAsia="ja-JP"/>
              </w:rPr>
              <w:t>75,7</w:t>
            </w:r>
            <w:r w:rsidR="00157F50" w:rsidRPr="00EC7BB3">
              <w:rPr>
                <w:spacing w:val="-1"/>
                <w:szCs w:val="22"/>
                <w:lang w:val="da-DK" w:eastAsia="ja-JP"/>
              </w:rPr>
              <w:t>)</w:t>
            </w:r>
          </w:p>
          <w:p w14:paraId="65296003" w14:textId="68186680" w:rsidR="00157F50" w:rsidRPr="00EC7BB3" w:rsidRDefault="00157F50" w:rsidP="0048194C">
            <w:pPr>
              <w:keepNext/>
              <w:keepLines/>
              <w:spacing w:line="240" w:lineRule="auto"/>
              <w:ind w:left="360"/>
              <w:jc w:val="center"/>
              <w:rPr>
                <w:spacing w:val="-1"/>
                <w:szCs w:val="22"/>
                <w:lang w:val="da-DK" w:eastAsia="ja-JP"/>
              </w:rPr>
            </w:pPr>
            <w:r w:rsidRPr="00EC7BB3">
              <w:rPr>
                <w:spacing w:val="-1"/>
                <w:szCs w:val="22"/>
                <w:lang w:val="da-DK" w:eastAsia="ja-JP"/>
              </w:rPr>
              <w:t>(</w:t>
            </w:r>
            <w:r w:rsidR="00D95D7D" w:rsidRPr="00EC7BB3">
              <w:rPr>
                <w:spacing w:val="-1"/>
                <w:szCs w:val="22"/>
                <w:lang w:val="da-DK" w:eastAsia="ja-JP"/>
              </w:rPr>
              <w:t>64,3</w:t>
            </w:r>
            <w:r w:rsidRPr="00EC7BB3">
              <w:rPr>
                <w:spacing w:val="-1"/>
                <w:szCs w:val="22"/>
                <w:lang w:val="da-DK" w:eastAsia="ja-JP"/>
              </w:rPr>
              <w:t xml:space="preserve">; </w:t>
            </w:r>
            <w:r w:rsidR="00D95D7D" w:rsidRPr="00EC7BB3">
              <w:rPr>
                <w:spacing w:val="-1"/>
                <w:szCs w:val="22"/>
                <w:lang w:val="da-DK" w:eastAsia="ja-JP"/>
              </w:rPr>
              <w:t>84,9</w:t>
            </w:r>
            <w:r w:rsidRPr="00EC7BB3">
              <w:rPr>
                <w:spacing w:val="-1"/>
                <w:szCs w:val="22"/>
                <w:lang w:val="da-DK" w:eastAsia="ja-JP"/>
              </w:rPr>
              <w:t>)</w:t>
            </w:r>
          </w:p>
        </w:tc>
      </w:tr>
      <w:tr w:rsidR="00157F50" w:rsidRPr="00EC7BB3" w14:paraId="37177212" w14:textId="77777777" w:rsidTr="0026755D">
        <w:trPr>
          <w:cantSplit/>
        </w:trPr>
        <w:tc>
          <w:tcPr>
            <w:tcW w:w="9083" w:type="dxa"/>
            <w:gridSpan w:val="3"/>
            <w:tcBorders>
              <w:top w:val="single" w:sz="4" w:space="0" w:color="auto"/>
              <w:bottom w:val="single" w:sz="4" w:space="0" w:color="auto"/>
            </w:tcBorders>
            <w:shd w:val="clear" w:color="auto" w:fill="auto"/>
          </w:tcPr>
          <w:p w14:paraId="023C118B" w14:textId="77777777" w:rsidR="00157F50" w:rsidRPr="00EC7BB3" w:rsidRDefault="00157F50" w:rsidP="0048194C">
            <w:pPr>
              <w:spacing w:line="240" w:lineRule="auto"/>
              <w:rPr>
                <w:szCs w:val="22"/>
                <w:lang w:val="da-DK" w:eastAsia="ja-JP"/>
              </w:rPr>
            </w:pPr>
            <w:r w:rsidRPr="00EC7BB3">
              <w:rPr>
                <w:szCs w:val="22"/>
                <w:lang w:val="da-DK" w:eastAsia="ja-JP"/>
              </w:rPr>
              <w:t>CI: Konfidensinterval</w:t>
            </w:r>
          </w:p>
          <w:p w14:paraId="5579A23D" w14:textId="77777777" w:rsidR="00157F50" w:rsidRPr="00EC7BB3" w:rsidRDefault="00157F50" w:rsidP="0048194C">
            <w:pPr>
              <w:spacing w:line="240" w:lineRule="auto"/>
              <w:rPr>
                <w:szCs w:val="22"/>
                <w:lang w:val="da-DK" w:eastAsia="ja-JP"/>
              </w:rPr>
            </w:pPr>
            <w:r w:rsidRPr="00EC7BB3">
              <w:rPr>
                <w:szCs w:val="22"/>
                <w:lang w:val="da-DK" w:eastAsia="ja-JP"/>
              </w:rPr>
              <w:t>Komplet respons (CR), partielt respons (PR) bekræftet ved gentaget vurdering udført ikke mindre end 4 uger efter responskriteriet blev mødt første gang</w:t>
            </w:r>
          </w:p>
          <w:p w14:paraId="3651E677" w14:textId="3F87ACB9" w:rsidR="00157F50" w:rsidRPr="00EC7BB3" w:rsidRDefault="00157F50" w:rsidP="0048194C">
            <w:pPr>
              <w:spacing w:line="240" w:lineRule="auto"/>
              <w:rPr>
                <w:szCs w:val="22"/>
                <w:lang w:val="da-DK" w:eastAsia="ja-JP"/>
              </w:rPr>
            </w:pPr>
            <w:r w:rsidRPr="00EC7BB3">
              <w:rPr>
                <w:szCs w:val="22"/>
                <w:lang w:val="da-DK" w:eastAsia="ja-JP"/>
              </w:rPr>
              <w:t>Responsrate er bestemt ved hjælp af BIRC</w:t>
            </w:r>
            <w:ins w:id="825" w:author="Author">
              <w:r w:rsidR="00EC7BB3">
                <w:rPr>
                  <w:szCs w:val="22"/>
                  <w:lang w:val="da-DK" w:eastAsia="ja-JP"/>
                </w:rPr>
                <w:t>-</w:t>
              </w:r>
            </w:ins>
            <w:del w:id="826" w:author="Author">
              <w:r w:rsidRPr="00EC7BB3" w:rsidDel="00EC7BB3">
                <w:rPr>
                  <w:szCs w:val="22"/>
                  <w:lang w:val="da-DK" w:eastAsia="ja-JP"/>
                </w:rPr>
                <w:delText xml:space="preserve"> </w:delText>
              </w:r>
            </w:del>
            <w:r w:rsidRPr="00EC7BB3">
              <w:rPr>
                <w:szCs w:val="22"/>
                <w:lang w:val="da-DK" w:eastAsia="ja-JP"/>
              </w:rPr>
              <w:t>vurdering i henhold til RECIST 1.1</w:t>
            </w:r>
          </w:p>
          <w:p w14:paraId="7F0327B6" w14:textId="77777777" w:rsidR="00157F50" w:rsidRPr="00EC7BB3" w:rsidRDefault="00157F50" w:rsidP="0048194C">
            <w:pPr>
              <w:spacing w:line="240" w:lineRule="auto"/>
              <w:rPr>
                <w:szCs w:val="22"/>
                <w:lang w:val="da-DK" w:eastAsia="ja-JP"/>
              </w:rPr>
            </w:pPr>
            <w:r w:rsidRPr="00EC7BB3">
              <w:rPr>
                <w:szCs w:val="22"/>
                <w:vertAlign w:val="superscript"/>
                <w:lang w:val="da-DK" w:eastAsia="ja-JP"/>
              </w:rPr>
              <w:t>a</w:t>
            </w:r>
            <w:r w:rsidRPr="00EC7BB3">
              <w:rPr>
                <w:szCs w:val="22"/>
                <w:lang w:val="da-DK" w:eastAsia="ja-JP"/>
              </w:rPr>
              <w:t>Det nøjagtige binomiale 95% konfidensinterval</w:t>
            </w:r>
          </w:p>
        </w:tc>
      </w:tr>
    </w:tbl>
    <w:p w14:paraId="197FE73F" w14:textId="77777777" w:rsidR="00157F50" w:rsidRPr="00EC7BB3" w:rsidRDefault="00157F50" w:rsidP="0048194C">
      <w:pPr>
        <w:tabs>
          <w:tab w:val="clear" w:pos="567"/>
        </w:tabs>
        <w:autoSpaceDE w:val="0"/>
        <w:autoSpaceDN w:val="0"/>
        <w:adjustRightInd w:val="0"/>
        <w:spacing w:line="240" w:lineRule="auto"/>
        <w:rPr>
          <w:lang w:val="da-DK"/>
        </w:rPr>
      </w:pPr>
    </w:p>
    <w:p w14:paraId="5AD71308" w14:textId="77777777" w:rsidR="00157F50" w:rsidRPr="00EC7BB3" w:rsidRDefault="00157F50" w:rsidP="0048194C">
      <w:pPr>
        <w:keepNext/>
        <w:tabs>
          <w:tab w:val="clear" w:pos="567"/>
        </w:tabs>
        <w:autoSpaceDE w:val="0"/>
        <w:autoSpaceDN w:val="0"/>
        <w:adjustRightInd w:val="0"/>
        <w:spacing w:line="240" w:lineRule="auto"/>
        <w:rPr>
          <w:i/>
          <w:u w:val="single"/>
          <w:lang w:val="da-DK"/>
        </w:rPr>
      </w:pPr>
      <w:r w:rsidRPr="00EC7BB3">
        <w:rPr>
          <w:i/>
          <w:u w:val="single"/>
          <w:lang w:val="da-DK"/>
        </w:rPr>
        <w:t>Enkeltarmsstudierne X2101 og A2201</w:t>
      </w:r>
    </w:p>
    <w:p w14:paraId="08020E20" w14:textId="177AED09" w:rsidR="00157F50" w:rsidRPr="00EC7BB3" w:rsidRDefault="00157F50" w:rsidP="0048194C">
      <w:pPr>
        <w:tabs>
          <w:tab w:val="clear" w:pos="567"/>
        </w:tabs>
        <w:autoSpaceDE w:val="0"/>
        <w:autoSpaceDN w:val="0"/>
        <w:adjustRightInd w:val="0"/>
        <w:spacing w:line="240" w:lineRule="auto"/>
        <w:rPr>
          <w:lang w:val="da-DK"/>
        </w:rPr>
      </w:pPr>
      <w:r w:rsidRPr="00EC7BB3">
        <w:rPr>
          <w:lang w:val="da-DK"/>
        </w:rPr>
        <w:t xml:space="preserve">Anvendelse af </w:t>
      </w:r>
      <w:r w:rsidR="00852427" w:rsidRPr="00EC7BB3">
        <w:rPr>
          <w:lang w:val="da-DK"/>
        </w:rPr>
        <w:t>ceritinib</w:t>
      </w:r>
      <w:r w:rsidRPr="00EC7BB3">
        <w:rPr>
          <w:lang w:val="da-DK"/>
        </w:rPr>
        <w:t xml:space="preserve"> i behandlingen af ALK-positive NSCLC-patienter, der tidligere har været behandlet med en ALK-hæmmer</w:t>
      </w:r>
      <w:ins w:id="827" w:author="Author">
        <w:r w:rsidR="00EC7BB3">
          <w:rPr>
            <w:lang w:val="da-DK"/>
          </w:rPr>
          <w:t>,</w:t>
        </w:r>
      </w:ins>
      <w:r w:rsidRPr="00EC7BB3">
        <w:rPr>
          <w:lang w:val="da-DK"/>
        </w:rPr>
        <w:t xml:space="preserve"> blev undersøgt i to globale, multicenter-, </w:t>
      </w:r>
      <w:r w:rsidRPr="00EC7BB3">
        <w:rPr>
          <w:i/>
          <w:lang w:val="da-DK"/>
        </w:rPr>
        <w:t>open-label</w:t>
      </w:r>
      <w:r w:rsidRPr="00EC7BB3">
        <w:rPr>
          <w:lang w:val="da-DK"/>
        </w:rPr>
        <w:t>, enkeltarmede, fase-1/2-studier (Studie X2101 og Studie A2201).</w:t>
      </w:r>
    </w:p>
    <w:p w14:paraId="51E48A89" w14:textId="77777777" w:rsidR="00157F50" w:rsidRPr="00EC7BB3" w:rsidRDefault="00157F50" w:rsidP="0048194C">
      <w:pPr>
        <w:tabs>
          <w:tab w:val="clear" w:pos="567"/>
        </w:tabs>
        <w:autoSpaceDE w:val="0"/>
        <w:autoSpaceDN w:val="0"/>
        <w:adjustRightInd w:val="0"/>
        <w:spacing w:line="240" w:lineRule="auto"/>
        <w:rPr>
          <w:lang w:val="da-DK"/>
        </w:rPr>
      </w:pPr>
    </w:p>
    <w:p w14:paraId="47A38A5A" w14:textId="5622E21B" w:rsidR="00157F50" w:rsidRPr="00EC7BB3" w:rsidRDefault="00157F50" w:rsidP="0048194C">
      <w:pPr>
        <w:tabs>
          <w:tab w:val="clear" w:pos="567"/>
        </w:tabs>
        <w:autoSpaceDE w:val="0"/>
        <w:autoSpaceDN w:val="0"/>
        <w:adjustRightInd w:val="0"/>
        <w:spacing w:line="240" w:lineRule="auto"/>
        <w:rPr>
          <w:lang w:val="da-DK"/>
        </w:rPr>
      </w:pPr>
      <w:r w:rsidRPr="00EC7BB3">
        <w:rPr>
          <w:lang w:val="da-DK"/>
        </w:rPr>
        <w:t xml:space="preserve">I studie X2101 blev i alt 246 ALK-positive NSCLC-patienter behandlet med en </w:t>
      </w:r>
      <w:r w:rsidR="00852427" w:rsidRPr="00EC7BB3">
        <w:rPr>
          <w:lang w:val="da-DK"/>
        </w:rPr>
        <w:t>ceritinib</w:t>
      </w:r>
      <w:r w:rsidRPr="00EC7BB3">
        <w:rPr>
          <w:lang w:val="da-DK"/>
        </w:rPr>
        <w:t>-dosis på 750 mg fastende: 163 havde tidligere fået behandling med en ALK-hæmmer og 83 var ALK-hæmmer behandlingsnaive. For de 163 ALK-positive NSCLC-patienter, der havde fået tidligere behandling med en ALK</w:t>
      </w:r>
      <w:r w:rsidRPr="00EC7BB3">
        <w:rPr>
          <w:lang w:val="da-DK"/>
        </w:rPr>
        <w:noBreakHyphen/>
        <w:t>hæmmer, var medianalderen 52 år (interval: 24</w:t>
      </w:r>
      <w:r w:rsidRPr="00EC7BB3">
        <w:rPr>
          <w:lang w:val="da-DK"/>
        </w:rPr>
        <w:noBreakHyphen/>
        <w:t>80 år). 86,5 % var yngre end 65 år og 54 % var kvinder. Størstedelen af patienterne var kaukasier (66,3 %) eller asiater (28,8 %). 93,3 % havde adenocarcinom og 96,9 % havde enten aldrig været eller var tidligere rygere. Alle patienterne havde fået behandling med mindst et regime før inkludering i studiet og 84,0 % med to eller flere regimer.</w:t>
      </w:r>
    </w:p>
    <w:p w14:paraId="67FF7DB4" w14:textId="77777777" w:rsidR="00157F50" w:rsidRPr="00EC7BB3" w:rsidRDefault="00157F50" w:rsidP="0048194C">
      <w:pPr>
        <w:tabs>
          <w:tab w:val="clear" w:pos="567"/>
        </w:tabs>
        <w:autoSpaceDE w:val="0"/>
        <w:autoSpaceDN w:val="0"/>
        <w:adjustRightInd w:val="0"/>
        <w:spacing w:line="240" w:lineRule="auto"/>
        <w:rPr>
          <w:lang w:val="da-DK"/>
        </w:rPr>
      </w:pPr>
    </w:p>
    <w:p w14:paraId="4F864884" w14:textId="77777777" w:rsidR="00157F50" w:rsidRPr="00EC7BB3" w:rsidRDefault="00157F50" w:rsidP="0048194C">
      <w:pPr>
        <w:tabs>
          <w:tab w:val="clear" w:pos="567"/>
        </w:tabs>
        <w:autoSpaceDE w:val="0"/>
        <w:autoSpaceDN w:val="0"/>
        <w:adjustRightInd w:val="0"/>
        <w:spacing w:line="240" w:lineRule="auto"/>
        <w:rPr>
          <w:lang w:val="da-DK"/>
        </w:rPr>
      </w:pPr>
      <w:r w:rsidRPr="00EC7BB3">
        <w:rPr>
          <w:lang w:val="da-DK"/>
        </w:rPr>
        <w:t>Studie A2201 involverede 140 patienter, der tidligere var blevet behandlet med 1</w:t>
      </w:r>
      <w:r w:rsidRPr="00EC7BB3">
        <w:rPr>
          <w:lang w:val="da-DK"/>
        </w:rPr>
        <w:noBreakHyphen/>
        <w:t>3 cytotoksiske kemoterapilinjer efterfulgt af behandling med crizotinib, og som var progredieret på crizotinib. Medianalderen var 51 år (interval: 29</w:t>
      </w:r>
      <w:r w:rsidRPr="00EC7BB3">
        <w:rPr>
          <w:lang w:val="da-DK"/>
        </w:rPr>
        <w:noBreakHyphen/>
        <w:t>80 år). 87,1 % af patienterne var yngre end 65 år og 50,0 % af patienterne var kvinder. Størstedelen af patienterne var kaukasier (60,0 %) eller asiater (37,9 %). 92,1 % af patienterne havde adenocarcinom.</w:t>
      </w:r>
    </w:p>
    <w:p w14:paraId="6D98DFE5" w14:textId="77777777" w:rsidR="00157F50" w:rsidRPr="00EC7BB3" w:rsidRDefault="00157F50" w:rsidP="0048194C">
      <w:pPr>
        <w:tabs>
          <w:tab w:val="clear" w:pos="567"/>
        </w:tabs>
        <w:autoSpaceDE w:val="0"/>
        <w:autoSpaceDN w:val="0"/>
        <w:adjustRightInd w:val="0"/>
        <w:spacing w:line="240" w:lineRule="auto"/>
        <w:rPr>
          <w:u w:val="single"/>
          <w:lang w:val="da-DK"/>
        </w:rPr>
      </w:pPr>
    </w:p>
    <w:p w14:paraId="1CD23C45" w14:textId="77777777" w:rsidR="00157F50" w:rsidRPr="00EC7BB3" w:rsidRDefault="00157F50" w:rsidP="0048194C">
      <w:pPr>
        <w:keepNext/>
        <w:keepLines/>
        <w:tabs>
          <w:tab w:val="clear" w:pos="567"/>
        </w:tabs>
        <w:autoSpaceDE w:val="0"/>
        <w:autoSpaceDN w:val="0"/>
        <w:adjustRightInd w:val="0"/>
        <w:spacing w:line="240" w:lineRule="auto"/>
        <w:rPr>
          <w:lang w:val="da-DK"/>
        </w:rPr>
      </w:pPr>
      <w:r w:rsidRPr="00EC7BB3">
        <w:rPr>
          <w:lang w:val="da-DK"/>
        </w:rPr>
        <w:lastRenderedPageBreak/>
        <w:t>Hoveddata for effekt fra begge studier er opsummeret i tabel 6. De endelige data for samlet overlevelse (OS) er præsenteret for studie A2201. For studie X2101 var OS data endnu ikke modne ved tidspunktet for analysen.</w:t>
      </w:r>
    </w:p>
    <w:p w14:paraId="485EE215" w14:textId="77777777" w:rsidR="00157F50" w:rsidRPr="00EC7BB3" w:rsidRDefault="00157F50" w:rsidP="0048194C">
      <w:pPr>
        <w:keepNext/>
        <w:keepLines/>
        <w:tabs>
          <w:tab w:val="clear" w:pos="567"/>
        </w:tabs>
        <w:autoSpaceDE w:val="0"/>
        <w:autoSpaceDN w:val="0"/>
        <w:adjustRightInd w:val="0"/>
        <w:spacing w:line="240" w:lineRule="auto"/>
        <w:rPr>
          <w:lang w:val="da-DK"/>
        </w:rPr>
      </w:pPr>
    </w:p>
    <w:p w14:paraId="7B141040" w14:textId="77777777" w:rsidR="00157F50" w:rsidRPr="00EC7BB3" w:rsidRDefault="00157F50" w:rsidP="0048194C">
      <w:pPr>
        <w:keepNext/>
        <w:keepLines/>
        <w:tabs>
          <w:tab w:val="clear" w:pos="567"/>
        </w:tabs>
        <w:spacing w:line="240" w:lineRule="auto"/>
        <w:ind w:left="1134" w:hanging="1134"/>
        <w:rPr>
          <w:b/>
          <w:bCs/>
          <w:lang w:val="da-DK"/>
        </w:rPr>
      </w:pPr>
      <w:r w:rsidRPr="00EC7BB3">
        <w:rPr>
          <w:b/>
          <w:bCs/>
          <w:lang w:val="da-DK"/>
        </w:rPr>
        <w:t>Tabel 6</w:t>
      </w:r>
      <w:r w:rsidRPr="00EC7BB3">
        <w:rPr>
          <w:b/>
          <w:bCs/>
          <w:lang w:val="da-DK"/>
        </w:rPr>
        <w:tab/>
        <w:t>ALK-positiv fremskreden NSCLC - oversigt over effektresultaterne fra Studie X2101 og A2201</w:t>
      </w:r>
    </w:p>
    <w:p w14:paraId="4BC0522C" w14:textId="77777777" w:rsidR="00157F50" w:rsidRPr="00EC7BB3" w:rsidRDefault="00157F50" w:rsidP="0048194C">
      <w:pPr>
        <w:keepNext/>
        <w:spacing w:line="240" w:lineRule="auto"/>
        <w:rPr>
          <w:lang w:val="da-DK"/>
        </w:rPr>
      </w:pPr>
    </w:p>
    <w:tbl>
      <w:tblPr>
        <w:tblW w:w="4637" w:type="pct"/>
        <w:tblLook w:val="01E0" w:firstRow="1" w:lastRow="1" w:firstColumn="1" w:lastColumn="1" w:noHBand="0" w:noVBand="0"/>
      </w:tblPr>
      <w:tblGrid>
        <w:gridCol w:w="3290"/>
        <w:gridCol w:w="2216"/>
        <w:gridCol w:w="2906"/>
      </w:tblGrid>
      <w:tr w:rsidR="00157F50" w:rsidRPr="00EC7BB3" w14:paraId="1365D3E3" w14:textId="77777777" w:rsidTr="0026755D">
        <w:trPr>
          <w:cantSplit/>
          <w:trHeight w:val="544"/>
        </w:trPr>
        <w:tc>
          <w:tcPr>
            <w:tcW w:w="1956" w:type="pct"/>
            <w:tcBorders>
              <w:top w:val="single" w:sz="4" w:space="0" w:color="auto"/>
            </w:tcBorders>
            <w:shd w:val="clear" w:color="auto" w:fill="auto"/>
          </w:tcPr>
          <w:p w14:paraId="2C1D439E" w14:textId="77777777" w:rsidR="00157F50" w:rsidRPr="00EC7BB3" w:rsidRDefault="00157F50" w:rsidP="0048194C">
            <w:pPr>
              <w:pStyle w:val="Table"/>
              <w:keepNext/>
              <w:keepLines w:val="0"/>
              <w:spacing w:before="0" w:after="0"/>
              <w:rPr>
                <w:rFonts w:ascii="Times New Roman" w:hAnsi="Times New Roman"/>
                <w:sz w:val="22"/>
                <w:szCs w:val="20"/>
                <w:lang w:val="da-DK"/>
              </w:rPr>
            </w:pPr>
          </w:p>
        </w:tc>
        <w:tc>
          <w:tcPr>
            <w:tcW w:w="1317" w:type="pct"/>
            <w:tcBorders>
              <w:top w:val="single" w:sz="4" w:space="0" w:color="auto"/>
            </w:tcBorders>
            <w:shd w:val="clear" w:color="auto" w:fill="auto"/>
          </w:tcPr>
          <w:p w14:paraId="79B7D1DF" w14:textId="205E113E" w:rsidR="00157F50" w:rsidRPr="00EC7BB3" w:rsidRDefault="00157F50" w:rsidP="0048194C">
            <w:pPr>
              <w:pStyle w:val="Table"/>
              <w:keepNext/>
              <w:keepLines w:val="0"/>
              <w:spacing w:before="0" w:after="0"/>
              <w:jc w:val="center"/>
              <w:rPr>
                <w:rFonts w:ascii="Times New Roman" w:hAnsi="Times New Roman"/>
                <w:sz w:val="22"/>
                <w:szCs w:val="20"/>
                <w:lang w:val="da-DK"/>
              </w:rPr>
            </w:pPr>
            <w:r w:rsidRPr="00EC7BB3">
              <w:rPr>
                <w:rFonts w:ascii="Times New Roman" w:hAnsi="Times New Roman"/>
                <w:sz w:val="22"/>
                <w:szCs w:val="20"/>
                <w:lang w:val="da-DK"/>
              </w:rPr>
              <w:t>Stud</w:t>
            </w:r>
            <w:ins w:id="828" w:author="Author">
              <w:r w:rsidR="00EC7BB3">
                <w:rPr>
                  <w:rFonts w:ascii="Times New Roman" w:hAnsi="Times New Roman"/>
                  <w:sz w:val="22"/>
                  <w:szCs w:val="20"/>
                  <w:lang w:val="da-DK"/>
                </w:rPr>
                <w:t>ie</w:t>
              </w:r>
            </w:ins>
            <w:del w:id="829" w:author="Author">
              <w:r w:rsidRPr="00EC7BB3" w:rsidDel="00EC7BB3">
                <w:rPr>
                  <w:rFonts w:ascii="Times New Roman" w:hAnsi="Times New Roman"/>
                  <w:sz w:val="22"/>
                  <w:szCs w:val="20"/>
                  <w:lang w:val="da-DK"/>
                </w:rPr>
                <w:delText>y</w:delText>
              </w:r>
            </w:del>
            <w:r w:rsidRPr="00EC7BB3">
              <w:rPr>
                <w:rFonts w:ascii="Times New Roman" w:hAnsi="Times New Roman"/>
                <w:sz w:val="22"/>
                <w:szCs w:val="20"/>
                <w:lang w:val="da-DK"/>
              </w:rPr>
              <w:t> X2101</w:t>
            </w:r>
            <w:r w:rsidRPr="00EC7BB3">
              <w:rPr>
                <w:rFonts w:ascii="Times New Roman" w:hAnsi="Times New Roman"/>
                <w:sz w:val="22"/>
                <w:szCs w:val="20"/>
                <w:lang w:val="da-DK"/>
              </w:rPr>
              <w:br/>
              <w:t>ceritinib 750 mg</w:t>
            </w:r>
          </w:p>
        </w:tc>
        <w:tc>
          <w:tcPr>
            <w:tcW w:w="1727" w:type="pct"/>
            <w:tcBorders>
              <w:top w:val="single" w:sz="4" w:space="0" w:color="auto"/>
            </w:tcBorders>
            <w:shd w:val="clear" w:color="auto" w:fill="auto"/>
          </w:tcPr>
          <w:p w14:paraId="1BFB512C" w14:textId="22CDC1A7" w:rsidR="00157F50" w:rsidRPr="00EC7BB3" w:rsidRDefault="00157F50" w:rsidP="0048194C">
            <w:pPr>
              <w:pStyle w:val="Table"/>
              <w:keepNext/>
              <w:keepLines w:val="0"/>
              <w:spacing w:before="0" w:after="0"/>
              <w:jc w:val="center"/>
              <w:rPr>
                <w:rFonts w:ascii="Times New Roman" w:hAnsi="Times New Roman"/>
                <w:sz w:val="22"/>
                <w:szCs w:val="20"/>
                <w:lang w:val="da-DK"/>
              </w:rPr>
            </w:pPr>
            <w:r w:rsidRPr="00EC7BB3">
              <w:rPr>
                <w:rFonts w:ascii="Times New Roman" w:hAnsi="Times New Roman"/>
                <w:sz w:val="22"/>
                <w:szCs w:val="20"/>
                <w:lang w:val="da-DK"/>
              </w:rPr>
              <w:t>Stud</w:t>
            </w:r>
            <w:ins w:id="830" w:author="Author">
              <w:r w:rsidR="00EC7BB3">
                <w:rPr>
                  <w:rFonts w:ascii="Times New Roman" w:hAnsi="Times New Roman"/>
                  <w:sz w:val="22"/>
                  <w:szCs w:val="20"/>
                  <w:lang w:val="da-DK"/>
                </w:rPr>
                <w:t>ie</w:t>
              </w:r>
            </w:ins>
            <w:del w:id="831" w:author="Author">
              <w:r w:rsidRPr="00EC7BB3" w:rsidDel="00EC7BB3">
                <w:rPr>
                  <w:rFonts w:ascii="Times New Roman" w:hAnsi="Times New Roman"/>
                  <w:sz w:val="22"/>
                  <w:szCs w:val="20"/>
                  <w:lang w:val="da-DK"/>
                </w:rPr>
                <w:delText>y</w:delText>
              </w:r>
            </w:del>
            <w:r w:rsidRPr="00EC7BB3">
              <w:rPr>
                <w:rFonts w:ascii="Times New Roman" w:hAnsi="Times New Roman"/>
                <w:sz w:val="22"/>
                <w:szCs w:val="20"/>
                <w:lang w:val="da-DK"/>
              </w:rPr>
              <w:t> A2201</w:t>
            </w:r>
            <w:r w:rsidRPr="00EC7BB3">
              <w:rPr>
                <w:rFonts w:ascii="Times New Roman" w:hAnsi="Times New Roman"/>
                <w:sz w:val="22"/>
                <w:szCs w:val="20"/>
                <w:lang w:val="da-DK"/>
              </w:rPr>
              <w:br/>
              <w:t>ceritinib 750 mg</w:t>
            </w:r>
          </w:p>
        </w:tc>
      </w:tr>
      <w:tr w:rsidR="00157F50" w:rsidRPr="00EC7BB3" w14:paraId="374B4A16" w14:textId="77777777" w:rsidTr="0026755D">
        <w:trPr>
          <w:cantSplit/>
        </w:trPr>
        <w:tc>
          <w:tcPr>
            <w:tcW w:w="1956" w:type="pct"/>
            <w:tcBorders>
              <w:bottom w:val="single" w:sz="4" w:space="0" w:color="auto"/>
            </w:tcBorders>
            <w:shd w:val="clear" w:color="auto" w:fill="auto"/>
          </w:tcPr>
          <w:p w14:paraId="447E6935" w14:textId="77777777" w:rsidR="00157F50" w:rsidRPr="00EC7BB3" w:rsidRDefault="00157F50" w:rsidP="0048194C">
            <w:pPr>
              <w:pStyle w:val="Table"/>
              <w:keepNext/>
              <w:keepLines w:val="0"/>
              <w:spacing w:before="0" w:after="0"/>
              <w:rPr>
                <w:rFonts w:ascii="Times New Roman" w:hAnsi="Times New Roman"/>
                <w:sz w:val="22"/>
                <w:szCs w:val="20"/>
                <w:lang w:val="da-DK"/>
              </w:rPr>
            </w:pPr>
          </w:p>
        </w:tc>
        <w:tc>
          <w:tcPr>
            <w:tcW w:w="1317" w:type="pct"/>
            <w:tcBorders>
              <w:bottom w:val="single" w:sz="4" w:space="0" w:color="auto"/>
            </w:tcBorders>
            <w:shd w:val="clear" w:color="auto" w:fill="auto"/>
          </w:tcPr>
          <w:p w14:paraId="4096E381" w14:textId="77777777" w:rsidR="00157F50" w:rsidRPr="00EC7BB3" w:rsidRDefault="00157F50" w:rsidP="0048194C">
            <w:pPr>
              <w:pStyle w:val="Table"/>
              <w:keepNext/>
              <w:keepLines w:val="0"/>
              <w:spacing w:before="0" w:after="0"/>
              <w:jc w:val="center"/>
              <w:rPr>
                <w:rFonts w:ascii="Times New Roman" w:hAnsi="Times New Roman"/>
                <w:sz w:val="22"/>
                <w:szCs w:val="20"/>
                <w:lang w:val="da-DK"/>
              </w:rPr>
            </w:pPr>
            <w:r w:rsidRPr="00EC7BB3">
              <w:rPr>
                <w:rFonts w:ascii="Times New Roman" w:hAnsi="Times New Roman"/>
                <w:sz w:val="22"/>
                <w:szCs w:val="20"/>
                <w:lang w:val="da-DK"/>
              </w:rPr>
              <w:t>N=163</w:t>
            </w:r>
          </w:p>
        </w:tc>
        <w:tc>
          <w:tcPr>
            <w:tcW w:w="1727" w:type="pct"/>
            <w:tcBorders>
              <w:bottom w:val="single" w:sz="4" w:space="0" w:color="auto"/>
            </w:tcBorders>
            <w:shd w:val="clear" w:color="auto" w:fill="auto"/>
          </w:tcPr>
          <w:p w14:paraId="77A2B01D" w14:textId="77777777" w:rsidR="00157F50" w:rsidRPr="00EC7BB3" w:rsidRDefault="00157F50" w:rsidP="0048194C">
            <w:pPr>
              <w:pStyle w:val="Table"/>
              <w:keepNext/>
              <w:keepLines w:val="0"/>
              <w:spacing w:before="0" w:after="0"/>
              <w:jc w:val="center"/>
              <w:rPr>
                <w:rFonts w:ascii="Times New Roman" w:hAnsi="Times New Roman"/>
                <w:sz w:val="22"/>
                <w:szCs w:val="20"/>
                <w:lang w:val="da-DK"/>
              </w:rPr>
            </w:pPr>
            <w:r w:rsidRPr="00EC7BB3">
              <w:rPr>
                <w:rFonts w:ascii="Times New Roman" w:hAnsi="Times New Roman"/>
                <w:sz w:val="22"/>
                <w:szCs w:val="20"/>
                <w:lang w:val="da-DK"/>
              </w:rPr>
              <w:t>N=140</w:t>
            </w:r>
          </w:p>
        </w:tc>
      </w:tr>
      <w:tr w:rsidR="00157F50" w:rsidRPr="00EC7BB3" w14:paraId="043E60AF" w14:textId="77777777" w:rsidTr="0026755D">
        <w:trPr>
          <w:cantSplit/>
        </w:trPr>
        <w:tc>
          <w:tcPr>
            <w:tcW w:w="1956" w:type="pct"/>
            <w:tcBorders>
              <w:top w:val="single" w:sz="4" w:space="0" w:color="auto"/>
              <w:bottom w:val="single" w:sz="4" w:space="0" w:color="auto"/>
            </w:tcBorders>
            <w:shd w:val="clear" w:color="auto" w:fill="auto"/>
          </w:tcPr>
          <w:p w14:paraId="5E660A14" w14:textId="77777777" w:rsidR="00157F50" w:rsidRPr="00EC7BB3" w:rsidRDefault="00157F50" w:rsidP="0048194C">
            <w:pPr>
              <w:pStyle w:val="Table"/>
              <w:keepNext/>
              <w:keepLines w:val="0"/>
              <w:spacing w:before="0" w:after="0"/>
              <w:ind w:left="270" w:hanging="270"/>
              <w:rPr>
                <w:rFonts w:ascii="Times New Roman" w:hAnsi="Times New Roman"/>
                <w:sz w:val="22"/>
                <w:szCs w:val="20"/>
                <w:lang w:val="da-DK"/>
              </w:rPr>
            </w:pPr>
            <w:r w:rsidRPr="00EC7BB3">
              <w:rPr>
                <w:rFonts w:ascii="Times New Roman" w:hAnsi="Times New Roman"/>
                <w:sz w:val="22"/>
                <w:szCs w:val="20"/>
                <w:lang w:val="da-DK"/>
              </w:rPr>
              <w:t>Opfølgningsvarighed</w:t>
            </w:r>
          </w:p>
          <w:p w14:paraId="0B9D842D" w14:textId="77777777" w:rsidR="00157F50" w:rsidRPr="00EC7BB3" w:rsidRDefault="00157F50" w:rsidP="0048194C">
            <w:pPr>
              <w:pStyle w:val="Table"/>
              <w:keepNext/>
              <w:keepLines w:val="0"/>
              <w:tabs>
                <w:tab w:val="clear" w:pos="284"/>
              </w:tabs>
              <w:spacing w:before="0" w:after="0"/>
              <w:ind w:left="270" w:firstLine="14"/>
              <w:rPr>
                <w:rFonts w:ascii="Times New Roman" w:hAnsi="Times New Roman"/>
                <w:sz w:val="22"/>
                <w:szCs w:val="20"/>
                <w:lang w:val="da-DK"/>
              </w:rPr>
            </w:pPr>
            <w:r w:rsidRPr="00EC7BB3">
              <w:rPr>
                <w:rFonts w:ascii="Times New Roman" w:hAnsi="Times New Roman"/>
                <w:sz w:val="22"/>
                <w:szCs w:val="20"/>
                <w:lang w:val="da-DK"/>
              </w:rPr>
              <w:t>Median (måneder) (min.-maks.)</w:t>
            </w:r>
          </w:p>
        </w:tc>
        <w:tc>
          <w:tcPr>
            <w:tcW w:w="1317" w:type="pct"/>
            <w:tcBorders>
              <w:top w:val="single" w:sz="4" w:space="0" w:color="auto"/>
              <w:bottom w:val="single" w:sz="4" w:space="0" w:color="auto"/>
            </w:tcBorders>
            <w:shd w:val="clear" w:color="auto" w:fill="auto"/>
          </w:tcPr>
          <w:p w14:paraId="34E45CD5" w14:textId="77777777" w:rsidR="00157F50" w:rsidRPr="00EC7BB3" w:rsidRDefault="00157F50" w:rsidP="0048194C">
            <w:pPr>
              <w:pStyle w:val="Table"/>
              <w:keepNext/>
              <w:keepLines w:val="0"/>
              <w:spacing w:before="0" w:after="0"/>
              <w:jc w:val="center"/>
              <w:rPr>
                <w:rFonts w:ascii="Times New Roman" w:hAnsi="Times New Roman"/>
                <w:sz w:val="22"/>
                <w:szCs w:val="20"/>
                <w:lang w:val="da-DK"/>
              </w:rPr>
            </w:pPr>
            <w:r w:rsidRPr="00EC7BB3">
              <w:rPr>
                <w:rFonts w:ascii="Times New Roman" w:hAnsi="Times New Roman"/>
                <w:sz w:val="22"/>
                <w:szCs w:val="20"/>
                <w:lang w:val="da-DK"/>
              </w:rPr>
              <w:t>10,2</w:t>
            </w:r>
          </w:p>
          <w:p w14:paraId="37CA30D8" w14:textId="77777777" w:rsidR="00157F50" w:rsidRPr="00EC7BB3" w:rsidRDefault="00157F50" w:rsidP="0048194C">
            <w:pPr>
              <w:pStyle w:val="Table"/>
              <w:keepNext/>
              <w:keepLines w:val="0"/>
              <w:spacing w:before="0" w:after="0"/>
              <w:jc w:val="center"/>
              <w:rPr>
                <w:rFonts w:ascii="Times New Roman" w:hAnsi="Times New Roman"/>
                <w:sz w:val="22"/>
                <w:szCs w:val="20"/>
                <w:lang w:val="da-DK"/>
              </w:rPr>
            </w:pPr>
            <w:r w:rsidRPr="00EC7BB3">
              <w:rPr>
                <w:rFonts w:ascii="Times New Roman" w:hAnsi="Times New Roman"/>
                <w:sz w:val="22"/>
                <w:szCs w:val="20"/>
                <w:lang w:val="da-DK"/>
              </w:rPr>
              <w:t>(0,1</w:t>
            </w:r>
            <w:r w:rsidRPr="00EC7BB3">
              <w:rPr>
                <w:rFonts w:ascii="Times New Roman" w:hAnsi="Times New Roman"/>
                <w:sz w:val="22"/>
                <w:szCs w:val="20"/>
                <w:lang w:val="da-DK"/>
              </w:rPr>
              <w:noBreakHyphen/>
              <w:t>24,1)</w:t>
            </w:r>
          </w:p>
        </w:tc>
        <w:tc>
          <w:tcPr>
            <w:tcW w:w="1727" w:type="pct"/>
            <w:tcBorders>
              <w:top w:val="single" w:sz="4" w:space="0" w:color="auto"/>
              <w:bottom w:val="single" w:sz="4" w:space="0" w:color="auto"/>
            </w:tcBorders>
            <w:shd w:val="clear" w:color="auto" w:fill="auto"/>
          </w:tcPr>
          <w:p w14:paraId="62C0A3A9" w14:textId="77777777" w:rsidR="00157F50" w:rsidRPr="00EC7BB3" w:rsidRDefault="00157F50" w:rsidP="0048194C">
            <w:pPr>
              <w:pStyle w:val="Table"/>
              <w:keepNext/>
              <w:keepLines w:val="0"/>
              <w:spacing w:before="0" w:after="0"/>
              <w:jc w:val="center"/>
              <w:rPr>
                <w:rFonts w:ascii="Times New Roman" w:hAnsi="Times New Roman"/>
                <w:sz w:val="22"/>
                <w:szCs w:val="20"/>
                <w:lang w:val="da-DK"/>
              </w:rPr>
            </w:pPr>
            <w:r w:rsidRPr="00EC7BB3">
              <w:rPr>
                <w:rFonts w:ascii="Times New Roman" w:hAnsi="Times New Roman"/>
                <w:sz w:val="22"/>
                <w:szCs w:val="20"/>
                <w:lang w:val="da-DK"/>
              </w:rPr>
              <w:t>14,1</w:t>
            </w:r>
          </w:p>
          <w:p w14:paraId="13537864" w14:textId="77777777" w:rsidR="00157F50" w:rsidRPr="00EC7BB3" w:rsidRDefault="00157F50" w:rsidP="0048194C">
            <w:pPr>
              <w:pStyle w:val="Table"/>
              <w:keepNext/>
              <w:keepLines w:val="0"/>
              <w:spacing w:before="0" w:after="0"/>
              <w:jc w:val="center"/>
              <w:rPr>
                <w:rFonts w:ascii="Times New Roman" w:hAnsi="Times New Roman"/>
                <w:sz w:val="22"/>
                <w:szCs w:val="20"/>
                <w:lang w:val="da-DK"/>
              </w:rPr>
            </w:pPr>
            <w:r w:rsidRPr="00EC7BB3">
              <w:rPr>
                <w:rFonts w:ascii="Times New Roman" w:hAnsi="Times New Roman"/>
                <w:sz w:val="22"/>
                <w:szCs w:val="20"/>
                <w:lang w:val="da-DK"/>
              </w:rPr>
              <w:t>(0,1</w:t>
            </w:r>
            <w:r w:rsidRPr="00EC7BB3">
              <w:rPr>
                <w:rFonts w:ascii="Times New Roman" w:hAnsi="Times New Roman"/>
                <w:sz w:val="22"/>
                <w:szCs w:val="20"/>
                <w:lang w:val="da-DK"/>
              </w:rPr>
              <w:noBreakHyphen/>
              <w:t>35,5)</w:t>
            </w:r>
          </w:p>
        </w:tc>
      </w:tr>
      <w:tr w:rsidR="00157F50" w:rsidRPr="00EC7BB3" w:rsidDel="005616F6" w14:paraId="6F681E62" w14:textId="77777777" w:rsidTr="0026755D">
        <w:trPr>
          <w:cantSplit/>
        </w:trPr>
        <w:tc>
          <w:tcPr>
            <w:tcW w:w="1956" w:type="pct"/>
            <w:tcBorders>
              <w:top w:val="single" w:sz="4" w:space="0" w:color="auto"/>
            </w:tcBorders>
            <w:shd w:val="clear" w:color="auto" w:fill="auto"/>
          </w:tcPr>
          <w:p w14:paraId="680FD092" w14:textId="77777777" w:rsidR="00157F50" w:rsidRPr="00EC7BB3" w:rsidDel="005616F6" w:rsidRDefault="00157F50" w:rsidP="0048194C">
            <w:pPr>
              <w:pStyle w:val="Table"/>
              <w:keepNext/>
              <w:keepLines w:val="0"/>
              <w:tabs>
                <w:tab w:val="clear" w:pos="284"/>
              </w:tabs>
              <w:spacing w:before="0" w:after="0"/>
              <w:rPr>
                <w:rFonts w:ascii="Times New Roman" w:hAnsi="Times New Roman"/>
                <w:sz w:val="22"/>
                <w:szCs w:val="22"/>
                <w:lang w:val="da-DK"/>
              </w:rPr>
            </w:pPr>
            <w:r w:rsidRPr="00EC7BB3">
              <w:rPr>
                <w:rFonts w:ascii="Times New Roman" w:hAnsi="Times New Roman"/>
                <w:sz w:val="22"/>
                <w:szCs w:val="20"/>
                <w:lang w:val="da-DK"/>
              </w:rPr>
              <w:t>Samlet responsrate</w:t>
            </w:r>
          </w:p>
        </w:tc>
        <w:tc>
          <w:tcPr>
            <w:tcW w:w="1317" w:type="pct"/>
            <w:tcBorders>
              <w:top w:val="single" w:sz="4" w:space="0" w:color="auto"/>
            </w:tcBorders>
            <w:shd w:val="clear" w:color="auto" w:fill="auto"/>
          </w:tcPr>
          <w:p w14:paraId="41C15751" w14:textId="77777777" w:rsidR="00157F50" w:rsidRPr="00EC7BB3" w:rsidDel="005616F6" w:rsidRDefault="00157F50" w:rsidP="0048194C">
            <w:pPr>
              <w:pStyle w:val="Table"/>
              <w:keepNext/>
              <w:keepLines w:val="0"/>
              <w:tabs>
                <w:tab w:val="clear" w:pos="284"/>
              </w:tabs>
              <w:spacing w:before="0" w:after="0"/>
              <w:jc w:val="center"/>
              <w:rPr>
                <w:rFonts w:ascii="Times New Roman" w:hAnsi="Times New Roman"/>
                <w:sz w:val="22"/>
                <w:szCs w:val="22"/>
                <w:lang w:val="da-DK"/>
              </w:rPr>
            </w:pPr>
          </w:p>
        </w:tc>
        <w:tc>
          <w:tcPr>
            <w:tcW w:w="1727" w:type="pct"/>
            <w:tcBorders>
              <w:top w:val="single" w:sz="4" w:space="0" w:color="auto"/>
            </w:tcBorders>
            <w:shd w:val="clear" w:color="auto" w:fill="auto"/>
          </w:tcPr>
          <w:p w14:paraId="313F95F1" w14:textId="77777777" w:rsidR="00157F50" w:rsidRPr="00EC7BB3" w:rsidDel="005616F6" w:rsidRDefault="00157F50" w:rsidP="0048194C">
            <w:pPr>
              <w:pStyle w:val="Table"/>
              <w:keepNext/>
              <w:keepLines w:val="0"/>
              <w:tabs>
                <w:tab w:val="clear" w:pos="284"/>
              </w:tabs>
              <w:spacing w:before="0" w:after="0"/>
              <w:jc w:val="center"/>
              <w:rPr>
                <w:rFonts w:ascii="Times New Roman" w:hAnsi="Times New Roman"/>
                <w:sz w:val="22"/>
                <w:szCs w:val="22"/>
                <w:lang w:val="da-DK"/>
              </w:rPr>
            </w:pPr>
          </w:p>
        </w:tc>
      </w:tr>
      <w:tr w:rsidR="00157F50" w:rsidRPr="00EC7BB3" w:rsidDel="005616F6" w14:paraId="037095A5" w14:textId="77777777" w:rsidTr="0026755D">
        <w:trPr>
          <w:cantSplit/>
        </w:trPr>
        <w:tc>
          <w:tcPr>
            <w:tcW w:w="1956" w:type="pct"/>
            <w:shd w:val="clear" w:color="auto" w:fill="auto"/>
          </w:tcPr>
          <w:p w14:paraId="08627BA8" w14:textId="77777777" w:rsidR="00157F50" w:rsidRPr="00EC7BB3" w:rsidDel="005616F6" w:rsidRDefault="00157F50" w:rsidP="0048194C">
            <w:pPr>
              <w:pStyle w:val="Table"/>
              <w:keepNext/>
              <w:keepLines w:val="0"/>
              <w:tabs>
                <w:tab w:val="clear" w:pos="284"/>
              </w:tabs>
              <w:spacing w:before="0" w:after="0"/>
              <w:ind w:left="270" w:firstLine="14"/>
              <w:rPr>
                <w:rFonts w:ascii="Times New Roman" w:hAnsi="Times New Roman"/>
                <w:sz w:val="22"/>
                <w:szCs w:val="22"/>
                <w:lang w:val="da-DK"/>
              </w:rPr>
            </w:pPr>
            <w:r w:rsidRPr="00EC7BB3">
              <w:rPr>
                <w:rFonts w:ascii="Times New Roman" w:hAnsi="Times New Roman"/>
                <w:sz w:val="22"/>
                <w:szCs w:val="20"/>
                <w:lang w:val="da-DK"/>
              </w:rPr>
              <w:t>Investigator (95 % CI)</w:t>
            </w:r>
          </w:p>
        </w:tc>
        <w:tc>
          <w:tcPr>
            <w:tcW w:w="1317" w:type="pct"/>
            <w:shd w:val="clear" w:color="auto" w:fill="auto"/>
          </w:tcPr>
          <w:p w14:paraId="452E9ECB" w14:textId="77777777" w:rsidR="00157F50" w:rsidRPr="00EC7BB3" w:rsidDel="005616F6" w:rsidRDefault="00157F50"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56,4 % (48,5; 64,2)</w:t>
            </w:r>
          </w:p>
        </w:tc>
        <w:tc>
          <w:tcPr>
            <w:tcW w:w="1727" w:type="pct"/>
            <w:shd w:val="clear" w:color="auto" w:fill="auto"/>
          </w:tcPr>
          <w:p w14:paraId="288EA585" w14:textId="77777777" w:rsidR="00157F50" w:rsidRPr="00EC7BB3" w:rsidDel="005616F6" w:rsidRDefault="00157F50"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40,7 % (32,5; 49,3)</w:t>
            </w:r>
          </w:p>
        </w:tc>
      </w:tr>
      <w:tr w:rsidR="00157F50" w:rsidRPr="00EC7BB3" w:rsidDel="005616F6" w14:paraId="7D0BCB73" w14:textId="77777777" w:rsidTr="0026755D">
        <w:trPr>
          <w:cantSplit/>
        </w:trPr>
        <w:tc>
          <w:tcPr>
            <w:tcW w:w="1956" w:type="pct"/>
            <w:shd w:val="clear" w:color="auto" w:fill="auto"/>
          </w:tcPr>
          <w:p w14:paraId="11298282" w14:textId="77777777" w:rsidR="00157F50" w:rsidRPr="00EC7BB3" w:rsidDel="005616F6" w:rsidRDefault="00157F50" w:rsidP="0048194C">
            <w:pPr>
              <w:pStyle w:val="Table"/>
              <w:keepNext/>
              <w:keepLines w:val="0"/>
              <w:tabs>
                <w:tab w:val="clear" w:pos="284"/>
              </w:tabs>
              <w:spacing w:before="0" w:after="0"/>
              <w:ind w:left="270" w:firstLine="14"/>
              <w:rPr>
                <w:rFonts w:ascii="Times New Roman" w:hAnsi="Times New Roman"/>
                <w:sz w:val="22"/>
                <w:szCs w:val="22"/>
                <w:lang w:val="da-DK"/>
              </w:rPr>
            </w:pPr>
            <w:r w:rsidRPr="00EC7BB3">
              <w:rPr>
                <w:rFonts w:ascii="Times New Roman" w:hAnsi="Times New Roman"/>
                <w:sz w:val="22"/>
                <w:szCs w:val="20"/>
                <w:lang w:val="da-DK"/>
              </w:rPr>
              <w:t>BIRC (95 % CI)</w:t>
            </w:r>
          </w:p>
        </w:tc>
        <w:tc>
          <w:tcPr>
            <w:tcW w:w="1317" w:type="pct"/>
            <w:shd w:val="clear" w:color="auto" w:fill="auto"/>
          </w:tcPr>
          <w:p w14:paraId="0080651C" w14:textId="77777777" w:rsidR="00157F50" w:rsidRPr="00EC7BB3" w:rsidDel="005616F6" w:rsidRDefault="00157F50"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46,0 % (38,2; 54,0)</w:t>
            </w:r>
          </w:p>
        </w:tc>
        <w:tc>
          <w:tcPr>
            <w:tcW w:w="1727" w:type="pct"/>
            <w:shd w:val="clear" w:color="auto" w:fill="auto"/>
          </w:tcPr>
          <w:p w14:paraId="58B39945" w14:textId="77777777" w:rsidR="00157F50" w:rsidRPr="00EC7BB3" w:rsidDel="005616F6" w:rsidRDefault="00157F50"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35,7 % (27,8; 44,2)</w:t>
            </w:r>
          </w:p>
        </w:tc>
      </w:tr>
      <w:tr w:rsidR="00157F50" w:rsidRPr="00EC7BB3" w:rsidDel="005616F6" w14:paraId="35F1D353" w14:textId="77777777" w:rsidTr="0026755D">
        <w:trPr>
          <w:cantSplit/>
        </w:trPr>
        <w:tc>
          <w:tcPr>
            <w:tcW w:w="1956" w:type="pct"/>
            <w:tcBorders>
              <w:top w:val="single" w:sz="4" w:space="0" w:color="auto"/>
            </w:tcBorders>
            <w:shd w:val="clear" w:color="auto" w:fill="auto"/>
          </w:tcPr>
          <w:p w14:paraId="4888E8D9" w14:textId="77777777" w:rsidR="00157F50" w:rsidRPr="00EC7BB3" w:rsidDel="005616F6" w:rsidRDefault="00157F50" w:rsidP="0048194C">
            <w:pPr>
              <w:pStyle w:val="Table"/>
              <w:keepNext/>
              <w:keepLines w:val="0"/>
              <w:tabs>
                <w:tab w:val="clear" w:pos="284"/>
              </w:tabs>
              <w:spacing w:before="0" w:after="0"/>
              <w:rPr>
                <w:rFonts w:ascii="Times New Roman" w:hAnsi="Times New Roman"/>
                <w:sz w:val="22"/>
                <w:szCs w:val="22"/>
                <w:lang w:val="da-DK"/>
              </w:rPr>
            </w:pPr>
            <w:r w:rsidRPr="00EC7BB3">
              <w:rPr>
                <w:rFonts w:ascii="Times New Roman" w:hAnsi="Times New Roman"/>
                <w:sz w:val="22"/>
                <w:szCs w:val="20"/>
                <w:lang w:val="da-DK"/>
              </w:rPr>
              <w:t>Responsvarighed</w:t>
            </w:r>
            <w:r w:rsidRPr="00EC7BB3">
              <w:rPr>
                <w:rFonts w:ascii="Times New Roman" w:hAnsi="Times New Roman"/>
                <w:sz w:val="22"/>
                <w:szCs w:val="22"/>
                <w:lang w:val="da-DK"/>
              </w:rPr>
              <w:t>*</w:t>
            </w:r>
          </w:p>
        </w:tc>
        <w:tc>
          <w:tcPr>
            <w:tcW w:w="1317" w:type="pct"/>
            <w:tcBorders>
              <w:top w:val="single" w:sz="4" w:space="0" w:color="auto"/>
            </w:tcBorders>
            <w:shd w:val="clear" w:color="auto" w:fill="auto"/>
          </w:tcPr>
          <w:p w14:paraId="4759A03A" w14:textId="77777777" w:rsidR="00157F50" w:rsidRPr="00EC7BB3" w:rsidDel="005616F6" w:rsidRDefault="00157F50" w:rsidP="0048194C">
            <w:pPr>
              <w:pStyle w:val="Table"/>
              <w:keepNext/>
              <w:keepLines w:val="0"/>
              <w:tabs>
                <w:tab w:val="clear" w:pos="284"/>
              </w:tabs>
              <w:spacing w:before="0" w:after="0"/>
              <w:jc w:val="center"/>
              <w:rPr>
                <w:rFonts w:ascii="Times New Roman" w:hAnsi="Times New Roman"/>
                <w:sz w:val="22"/>
                <w:szCs w:val="22"/>
                <w:lang w:val="da-DK"/>
              </w:rPr>
            </w:pPr>
          </w:p>
        </w:tc>
        <w:tc>
          <w:tcPr>
            <w:tcW w:w="1727" w:type="pct"/>
            <w:tcBorders>
              <w:top w:val="single" w:sz="4" w:space="0" w:color="auto"/>
            </w:tcBorders>
            <w:shd w:val="clear" w:color="auto" w:fill="auto"/>
          </w:tcPr>
          <w:p w14:paraId="5464B147" w14:textId="77777777" w:rsidR="00157F50" w:rsidRPr="00EC7BB3" w:rsidDel="005616F6" w:rsidRDefault="00157F50" w:rsidP="0048194C">
            <w:pPr>
              <w:pStyle w:val="Table"/>
              <w:keepNext/>
              <w:keepLines w:val="0"/>
              <w:tabs>
                <w:tab w:val="clear" w:pos="284"/>
              </w:tabs>
              <w:spacing w:before="0" w:after="0"/>
              <w:jc w:val="center"/>
              <w:rPr>
                <w:rFonts w:ascii="Times New Roman" w:hAnsi="Times New Roman"/>
                <w:sz w:val="22"/>
                <w:szCs w:val="22"/>
                <w:lang w:val="da-DK"/>
              </w:rPr>
            </w:pPr>
          </w:p>
        </w:tc>
      </w:tr>
      <w:tr w:rsidR="00157F50" w:rsidRPr="00EC7BB3" w:rsidDel="005616F6" w14:paraId="496381C2" w14:textId="77777777" w:rsidTr="0026755D">
        <w:trPr>
          <w:cantSplit/>
        </w:trPr>
        <w:tc>
          <w:tcPr>
            <w:tcW w:w="1956" w:type="pct"/>
            <w:shd w:val="clear" w:color="auto" w:fill="auto"/>
          </w:tcPr>
          <w:p w14:paraId="1944EB86" w14:textId="77777777" w:rsidR="00157F50" w:rsidRPr="00EC7BB3" w:rsidDel="005616F6" w:rsidRDefault="00157F50" w:rsidP="0048194C">
            <w:pPr>
              <w:pStyle w:val="Table"/>
              <w:keepNext/>
              <w:keepLines w:val="0"/>
              <w:tabs>
                <w:tab w:val="clear" w:pos="284"/>
              </w:tabs>
              <w:spacing w:before="0" w:after="0"/>
              <w:ind w:left="270" w:firstLine="14"/>
              <w:rPr>
                <w:rFonts w:ascii="Times New Roman" w:hAnsi="Times New Roman"/>
                <w:sz w:val="22"/>
                <w:szCs w:val="22"/>
                <w:lang w:val="da-DK"/>
              </w:rPr>
            </w:pPr>
            <w:r w:rsidRPr="00EC7BB3">
              <w:rPr>
                <w:rFonts w:ascii="Times New Roman" w:hAnsi="Times New Roman"/>
                <w:sz w:val="22"/>
                <w:szCs w:val="20"/>
                <w:lang w:val="da-DK"/>
              </w:rPr>
              <w:t>Investigator (måneder, 95 % CI)</w:t>
            </w:r>
          </w:p>
        </w:tc>
        <w:tc>
          <w:tcPr>
            <w:tcW w:w="1317" w:type="pct"/>
            <w:shd w:val="clear" w:color="auto" w:fill="auto"/>
          </w:tcPr>
          <w:p w14:paraId="040C3B64" w14:textId="77777777" w:rsidR="00157F50" w:rsidRPr="00EC7BB3" w:rsidDel="005616F6" w:rsidRDefault="00157F50"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8,3 (6,8; 9,7)</w:t>
            </w:r>
          </w:p>
        </w:tc>
        <w:tc>
          <w:tcPr>
            <w:tcW w:w="1727" w:type="pct"/>
            <w:shd w:val="clear" w:color="auto" w:fill="auto"/>
          </w:tcPr>
          <w:p w14:paraId="644F1849" w14:textId="77777777" w:rsidR="00157F50" w:rsidRPr="00EC7BB3" w:rsidDel="005616F6" w:rsidRDefault="00157F50"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10,6 (7,4; 14,7)</w:t>
            </w:r>
          </w:p>
        </w:tc>
      </w:tr>
      <w:tr w:rsidR="00157F50" w:rsidRPr="00EC7BB3" w:rsidDel="005616F6" w14:paraId="787E04DA" w14:textId="77777777" w:rsidTr="0026755D">
        <w:trPr>
          <w:cantSplit/>
        </w:trPr>
        <w:tc>
          <w:tcPr>
            <w:tcW w:w="1956" w:type="pct"/>
            <w:shd w:val="clear" w:color="auto" w:fill="auto"/>
          </w:tcPr>
          <w:p w14:paraId="0975D622" w14:textId="77777777" w:rsidR="00157F50" w:rsidRPr="00EC7BB3" w:rsidDel="005616F6" w:rsidRDefault="00157F50" w:rsidP="0048194C">
            <w:pPr>
              <w:pStyle w:val="Table"/>
              <w:keepNext/>
              <w:keepLines w:val="0"/>
              <w:tabs>
                <w:tab w:val="clear" w:pos="284"/>
              </w:tabs>
              <w:spacing w:before="0" w:after="0"/>
              <w:ind w:left="270" w:firstLine="14"/>
              <w:rPr>
                <w:rFonts w:ascii="Times New Roman" w:hAnsi="Times New Roman"/>
                <w:sz w:val="22"/>
                <w:szCs w:val="22"/>
                <w:lang w:val="da-DK"/>
              </w:rPr>
            </w:pPr>
            <w:r w:rsidRPr="00EC7BB3">
              <w:rPr>
                <w:rFonts w:ascii="Times New Roman" w:hAnsi="Times New Roman"/>
                <w:sz w:val="22"/>
                <w:szCs w:val="20"/>
                <w:lang w:val="da-DK"/>
              </w:rPr>
              <w:t>BIRC (måneder, 95 % CI)</w:t>
            </w:r>
          </w:p>
        </w:tc>
        <w:tc>
          <w:tcPr>
            <w:tcW w:w="1317" w:type="pct"/>
            <w:shd w:val="clear" w:color="auto" w:fill="auto"/>
          </w:tcPr>
          <w:p w14:paraId="08A483FD" w14:textId="77777777" w:rsidR="00157F50" w:rsidRPr="00EC7BB3" w:rsidDel="005616F6" w:rsidRDefault="00157F50"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8,8 (6,0; 13,1)</w:t>
            </w:r>
          </w:p>
        </w:tc>
        <w:tc>
          <w:tcPr>
            <w:tcW w:w="1727" w:type="pct"/>
            <w:shd w:val="clear" w:color="auto" w:fill="auto"/>
          </w:tcPr>
          <w:p w14:paraId="2A6825C7" w14:textId="77777777" w:rsidR="00157F50" w:rsidRPr="00EC7BB3" w:rsidDel="005616F6" w:rsidRDefault="00157F50"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12,9 (9,3; 18,4)</w:t>
            </w:r>
          </w:p>
        </w:tc>
      </w:tr>
      <w:tr w:rsidR="00157F50" w:rsidRPr="00EC7BB3" w:rsidDel="005616F6" w14:paraId="1B3F05AF" w14:textId="77777777" w:rsidTr="0026755D">
        <w:trPr>
          <w:cantSplit/>
        </w:trPr>
        <w:tc>
          <w:tcPr>
            <w:tcW w:w="1956" w:type="pct"/>
            <w:tcBorders>
              <w:top w:val="single" w:sz="4" w:space="0" w:color="auto"/>
            </w:tcBorders>
            <w:shd w:val="clear" w:color="auto" w:fill="auto"/>
          </w:tcPr>
          <w:p w14:paraId="158D1CEE" w14:textId="77777777" w:rsidR="00157F50" w:rsidRPr="00EC7BB3" w:rsidDel="005616F6" w:rsidRDefault="00157F50" w:rsidP="0048194C">
            <w:pPr>
              <w:pStyle w:val="Table"/>
              <w:keepNext/>
              <w:keepLines w:val="0"/>
              <w:tabs>
                <w:tab w:val="clear" w:pos="284"/>
              </w:tabs>
              <w:spacing w:before="0" w:after="0"/>
              <w:rPr>
                <w:rFonts w:ascii="Times New Roman" w:hAnsi="Times New Roman"/>
                <w:sz w:val="22"/>
                <w:szCs w:val="22"/>
                <w:lang w:val="da-DK"/>
              </w:rPr>
            </w:pPr>
            <w:r w:rsidRPr="00EC7BB3">
              <w:rPr>
                <w:rFonts w:ascii="Times New Roman" w:hAnsi="Times New Roman"/>
                <w:sz w:val="22"/>
                <w:szCs w:val="20"/>
                <w:lang w:val="da-DK"/>
              </w:rPr>
              <w:t>Progressionsfri overlevelse</w:t>
            </w:r>
          </w:p>
        </w:tc>
        <w:tc>
          <w:tcPr>
            <w:tcW w:w="1317" w:type="pct"/>
            <w:tcBorders>
              <w:top w:val="single" w:sz="4" w:space="0" w:color="auto"/>
            </w:tcBorders>
            <w:shd w:val="clear" w:color="auto" w:fill="auto"/>
          </w:tcPr>
          <w:p w14:paraId="619B8224" w14:textId="77777777" w:rsidR="00157F50" w:rsidRPr="00EC7BB3" w:rsidDel="005616F6" w:rsidRDefault="00157F50" w:rsidP="0048194C">
            <w:pPr>
              <w:pStyle w:val="Table"/>
              <w:keepNext/>
              <w:keepLines w:val="0"/>
              <w:tabs>
                <w:tab w:val="clear" w:pos="284"/>
              </w:tabs>
              <w:spacing w:before="0" w:after="0"/>
              <w:jc w:val="center"/>
              <w:rPr>
                <w:rFonts w:ascii="Times New Roman" w:hAnsi="Times New Roman"/>
                <w:sz w:val="22"/>
                <w:szCs w:val="22"/>
                <w:lang w:val="da-DK"/>
              </w:rPr>
            </w:pPr>
          </w:p>
        </w:tc>
        <w:tc>
          <w:tcPr>
            <w:tcW w:w="1727" w:type="pct"/>
            <w:tcBorders>
              <w:top w:val="single" w:sz="4" w:space="0" w:color="auto"/>
            </w:tcBorders>
            <w:shd w:val="clear" w:color="auto" w:fill="auto"/>
          </w:tcPr>
          <w:p w14:paraId="25DC9B50" w14:textId="77777777" w:rsidR="00157F50" w:rsidRPr="00EC7BB3" w:rsidDel="005616F6" w:rsidRDefault="00157F50" w:rsidP="0048194C">
            <w:pPr>
              <w:pStyle w:val="Table"/>
              <w:keepNext/>
              <w:keepLines w:val="0"/>
              <w:tabs>
                <w:tab w:val="clear" w:pos="284"/>
              </w:tabs>
              <w:spacing w:before="0" w:after="0"/>
              <w:jc w:val="center"/>
              <w:rPr>
                <w:rFonts w:ascii="Times New Roman" w:hAnsi="Times New Roman"/>
                <w:sz w:val="22"/>
                <w:szCs w:val="22"/>
                <w:lang w:val="da-DK"/>
              </w:rPr>
            </w:pPr>
          </w:p>
        </w:tc>
      </w:tr>
      <w:tr w:rsidR="00157F50" w:rsidRPr="00EC7BB3" w:rsidDel="005616F6" w14:paraId="7D58709E" w14:textId="77777777" w:rsidTr="0026755D">
        <w:trPr>
          <w:cantSplit/>
        </w:trPr>
        <w:tc>
          <w:tcPr>
            <w:tcW w:w="1956" w:type="pct"/>
            <w:shd w:val="clear" w:color="auto" w:fill="auto"/>
          </w:tcPr>
          <w:p w14:paraId="5BC9D833" w14:textId="77777777" w:rsidR="00157F50" w:rsidRPr="00EC7BB3" w:rsidDel="005616F6" w:rsidRDefault="00157F50" w:rsidP="0048194C">
            <w:pPr>
              <w:pStyle w:val="Table"/>
              <w:keepNext/>
              <w:keepLines w:val="0"/>
              <w:tabs>
                <w:tab w:val="clear" w:pos="284"/>
              </w:tabs>
              <w:spacing w:before="0" w:after="0"/>
              <w:ind w:left="270" w:firstLine="14"/>
              <w:rPr>
                <w:rFonts w:ascii="Times New Roman" w:hAnsi="Times New Roman"/>
                <w:sz w:val="22"/>
                <w:szCs w:val="22"/>
                <w:lang w:val="da-DK"/>
              </w:rPr>
            </w:pPr>
            <w:r w:rsidRPr="00EC7BB3">
              <w:rPr>
                <w:rFonts w:ascii="Times New Roman" w:hAnsi="Times New Roman"/>
                <w:sz w:val="22"/>
                <w:szCs w:val="20"/>
                <w:lang w:val="da-DK"/>
              </w:rPr>
              <w:t>Investigator (måneder, 95 % CI)</w:t>
            </w:r>
          </w:p>
        </w:tc>
        <w:tc>
          <w:tcPr>
            <w:tcW w:w="1317" w:type="pct"/>
            <w:shd w:val="clear" w:color="auto" w:fill="auto"/>
          </w:tcPr>
          <w:p w14:paraId="6977FD42" w14:textId="77777777" w:rsidR="00157F50" w:rsidRPr="00EC7BB3" w:rsidDel="005616F6" w:rsidRDefault="00157F50"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6,9 (5,6; 8,7)</w:t>
            </w:r>
          </w:p>
        </w:tc>
        <w:tc>
          <w:tcPr>
            <w:tcW w:w="1727" w:type="pct"/>
            <w:shd w:val="clear" w:color="auto" w:fill="auto"/>
          </w:tcPr>
          <w:p w14:paraId="3B3BB9EC" w14:textId="77777777" w:rsidR="00157F50" w:rsidRPr="00EC7BB3" w:rsidDel="005616F6" w:rsidRDefault="00157F50"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5,8 (5,4; 7,6)</w:t>
            </w:r>
          </w:p>
        </w:tc>
      </w:tr>
      <w:tr w:rsidR="00157F50" w:rsidRPr="00EC7BB3" w:rsidDel="005616F6" w14:paraId="130185A3" w14:textId="77777777" w:rsidTr="0026755D">
        <w:trPr>
          <w:cantSplit/>
        </w:trPr>
        <w:tc>
          <w:tcPr>
            <w:tcW w:w="1956" w:type="pct"/>
            <w:shd w:val="clear" w:color="auto" w:fill="auto"/>
          </w:tcPr>
          <w:p w14:paraId="44E54E17" w14:textId="77777777" w:rsidR="00157F50" w:rsidRPr="00EC7BB3" w:rsidDel="005616F6" w:rsidRDefault="00157F50" w:rsidP="0048194C">
            <w:pPr>
              <w:pStyle w:val="Table"/>
              <w:keepNext/>
              <w:keepLines w:val="0"/>
              <w:tabs>
                <w:tab w:val="clear" w:pos="284"/>
              </w:tabs>
              <w:spacing w:before="0" w:after="0"/>
              <w:ind w:left="270" w:firstLine="14"/>
              <w:rPr>
                <w:rFonts w:ascii="Times New Roman" w:hAnsi="Times New Roman"/>
                <w:sz w:val="22"/>
                <w:szCs w:val="22"/>
                <w:lang w:val="da-DK"/>
              </w:rPr>
            </w:pPr>
            <w:r w:rsidRPr="00EC7BB3">
              <w:rPr>
                <w:rFonts w:ascii="Times New Roman" w:hAnsi="Times New Roman"/>
                <w:sz w:val="22"/>
                <w:szCs w:val="20"/>
                <w:lang w:val="da-DK"/>
              </w:rPr>
              <w:t>BIRC (måneder, 95 % CI)</w:t>
            </w:r>
          </w:p>
        </w:tc>
        <w:tc>
          <w:tcPr>
            <w:tcW w:w="1317" w:type="pct"/>
            <w:shd w:val="clear" w:color="auto" w:fill="auto"/>
          </w:tcPr>
          <w:p w14:paraId="2BF1A964" w14:textId="77777777" w:rsidR="00157F50" w:rsidRPr="00EC7BB3" w:rsidDel="005616F6" w:rsidRDefault="00157F50"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7,0 (5,7; 8,7)</w:t>
            </w:r>
          </w:p>
        </w:tc>
        <w:tc>
          <w:tcPr>
            <w:tcW w:w="1727" w:type="pct"/>
            <w:shd w:val="clear" w:color="auto" w:fill="auto"/>
          </w:tcPr>
          <w:p w14:paraId="70FC1D6B" w14:textId="77777777" w:rsidR="00157F50" w:rsidRPr="00EC7BB3" w:rsidDel="005616F6" w:rsidRDefault="00157F50" w:rsidP="0048194C">
            <w:pPr>
              <w:pStyle w:val="Table"/>
              <w:keepNext/>
              <w:keepLines w:val="0"/>
              <w:tabs>
                <w:tab w:val="clear" w:pos="284"/>
              </w:tabs>
              <w:spacing w:before="0" w:after="0"/>
              <w:jc w:val="center"/>
              <w:rPr>
                <w:rFonts w:ascii="Times New Roman" w:hAnsi="Times New Roman"/>
                <w:sz w:val="22"/>
                <w:szCs w:val="22"/>
                <w:lang w:val="da-DK"/>
              </w:rPr>
            </w:pPr>
            <w:r w:rsidRPr="00EC7BB3">
              <w:rPr>
                <w:rFonts w:ascii="Times New Roman" w:hAnsi="Times New Roman"/>
                <w:sz w:val="22"/>
                <w:szCs w:val="22"/>
                <w:lang w:val="da-DK"/>
              </w:rPr>
              <w:t>7,4 (5,6; 10,9)</w:t>
            </w:r>
          </w:p>
        </w:tc>
      </w:tr>
      <w:tr w:rsidR="00157F50" w:rsidRPr="00EC7BB3" w14:paraId="1142DE2A" w14:textId="77777777" w:rsidTr="0026755D">
        <w:trPr>
          <w:cantSplit/>
        </w:trPr>
        <w:tc>
          <w:tcPr>
            <w:tcW w:w="1956" w:type="pct"/>
            <w:tcBorders>
              <w:top w:val="single" w:sz="4" w:space="0" w:color="auto"/>
            </w:tcBorders>
            <w:shd w:val="clear" w:color="auto" w:fill="auto"/>
          </w:tcPr>
          <w:p w14:paraId="3C708A1E" w14:textId="77777777" w:rsidR="00157F50" w:rsidRPr="00EC7BB3" w:rsidRDefault="00157F50" w:rsidP="0048194C">
            <w:pPr>
              <w:pStyle w:val="Table"/>
              <w:keepNext/>
              <w:keepLines w:val="0"/>
              <w:tabs>
                <w:tab w:val="clear" w:pos="284"/>
              </w:tabs>
              <w:spacing w:before="0" w:after="0"/>
              <w:rPr>
                <w:rFonts w:ascii="Times New Roman" w:hAnsi="Times New Roman"/>
                <w:sz w:val="22"/>
                <w:szCs w:val="20"/>
                <w:lang w:val="da-DK"/>
              </w:rPr>
            </w:pPr>
            <w:r w:rsidRPr="00EC7BB3">
              <w:rPr>
                <w:rFonts w:ascii="Times New Roman" w:hAnsi="Times New Roman"/>
                <w:sz w:val="22"/>
                <w:szCs w:val="20"/>
                <w:lang w:val="da-DK"/>
              </w:rPr>
              <w:t>Samlet overlevelse (OS) (måneder, 95 % CI)</w:t>
            </w:r>
          </w:p>
        </w:tc>
        <w:tc>
          <w:tcPr>
            <w:tcW w:w="1317" w:type="pct"/>
            <w:tcBorders>
              <w:top w:val="single" w:sz="4" w:space="0" w:color="auto"/>
            </w:tcBorders>
            <w:shd w:val="clear" w:color="auto" w:fill="auto"/>
          </w:tcPr>
          <w:p w14:paraId="446F7AD0" w14:textId="77777777" w:rsidR="00157F50" w:rsidRPr="00EC7BB3" w:rsidRDefault="00157F50" w:rsidP="0048194C">
            <w:pPr>
              <w:pStyle w:val="Table"/>
              <w:keepNext/>
              <w:keepLines w:val="0"/>
              <w:tabs>
                <w:tab w:val="clear" w:pos="284"/>
              </w:tabs>
              <w:spacing w:before="0" w:after="0"/>
              <w:jc w:val="center"/>
              <w:rPr>
                <w:rFonts w:ascii="Times New Roman" w:hAnsi="Times New Roman"/>
                <w:sz w:val="22"/>
                <w:szCs w:val="20"/>
                <w:lang w:val="da-DK"/>
              </w:rPr>
            </w:pPr>
            <w:r w:rsidRPr="00EC7BB3">
              <w:rPr>
                <w:rFonts w:ascii="Times New Roman" w:hAnsi="Times New Roman"/>
                <w:sz w:val="22"/>
                <w:szCs w:val="20"/>
                <w:lang w:val="da-DK"/>
              </w:rPr>
              <w:t>16,7 (14,8; NE)</w:t>
            </w:r>
          </w:p>
        </w:tc>
        <w:tc>
          <w:tcPr>
            <w:tcW w:w="1727" w:type="pct"/>
            <w:tcBorders>
              <w:top w:val="single" w:sz="4" w:space="0" w:color="auto"/>
            </w:tcBorders>
            <w:shd w:val="clear" w:color="auto" w:fill="auto"/>
          </w:tcPr>
          <w:p w14:paraId="03C75635" w14:textId="77777777" w:rsidR="00157F50" w:rsidRPr="00EC7BB3" w:rsidRDefault="00157F50" w:rsidP="0048194C">
            <w:pPr>
              <w:pStyle w:val="Table"/>
              <w:keepNext/>
              <w:keepLines w:val="0"/>
              <w:tabs>
                <w:tab w:val="clear" w:pos="284"/>
              </w:tabs>
              <w:spacing w:before="0" w:after="0"/>
              <w:jc w:val="center"/>
              <w:rPr>
                <w:rFonts w:ascii="Times New Roman" w:hAnsi="Times New Roman"/>
                <w:sz w:val="22"/>
                <w:szCs w:val="20"/>
                <w:lang w:val="da-DK"/>
              </w:rPr>
            </w:pPr>
            <w:r w:rsidRPr="00EC7BB3">
              <w:rPr>
                <w:rFonts w:ascii="Times New Roman" w:hAnsi="Times New Roman"/>
                <w:sz w:val="22"/>
                <w:szCs w:val="20"/>
                <w:lang w:val="da-DK"/>
              </w:rPr>
              <w:t>15,6 (13,6; 24,2)</w:t>
            </w:r>
          </w:p>
        </w:tc>
      </w:tr>
      <w:tr w:rsidR="00157F50" w:rsidRPr="00604DED" w14:paraId="4C853ED5" w14:textId="77777777" w:rsidTr="0026755D">
        <w:trPr>
          <w:cantSplit/>
        </w:trPr>
        <w:tc>
          <w:tcPr>
            <w:tcW w:w="5000" w:type="pct"/>
            <w:gridSpan w:val="3"/>
            <w:tcBorders>
              <w:top w:val="single" w:sz="4" w:space="0" w:color="auto"/>
              <w:bottom w:val="single" w:sz="4" w:space="0" w:color="auto"/>
            </w:tcBorders>
            <w:shd w:val="clear" w:color="auto" w:fill="auto"/>
          </w:tcPr>
          <w:p w14:paraId="4D51997E" w14:textId="77777777" w:rsidR="00157F50" w:rsidRPr="00EC7BB3" w:rsidRDefault="00157F50" w:rsidP="0048194C">
            <w:pPr>
              <w:pStyle w:val="Table"/>
              <w:keepLines w:val="0"/>
              <w:tabs>
                <w:tab w:val="clear" w:pos="284"/>
              </w:tabs>
              <w:spacing w:before="0" w:after="0"/>
              <w:rPr>
                <w:rFonts w:ascii="Times New Roman" w:hAnsi="Times New Roman"/>
                <w:sz w:val="22"/>
                <w:szCs w:val="20"/>
                <w:lang w:val="da-DK"/>
              </w:rPr>
            </w:pPr>
            <w:r w:rsidRPr="00EC7BB3">
              <w:rPr>
                <w:rFonts w:ascii="Times New Roman" w:hAnsi="Times New Roman"/>
                <w:sz w:val="22"/>
                <w:szCs w:val="20"/>
                <w:lang w:val="da-DK"/>
              </w:rPr>
              <w:t>NE = kan ikke estimeres (not estimable)</w:t>
            </w:r>
          </w:p>
          <w:p w14:paraId="4E7A655E" w14:textId="77777777" w:rsidR="00157F50" w:rsidRPr="00EC7BB3" w:rsidRDefault="00157F50" w:rsidP="0048194C">
            <w:pPr>
              <w:pStyle w:val="Table"/>
              <w:keepLines w:val="0"/>
              <w:spacing w:before="0" w:after="0"/>
              <w:rPr>
                <w:rFonts w:ascii="Times New Roman" w:hAnsi="Times New Roman"/>
                <w:sz w:val="22"/>
                <w:szCs w:val="20"/>
                <w:lang w:val="da-DK"/>
              </w:rPr>
            </w:pPr>
            <w:r w:rsidRPr="00EC7BB3">
              <w:rPr>
                <w:rFonts w:ascii="Times New Roman" w:hAnsi="Times New Roman"/>
                <w:sz w:val="22"/>
                <w:szCs w:val="20"/>
                <w:lang w:val="da-DK"/>
              </w:rPr>
              <w:t>Studie X2101: Respons vurderet ifølge RECIST 1.0</w:t>
            </w:r>
          </w:p>
          <w:p w14:paraId="488FA4E2" w14:textId="77777777" w:rsidR="00157F50" w:rsidRPr="00EC7BB3" w:rsidRDefault="00157F50" w:rsidP="0048194C">
            <w:pPr>
              <w:pStyle w:val="Table"/>
              <w:keepLines w:val="0"/>
              <w:tabs>
                <w:tab w:val="clear" w:pos="284"/>
              </w:tabs>
              <w:spacing w:before="0" w:after="0"/>
              <w:rPr>
                <w:rFonts w:ascii="Times New Roman" w:hAnsi="Times New Roman"/>
                <w:sz w:val="22"/>
                <w:szCs w:val="20"/>
                <w:lang w:val="da-DK"/>
              </w:rPr>
            </w:pPr>
            <w:r w:rsidRPr="00EC7BB3">
              <w:rPr>
                <w:rFonts w:ascii="Times New Roman" w:hAnsi="Times New Roman"/>
                <w:sz w:val="22"/>
                <w:szCs w:val="20"/>
                <w:lang w:val="da-DK"/>
              </w:rPr>
              <w:t>Studie A2201: Respons vurderet ifølge RECIST 1.1</w:t>
            </w:r>
          </w:p>
          <w:p w14:paraId="49B554DB" w14:textId="77777777" w:rsidR="00157F50" w:rsidRPr="00EC7BB3" w:rsidRDefault="00157F50" w:rsidP="0048194C">
            <w:pPr>
              <w:pStyle w:val="Table"/>
              <w:keepLines w:val="0"/>
              <w:tabs>
                <w:tab w:val="clear" w:pos="284"/>
              </w:tabs>
              <w:spacing w:before="0" w:after="0"/>
              <w:rPr>
                <w:rFonts w:ascii="Times New Roman" w:hAnsi="Times New Roman"/>
                <w:sz w:val="22"/>
                <w:szCs w:val="20"/>
                <w:lang w:val="da-DK"/>
              </w:rPr>
            </w:pPr>
            <w:r w:rsidRPr="00EC7BB3">
              <w:rPr>
                <w:rFonts w:ascii="Times New Roman" w:hAnsi="Times New Roman"/>
                <w:sz w:val="22"/>
                <w:szCs w:val="20"/>
                <w:lang w:val="da-DK"/>
              </w:rPr>
              <w:t>*Omfatter kun patienter med bekræftet CR, PR</w:t>
            </w:r>
          </w:p>
        </w:tc>
      </w:tr>
    </w:tbl>
    <w:p w14:paraId="2EC85316" w14:textId="77777777" w:rsidR="00157F50" w:rsidRPr="00EC7BB3" w:rsidRDefault="00157F50" w:rsidP="0048194C">
      <w:pPr>
        <w:spacing w:line="240" w:lineRule="auto"/>
        <w:rPr>
          <w:lang w:val="da-DK"/>
        </w:rPr>
      </w:pPr>
    </w:p>
    <w:p w14:paraId="5628476F" w14:textId="77777777" w:rsidR="00157F50" w:rsidRPr="00EC7BB3" w:rsidRDefault="00157F50" w:rsidP="0048194C">
      <w:pPr>
        <w:tabs>
          <w:tab w:val="clear" w:pos="567"/>
        </w:tabs>
        <w:autoSpaceDE w:val="0"/>
        <w:autoSpaceDN w:val="0"/>
        <w:adjustRightInd w:val="0"/>
        <w:spacing w:line="240" w:lineRule="auto"/>
        <w:rPr>
          <w:lang w:val="da-DK"/>
        </w:rPr>
      </w:pPr>
      <w:r w:rsidRPr="00EC7BB3">
        <w:rPr>
          <w:lang w:val="da-DK"/>
        </w:rPr>
        <w:t xml:space="preserve">I Studie X2101 og A2201 sås hjernemetastaser hos henholdsvis 60,1 % og 71,4 % af patienterne. ORR, DOR og PFS </w:t>
      </w:r>
      <w:r w:rsidRPr="00EC7BB3">
        <w:rPr>
          <w:szCs w:val="22"/>
          <w:lang w:val="da-DK"/>
        </w:rPr>
        <w:t>(</w:t>
      </w:r>
      <w:r w:rsidRPr="00EC7BB3">
        <w:rPr>
          <w:lang w:val="da-DK"/>
        </w:rPr>
        <w:t>vurderet af BIRC</w:t>
      </w:r>
      <w:r w:rsidRPr="00EC7BB3">
        <w:rPr>
          <w:szCs w:val="22"/>
          <w:lang w:val="da-DK"/>
        </w:rPr>
        <w:t>)</w:t>
      </w:r>
      <w:r w:rsidRPr="00EC7BB3">
        <w:rPr>
          <w:lang w:val="da-DK"/>
        </w:rPr>
        <w:t xml:space="preserve"> for patienter med hjernemetastaser ved </w:t>
      </w:r>
      <w:r w:rsidRPr="00EC7BB3">
        <w:rPr>
          <w:i/>
          <w:lang w:val="da-DK"/>
        </w:rPr>
        <w:t>baseline</w:t>
      </w:r>
      <w:r w:rsidRPr="00EC7BB3">
        <w:rPr>
          <w:lang w:val="da-DK"/>
        </w:rPr>
        <w:t xml:space="preserve"> svarede til dem, der blev rapporteret for den overordnede population i disse studier.</w:t>
      </w:r>
    </w:p>
    <w:p w14:paraId="6249625C" w14:textId="77777777" w:rsidR="00157F50" w:rsidRPr="00EC7BB3" w:rsidRDefault="00157F50" w:rsidP="0048194C">
      <w:pPr>
        <w:tabs>
          <w:tab w:val="clear" w:pos="567"/>
        </w:tabs>
        <w:autoSpaceDE w:val="0"/>
        <w:autoSpaceDN w:val="0"/>
        <w:adjustRightInd w:val="0"/>
        <w:spacing w:line="240" w:lineRule="auto"/>
        <w:ind w:left="567" w:hanging="567"/>
        <w:rPr>
          <w:lang w:val="da-DK"/>
        </w:rPr>
      </w:pPr>
    </w:p>
    <w:p w14:paraId="344F58FC" w14:textId="77777777" w:rsidR="00157F50" w:rsidRPr="00EC7BB3" w:rsidRDefault="00157F50" w:rsidP="0048194C">
      <w:pPr>
        <w:keepNext/>
        <w:tabs>
          <w:tab w:val="clear" w:pos="567"/>
        </w:tabs>
        <w:autoSpaceDE w:val="0"/>
        <w:autoSpaceDN w:val="0"/>
        <w:adjustRightInd w:val="0"/>
        <w:spacing w:line="240" w:lineRule="auto"/>
        <w:rPr>
          <w:u w:val="single"/>
          <w:lang w:val="da-DK"/>
        </w:rPr>
      </w:pPr>
      <w:r w:rsidRPr="00EC7BB3">
        <w:rPr>
          <w:u w:val="single"/>
          <w:lang w:val="da-DK"/>
        </w:rPr>
        <w:t>Ikke-adenocarcinom-histologi</w:t>
      </w:r>
    </w:p>
    <w:p w14:paraId="63159529" w14:textId="77777777" w:rsidR="00157F50" w:rsidRPr="00EC7BB3" w:rsidRDefault="00157F50" w:rsidP="0048194C">
      <w:pPr>
        <w:keepNext/>
        <w:tabs>
          <w:tab w:val="clear" w:pos="567"/>
        </w:tabs>
        <w:spacing w:line="240" w:lineRule="auto"/>
        <w:ind w:left="567" w:hanging="567"/>
        <w:rPr>
          <w:lang w:val="da-DK"/>
        </w:rPr>
      </w:pPr>
    </w:p>
    <w:p w14:paraId="4E082906" w14:textId="77777777" w:rsidR="00157F50" w:rsidRPr="00EC7BB3" w:rsidRDefault="00157F50" w:rsidP="0048194C">
      <w:pPr>
        <w:tabs>
          <w:tab w:val="clear" w:pos="567"/>
        </w:tabs>
        <w:spacing w:line="240" w:lineRule="auto"/>
        <w:rPr>
          <w:lang w:val="da-DK"/>
        </w:rPr>
      </w:pPr>
      <w:r w:rsidRPr="00EC7BB3">
        <w:rPr>
          <w:lang w:val="da-DK"/>
        </w:rPr>
        <w:t>Der er begrænset information tilgængelig om ALK-positive NSCLC-patienter med ikke</w:t>
      </w:r>
      <w:r w:rsidRPr="00EC7BB3">
        <w:rPr>
          <w:lang w:val="da-DK"/>
        </w:rPr>
        <w:noBreakHyphen/>
        <w:t>adenocarcinom-histologi.</w:t>
      </w:r>
    </w:p>
    <w:p w14:paraId="2A1AB0EF" w14:textId="77777777" w:rsidR="00157F50" w:rsidRPr="00EC7BB3" w:rsidRDefault="00157F50" w:rsidP="0048194C">
      <w:pPr>
        <w:tabs>
          <w:tab w:val="clear" w:pos="567"/>
        </w:tabs>
        <w:spacing w:line="240" w:lineRule="auto"/>
        <w:rPr>
          <w:lang w:val="da-DK"/>
        </w:rPr>
      </w:pPr>
    </w:p>
    <w:p w14:paraId="5D028DED" w14:textId="77777777" w:rsidR="00157F50" w:rsidRPr="00EC7BB3" w:rsidRDefault="00157F50" w:rsidP="0048194C">
      <w:pPr>
        <w:keepNext/>
        <w:tabs>
          <w:tab w:val="clear" w:pos="567"/>
        </w:tabs>
        <w:spacing w:line="240" w:lineRule="auto"/>
        <w:rPr>
          <w:u w:val="single"/>
          <w:lang w:val="da-DK"/>
        </w:rPr>
      </w:pPr>
      <w:r w:rsidRPr="00EC7BB3">
        <w:rPr>
          <w:u w:val="single"/>
          <w:lang w:val="da-DK"/>
        </w:rPr>
        <w:t>Ældre</w:t>
      </w:r>
    </w:p>
    <w:p w14:paraId="460B936A" w14:textId="77777777" w:rsidR="00157F50" w:rsidRPr="00EC7BB3" w:rsidRDefault="00157F50" w:rsidP="0048194C">
      <w:pPr>
        <w:keepNext/>
        <w:tabs>
          <w:tab w:val="clear" w:pos="567"/>
        </w:tabs>
        <w:spacing w:line="240" w:lineRule="auto"/>
        <w:rPr>
          <w:lang w:val="da-DK"/>
        </w:rPr>
      </w:pPr>
    </w:p>
    <w:p w14:paraId="45232CF0" w14:textId="77777777" w:rsidR="00157F50" w:rsidRPr="00EC7BB3" w:rsidRDefault="00157F50" w:rsidP="0048194C">
      <w:pPr>
        <w:tabs>
          <w:tab w:val="clear" w:pos="567"/>
        </w:tabs>
        <w:spacing w:line="240" w:lineRule="auto"/>
        <w:rPr>
          <w:lang w:val="da-DK"/>
        </w:rPr>
      </w:pPr>
      <w:r w:rsidRPr="00EC7BB3">
        <w:rPr>
          <w:lang w:val="da-DK"/>
        </w:rPr>
        <w:t>Der er begrænsede data tilgængelig vedrørende effekt hos ældre patienter. Der findes ingen effektdata for patienter over 85 år.</w:t>
      </w:r>
    </w:p>
    <w:p w14:paraId="717FCE73" w14:textId="77777777" w:rsidR="00157F50" w:rsidRPr="00EC7BB3" w:rsidRDefault="00157F50" w:rsidP="0048194C">
      <w:pPr>
        <w:tabs>
          <w:tab w:val="clear" w:pos="567"/>
        </w:tabs>
        <w:spacing w:line="240" w:lineRule="auto"/>
        <w:rPr>
          <w:lang w:val="da-DK"/>
        </w:rPr>
      </w:pPr>
    </w:p>
    <w:p w14:paraId="4F1FF4C2" w14:textId="77777777" w:rsidR="00157F50" w:rsidRPr="00EC7BB3" w:rsidRDefault="00157F50" w:rsidP="0048194C">
      <w:pPr>
        <w:keepNext/>
        <w:tabs>
          <w:tab w:val="clear" w:pos="567"/>
        </w:tabs>
        <w:spacing w:line="240" w:lineRule="auto"/>
        <w:rPr>
          <w:lang w:val="da-DK"/>
        </w:rPr>
      </w:pPr>
      <w:r w:rsidRPr="00EC7BB3">
        <w:rPr>
          <w:u w:val="single"/>
          <w:lang w:val="da-DK"/>
        </w:rPr>
        <w:t>Pædiatrisk population</w:t>
      </w:r>
    </w:p>
    <w:p w14:paraId="17FD8E5F" w14:textId="77777777" w:rsidR="00157F50" w:rsidRPr="00EC7BB3" w:rsidRDefault="00157F50" w:rsidP="0048194C">
      <w:pPr>
        <w:keepNext/>
        <w:tabs>
          <w:tab w:val="clear" w:pos="567"/>
        </w:tabs>
        <w:spacing w:line="240" w:lineRule="auto"/>
        <w:rPr>
          <w:lang w:val="da-DK"/>
        </w:rPr>
      </w:pPr>
    </w:p>
    <w:p w14:paraId="754B8875" w14:textId="1348F6A9" w:rsidR="00157F50" w:rsidRPr="00EC7BB3" w:rsidRDefault="00157F50" w:rsidP="0048194C">
      <w:pPr>
        <w:tabs>
          <w:tab w:val="clear" w:pos="567"/>
        </w:tabs>
        <w:autoSpaceDE w:val="0"/>
        <w:autoSpaceDN w:val="0"/>
        <w:adjustRightInd w:val="0"/>
        <w:spacing w:line="240" w:lineRule="auto"/>
        <w:rPr>
          <w:rFonts w:ascii="TimesNewRoman" w:eastAsia="SimSun" w:hAnsi="TimesNewRoman"/>
          <w:sz w:val="21"/>
          <w:szCs w:val="21"/>
          <w:lang w:val="da-DK"/>
        </w:rPr>
      </w:pPr>
      <w:r w:rsidRPr="00EC7BB3">
        <w:rPr>
          <w:lang w:val="da-DK"/>
        </w:rPr>
        <w:t xml:space="preserve">Det Europæiske Lægemiddelagentur har dispenseret fra kravet om at fremlægge resultaterne af studier med </w:t>
      </w:r>
      <w:r w:rsidR="00852427" w:rsidRPr="00EC7BB3">
        <w:rPr>
          <w:lang w:val="da-DK"/>
        </w:rPr>
        <w:t>ceritinib</w:t>
      </w:r>
      <w:r w:rsidRPr="00EC7BB3">
        <w:rPr>
          <w:lang w:val="da-DK"/>
        </w:rPr>
        <w:t xml:space="preserve"> i alle undergrupper af den pædiatriske population med lungecarcinom (småcellet og ikke-småcellet carcinom) (se pkt. 4.2 for </w:t>
      </w:r>
      <w:r w:rsidRPr="00EC7BB3">
        <w:rPr>
          <w:szCs w:val="22"/>
          <w:lang w:val="da-DK"/>
        </w:rPr>
        <w:t>oplysninger</w:t>
      </w:r>
      <w:r w:rsidRPr="00EC7BB3">
        <w:rPr>
          <w:lang w:val="da-DK"/>
        </w:rPr>
        <w:t xml:space="preserve"> om pædiatrisk anvendelse).</w:t>
      </w:r>
    </w:p>
    <w:p w14:paraId="6DBEE850" w14:textId="77777777" w:rsidR="00157F50" w:rsidRPr="00EC7BB3" w:rsidRDefault="00157F50" w:rsidP="0048194C">
      <w:pPr>
        <w:numPr>
          <w:ilvl w:val="12"/>
          <w:numId w:val="0"/>
        </w:numPr>
        <w:tabs>
          <w:tab w:val="clear" w:pos="567"/>
        </w:tabs>
        <w:spacing w:line="240" w:lineRule="auto"/>
        <w:rPr>
          <w:lang w:val="da-DK"/>
        </w:rPr>
      </w:pPr>
    </w:p>
    <w:p w14:paraId="4FE32FFC" w14:textId="77777777" w:rsidR="00157F50" w:rsidRPr="00EC7BB3" w:rsidRDefault="00157F50" w:rsidP="0048194C">
      <w:pPr>
        <w:keepNext/>
        <w:tabs>
          <w:tab w:val="clear" w:pos="567"/>
        </w:tabs>
        <w:spacing w:line="240" w:lineRule="auto"/>
        <w:ind w:left="567" w:hanging="567"/>
        <w:rPr>
          <w:b/>
          <w:bCs/>
          <w:lang w:val="da-DK"/>
        </w:rPr>
      </w:pPr>
      <w:r w:rsidRPr="00EC7BB3">
        <w:rPr>
          <w:b/>
          <w:bCs/>
          <w:lang w:val="da-DK"/>
        </w:rPr>
        <w:lastRenderedPageBreak/>
        <w:t>5.2</w:t>
      </w:r>
      <w:r w:rsidRPr="00EC7BB3">
        <w:rPr>
          <w:b/>
          <w:bCs/>
          <w:lang w:val="da-DK"/>
        </w:rPr>
        <w:tab/>
        <w:t>Farmakokinetiske egenskaber</w:t>
      </w:r>
    </w:p>
    <w:p w14:paraId="59B4B82D" w14:textId="77777777" w:rsidR="00157F50" w:rsidRPr="00EC7BB3" w:rsidRDefault="00157F50" w:rsidP="0048194C">
      <w:pPr>
        <w:keepNext/>
        <w:tabs>
          <w:tab w:val="clear" w:pos="567"/>
        </w:tabs>
        <w:spacing w:line="240" w:lineRule="auto"/>
        <w:ind w:left="567" w:hanging="567"/>
        <w:rPr>
          <w:lang w:val="da-DK"/>
        </w:rPr>
      </w:pPr>
    </w:p>
    <w:p w14:paraId="050A8A31" w14:textId="77777777" w:rsidR="00157F50" w:rsidRPr="00EC7BB3" w:rsidRDefault="00157F50" w:rsidP="0048194C">
      <w:pPr>
        <w:keepNext/>
        <w:numPr>
          <w:ilvl w:val="12"/>
          <w:numId w:val="0"/>
        </w:numPr>
        <w:tabs>
          <w:tab w:val="clear" w:pos="567"/>
        </w:tabs>
        <w:spacing w:line="240" w:lineRule="auto"/>
        <w:ind w:right="-2"/>
        <w:rPr>
          <w:u w:val="single"/>
          <w:lang w:val="da-DK"/>
        </w:rPr>
      </w:pPr>
      <w:r w:rsidRPr="00EC7BB3">
        <w:rPr>
          <w:u w:val="single"/>
          <w:lang w:val="da-DK"/>
        </w:rPr>
        <w:t>Absorption</w:t>
      </w:r>
    </w:p>
    <w:p w14:paraId="0064263D" w14:textId="77777777" w:rsidR="00157F50" w:rsidRPr="00EC7BB3" w:rsidRDefault="00157F50" w:rsidP="0048194C">
      <w:pPr>
        <w:keepNext/>
        <w:numPr>
          <w:ilvl w:val="12"/>
          <w:numId w:val="0"/>
        </w:numPr>
        <w:tabs>
          <w:tab w:val="clear" w:pos="567"/>
        </w:tabs>
        <w:spacing w:line="240" w:lineRule="auto"/>
        <w:ind w:right="-2"/>
        <w:rPr>
          <w:lang w:val="da-DK"/>
        </w:rPr>
      </w:pPr>
    </w:p>
    <w:p w14:paraId="1D1B9AA0" w14:textId="77777777" w:rsidR="00157F50" w:rsidRPr="00EC7BB3" w:rsidRDefault="00157F50" w:rsidP="0048194C">
      <w:pPr>
        <w:keepLines/>
        <w:numPr>
          <w:ilvl w:val="12"/>
          <w:numId w:val="0"/>
        </w:numPr>
        <w:tabs>
          <w:tab w:val="clear" w:pos="567"/>
        </w:tabs>
        <w:spacing w:line="240" w:lineRule="auto"/>
        <w:rPr>
          <w:lang w:val="da-DK"/>
        </w:rPr>
      </w:pPr>
      <w:r w:rsidRPr="00EC7BB3">
        <w:rPr>
          <w:lang w:val="da-DK"/>
        </w:rPr>
        <w:t>Peak-plasmakoncentrationer (C</w:t>
      </w:r>
      <w:r w:rsidRPr="00EC7BB3">
        <w:rPr>
          <w:vertAlign w:val="subscript"/>
          <w:lang w:val="da-DK"/>
        </w:rPr>
        <w:t>max</w:t>
      </w:r>
      <w:r w:rsidRPr="00EC7BB3">
        <w:rPr>
          <w:lang w:val="da-DK"/>
        </w:rPr>
        <w:t>) af ceritinib opnås ca. 4 til 6 timer efter en enkelt oral administration til patienter. Oral absorption blev estimeret til ≥25 % baseret på procentdelen af metabolitter i fæces. Ceritinibs absolutte biotilgængelighed er ikke bestemt.</w:t>
      </w:r>
    </w:p>
    <w:p w14:paraId="4707A2E6" w14:textId="77777777" w:rsidR="00157F50" w:rsidRPr="00EC7BB3" w:rsidRDefault="00157F50" w:rsidP="0048194C">
      <w:pPr>
        <w:numPr>
          <w:ilvl w:val="12"/>
          <w:numId w:val="0"/>
        </w:numPr>
        <w:tabs>
          <w:tab w:val="clear" w:pos="567"/>
        </w:tabs>
        <w:spacing w:line="240" w:lineRule="auto"/>
        <w:rPr>
          <w:lang w:val="da-DK"/>
        </w:rPr>
      </w:pPr>
    </w:p>
    <w:p w14:paraId="0B013151" w14:textId="77777777" w:rsidR="00157F50" w:rsidRPr="00EC7BB3" w:rsidRDefault="00157F50" w:rsidP="0048194C">
      <w:pPr>
        <w:numPr>
          <w:ilvl w:val="12"/>
          <w:numId w:val="0"/>
        </w:numPr>
        <w:tabs>
          <w:tab w:val="clear" w:pos="567"/>
        </w:tabs>
        <w:spacing w:line="240" w:lineRule="auto"/>
        <w:rPr>
          <w:lang w:val="da-DK"/>
        </w:rPr>
      </w:pPr>
      <w:r w:rsidRPr="00EC7BB3">
        <w:rPr>
          <w:lang w:val="da-DK"/>
        </w:rPr>
        <w:t>Systemisk eksponering for ceritinib blev øget, når det blev administreret samtidig med mad. Ceritinibs AUC</w:t>
      </w:r>
      <w:r w:rsidRPr="00EC7BB3">
        <w:rPr>
          <w:vertAlign w:val="subscript"/>
          <w:lang w:val="da-DK"/>
        </w:rPr>
        <w:t>inf</w:t>
      </w:r>
      <w:r w:rsidRPr="00EC7BB3">
        <w:rPr>
          <w:lang w:val="da-DK"/>
        </w:rPr>
        <w:noBreakHyphen/>
        <w:t xml:space="preserve">værdier var ca. </w:t>
      </w:r>
      <w:r w:rsidR="006920E6" w:rsidRPr="00EC7BB3">
        <w:rPr>
          <w:lang w:val="da-DK"/>
        </w:rPr>
        <w:t>39</w:t>
      </w:r>
      <w:r w:rsidRPr="00EC7BB3">
        <w:rPr>
          <w:lang w:val="da-DK"/>
        </w:rPr>
        <w:t xml:space="preserve"> % og </w:t>
      </w:r>
      <w:r w:rsidR="006920E6" w:rsidRPr="00EC7BB3">
        <w:rPr>
          <w:lang w:val="da-DK"/>
        </w:rPr>
        <w:t>64</w:t>
      </w:r>
      <w:r w:rsidRPr="00EC7BB3">
        <w:rPr>
          <w:lang w:val="da-DK"/>
        </w:rPr>
        <w:t> % højere (C</w:t>
      </w:r>
      <w:r w:rsidRPr="00EC7BB3">
        <w:rPr>
          <w:vertAlign w:val="subscript"/>
          <w:lang w:val="da-DK"/>
        </w:rPr>
        <w:t>max</w:t>
      </w:r>
      <w:r w:rsidRPr="00EC7BB3">
        <w:rPr>
          <w:lang w:val="da-DK"/>
        </w:rPr>
        <w:t xml:space="preserve"> ca. 4</w:t>
      </w:r>
      <w:r w:rsidR="006920E6" w:rsidRPr="00EC7BB3">
        <w:rPr>
          <w:lang w:val="da-DK"/>
        </w:rPr>
        <w:t>2</w:t>
      </w:r>
      <w:r w:rsidRPr="00EC7BB3">
        <w:rPr>
          <w:lang w:val="da-DK"/>
        </w:rPr>
        <w:t xml:space="preserve"> % og </w:t>
      </w:r>
      <w:r w:rsidR="006920E6" w:rsidRPr="00EC7BB3">
        <w:rPr>
          <w:lang w:val="da-DK"/>
        </w:rPr>
        <w:t>58</w:t>
      </w:r>
      <w:r w:rsidRPr="00EC7BB3">
        <w:rPr>
          <w:lang w:val="da-DK"/>
        </w:rPr>
        <w:t xml:space="preserve"> % højere) for raske forsøgspersoner, når en enkeltdosis </w:t>
      </w:r>
      <w:r w:rsidR="00803854" w:rsidRPr="00EC7BB3">
        <w:rPr>
          <w:lang w:val="da-DK"/>
        </w:rPr>
        <w:t>7</w:t>
      </w:r>
      <w:r w:rsidRPr="00EC7BB3">
        <w:rPr>
          <w:lang w:val="da-DK"/>
        </w:rPr>
        <w:t xml:space="preserve">50 mg ceritinib </w:t>
      </w:r>
      <w:r w:rsidR="00803854" w:rsidRPr="00EC7BB3">
        <w:rPr>
          <w:lang w:val="da-DK"/>
        </w:rPr>
        <w:t xml:space="preserve">(tablet) </w:t>
      </w:r>
      <w:r w:rsidRPr="00EC7BB3">
        <w:rPr>
          <w:lang w:val="da-DK"/>
        </w:rPr>
        <w:t>blev administr</w:t>
      </w:r>
      <w:r w:rsidR="003E6293" w:rsidRPr="00EC7BB3">
        <w:rPr>
          <w:lang w:val="da-DK"/>
        </w:rPr>
        <w:t>e</w:t>
      </w:r>
      <w:r w:rsidRPr="00EC7BB3">
        <w:rPr>
          <w:lang w:val="da-DK"/>
        </w:rPr>
        <w:t>ret med henholdsvis et fedtfattigt måltid (indeholdende ca. 330 kilokalorier og 9 gram fedt) og et fedtholdigt måltid (indeholdende ca. 1000 kilokalorier og 58 g fedt), sammenlignet med fastende.</w:t>
      </w:r>
    </w:p>
    <w:p w14:paraId="47CDA925" w14:textId="77777777" w:rsidR="00157F50" w:rsidRPr="00EC7BB3" w:rsidRDefault="00157F50" w:rsidP="0048194C">
      <w:pPr>
        <w:numPr>
          <w:ilvl w:val="12"/>
          <w:numId w:val="0"/>
        </w:numPr>
        <w:tabs>
          <w:tab w:val="clear" w:pos="567"/>
        </w:tabs>
        <w:spacing w:line="240" w:lineRule="auto"/>
        <w:rPr>
          <w:lang w:val="da-DK"/>
        </w:rPr>
      </w:pPr>
    </w:p>
    <w:p w14:paraId="37DEDD8A" w14:textId="28BB3155" w:rsidR="00157F50" w:rsidRPr="00EC7BB3" w:rsidRDefault="00157F50" w:rsidP="0048194C">
      <w:pPr>
        <w:numPr>
          <w:ilvl w:val="12"/>
          <w:numId w:val="0"/>
        </w:numPr>
        <w:tabs>
          <w:tab w:val="clear" w:pos="567"/>
        </w:tabs>
        <w:spacing w:line="240" w:lineRule="auto"/>
        <w:rPr>
          <w:lang w:val="da-DK"/>
        </w:rPr>
      </w:pPr>
      <w:r w:rsidRPr="00EC7BB3">
        <w:rPr>
          <w:lang w:val="da-DK"/>
        </w:rPr>
        <w:t xml:space="preserve">I et dosisoptimeringsstudie A2112 (ASCEND-8) der sammenlignede </w:t>
      </w:r>
      <w:r w:rsidR="00852427" w:rsidRPr="00EC7BB3">
        <w:rPr>
          <w:lang w:val="da-DK"/>
        </w:rPr>
        <w:t>ceritinib</w:t>
      </w:r>
      <w:r w:rsidRPr="00EC7BB3">
        <w:rPr>
          <w:lang w:val="da-DK"/>
        </w:rPr>
        <w:t xml:space="preserve"> 450 mg eller 600 mg daglig taget med mad (ca. 100 til 500 kilokalorier og 1,5 til 15 g fedt) med 750 mg daglig fastende (først godkendte dosis og administrationsmetode i forhold til mad), var der ingen klinisk meningsfuld forskel i systemisk </w:t>
      </w:r>
      <w:r w:rsidRPr="00EC7BB3">
        <w:rPr>
          <w:i/>
          <w:lang w:val="da-DK"/>
        </w:rPr>
        <w:t>steady-state</w:t>
      </w:r>
      <w:r w:rsidRPr="00EC7BB3">
        <w:rPr>
          <w:lang w:val="da-DK"/>
        </w:rPr>
        <w:t xml:space="preserve"> optagelse af ceritinib i armen for 450 mg med mad (N=36) sammenlignet med armen for 750 mg fastende (N=31), med kun en lille stigning i </w:t>
      </w:r>
      <w:r w:rsidRPr="00EC7BB3">
        <w:rPr>
          <w:i/>
          <w:lang w:val="da-DK"/>
        </w:rPr>
        <w:t>steady-state</w:t>
      </w:r>
      <w:r w:rsidRPr="00EC7BB3">
        <w:rPr>
          <w:lang w:val="da-DK"/>
        </w:rPr>
        <w:t xml:space="preserve"> AUC (90 % CI) på 4 % (-13 %, 24 %) og C</w:t>
      </w:r>
      <w:r w:rsidRPr="00EC7BB3">
        <w:rPr>
          <w:vertAlign w:val="subscript"/>
          <w:lang w:val="da-DK"/>
        </w:rPr>
        <w:t>max</w:t>
      </w:r>
      <w:r w:rsidRPr="00EC7BB3">
        <w:rPr>
          <w:lang w:val="da-DK"/>
        </w:rPr>
        <w:t xml:space="preserve"> (90 % CI) på 3 % (-14 %, 22 %). I modsætning til dette var AUC (90 % CI) og C</w:t>
      </w:r>
      <w:r w:rsidRPr="00EC7BB3">
        <w:rPr>
          <w:vertAlign w:val="subscript"/>
          <w:lang w:val="da-DK"/>
        </w:rPr>
        <w:t>max</w:t>
      </w:r>
      <w:r w:rsidRPr="00EC7BB3">
        <w:rPr>
          <w:lang w:val="da-DK"/>
        </w:rPr>
        <w:t xml:space="preserve"> (90 % CI) i armen for 600 mg taget med mad (N=30) øget med henholdsvis 24 % (3 %, 49 %) og 25 % (4 %, 49 %) sammenlignet med armen for 750 mg fastende. Den højeste anbefalede dosis af </w:t>
      </w:r>
      <w:r w:rsidR="00852427" w:rsidRPr="00EC7BB3">
        <w:rPr>
          <w:lang w:val="da-DK"/>
        </w:rPr>
        <w:t>ceritinib</w:t>
      </w:r>
      <w:r w:rsidRPr="00EC7BB3">
        <w:rPr>
          <w:lang w:val="da-DK"/>
        </w:rPr>
        <w:t xml:space="preserve"> er 450 mg taget en gang daglig sammen med mad (se pkt. 4.2).</w:t>
      </w:r>
    </w:p>
    <w:p w14:paraId="7BE5BC97" w14:textId="77777777" w:rsidR="00157F50" w:rsidRPr="00EC7BB3" w:rsidRDefault="00157F50" w:rsidP="0048194C">
      <w:pPr>
        <w:numPr>
          <w:ilvl w:val="12"/>
          <w:numId w:val="0"/>
        </w:numPr>
        <w:tabs>
          <w:tab w:val="clear" w:pos="567"/>
        </w:tabs>
        <w:spacing w:line="240" w:lineRule="auto"/>
        <w:rPr>
          <w:lang w:val="da-DK"/>
        </w:rPr>
      </w:pPr>
    </w:p>
    <w:p w14:paraId="3780D54E" w14:textId="77777777" w:rsidR="00157F50" w:rsidRPr="00EC7BB3" w:rsidRDefault="00157F50" w:rsidP="0048194C">
      <w:pPr>
        <w:numPr>
          <w:ilvl w:val="12"/>
          <w:numId w:val="0"/>
        </w:numPr>
        <w:tabs>
          <w:tab w:val="clear" w:pos="567"/>
        </w:tabs>
        <w:spacing w:line="240" w:lineRule="auto"/>
        <w:rPr>
          <w:lang w:val="da-DK"/>
        </w:rPr>
      </w:pPr>
      <w:r w:rsidRPr="00EC7BB3">
        <w:rPr>
          <w:lang w:val="da-DK"/>
        </w:rPr>
        <w:t>Efter en enkelt oral administration af ceritinib til patienter steg plasmaeksponeringen for ceritinib, repræsenteret ved C</w:t>
      </w:r>
      <w:r w:rsidRPr="00EC7BB3">
        <w:rPr>
          <w:vertAlign w:val="subscript"/>
          <w:lang w:val="da-DK"/>
        </w:rPr>
        <w:t>max</w:t>
      </w:r>
      <w:r w:rsidRPr="00EC7BB3">
        <w:rPr>
          <w:lang w:val="da-DK"/>
        </w:rPr>
        <w:t xml:space="preserve"> og AUC</w:t>
      </w:r>
      <w:r w:rsidRPr="00EC7BB3">
        <w:rPr>
          <w:vertAlign w:val="subscript"/>
          <w:lang w:val="da-DK"/>
        </w:rPr>
        <w:t>last</w:t>
      </w:r>
      <w:r w:rsidRPr="00EC7BB3">
        <w:rPr>
          <w:lang w:val="da-DK"/>
        </w:rPr>
        <w:t>, dosisproportionalt over dosisområdet 50 til 750 mg fastende. I modsætning til enkeltdosisdata syntes prædosiskoncentrationen (C</w:t>
      </w:r>
      <w:r w:rsidRPr="00EC7BB3">
        <w:rPr>
          <w:vertAlign w:val="subscript"/>
          <w:lang w:val="da-DK"/>
        </w:rPr>
        <w:t>min</w:t>
      </w:r>
      <w:r w:rsidRPr="00EC7BB3">
        <w:rPr>
          <w:lang w:val="da-DK"/>
        </w:rPr>
        <w:t>) efter gentagen daglig dosering at stige på en måde, der var større end dosisproportional.</w:t>
      </w:r>
    </w:p>
    <w:p w14:paraId="6483F344" w14:textId="77777777" w:rsidR="00157F50" w:rsidRPr="00EC7BB3" w:rsidRDefault="00157F50" w:rsidP="0048194C">
      <w:pPr>
        <w:numPr>
          <w:ilvl w:val="12"/>
          <w:numId w:val="0"/>
        </w:numPr>
        <w:tabs>
          <w:tab w:val="clear" w:pos="567"/>
        </w:tabs>
        <w:spacing w:line="240" w:lineRule="auto"/>
        <w:rPr>
          <w:lang w:val="da-DK"/>
        </w:rPr>
      </w:pPr>
    </w:p>
    <w:p w14:paraId="3518610E" w14:textId="77777777" w:rsidR="00157F50" w:rsidRPr="00EC7BB3" w:rsidRDefault="00157F50" w:rsidP="0048194C">
      <w:pPr>
        <w:keepNext/>
        <w:numPr>
          <w:ilvl w:val="12"/>
          <w:numId w:val="0"/>
        </w:numPr>
        <w:tabs>
          <w:tab w:val="clear" w:pos="567"/>
        </w:tabs>
        <w:spacing w:line="240" w:lineRule="auto"/>
        <w:rPr>
          <w:u w:val="single"/>
          <w:lang w:val="da-DK"/>
        </w:rPr>
      </w:pPr>
      <w:r w:rsidRPr="00EC7BB3">
        <w:rPr>
          <w:u w:val="single"/>
          <w:lang w:val="da-DK"/>
        </w:rPr>
        <w:t>Fordeling</w:t>
      </w:r>
    </w:p>
    <w:p w14:paraId="03501867" w14:textId="77777777" w:rsidR="00157F50" w:rsidRPr="00EC7BB3" w:rsidRDefault="00157F50" w:rsidP="0048194C">
      <w:pPr>
        <w:keepNext/>
        <w:numPr>
          <w:ilvl w:val="12"/>
          <w:numId w:val="0"/>
        </w:numPr>
        <w:tabs>
          <w:tab w:val="clear" w:pos="567"/>
        </w:tabs>
        <w:spacing w:line="240" w:lineRule="auto"/>
        <w:rPr>
          <w:lang w:val="da-DK"/>
        </w:rPr>
      </w:pPr>
    </w:p>
    <w:p w14:paraId="32C4D161" w14:textId="77777777" w:rsidR="00157F50" w:rsidRPr="00EC7BB3" w:rsidRDefault="00157F50" w:rsidP="0048194C">
      <w:pPr>
        <w:numPr>
          <w:ilvl w:val="12"/>
          <w:numId w:val="0"/>
        </w:numPr>
        <w:tabs>
          <w:tab w:val="clear" w:pos="567"/>
        </w:tabs>
        <w:spacing w:line="240" w:lineRule="auto"/>
        <w:rPr>
          <w:lang w:val="da-DK"/>
        </w:rPr>
      </w:pPr>
      <w:r w:rsidRPr="00EC7BB3">
        <w:rPr>
          <w:lang w:val="da-DK"/>
        </w:rPr>
        <w:t xml:space="preserve">Binding af ceritinib til humane plasmaproteiner </w:t>
      </w:r>
      <w:r w:rsidRPr="00EC7BB3">
        <w:rPr>
          <w:i/>
          <w:iCs/>
          <w:lang w:val="da-DK"/>
        </w:rPr>
        <w:t>in vitro</w:t>
      </w:r>
      <w:r w:rsidRPr="00EC7BB3">
        <w:rPr>
          <w:lang w:val="da-DK"/>
        </w:rPr>
        <w:t xml:space="preserve"> er ca. 97 % og sker på en koncentrationsafhængig måde fra 50 ng/ml til 10.000 ng/ml. Ceritinib har også en let tendens til at foretrække binding til røde blodlegemer i forhold til plasma, med en middel blod/plasmaratio </w:t>
      </w:r>
      <w:r w:rsidRPr="00EC7BB3">
        <w:rPr>
          <w:i/>
          <w:iCs/>
          <w:lang w:val="da-DK"/>
        </w:rPr>
        <w:t>in vitro</w:t>
      </w:r>
      <w:r w:rsidRPr="00EC7BB3">
        <w:rPr>
          <w:lang w:val="da-DK"/>
        </w:rPr>
        <w:t xml:space="preserve"> på 1,35. </w:t>
      </w:r>
      <w:r w:rsidRPr="00EC7BB3">
        <w:rPr>
          <w:i/>
          <w:iCs/>
          <w:lang w:val="da-DK"/>
        </w:rPr>
        <w:t>In vitro</w:t>
      </w:r>
      <w:r w:rsidRPr="00EC7BB3">
        <w:rPr>
          <w:lang w:val="da-DK"/>
        </w:rPr>
        <w:t xml:space="preserve">-studier tyder på, at ceritinib er et substrat for P-glycoprotein (P-gp), men ikke for </w:t>
      </w:r>
      <w:r w:rsidRPr="00EC7BB3">
        <w:rPr>
          <w:i/>
          <w:lang w:val="da-DK"/>
        </w:rPr>
        <w:t>breast cancer resistance protein</w:t>
      </w:r>
      <w:r w:rsidRPr="00EC7BB3">
        <w:rPr>
          <w:lang w:val="da-DK"/>
        </w:rPr>
        <w:t xml:space="preserve"> (BCRP) eller </w:t>
      </w:r>
      <w:r w:rsidRPr="00EC7BB3">
        <w:rPr>
          <w:i/>
          <w:lang w:val="da-DK"/>
        </w:rPr>
        <w:t>multi-resistance protein</w:t>
      </w:r>
      <w:r w:rsidRPr="00EC7BB3">
        <w:rPr>
          <w:lang w:val="da-DK"/>
        </w:rPr>
        <w:t xml:space="preserve"> 2 (MRP2). Ceritinibs tilsyneladende passive permeabilitet </w:t>
      </w:r>
      <w:r w:rsidRPr="00EC7BB3">
        <w:rPr>
          <w:i/>
          <w:iCs/>
          <w:lang w:val="da-DK"/>
        </w:rPr>
        <w:t>in vitro</w:t>
      </w:r>
      <w:r w:rsidRPr="00EC7BB3">
        <w:rPr>
          <w:lang w:val="da-DK"/>
        </w:rPr>
        <w:t xml:space="preserve"> blev bestemt til at være lav.</w:t>
      </w:r>
    </w:p>
    <w:p w14:paraId="43A1454A" w14:textId="77777777" w:rsidR="00157F50" w:rsidRPr="00EC7BB3" w:rsidRDefault="00157F50" w:rsidP="0048194C">
      <w:pPr>
        <w:numPr>
          <w:ilvl w:val="12"/>
          <w:numId w:val="0"/>
        </w:numPr>
        <w:tabs>
          <w:tab w:val="clear" w:pos="567"/>
        </w:tabs>
        <w:spacing w:line="240" w:lineRule="auto"/>
        <w:rPr>
          <w:lang w:val="da-DK"/>
        </w:rPr>
      </w:pPr>
    </w:p>
    <w:p w14:paraId="1CEC0A91" w14:textId="77777777" w:rsidR="00157F50" w:rsidRPr="00EC7BB3" w:rsidRDefault="00157F50" w:rsidP="0048194C">
      <w:pPr>
        <w:numPr>
          <w:ilvl w:val="12"/>
          <w:numId w:val="0"/>
        </w:numPr>
        <w:tabs>
          <w:tab w:val="clear" w:pos="567"/>
        </w:tabs>
        <w:spacing w:line="240" w:lineRule="auto"/>
        <w:rPr>
          <w:lang w:val="da-DK"/>
        </w:rPr>
      </w:pPr>
      <w:r w:rsidRPr="00EC7BB3">
        <w:rPr>
          <w:lang w:val="da-DK"/>
        </w:rPr>
        <w:t>Hos rotter krydser ceritinib den intakte blod-hjernebarriere med en hjerne/blod-eksponeringsratio (AUC</w:t>
      </w:r>
      <w:r w:rsidRPr="00EC7BB3">
        <w:rPr>
          <w:vertAlign w:val="subscript"/>
          <w:lang w:val="da-DK"/>
        </w:rPr>
        <w:t>inf</w:t>
      </w:r>
      <w:r w:rsidRPr="00EC7BB3">
        <w:rPr>
          <w:lang w:val="da-DK"/>
        </w:rPr>
        <w:t>) på ca. 15 %. Der er ingen tilgængelige data med hensyn til hjerne/blod-eksponering hos mennesker.</w:t>
      </w:r>
    </w:p>
    <w:p w14:paraId="265E189F" w14:textId="77777777" w:rsidR="00157F50" w:rsidRPr="00EC7BB3" w:rsidRDefault="00157F50" w:rsidP="0048194C">
      <w:pPr>
        <w:numPr>
          <w:ilvl w:val="12"/>
          <w:numId w:val="0"/>
        </w:numPr>
        <w:tabs>
          <w:tab w:val="clear" w:pos="567"/>
        </w:tabs>
        <w:spacing w:line="240" w:lineRule="auto"/>
        <w:rPr>
          <w:lang w:val="da-DK"/>
        </w:rPr>
      </w:pPr>
    </w:p>
    <w:p w14:paraId="02E34B3B" w14:textId="77777777" w:rsidR="00157F50" w:rsidRPr="00EC7BB3" w:rsidRDefault="00157F50" w:rsidP="0048194C">
      <w:pPr>
        <w:keepNext/>
        <w:numPr>
          <w:ilvl w:val="12"/>
          <w:numId w:val="0"/>
        </w:numPr>
        <w:tabs>
          <w:tab w:val="clear" w:pos="567"/>
        </w:tabs>
        <w:spacing w:line="240" w:lineRule="auto"/>
        <w:rPr>
          <w:u w:val="single"/>
          <w:lang w:val="da-DK"/>
        </w:rPr>
      </w:pPr>
      <w:r w:rsidRPr="00EC7BB3">
        <w:rPr>
          <w:u w:val="single"/>
          <w:lang w:val="da-DK"/>
        </w:rPr>
        <w:t>Biotransformation</w:t>
      </w:r>
    </w:p>
    <w:p w14:paraId="64C9C423" w14:textId="77777777" w:rsidR="00157F50" w:rsidRPr="00EC7BB3" w:rsidRDefault="00157F50" w:rsidP="0048194C">
      <w:pPr>
        <w:keepNext/>
        <w:numPr>
          <w:ilvl w:val="12"/>
          <w:numId w:val="0"/>
        </w:numPr>
        <w:tabs>
          <w:tab w:val="clear" w:pos="567"/>
        </w:tabs>
        <w:spacing w:line="240" w:lineRule="auto"/>
        <w:rPr>
          <w:lang w:val="da-DK"/>
        </w:rPr>
      </w:pPr>
    </w:p>
    <w:p w14:paraId="2B766B47" w14:textId="77777777" w:rsidR="00157F50" w:rsidRPr="00EC7BB3" w:rsidRDefault="00157F50" w:rsidP="0048194C">
      <w:pPr>
        <w:numPr>
          <w:ilvl w:val="12"/>
          <w:numId w:val="0"/>
        </w:numPr>
        <w:tabs>
          <w:tab w:val="clear" w:pos="567"/>
        </w:tabs>
        <w:spacing w:line="240" w:lineRule="auto"/>
        <w:rPr>
          <w:lang w:val="da-DK"/>
        </w:rPr>
      </w:pPr>
      <w:r w:rsidRPr="00EC7BB3">
        <w:rPr>
          <w:i/>
          <w:iCs/>
          <w:lang w:val="da-DK"/>
        </w:rPr>
        <w:t>In vitro</w:t>
      </w:r>
      <w:r w:rsidRPr="00EC7BB3">
        <w:rPr>
          <w:lang w:val="da-DK"/>
        </w:rPr>
        <w:t>-studier har vist, at CYP3A er det vigtigste enzym involveret i den metaboliske clearance af ceritinib.</w:t>
      </w:r>
    </w:p>
    <w:p w14:paraId="78FE573C" w14:textId="77777777" w:rsidR="00157F50" w:rsidRPr="00EC7BB3" w:rsidRDefault="00157F50" w:rsidP="0048194C">
      <w:pPr>
        <w:numPr>
          <w:ilvl w:val="12"/>
          <w:numId w:val="0"/>
        </w:numPr>
        <w:tabs>
          <w:tab w:val="clear" w:pos="567"/>
        </w:tabs>
        <w:spacing w:line="240" w:lineRule="auto"/>
        <w:rPr>
          <w:lang w:val="da-DK"/>
        </w:rPr>
      </w:pPr>
    </w:p>
    <w:p w14:paraId="50658DD6" w14:textId="77777777" w:rsidR="00157F50" w:rsidRPr="00EC7BB3" w:rsidRDefault="00157F50" w:rsidP="0048194C">
      <w:pPr>
        <w:numPr>
          <w:ilvl w:val="12"/>
          <w:numId w:val="0"/>
        </w:numPr>
        <w:tabs>
          <w:tab w:val="clear" w:pos="567"/>
        </w:tabs>
        <w:spacing w:line="240" w:lineRule="auto"/>
        <w:rPr>
          <w:lang w:val="da-DK"/>
        </w:rPr>
      </w:pPr>
      <w:r w:rsidRPr="00EC7BB3">
        <w:rPr>
          <w:lang w:val="da-DK"/>
        </w:rPr>
        <w:t>Efter en enkeltdosis oral administration á 750 mg radioaktiv ceritinib fastende var ceritinib den cirkulerende hovedkomponent i human plasma. Der blev fundet i alt 11 cirkulerende metabolitter i plasma i lave koncentrationer med et middelbidrag til radioaktivitet AUC på ≤2,3 % for hver metabolit. De vigtigste biotransformationsveje, der er identificeret hos raske forsøgspersoner, omfatter mono-oxygenering, O</w:t>
      </w:r>
      <w:r w:rsidRPr="00EC7BB3">
        <w:rPr>
          <w:lang w:val="da-DK"/>
        </w:rPr>
        <w:noBreakHyphen/>
        <w:t>dealkylering og N-formylering. De sekundære biotransformationveje, der involverer de primære biotransformationsprodukter, omfatter glucuronidering og dehydrogenering. Tilføjelse af en thiol</w:t>
      </w:r>
      <w:r w:rsidRPr="00EC7BB3">
        <w:rPr>
          <w:lang w:val="da-DK"/>
        </w:rPr>
        <w:noBreakHyphen/>
        <w:t>gruppe til O-dealkyleret ceritinib blev også observeret.</w:t>
      </w:r>
    </w:p>
    <w:p w14:paraId="62FF1A17" w14:textId="77777777" w:rsidR="00157F50" w:rsidRPr="00EC7BB3" w:rsidRDefault="00157F50" w:rsidP="0048194C">
      <w:pPr>
        <w:numPr>
          <w:ilvl w:val="12"/>
          <w:numId w:val="0"/>
        </w:numPr>
        <w:tabs>
          <w:tab w:val="clear" w:pos="567"/>
        </w:tabs>
        <w:spacing w:line="240" w:lineRule="auto"/>
        <w:rPr>
          <w:lang w:val="da-DK"/>
        </w:rPr>
      </w:pPr>
    </w:p>
    <w:p w14:paraId="6F98CBE7" w14:textId="77777777" w:rsidR="00157F50" w:rsidRPr="00EC7BB3" w:rsidRDefault="00157F50" w:rsidP="0048194C">
      <w:pPr>
        <w:keepNext/>
        <w:numPr>
          <w:ilvl w:val="12"/>
          <w:numId w:val="0"/>
        </w:numPr>
        <w:tabs>
          <w:tab w:val="clear" w:pos="567"/>
        </w:tabs>
        <w:spacing w:line="240" w:lineRule="auto"/>
        <w:rPr>
          <w:u w:val="single"/>
          <w:lang w:val="da-DK"/>
        </w:rPr>
      </w:pPr>
      <w:r w:rsidRPr="00EC7BB3">
        <w:rPr>
          <w:u w:val="single"/>
          <w:lang w:val="da-DK"/>
        </w:rPr>
        <w:lastRenderedPageBreak/>
        <w:t>Elimination</w:t>
      </w:r>
    </w:p>
    <w:p w14:paraId="53D35E2B" w14:textId="77777777" w:rsidR="00157F50" w:rsidRPr="00EC7BB3" w:rsidRDefault="00157F50" w:rsidP="0048194C">
      <w:pPr>
        <w:keepNext/>
        <w:numPr>
          <w:ilvl w:val="12"/>
          <w:numId w:val="0"/>
        </w:numPr>
        <w:tabs>
          <w:tab w:val="clear" w:pos="567"/>
        </w:tabs>
        <w:spacing w:line="240" w:lineRule="auto"/>
        <w:rPr>
          <w:lang w:val="da-DK"/>
        </w:rPr>
      </w:pPr>
    </w:p>
    <w:p w14:paraId="6ED07E32" w14:textId="77777777" w:rsidR="00157F50" w:rsidRPr="00EC7BB3" w:rsidRDefault="00157F50" w:rsidP="0048194C">
      <w:pPr>
        <w:numPr>
          <w:ilvl w:val="12"/>
          <w:numId w:val="0"/>
        </w:numPr>
        <w:tabs>
          <w:tab w:val="clear" w:pos="567"/>
        </w:tabs>
        <w:spacing w:line="240" w:lineRule="auto"/>
        <w:rPr>
          <w:lang w:val="da-DK"/>
        </w:rPr>
      </w:pPr>
      <w:r w:rsidRPr="00EC7BB3">
        <w:rPr>
          <w:lang w:val="da-DK"/>
        </w:rPr>
        <w:t>Efter orale enkeltdoser af ceritinib fastende lå ceritinibs geometriske, gennemsnitlige tilsyneladende plasmahalveringstid (T</w:t>
      </w:r>
      <w:r w:rsidRPr="00EC7BB3">
        <w:rPr>
          <w:vertAlign w:val="subscript"/>
          <w:lang w:val="da-DK"/>
        </w:rPr>
        <w:t>½</w:t>
      </w:r>
      <w:r w:rsidRPr="00EC7BB3">
        <w:rPr>
          <w:lang w:val="da-DK"/>
        </w:rPr>
        <w:t xml:space="preserve">) på mellem 31 og 41 timer hos patienter i dosisområdet 400 til 750 mg. Daglig oral dosering med ceritinib medførte opnåelse af </w:t>
      </w:r>
      <w:r w:rsidRPr="00EC7BB3">
        <w:rPr>
          <w:i/>
          <w:lang w:val="da-DK"/>
        </w:rPr>
        <w:t>steady state</w:t>
      </w:r>
      <w:r w:rsidRPr="00EC7BB3">
        <w:rPr>
          <w:lang w:val="da-DK"/>
        </w:rPr>
        <w:t xml:space="preserve"> efter ca. 15 dage og forbliver stabil derefter med en geometrisk, gennemsnitlig akkumuleringsratio på 6,2 efter 3 ugers daglig dosering. Den geometriske, gennemsnitlige tilsyneladende clearance (CL/F) af ceritinib var lavere ved </w:t>
      </w:r>
      <w:r w:rsidRPr="00EC7BB3">
        <w:rPr>
          <w:i/>
          <w:lang w:val="da-DK"/>
        </w:rPr>
        <w:t>steady state</w:t>
      </w:r>
      <w:r w:rsidRPr="00EC7BB3">
        <w:rPr>
          <w:lang w:val="da-DK"/>
        </w:rPr>
        <w:t xml:space="preserve"> (33,2 liter/time) efter 750 mg daglig oral dosering end efter en enkelt oral dosis på 750 mg (88,5 liter/timer), hvilket tyder på, at ceritinib udviser non-lineær farmakokinetik over tid.</w:t>
      </w:r>
    </w:p>
    <w:p w14:paraId="4F86378E" w14:textId="77777777" w:rsidR="00157F50" w:rsidRPr="00EC7BB3" w:rsidRDefault="00157F50" w:rsidP="0048194C">
      <w:pPr>
        <w:numPr>
          <w:ilvl w:val="12"/>
          <w:numId w:val="0"/>
        </w:numPr>
        <w:tabs>
          <w:tab w:val="clear" w:pos="567"/>
        </w:tabs>
        <w:spacing w:line="240" w:lineRule="auto"/>
        <w:rPr>
          <w:lang w:val="da-DK"/>
        </w:rPr>
      </w:pPr>
    </w:p>
    <w:p w14:paraId="6B0E11EF" w14:textId="77777777" w:rsidR="00157F50" w:rsidRPr="00EC7BB3" w:rsidRDefault="00157F50" w:rsidP="0048194C">
      <w:pPr>
        <w:numPr>
          <w:ilvl w:val="12"/>
          <w:numId w:val="0"/>
        </w:numPr>
        <w:tabs>
          <w:tab w:val="clear" w:pos="567"/>
        </w:tabs>
        <w:spacing w:line="240" w:lineRule="auto"/>
        <w:rPr>
          <w:lang w:val="da-DK"/>
        </w:rPr>
      </w:pPr>
      <w:r w:rsidRPr="00EC7BB3">
        <w:rPr>
          <w:lang w:val="da-DK"/>
        </w:rPr>
        <w:t>Den primære udskillelsesvej for ceritinib og dets metabolitter er i fæces. Genfinding af uændret ceritinib i fæces udgør i gennemsnit 68 % af en oral dosis. Kun 1,3 % af den administrerede orale dosis genfindes i urinen.</w:t>
      </w:r>
    </w:p>
    <w:p w14:paraId="15D2E561" w14:textId="77777777" w:rsidR="00157F50" w:rsidRPr="00EC7BB3" w:rsidRDefault="00157F50" w:rsidP="0048194C">
      <w:pPr>
        <w:numPr>
          <w:ilvl w:val="12"/>
          <w:numId w:val="0"/>
        </w:numPr>
        <w:tabs>
          <w:tab w:val="clear" w:pos="567"/>
        </w:tabs>
        <w:spacing w:line="240" w:lineRule="auto"/>
        <w:rPr>
          <w:lang w:val="da-DK"/>
        </w:rPr>
      </w:pPr>
    </w:p>
    <w:p w14:paraId="56B66EE9" w14:textId="77777777" w:rsidR="00157F50" w:rsidRPr="00EC7BB3" w:rsidRDefault="00157F50" w:rsidP="0048194C">
      <w:pPr>
        <w:keepNext/>
        <w:tabs>
          <w:tab w:val="clear" w:pos="567"/>
        </w:tabs>
        <w:spacing w:line="240" w:lineRule="auto"/>
        <w:rPr>
          <w:u w:val="single"/>
          <w:lang w:val="da-DK"/>
        </w:rPr>
      </w:pPr>
      <w:r w:rsidRPr="00EC7BB3">
        <w:rPr>
          <w:u w:val="single"/>
          <w:lang w:val="da-DK"/>
        </w:rPr>
        <w:t>Særlige populationer</w:t>
      </w:r>
    </w:p>
    <w:p w14:paraId="2FC9D516" w14:textId="77777777" w:rsidR="00157F50" w:rsidRPr="00EC7BB3" w:rsidRDefault="00157F50" w:rsidP="0048194C">
      <w:pPr>
        <w:keepNext/>
        <w:tabs>
          <w:tab w:val="clear" w:pos="567"/>
        </w:tabs>
        <w:spacing w:line="240" w:lineRule="auto"/>
        <w:rPr>
          <w:lang w:val="da-DK"/>
        </w:rPr>
      </w:pPr>
    </w:p>
    <w:p w14:paraId="6D006ACE" w14:textId="77777777" w:rsidR="00157F50" w:rsidRPr="00EC7BB3" w:rsidRDefault="00157F50" w:rsidP="0048194C">
      <w:pPr>
        <w:keepNext/>
        <w:tabs>
          <w:tab w:val="clear" w:pos="567"/>
        </w:tabs>
        <w:spacing w:line="240" w:lineRule="auto"/>
        <w:rPr>
          <w:i/>
          <w:iCs/>
          <w:lang w:val="da-DK"/>
        </w:rPr>
      </w:pPr>
      <w:r w:rsidRPr="00EC7BB3">
        <w:rPr>
          <w:i/>
          <w:iCs/>
          <w:lang w:val="da-DK"/>
        </w:rPr>
        <w:t>Nedsat leverfunktion</w:t>
      </w:r>
    </w:p>
    <w:p w14:paraId="440E5B6B" w14:textId="77777777" w:rsidR="00157F50" w:rsidRPr="00EC7BB3" w:rsidRDefault="00157F50" w:rsidP="0048194C">
      <w:pPr>
        <w:tabs>
          <w:tab w:val="clear" w:pos="567"/>
        </w:tabs>
        <w:spacing w:line="240" w:lineRule="auto"/>
        <w:rPr>
          <w:lang w:val="da-DK"/>
        </w:rPr>
      </w:pPr>
      <w:r w:rsidRPr="00EC7BB3">
        <w:rPr>
          <w:lang w:val="da-DK"/>
        </w:rPr>
        <w:t>Effekten af nedsat leverfunktion på enkeltdosis-farmakokinetikken for ceritinib (750 mg fastende) blev vurderet for forsøgspersoner med let (Child-Pugh klasse A, N=8), moderat (Child-Pugh klasse B, N=7) eller svært (Child-Pugh klasse C, N=7) nedsat leverfunktion og hos 8 raske forsøgspersoner med normal leverfunktion. Det geometriske gennemsnit af AUC</w:t>
      </w:r>
      <w:r w:rsidRPr="00EC7BB3">
        <w:rPr>
          <w:vertAlign w:val="subscript"/>
          <w:lang w:val="da-DK"/>
        </w:rPr>
        <w:t>inf</w:t>
      </w:r>
      <w:r w:rsidRPr="00EC7BB3">
        <w:rPr>
          <w:lang w:val="da-DK"/>
        </w:rPr>
        <w:t xml:space="preserve"> (ubundet AUC</w:t>
      </w:r>
      <w:r w:rsidRPr="00EC7BB3">
        <w:rPr>
          <w:vertAlign w:val="subscript"/>
          <w:lang w:val="da-DK"/>
        </w:rPr>
        <w:t xml:space="preserve"> inf</w:t>
      </w:r>
      <w:r w:rsidRPr="00EC7BB3">
        <w:rPr>
          <w:lang w:val="da-DK"/>
        </w:rPr>
        <w:t>) af ceritinib blev øget med henholdvis 18 % (35 %) og 2 % (22 %) hos forsøgspersoner med let og moderat nedsat leverfunktion sammenlignet med forsøgspersoner med normal leverfunktion.</w:t>
      </w:r>
    </w:p>
    <w:p w14:paraId="75D5F800" w14:textId="77777777" w:rsidR="00157F50" w:rsidRPr="00EC7BB3" w:rsidRDefault="00157F50" w:rsidP="0048194C">
      <w:pPr>
        <w:tabs>
          <w:tab w:val="clear" w:pos="567"/>
        </w:tabs>
        <w:spacing w:line="240" w:lineRule="auto"/>
        <w:rPr>
          <w:lang w:val="da-DK"/>
        </w:rPr>
      </w:pPr>
    </w:p>
    <w:p w14:paraId="2C9819ED" w14:textId="77777777" w:rsidR="00157F50" w:rsidRPr="00EC7BB3" w:rsidRDefault="00157F50" w:rsidP="0048194C">
      <w:pPr>
        <w:tabs>
          <w:tab w:val="clear" w:pos="567"/>
        </w:tabs>
        <w:spacing w:line="240" w:lineRule="auto"/>
        <w:rPr>
          <w:lang w:val="da-DK"/>
        </w:rPr>
      </w:pPr>
      <w:r w:rsidRPr="00EC7BB3">
        <w:rPr>
          <w:lang w:val="da-DK"/>
        </w:rPr>
        <w:t>Den geometriske middelværdi af AUC</w:t>
      </w:r>
      <w:r w:rsidRPr="00EC7BB3">
        <w:rPr>
          <w:vertAlign w:val="subscript"/>
          <w:lang w:val="da-DK"/>
        </w:rPr>
        <w:t>inf</w:t>
      </w:r>
      <w:r w:rsidRPr="00EC7BB3">
        <w:rPr>
          <w:lang w:val="da-DK"/>
        </w:rPr>
        <w:t xml:space="preserve"> (ubundet AUC</w:t>
      </w:r>
      <w:r w:rsidRPr="00EC7BB3">
        <w:rPr>
          <w:vertAlign w:val="subscript"/>
          <w:lang w:val="da-DK"/>
        </w:rPr>
        <w:t xml:space="preserve"> inf</w:t>
      </w:r>
      <w:r w:rsidRPr="00EC7BB3">
        <w:rPr>
          <w:lang w:val="da-DK"/>
        </w:rPr>
        <w:t xml:space="preserve">) af ceritinib blev forøget med 66 % (108 %) hos forsøgspersoner med svært nedsat leverfunktion sammenlignet med forsøgspersoner med normal leverfunktion (se pkt. 4.2). Der er ikke udført et specifikt </w:t>
      </w:r>
      <w:r w:rsidRPr="00EC7BB3">
        <w:rPr>
          <w:i/>
          <w:lang w:val="da-DK"/>
        </w:rPr>
        <w:t>steady-state</w:t>
      </w:r>
      <w:r w:rsidRPr="00EC7BB3">
        <w:rPr>
          <w:lang w:val="da-DK"/>
        </w:rPr>
        <w:t xml:space="preserve"> farmakokinetisk studie hos patienter med nedsat leverfunktion.</w:t>
      </w:r>
    </w:p>
    <w:p w14:paraId="622771BC" w14:textId="77777777" w:rsidR="00157F50" w:rsidRPr="00EC7BB3" w:rsidRDefault="00157F50" w:rsidP="0048194C">
      <w:pPr>
        <w:tabs>
          <w:tab w:val="clear" w:pos="567"/>
        </w:tabs>
        <w:spacing w:line="240" w:lineRule="auto"/>
        <w:rPr>
          <w:lang w:val="da-DK"/>
        </w:rPr>
      </w:pPr>
    </w:p>
    <w:p w14:paraId="1E4334EE" w14:textId="77777777" w:rsidR="00157F50" w:rsidRPr="00EC7BB3" w:rsidRDefault="00157F50" w:rsidP="0048194C">
      <w:pPr>
        <w:keepNext/>
        <w:tabs>
          <w:tab w:val="clear" w:pos="567"/>
        </w:tabs>
        <w:spacing w:line="240" w:lineRule="auto"/>
        <w:rPr>
          <w:i/>
          <w:iCs/>
          <w:lang w:val="da-DK"/>
        </w:rPr>
      </w:pPr>
      <w:r w:rsidRPr="00EC7BB3">
        <w:rPr>
          <w:i/>
          <w:iCs/>
          <w:lang w:val="da-DK"/>
        </w:rPr>
        <w:t>Nedsat nyrefunktion</w:t>
      </w:r>
    </w:p>
    <w:p w14:paraId="13525D10" w14:textId="77777777" w:rsidR="00157F50" w:rsidRPr="00EC7BB3" w:rsidRDefault="00157F50" w:rsidP="0048194C">
      <w:pPr>
        <w:tabs>
          <w:tab w:val="clear" w:pos="567"/>
        </w:tabs>
        <w:spacing w:line="240" w:lineRule="auto"/>
        <w:rPr>
          <w:lang w:val="da-DK"/>
        </w:rPr>
      </w:pPr>
      <w:r w:rsidRPr="00EC7BB3">
        <w:rPr>
          <w:lang w:val="da-DK"/>
        </w:rPr>
        <w:t>Der er ikke udført et specifikt farmakokinetisk studie hos patienter med nedsat nyrefunktion. Baseret på de tilgængelige data er elimination af ceritinib via nyrerne ubetydelig (1,3 % efter administration af en enkelt oral dosis).</w:t>
      </w:r>
    </w:p>
    <w:p w14:paraId="59C8F70B" w14:textId="77777777" w:rsidR="00157F50" w:rsidRPr="00EC7BB3" w:rsidRDefault="00157F50" w:rsidP="0048194C">
      <w:pPr>
        <w:tabs>
          <w:tab w:val="clear" w:pos="567"/>
        </w:tabs>
        <w:spacing w:line="240" w:lineRule="auto"/>
        <w:rPr>
          <w:lang w:val="da-DK"/>
        </w:rPr>
      </w:pPr>
    </w:p>
    <w:p w14:paraId="0DBA3EBC" w14:textId="30605196" w:rsidR="00157F50" w:rsidRPr="00EC7BB3" w:rsidRDefault="00157F50" w:rsidP="0048194C">
      <w:pPr>
        <w:tabs>
          <w:tab w:val="clear" w:pos="567"/>
        </w:tabs>
        <w:spacing w:line="240" w:lineRule="auto"/>
        <w:rPr>
          <w:lang w:val="da-DK"/>
        </w:rPr>
      </w:pPr>
      <w:r w:rsidRPr="00EC7BB3">
        <w:rPr>
          <w:lang w:val="da-DK"/>
        </w:rPr>
        <w:t xml:space="preserve">Baseret på en farmakokinetisk populationsanalyse af 345 patienter med let nedsat nyrefunktion (CLcr 60 til &lt;90 ml/min), 82 patienter med moderat nedsat nyrefunktion (CLcr 30 til &lt;60 ml/min) og 546 patienter med normal nyrefunktion (≥90 ml/min) var eksponeringen for ceritinib tilsvarende hos patienter med let til moderat nedsat nyrefunktion og normal nyrefunktion, hvilket tyder på, at dosisjustering ikke er nødvendigt hos patienter med let til moderat nedsat nyrefunktion. Patienter med svært nedsat nyrefunktion (CLcr &lt;30 ml/min) blev ikke inkluderet i de kliniske studier af </w:t>
      </w:r>
      <w:r w:rsidR="00852427" w:rsidRPr="00EC7BB3">
        <w:rPr>
          <w:lang w:val="da-DK"/>
        </w:rPr>
        <w:t>ceritinib</w:t>
      </w:r>
      <w:r w:rsidRPr="00EC7BB3">
        <w:rPr>
          <w:lang w:val="da-DK"/>
        </w:rPr>
        <w:t xml:space="preserve"> (se pkt. 4.2).</w:t>
      </w:r>
    </w:p>
    <w:p w14:paraId="3D056EB1" w14:textId="77777777" w:rsidR="00157F50" w:rsidRPr="00EC7BB3" w:rsidRDefault="00157F50" w:rsidP="0048194C">
      <w:pPr>
        <w:tabs>
          <w:tab w:val="clear" w:pos="567"/>
        </w:tabs>
        <w:spacing w:line="240" w:lineRule="auto"/>
        <w:rPr>
          <w:lang w:val="da-DK"/>
        </w:rPr>
      </w:pPr>
    </w:p>
    <w:p w14:paraId="14743F37" w14:textId="77777777" w:rsidR="00157F50" w:rsidRPr="00EC7BB3" w:rsidRDefault="00157F50" w:rsidP="0048194C">
      <w:pPr>
        <w:keepNext/>
        <w:numPr>
          <w:ilvl w:val="12"/>
          <w:numId w:val="0"/>
        </w:numPr>
        <w:tabs>
          <w:tab w:val="clear" w:pos="567"/>
        </w:tabs>
        <w:spacing w:line="240" w:lineRule="auto"/>
        <w:ind w:right="-2"/>
        <w:rPr>
          <w:i/>
          <w:iCs/>
          <w:lang w:val="da-DK"/>
        </w:rPr>
      </w:pPr>
      <w:r w:rsidRPr="00EC7BB3">
        <w:rPr>
          <w:i/>
          <w:iCs/>
          <w:lang w:val="da-DK"/>
        </w:rPr>
        <w:t>Effekt af alder, køn og race</w:t>
      </w:r>
    </w:p>
    <w:p w14:paraId="4AA9DC53" w14:textId="77777777" w:rsidR="00157F50" w:rsidRPr="00EC7BB3" w:rsidRDefault="00157F50" w:rsidP="0048194C">
      <w:pPr>
        <w:numPr>
          <w:ilvl w:val="12"/>
          <w:numId w:val="0"/>
        </w:numPr>
        <w:tabs>
          <w:tab w:val="clear" w:pos="567"/>
        </w:tabs>
        <w:spacing w:line="240" w:lineRule="auto"/>
        <w:rPr>
          <w:lang w:val="da-DK"/>
        </w:rPr>
      </w:pPr>
      <w:r w:rsidRPr="00EC7BB3">
        <w:rPr>
          <w:lang w:val="da-DK"/>
        </w:rPr>
        <w:t>Farmakokinetiske populationsanalyser har vist, at alder, køn og race ikke har nogen klinisk relevant indflydelse på eksponeringen for ceritinib.</w:t>
      </w:r>
    </w:p>
    <w:p w14:paraId="71763098" w14:textId="77777777" w:rsidR="00157F50" w:rsidRPr="00EC7BB3" w:rsidRDefault="00157F50" w:rsidP="0048194C">
      <w:pPr>
        <w:numPr>
          <w:ilvl w:val="12"/>
          <w:numId w:val="0"/>
        </w:numPr>
        <w:tabs>
          <w:tab w:val="clear" w:pos="567"/>
        </w:tabs>
        <w:spacing w:line="240" w:lineRule="auto"/>
        <w:rPr>
          <w:lang w:val="da-DK"/>
        </w:rPr>
      </w:pPr>
    </w:p>
    <w:p w14:paraId="5E332C41" w14:textId="77777777" w:rsidR="00157F50" w:rsidRPr="00EC7BB3" w:rsidRDefault="00157F50" w:rsidP="0048194C">
      <w:pPr>
        <w:keepNext/>
        <w:numPr>
          <w:ilvl w:val="12"/>
          <w:numId w:val="0"/>
        </w:numPr>
        <w:tabs>
          <w:tab w:val="clear" w:pos="567"/>
        </w:tabs>
        <w:spacing w:line="240" w:lineRule="auto"/>
        <w:ind w:right="-2"/>
        <w:rPr>
          <w:i/>
          <w:iCs/>
          <w:lang w:val="da-DK"/>
        </w:rPr>
      </w:pPr>
      <w:r w:rsidRPr="00EC7BB3">
        <w:rPr>
          <w:i/>
          <w:iCs/>
          <w:lang w:val="da-DK"/>
        </w:rPr>
        <w:t>Kardioelektrofysiologi</w:t>
      </w:r>
    </w:p>
    <w:p w14:paraId="6C35AF53" w14:textId="487B1D33" w:rsidR="00157F50" w:rsidRPr="00EC7BB3" w:rsidRDefault="00157F50" w:rsidP="0048194C">
      <w:pPr>
        <w:numPr>
          <w:ilvl w:val="12"/>
          <w:numId w:val="0"/>
        </w:numPr>
        <w:tabs>
          <w:tab w:val="clear" w:pos="567"/>
        </w:tabs>
        <w:spacing w:line="240" w:lineRule="auto"/>
        <w:rPr>
          <w:lang w:val="da-DK"/>
        </w:rPr>
      </w:pPr>
      <w:r w:rsidRPr="00EC7BB3">
        <w:rPr>
          <w:lang w:val="da-DK"/>
        </w:rPr>
        <w:t xml:space="preserve">Ceritinibs potentiale for QT-intervalforlængelse blev vurderet i syv kliniske studier med </w:t>
      </w:r>
      <w:r w:rsidR="00852427" w:rsidRPr="00EC7BB3">
        <w:rPr>
          <w:lang w:val="da-DK"/>
        </w:rPr>
        <w:t>ceritinib</w:t>
      </w:r>
      <w:r w:rsidRPr="00EC7BB3">
        <w:rPr>
          <w:lang w:val="da-DK"/>
        </w:rPr>
        <w:t xml:space="preserve">. Der blev indsamlet serielle EKG'er efter en enkelt dosis og ved </w:t>
      </w:r>
      <w:r w:rsidRPr="00EC7BB3">
        <w:rPr>
          <w:i/>
          <w:lang w:val="da-DK"/>
        </w:rPr>
        <w:t>steady state</w:t>
      </w:r>
      <w:r w:rsidRPr="00EC7BB3">
        <w:rPr>
          <w:lang w:val="da-DK"/>
        </w:rPr>
        <w:t xml:space="preserve"> for at evaluere ceritinibs virkning på QT-intervallet hos 925 patienter behandlet med </w:t>
      </w:r>
      <w:r w:rsidR="00852427" w:rsidRPr="00EC7BB3">
        <w:rPr>
          <w:lang w:val="da-DK"/>
        </w:rPr>
        <w:t>ceritinib</w:t>
      </w:r>
      <w:r w:rsidRPr="00EC7BB3">
        <w:rPr>
          <w:lang w:val="da-DK"/>
        </w:rPr>
        <w:t xml:space="preserve"> 750 mg en gang daglig fastende. En </w:t>
      </w:r>
      <w:r w:rsidR="00803854" w:rsidRPr="00EC7BB3">
        <w:rPr>
          <w:lang w:val="da-DK"/>
        </w:rPr>
        <w:t>kategoris</w:t>
      </w:r>
      <w:r w:rsidR="008825DE" w:rsidRPr="00EC7BB3">
        <w:rPr>
          <w:lang w:val="da-DK"/>
        </w:rPr>
        <w:t>k</w:t>
      </w:r>
      <w:r w:rsidR="00803854" w:rsidRPr="00EC7BB3">
        <w:rPr>
          <w:lang w:val="da-DK"/>
        </w:rPr>
        <w:t xml:space="preserve"> </w:t>
      </w:r>
      <w:r w:rsidR="00902328" w:rsidRPr="00EC7BB3">
        <w:rPr>
          <w:lang w:val="da-DK"/>
        </w:rPr>
        <w:t>afvigelses</w:t>
      </w:r>
      <w:r w:rsidRPr="00EC7BB3">
        <w:rPr>
          <w:lang w:val="da-DK"/>
        </w:rPr>
        <w:t xml:space="preserve">analyse af EKG-data viste et nyt QTc &gt;500 msek. hos 12 patienter (1,3 %). Der var 58 patienter (6,3 %) med en QTc-forøgelse fra </w:t>
      </w:r>
      <w:r w:rsidRPr="00EC7BB3">
        <w:rPr>
          <w:i/>
          <w:lang w:val="da-DK"/>
        </w:rPr>
        <w:t>baseline</w:t>
      </w:r>
      <w:r w:rsidRPr="00EC7BB3">
        <w:rPr>
          <w:lang w:val="da-DK"/>
        </w:rPr>
        <w:t xml:space="preserve"> &gt;60 msek. En central tendens-analyse af QTc-data ved gennemsnitlig </w:t>
      </w:r>
      <w:r w:rsidRPr="00EC7BB3">
        <w:rPr>
          <w:i/>
          <w:lang w:val="da-DK"/>
        </w:rPr>
        <w:t>steady state</w:t>
      </w:r>
      <w:r w:rsidRPr="00EC7BB3">
        <w:rPr>
          <w:lang w:val="da-DK"/>
        </w:rPr>
        <w:t xml:space="preserve">-koncentration fra Studie A2301 viste, at den øvre grænse for det 2-sidede 90 % CI for QTc-stigning i forhold til </w:t>
      </w:r>
      <w:r w:rsidRPr="00EC7BB3">
        <w:rPr>
          <w:i/>
          <w:lang w:val="da-DK"/>
        </w:rPr>
        <w:t>baseline</w:t>
      </w:r>
      <w:r w:rsidRPr="00EC7BB3">
        <w:rPr>
          <w:lang w:val="da-DK"/>
        </w:rPr>
        <w:t xml:space="preserve"> var 15,3 msek. for </w:t>
      </w:r>
      <w:r w:rsidR="00852427" w:rsidRPr="00EC7BB3">
        <w:rPr>
          <w:lang w:val="da-DK"/>
        </w:rPr>
        <w:t>ceritinib</w:t>
      </w:r>
      <w:r w:rsidRPr="00EC7BB3">
        <w:rPr>
          <w:lang w:val="da-DK"/>
        </w:rPr>
        <w:t xml:space="preserve"> 750 mg fastende. En farmakokinetisk analyse tydede på, at ceritinib forårsager koncentrationsafhængige stigninger i QTc (se pkt. 4.4).</w:t>
      </w:r>
    </w:p>
    <w:p w14:paraId="6293EAB4" w14:textId="77777777" w:rsidR="00157F50" w:rsidRPr="00EC7BB3" w:rsidRDefault="00157F50" w:rsidP="0048194C">
      <w:pPr>
        <w:numPr>
          <w:ilvl w:val="12"/>
          <w:numId w:val="0"/>
        </w:numPr>
        <w:tabs>
          <w:tab w:val="clear" w:pos="567"/>
        </w:tabs>
        <w:spacing w:line="240" w:lineRule="auto"/>
        <w:rPr>
          <w:lang w:val="da-DK"/>
        </w:rPr>
      </w:pPr>
    </w:p>
    <w:p w14:paraId="5F9FD66D" w14:textId="0B211DFC" w:rsidR="00157F50" w:rsidRPr="00EC7BB3" w:rsidRDefault="00157F50" w:rsidP="0048194C">
      <w:pPr>
        <w:keepNext/>
        <w:tabs>
          <w:tab w:val="clear" w:pos="567"/>
        </w:tabs>
        <w:spacing w:line="240" w:lineRule="auto"/>
        <w:ind w:left="567" w:hanging="567"/>
        <w:rPr>
          <w:lang w:val="da-DK"/>
        </w:rPr>
      </w:pPr>
      <w:r w:rsidRPr="00EC7BB3">
        <w:rPr>
          <w:b/>
          <w:bCs/>
          <w:lang w:val="da-DK"/>
        </w:rPr>
        <w:lastRenderedPageBreak/>
        <w:t>5.3</w:t>
      </w:r>
      <w:r w:rsidRPr="00EC7BB3">
        <w:rPr>
          <w:b/>
          <w:bCs/>
          <w:lang w:val="da-DK"/>
        </w:rPr>
        <w:tab/>
      </w:r>
      <w:r w:rsidR="00C432A6" w:rsidRPr="00EC7BB3">
        <w:rPr>
          <w:b/>
          <w:bCs/>
          <w:lang w:val="da-DK"/>
        </w:rPr>
        <w:t>Non-</w:t>
      </w:r>
      <w:r w:rsidRPr="00EC7BB3">
        <w:rPr>
          <w:b/>
          <w:bCs/>
          <w:lang w:val="da-DK"/>
        </w:rPr>
        <w:t>kliniske sikkerhedsdata</w:t>
      </w:r>
    </w:p>
    <w:p w14:paraId="11F2080A" w14:textId="77777777" w:rsidR="00157F50" w:rsidRPr="00EC7BB3" w:rsidRDefault="00157F50" w:rsidP="0048194C">
      <w:pPr>
        <w:keepNext/>
        <w:tabs>
          <w:tab w:val="clear" w:pos="567"/>
        </w:tabs>
        <w:spacing w:line="240" w:lineRule="auto"/>
        <w:rPr>
          <w:lang w:val="da-DK"/>
        </w:rPr>
      </w:pPr>
    </w:p>
    <w:p w14:paraId="0D2B2574" w14:textId="77777777" w:rsidR="00157F50" w:rsidRPr="00EC7BB3" w:rsidRDefault="00157F50" w:rsidP="0048194C">
      <w:pPr>
        <w:tabs>
          <w:tab w:val="clear" w:pos="567"/>
        </w:tabs>
        <w:spacing w:line="240" w:lineRule="auto"/>
        <w:rPr>
          <w:lang w:val="da-DK"/>
        </w:rPr>
      </w:pPr>
      <w:r w:rsidRPr="00EC7BB3">
        <w:rPr>
          <w:lang w:val="da-DK"/>
        </w:rPr>
        <w:t xml:space="preserve">Sikkerhedsfarmakologiske studier indikerede, at ceritinib sandsynligvis ikke påvirker vitale funktioner i respirations- og centralnervesystemet. </w:t>
      </w:r>
      <w:r w:rsidRPr="00EC7BB3">
        <w:rPr>
          <w:i/>
          <w:iCs/>
          <w:lang w:val="da-DK"/>
        </w:rPr>
        <w:t>In vitro</w:t>
      </w:r>
      <w:r w:rsidRPr="00EC7BB3">
        <w:rPr>
          <w:lang w:val="da-DK"/>
        </w:rPr>
        <w:t xml:space="preserve">-data viste, at IC50 for ceritinibs hæmmende virkning på hERG-kaliumkanalen var 0,4 mikromolær. Et </w:t>
      </w:r>
      <w:r w:rsidRPr="00EC7BB3">
        <w:rPr>
          <w:i/>
          <w:iCs/>
          <w:lang w:val="da-DK"/>
        </w:rPr>
        <w:t>in vivo</w:t>
      </w:r>
      <w:r w:rsidRPr="00EC7BB3">
        <w:rPr>
          <w:lang w:val="da-DK"/>
        </w:rPr>
        <w:t xml:space="preserve"> telemetrisk studie med aber viste en beskeden QT-forlængelse hos 1 af 4 dyr efter administration af den højeste dosis ceritinib. EKG-studier med aber efter 4 eller 13-ugers dosering med ceritinib har ikke vist QT-forlængelse eller unormale EKG'er.</w:t>
      </w:r>
    </w:p>
    <w:p w14:paraId="4B4880FF" w14:textId="77777777" w:rsidR="00157F50" w:rsidRPr="00EC7BB3" w:rsidRDefault="00157F50" w:rsidP="0048194C">
      <w:pPr>
        <w:tabs>
          <w:tab w:val="clear" w:pos="567"/>
        </w:tabs>
        <w:spacing w:line="240" w:lineRule="auto"/>
        <w:rPr>
          <w:lang w:val="da-DK"/>
        </w:rPr>
      </w:pPr>
    </w:p>
    <w:p w14:paraId="378996C5" w14:textId="77777777" w:rsidR="00157F50" w:rsidRPr="00EC7BB3" w:rsidRDefault="00157F50" w:rsidP="0048194C">
      <w:pPr>
        <w:tabs>
          <w:tab w:val="clear" w:pos="567"/>
        </w:tabs>
        <w:spacing w:line="240" w:lineRule="auto"/>
        <w:rPr>
          <w:lang w:val="da-DK"/>
        </w:rPr>
      </w:pPr>
      <w:r w:rsidRPr="00EC7BB3">
        <w:rPr>
          <w:lang w:val="da-DK"/>
        </w:rPr>
        <w:t xml:space="preserve">Mikronukleustesten i TK6-celler var positiv. Der blev ikke observeret tegn på mutagenicitet eller klastogenicitet i andre </w:t>
      </w:r>
      <w:r w:rsidRPr="00EC7BB3">
        <w:rPr>
          <w:i/>
          <w:iCs/>
          <w:lang w:val="da-DK"/>
        </w:rPr>
        <w:t>in vitro</w:t>
      </w:r>
      <w:r w:rsidRPr="00EC7BB3">
        <w:rPr>
          <w:lang w:val="da-DK"/>
        </w:rPr>
        <w:t xml:space="preserve">- og </w:t>
      </w:r>
      <w:r w:rsidRPr="00EC7BB3">
        <w:rPr>
          <w:i/>
          <w:iCs/>
          <w:lang w:val="da-DK"/>
        </w:rPr>
        <w:t>in vivo</w:t>
      </w:r>
      <w:r w:rsidRPr="00EC7BB3">
        <w:rPr>
          <w:lang w:val="da-DK"/>
        </w:rPr>
        <w:t>-genotoksicitetsstudier med ceritinib. En genotoksisk risiko forventes derfor ikke hos mennesker.</w:t>
      </w:r>
    </w:p>
    <w:p w14:paraId="3469DF21" w14:textId="77777777" w:rsidR="00157F50" w:rsidRPr="00EC7BB3" w:rsidRDefault="00157F50" w:rsidP="0048194C">
      <w:pPr>
        <w:tabs>
          <w:tab w:val="clear" w:pos="567"/>
        </w:tabs>
        <w:spacing w:line="240" w:lineRule="auto"/>
        <w:rPr>
          <w:lang w:val="da-DK"/>
        </w:rPr>
      </w:pPr>
    </w:p>
    <w:p w14:paraId="5CA1CD7A" w14:textId="77777777" w:rsidR="00157F50" w:rsidRPr="00EC7BB3" w:rsidRDefault="00157F50" w:rsidP="0048194C">
      <w:pPr>
        <w:tabs>
          <w:tab w:val="clear" w:pos="567"/>
        </w:tabs>
        <w:spacing w:line="240" w:lineRule="auto"/>
        <w:rPr>
          <w:lang w:val="da-DK"/>
        </w:rPr>
      </w:pPr>
      <w:r w:rsidRPr="00EC7BB3">
        <w:rPr>
          <w:lang w:val="da-DK"/>
        </w:rPr>
        <w:t>Der er ikke udført karcinogenicitetsstudier med ceritinib.</w:t>
      </w:r>
    </w:p>
    <w:p w14:paraId="4654AF04" w14:textId="77777777" w:rsidR="00157F50" w:rsidRPr="00EC7BB3" w:rsidRDefault="00157F50" w:rsidP="0048194C">
      <w:pPr>
        <w:tabs>
          <w:tab w:val="clear" w:pos="567"/>
        </w:tabs>
        <w:spacing w:line="240" w:lineRule="auto"/>
        <w:rPr>
          <w:lang w:val="da-DK"/>
        </w:rPr>
      </w:pPr>
    </w:p>
    <w:p w14:paraId="39CB034C" w14:textId="77777777" w:rsidR="00157F50" w:rsidRPr="00EC7BB3" w:rsidRDefault="00157F50" w:rsidP="0048194C">
      <w:pPr>
        <w:tabs>
          <w:tab w:val="clear" w:pos="567"/>
        </w:tabs>
        <w:spacing w:line="240" w:lineRule="auto"/>
        <w:rPr>
          <w:lang w:val="da-DK"/>
        </w:rPr>
      </w:pPr>
      <w:r w:rsidRPr="00EC7BB3">
        <w:rPr>
          <w:lang w:val="da-DK"/>
        </w:rPr>
        <w:t>Reproduktionstoksikologiske studier (dvs. studier af embryo-føtal udvikling) hos gravide rotter og kaniner viste ingen føtotoksicitet eller teratogenicitet efter dosering med ceritinib under organogenesen. Den maternelle plasmaeksponering var dog mindre end den, der blev observeret ved den anbefalede humane dosis. Der er ikke udført formelle non-kliniske studier af ceritinibs potentielle virkning på fertilitet.</w:t>
      </w:r>
    </w:p>
    <w:p w14:paraId="3C4A4217" w14:textId="77777777" w:rsidR="00157F50" w:rsidRPr="00EC7BB3" w:rsidRDefault="00157F50" w:rsidP="0048194C">
      <w:pPr>
        <w:tabs>
          <w:tab w:val="clear" w:pos="567"/>
        </w:tabs>
        <w:spacing w:line="240" w:lineRule="auto"/>
        <w:rPr>
          <w:lang w:val="da-DK"/>
        </w:rPr>
      </w:pPr>
    </w:p>
    <w:p w14:paraId="07D65123" w14:textId="77777777" w:rsidR="00157F50" w:rsidRPr="00EC7BB3" w:rsidRDefault="00157F50" w:rsidP="0048194C">
      <w:pPr>
        <w:tabs>
          <w:tab w:val="clear" w:pos="567"/>
        </w:tabs>
        <w:spacing w:line="240" w:lineRule="auto"/>
        <w:rPr>
          <w:lang w:val="da-DK"/>
        </w:rPr>
      </w:pPr>
      <w:r w:rsidRPr="00EC7BB3">
        <w:rPr>
          <w:lang w:val="da-DK"/>
        </w:rPr>
        <w:t>Den væsentligste toksicitet, der var relateret til administration af ceritinib til rotter og aber, var inflammation i de ekstrahepatiske galdegange ledsaget af forhøjede neutrofiltal i det perifere blod. Blandet celle-/neutrofilinflammation i de ekstrahepatiske galdegange bredte sig til pankreas og/eller duodenum ved højere doser. Der blev observeret gastrointestinal toksicitet hos begge arter, karakteriseret ved vægttab, nedsat fødeindtagelse, emesis (abe), diarré og ved høje doser histopatologiske læsioner, herunder erosion, slimhindebetændelse og skum-makrofager i den duodenale krypt og submucosa. Leveren blev også påvirket hos begge arter ved eksponeringer, der svarer til kliniske eksponeringer ved den anbefalede humane dosis, herunder minimale forhøjelser af levertransaminaser hos nogle få dyr og vakuolisering af det intrahepatiske galdegangsepitel. Alveolære skum-makrofager (bekræftet fosfolipidose) sås i lungerne hos rotter, men ikke hos aber, og lymfeknuderne havde makrofag-aggregater hos både rotter og aber. Målorganeffekt viste partiel til komplet bedring.</w:t>
      </w:r>
    </w:p>
    <w:p w14:paraId="43F36AF4" w14:textId="77777777" w:rsidR="00157F50" w:rsidRPr="00EC7BB3" w:rsidRDefault="00157F50" w:rsidP="0048194C">
      <w:pPr>
        <w:tabs>
          <w:tab w:val="clear" w:pos="567"/>
        </w:tabs>
        <w:spacing w:line="240" w:lineRule="auto"/>
        <w:rPr>
          <w:lang w:val="da-DK"/>
        </w:rPr>
      </w:pPr>
    </w:p>
    <w:p w14:paraId="6C5AF82B" w14:textId="77777777" w:rsidR="00157F50" w:rsidRPr="00EC7BB3" w:rsidRDefault="00157F50" w:rsidP="0048194C">
      <w:pPr>
        <w:tabs>
          <w:tab w:val="clear" w:pos="567"/>
        </w:tabs>
        <w:spacing w:line="240" w:lineRule="auto"/>
        <w:rPr>
          <w:lang w:val="da-DK"/>
        </w:rPr>
      </w:pPr>
      <w:r w:rsidRPr="00EC7BB3">
        <w:rPr>
          <w:lang w:val="da-DK"/>
        </w:rPr>
        <w:t>Der blev observeret påvirkning af thyroidea hos både rotter (let forhøjede thyroideastimulerende hormon- og triiodothyronin/thyroxin T3/T4-koncentrationer uden mikroskopisk korrelat) og aber (forekomst af kolloid hos hanner i et 4</w:t>
      </w:r>
      <w:r w:rsidRPr="00EC7BB3">
        <w:rPr>
          <w:lang w:val="da-DK"/>
        </w:rPr>
        <w:noBreakHyphen/>
        <w:t>ugers studie og en abe på høj dosis med diffus follikelcellehyperplasi og forhøjet thyroidea-stimulerende hormon i et 13</w:t>
      </w:r>
      <w:r w:rsidRPr="00EC7BB3">
        <w:rPr>
          <w:lang w:val="da-DK"/>
        </w:rPr>
        <w:noBreakHyphen/>
        <w:t>ugers studie). Da disse non</w:t>
      </w:r>
      <w:r w:rsidRPr="00EC7BB3">
        <w:rPr>
          <w:lang w:val="da-DK"/>
        </w:rPr>
        <w:noBreakHyphen/>
        <w:t>kliniske påvirkninger var milde, variable og inkonsistente, er sammenhængen mellem ceritinib og thyroidea-ændringer hos dyr uklar.</w:t>
      </w:r>
    </w:p>
    <w:p w14:paraId="78EF682D" w14:textId="77777777" w:rsidR="00157F50" w:rsidRPr="00EC7BB3" w:rsidRDefault="00157F50" w:rsidP="0048194C">
      <w:pPr>
        <w:tabs>
          <w:tab w:val="clear" w:pos="567"/>
        </w:tabs>
        <w:spacing w:line="240" w:lineRule="auto"/>
        <w:rPr>
          <w:lang w:val="da-DK"/>
        </w:rPr>
      </w:pPr>
    </w:p>
    <w:p w14:paraId="137C8F8B" w14:textId="77777777" w:rsidR="00157F50" w:rsidRPr="00EC7BB3" w:rsidRDefault="00157F50" w:rsidP="0048194C">
      <w:pPr>
        <w:tabs>
          <w:tab w:val="clear" w:pos="567"/>
        </w:tabs>
        <w:spacing w:line="240" w:lineRule="auto"/>
        <w:rPr>
          <w:lang w:val="da-DK"/>
        </w:rPr>
      </w:pPr>
    </w:p>
    <w:p w14:paraId="2C9B9174" w14:textId="77777777" w:rsidR="00157F50" w:rsidRPr="00EC7BB3" w:rsidRDefault="00157F50" w:rsidP="0048194C">
      <w:pPr>
        <w:keepNext/>
        <w:tabs>
          <w:tab w:val="clear" w:pos="567"/>
        </w:tabs>
        <w:suppressAutoHyphens/>
        <w:spacing w:line="240" w:lineRule="auto"/>
        <w:ind w:left="567" w:hanging="567"/>
        <w:rPr>
          <w:b/>
          <w:bCs/>
          <w:lang w:val="da-DK"/>
        </w:rPr>
      </w:pPr>
      <w:r w:rsidRPr="00EC7BB3">
        <w:rPr>
          <w:b/>
          <w:bCs/>
          <w:lang w:val="da-DK"/>
        </w:rPr>
        <w:t>6.</w:t>
      </w:r>
      <w:r w:rsidRPr="00EC7BB3">
        <w:rPr>
          <w:b/>
          <w:bCs/>
          <w:lang w:val="da-DK"/>
        </w:rPr>
        <w:tab/>
        <w:t>FARMACEUTISKE OPLYSNINGER</w:t>
      </w:r>
    </w:p>
    <w:p w14:paraId="6727CD54" w14:textId="77777777" w:rsidR="00157F50" w:rsidRPr="00EC7BB3" w:rsidRDefault="00157F50" w:rsidP="0048194C">
      <w:pPr>
        <w:keepNext/>
        <w:tabs>
          <w:tab w:val="clear" w:pos="567"/>
        </w:tabs>
        <w:spacing w:line="240" w:lineRule="auto"/>
        <w:rPr>
          <w:lang w:val="da-DK"/>
        </w:rPr>
      </w:pPr>
    </w:p>
    <w:p w14:paraId="7CFD0693" w14:textId="77777777" w:rsidR="00157F50" w:rsidRPr="00EC7BB3" w:rsidRDefault="00157F50" w:rsidP="0048194C">
      <w:pPr>
        <w:keepNext/>
        <w:tabs>
          <w:tab w:val="clear" w:pos="567"/>
        </w:tabs>
        <w:spacing w:line="240" w:lineRule="auto"/>
        <w:ind w:left="567" w:hanging="567"/>
        <w:rPr>
          <w:szCs w:val="22"/>
          <w:lang w:val="da-DK"/>
        </w:rPr>
      </w:pPr>
      <w:r w:rsidRPr="00EC7BB3">
        <w:rPr>
          <w:b/>
          <w:bCs/>
          <w:lang w:val="da-DK"/>
        </w:rPr>
        <w:t>6.1</w:t>
      </w:r>
      <w:r w:rsidRPr="00EC7BB3">
        <w:rPr>
          <w:b/>
          <w:bCs/>
          <w:szCs w:val="22"/>
          <w:lang w:val="da-DK"/>
        </w:rPr>
        <w:tab/>
        <w:t>Hjælpestoffer</w:t>
      </w:r>
    </w:p>
    <w:p w14:paraId="11F2274C" w14:textId="77777777" w:rsidR="00157F50" w:rsidRPr="00EC7BB3" w:rsidRDefault="00157F50" w:rsidP="0048194C">
      <w:pPr>
        <w:keepNext/>
        <w:tabs>
          <w:tab w:val="clear" w:pos="567"/>
        </w:tabs>
        <w:spacing w:line="240" w:lineRule="auto"/>
        <w:rPr>
          <w:szCs w:val="22"/>
          <w:lang w:val="da-DK"/>
        </w:rPr>
      </w:pPr>
    </w:p>
    <w:p w14:paraId="11DA45AF" w14:textId="77777777" w:rsidR="00157F50" w:rsidRPr="00EC7BB3" w:rsidRDefault="00803854" w:rsidP="0048194C">
      <w:pPr>
        <w:keepNext/>
        <w:tabs>
          <w:tab w:val="clear" w:pos="567"/>
        </w:tabs>
        <w:spacing w:line="240" w:lineRule="auto"/>
        <w:rPr>
          <w:szCs w:val="22"/>
          <w:lang w:val="da-DK"/>
        </w:rPr>
      </w:pPr>
      <w:r w:rsidRPr="00EC7BB3">
        <w:rPr>
          <w:szCs w:val="22"/>
          <w:u w:val="single"/>
          <w:lang w:val="da-DK"/>
        </w:rPr>
        <w:t>Tabletkerne</w:t>
      </w:r>
    </w:p>
    <w:p w14:paraId="7DB01174" w14:textId="77777777" w:rsidR="00157F50" w:rsidRPr="00EC7BB3" w:rsidRDefault="00157F50" w:rsidP="0048194C">
      <w:pPr>
        <w:keepNext/>
        <w:tabs>
          <w:tab w:val="clear" w:pos="567"/>
        </w:tabs>
        <w:spacing w:line="240" w:lineRule="auto"/>
        <w:rPr>
          <w:szCs w:val="22"/>
          <w:lang w:val="da-DK"/>
        </w:rPr>
      </w:pPr>
    </w:p>
    <w:p w14:paraId="669A88E6" w14:textId="77777777" w:rsidR="00157F50" w:rsidRPr="00EC7BB3" w:rsidRDefault="00803854" w:rsidP="0048194C">
      <w:pPr>
        <w:keepNext/>
        <w:tabs>
          <w:tab w:val="clear" w:pos="567"/>
        </w:tabs>
        <w:spacing w:line="240" w:lineRule="auto"/>
        <w:rPr>
          <w:szCs w:val="22"/>
          <w:lang w:val="da-DK"/>
        </w:rPr>
      </w:pPr>
      <w:r w:rsidRPr="00EC7BB3">
        <w:rPr>
          <w:szCs w:val="22"/>
          <w:lang w:val="da-DK"/>
        </w:rPr>
        <w:t>C</w:t>
      </w:r>
      <w:r w:rsidR="00157F50" w:rsidRPr="00EC7BB3">
        <w:rPr>
          <w:szCs w:val="22"/>
          <w:lang w:val="da-DK"/>
        </w:rPr>
        <w:t>ellulose</w:t>
      </w:r>
      <w:r w:rsidRPr="00EC7BB3">
        <w:rPr>
          <w:szCs w:val="22"/>
          <w:lang w:val="da-DK"/>
        </w:rPr>
        <w:t>, mikrokrystallinsk</w:t>
      </w:r>
    </w:p>
    <w:p w14:paraId="5182BFD6" w14:textId="77777777" w:rsidR="00157F50" w:rsidRPr="0048194C" w:rsidRDefault="00803854" w:rsidP="0048194C">
      <w:pPr>
        <w:keepNext/>
        <w:tabs>
          <w:tab w:val="clear" w:pos="567"/>
        </w:tabs>
        <w:spacing w:line="240" w:lineRule="auto"/>
        <w:rPr>
          <w:szCs w:val="22"/>
          <w:lang w:val="da-DK"/>
        </w:rPr>
      </w:pPr>
      <w:r w:rsidRPr="0048194C">
        <w:rPr>
          <w:szCs w:val="22"/>
          <w:lang w:val="da-DK"/>
        </w:rPr>
        <w:t>H</w:t>
      </w:r>
      <w:r w:rsidR="00157F50" w:rsidRPr="0048194C">
        <w:rPr>
          <w:szCs w:val="22"/>
          <w:lang w:val="da-DK"/>
        </w:rPr>
        <w:t>ydroxypropylcellulose</w:t>
      </w:r>
      <w:r w:rsidRPr="0048194C">
        <w:rPr>
          <w:szCs w:val="22"/>
          <w:lang w:val="da-DK"/>
        </w:rPr>
        <w:t>, lavsubstitueret</w:t>
      </w:r>
    </w:p>
    <w:p w14:paraId="20065E3E" w14:textId="77777777" w:rsidR="00803854" w:rsidRPr="0048194C" w:rsidRDefault="00803854" w:rsidP="0048194C">
      <w:pPr>
        <w:keepNext/>
        <w:tabs>
          <w:tab w:val="clear" w:pos="567"/>
        </w:tabs>
        <w:spacing w:line="240" w:lineRule="auto"/>
        <w:rPr>
          <w:szCs w:val="22"/>
          <w:lang w:val="da-DK"/>
        </w:rPr>
      </w:pPr>
      <w:r w:rsidRPr="0048194C">
        <w:rPr>
          <w:szCs w:val="22"/>
          <w:lang w:val="da-DK"/>
        </w:rPr>
        <w:t>Povidon</w:t>
      </w:r>
    </w:p>
    <w:p w14:paraId="2F5A40C6" w14:textId="77777777" w:rsidR="00803854" w:rsidRPr="0048194C" w:rsidRDefault="00B72A11" w:rsidP="0048194C">
      <w:pPr>
        <w:keepNext/>
        <w:tabs>
          <w:tab w:val="clear" w:pos="567"/>
        </w:tabs>
        <w:spacing w:line="240" w:lineRule="auto"/>
        <w:rPr>
          <w:szCs w:val="22"/>
          <w:lang w:val="da-DK"/>
        </w:rPr>
      </w:pPr>
      <w:r w:rsidRPr="0048194C">
        <w:rPr>
          <w:szCs w:val="22"/>
          <w:lang w:val="da-DK"/>
        </w:rPr>
        <w:t>C</w:t>
      </w:r>
      <w:r w:rsidR="00803854" w:rsidRPr="0048194C">
        <w:rPr>
          <w:szCs w:val="22"/>
          <w:lang w:val="da-DK"/>
        </w:rPr>
        <w:t>roscarme</w:t>
      </w:r>
      <w:r w:rsidR="003E6293" w:rsidRPr="0048194C">
        <w:rPr>
          <w:szCs w:val="22"/>
          <w:lang w:val="da-DK"/>
        </w:rPr>
        <w:t>l</w:t>
      </w:r>
      <w:r w:rsidR="00803854" w:rsidRPr="0048194C">
        <w:rPr>
          <w:szCs w:val="22"/>
          <w:lang w:val="da-DK"/>
        </w:rPr>
        <w:t>lose</w:t>
      </w:r>
      <w:r w:rsidRPr="0048194C">
        <w:rPr>
          <w:szCs w:val="22"/>
          <w:lang w:val="da-DK"/>
        </w:rPr>
        <w:t>natrium</w:t>
      </w:r>
    </w:p>
    <w:p w14:paraId="3473B403" w14:textId="77777777" w:rsidR="00157F50" w:rsidRPr="0048194C" w:rsidRDefault="00157F50" w:rsidP="0048194C">
      <w:pPr>
        <w:keepNext/>
        <w:tabs>
          <w:tab w:val="clear" w:pos="567"/>
        </w:tabs>
        <w:spacing w:line="240" w:lineRule="auto"/>
        <w:rPr>
          <w:szCs w:val="22"/>
          <w:lang w:val="da-DK"/>
        </w:rPr>
      </w:pPr>
      <w:r w:rsidRPr="0048194C">
        <w:rPr>
          <w:szCs w:val="22"/>
          <w:lang w:val="da-DK"/>
        </w:rPr>
        <w:t>Magnesiumstearat</w:t>
      </w:r>
    </w:p>
    <w:p w14:paraId="55CDA6E3" w14:textId="77777777" w:rsidR="00157F50" w:rsidRPr="0048194C" w:rsidRDefault="00157F50" w:rsidP="0048194C">
      <w:pPr>
        <w:tabs>
          <w:tab w:val="clear" w:pos="567"/>
        </w:tabs>
        <w:spacing w:line="240" w:lineRule="auto"/>
        <w:rPr>
          <w:szCs w:val="22"/>
          <w:lang w:val="da-DK"/>
        </w:rPr>
      </w:pPr>
      <w:r w:rsidRPr="0048194C">
        <w:rPr>
          <w:szCs w:val="22"/>
          <w:lang w:val="da-DK"/>
        </w:rPr>
        <w:t>Silica, kolloid vandfri</w:t>
      </w:r>
    </w:p>
    <w:p w14:paraId="4D883D76" w14:textId="77777777" w:rsidR="00157F50" w:rsidRPr="00120542" w:rsidRDefault="00157F50" w:rsidP="0048194C">
      <w:pPr>
        <w:tabs>
          <w:tab w:val="clear" w:pos="567"/>
        </w:tabs>
        <w:spacing w:line="240" w:lineRule="auto"/>
        <w:ind w:left="567" w:hanging="567"/>
        <w:rPr>
          <w:szCs w:val="22"/>
          <w:lang w:val="da-DK"/>
        </w:rPr>
      </w:pPr>
    </w:p>
    <w:p w14:paraId="7EAAC063" w14:textId="77777777" w:rsidR="00157F50" w:rsidRPr="00EC7BB3" w:rsidRDefault="00803854" w:rsidP="0048194C">
      <w:pPr>
        <w:keepNext/>
        <w:tabs>
          <w:tab w:val="clear" w:pos="567"/>
        </w:tabs>
        <w:spacing w:line="240" w:lineRule="auto"/>
        <w:ind w:left="567" w:hanging="567"/>
        <w:rPr>
          <w:szCs w:val="22"/>
          <w:lang w:val="da-DK"/>
        </w:rPr>
      </w:pPr>
      <w:r w:rsidRPr="00EC7BB3">
        <w:rPr>
          <w:szCs w:val="22"/>
          <w:u w:val="single"/>
          <w:lang w:val="da-DK"/>
        </w:rPr>
        <w:lastRenderedPageBreak/>
        <w:t>Filmovertræk</w:t>
      </w:r>
    </w:p>
    <w:p w14:paraId="77A3A513" w14:textId="77777777" w:rsidR="00157F50" w:rsidRPr="00EC7BB3" w:rsidRDefault="00157F50" w:rsidP="0048194C">
      <w:pPr>
        <w:keepNext/>
        <w:tabs>
          <w:tab w:val="clear" w:pos="567"/>
        </w:tabs>
        <w:spacing w:line="240" w:lineRule="auto"/>
        <w:ind w:left="567" w:hanging="567"/>
        <w:rPr>
          <w:szCs w:val="22"/>
          <w:lang w:val="da-DK"/>
        </w:rPr>
      </w:pPr>
    </w:p>
    <w:p w14:paraId="5C00C7B5" w14:textId="77777777" w:rsidR="00803854" w:rsidRPr="00EC7BB3" w:rsidRDefault="00803854" w:rsidP="0048194C">
      <w:pPr>
        <w:pStyle w:val="Default"/>
        <w:keepNext/>
        <w:rPr>
          <w:sz w:val="22"/>
          <w:szCs w:val="22"/>
          <w:lang w:val="da-DK"/>
        </w:rPr>
      </w:pPr>
      <w:r w:rsidRPr="00EC7BB3">
        <w:rPr>
          <w:sz w:val="22"/>
          <w:szCs w:val="22"/>
          <w:lang w:val="da-DK"/>
        </w:rPr>
        <w:t>Hypromellose</w:t>
      </w:r>
    </w:p>
    <w:p w14:paraId="24FA43B2" w14:textId="77777777" w:rsidR="00803854" w:rsidRPr="00EC7BB3" w:rsidRDefault="00803854" w:rsidP="0048194C">
      <w:pPr>
        <w:pStyle w:val="Default"/>
        <w:keepNext/>
        <w:rPr>
          <w:sz w:val="22"/>
          <w:szCs w:val="22"/>
          <w:lang w:val="da-DK"/>
        </w:rPr>
      </w:pPr>
      <w:r w:rsidRPr="00EC7BB3">
        <w:rPr>
          <w:sz w:val="22"/>
          <w:szCs w:val="22"/>
          <w:lang w:val="da-DK"/>
        </w:rPr>
        <w:t>Titandioxid (E171)</w:t>
      </w:r>
    </w:p>
    <w:p w14:paraId="3003CE72" w14:textId="77777777" w:rsidR="00803854" w:rsidRPr="00EC7BB3" w:rsidRDefault="00803854" w:rsidP="0048194C">
      <w:pPr>
        <w:pStyle w:val="Default"/>
        <w:keepNext/>
        <w:rPr>
          <w:sz w:val="22"/>
          <w:szCs w:val="22"/>
          <w:lang w:val="da-DK"/>
        </w:rPr>
      </w:pPr>
      <w:r w:rsidRPr="00EC7BB3">
        <w:rPr>
          <w:sz w:val="22"/>
          <w:szCs w:val="22"/>
          <w:lang w:val="da-DK"/>
        </w:rPr>
        <w:t>Macrogol</w:t>
      </w:r>
    </w:p>
    <w:p w14:paraId="1D13A988" w14:textId="77777777" w:rsidR="00803854" w:rsidRPr="00EC7BB3" w:rsidRDefault="00803854" w:rsidP="0048194C">
      <w:pPr>
        <w:pStyle w:val="Default"/>
        <w:keepNext/>
        <w:rPr>
          <w:sz w:val="22"/>
          <w:szCs w:val="22"/>
          <w:lang w:val="da-DK"/>
        </w:rPr>
      </w:pPr>
      <w:r w:rsidRPr="00EC7BB3">
        <w:rPr>
          <w:sz w:val="22"/>
          <w:szCs w:val="22"/>
          <w:lang w:val="da-DK"/>
        </w:rPr>
        <w:t>Talcum</w:t>
      </w:r>
    </w:p>
    <w:p w14:paraId="165B9023" w14:textId="77777777" w:rsidR="00F13EBE" w:rsidRPr="00EC7BB3" w:rsidRDefault="00F13EBE" w:rsidP="0048194C">
      <w:pPr>
        <w:pStyle w:val="Default"/>
        <w:rPr>
          <w:sz w:val="22"/>
          <w:szCs w:val="22"/>
          <w:lang w:val="da-DK"/>
        </w:rPr>
      </w:pPr>
      <w:r w:rsidRPr="00EC7BB3">
        <w:rPr>
          <w:sz w:val="22"/>
          <w:szCs w:val="22"/>
          <w:lang w:val="da-DK"/>
        </w:rPr>
        <w:t>Indigo</w:t>
      </w:r>
      <w:r w:rsidR="005104A8" w:rsidRPr="00EC7BB3">
        <w:rPr>
          <w:sz w:val="22"/>
          <w:szCs w:val="22"/>
          <w:lang w:val="da-DK"/>
        </w:rPr>
        <w:t>tin</w:t>
      </w:r>
      <w:r w:rsidRPr="00EC7BB3">
        <w:rPr>
          <w:sz w:val="22"/>
          <w:szCs w:val="22"/>
          <w:lang w:val="da-DK"/>
        </w:rPr>
        <w:t xml:space="preserve"> (E132)</w:t>
      </w:r>
    </w:p>
    <w:p w14:paraId="51B55E5D" w14:textId="77777777" w:rsidR="00157F50" w:rsidRPr="00EC7BB3" w:rsidRDefault="00157F50" w:rsidP="0048194C">
      <w:pPr>
        <w:tabs>
          <w:tab w:val="clear" w:pos="567"/>
        </w:tabs>
        <w:spacing w:line="240" w:lineRule="auto"/>
        <w:ind w:left="567" w:hanging="567"/>
        <w:rPr>
          <w:szCs w:val="22"/>
          <w:lang w:val="da-DK"/>
        </w:rPr>
      </w:pPr>
    </w:p>
    <w:p w14:paraId="35F1F2D9" w14:textId="77777777" w:rsidR="00157F50" w:rsidRPr="00EC7BB3" w:rsidRDefault="00157F50" w:rsidP="0048194C">
      <w:pPr>
        <w:keepNext/>
        <w:tabs>
          <w:tab w:val="clear" w:pos="567"/>
        </w:tabs>
        <w:spacing w:line="240" w:lineRule="auto"/>
        <w:ind w:left="567" w:hanging="567"/>
        <w:rPr>
          <w:szCs w:val="22"/>
          <w:lang w:val="da-DK"/>
        </w:rPr>
      </w:pPr>
      <w:r w:rsidRPr="00EC7BB3">
        <w:rPr>
          <w:b/>
          <w:bCs/>
          <w:szCs w:val="22"/>
          <w:lang w:val="da-DK"/>
        </w:rPr>
        <w:t>6.2</w:t>
      </w:r>
      <w:r w:rsidRPr="00EC7BB3">
        <w:rPr>
          <w:b/>
          <w:bCs/>
          <w:szCs w:val="22"/>
          <w:lang w:val="da-DK"/>
        </w:rPr>
        <w:tab/>
        <w:t>Uforligeligheder</w:t>
      </w:r>
    </w:p>
    <w:p w14:paraId="1DFE393D" w14:textId="77777777" w:rsidR="00157F50" w:rsidRPr="00EC7BB3" w:rsidRDefault="00157F50" w:rsidP="0048194C">
      <w:pPr>
        <w:keepNext/>
        <w:tabs>
          <w:tab w:val="clear" w:pos="567"/>
        </w:tabs>
        <w:spacing w:line="240" w:lineRule="auto"/>
        <w:rPr>
          <w:szCs w:val="22"/>
          <w:lang w:val="da-DK"/>
        </w:rPr>
      </w:pPr>
    </w:p>
    <w:p w14:paraId="3CE69ACC" w14:textId="77777777" w:rsidR="00157F50" w:rsidRPr="00EC7BB3" w:rsidRDefault="00157F50" w:rsidP="0048194C">
      <w:pPr>
        <w:tabs>
          <w:tab w:val="clear" w:pos="567"/>
        </w:tabs>
        <w:spacing w:line="240" w:lineRule="auto"/>
        <w:rPr>
          <w:szCs w:val="22"/>
          <w:lang w:val="da-DK"/>
        </w:rPr>
      </w:pPr>
      <w:r w:rsidRPr="00EC7BB3">
        <w:rPr>
          <w:szCs w:val="22"/>
          <w:lang w:val="da-DK"/>
        </w:rPr>
        <w:t>Ikke relevant.</w:t>
      </w:r>
    </w:p>
    <w:p w14:paraId="75CD6271" w14:textId="77777777" w:rsidR="00157F50" w:rsidRPr="00EC7BB3" w:rsidRDefault="00157F50" w:rsidP="0048194C">
      <w:pPr>
        <w:tabs>
          <w:tab w:val="clear" w:pos="567"/>
        </w:tabs>
        <w:spacing w:line="240" w:lineRule="auto"/>
        <w:rPr>
          <w:lang w:val="da-DK"/>
        </w:rPr>
      </w:pPr>
    </w:p>
    <w:p w14:paraId="63467D30" w14:textId="77777777" w:rsidR="00157F50" w:rsidRPr="00EC7BB3" w:rsidRDefault="00157F50" w:rsidP="0048194C">
      <w:pPr>
        <w:keepNext/>
        <w:tabs>
          <w:tab w:val="clear" w:pos="567"/>
        </w:tabs>
        <w:spacing w:line="240" w:lineRule="auto"/>
        <w:ind w:left="567" w:hanging="567"/>
        <w:rPr>
          <w:lang w:val="da-DK"/>
        </w:rPr>
      </w:pPr>
      <w:r w:rsidRPr="00EC7BB3">
        <w:rPr>
          <w:b/>
          <w:bCs/>
          <w:lang w:val="da-DK"/>
        </w:rPr>
        <w:t>6.3</w:t>
      </w:r>
      <w:r w:rsidRPr="00EC7BB3">
        <w:rPr>
          <w:b/>
          <w:bCs/>
          <w:lang w:val="da-DK"/>
        </w:rPr>
        <w:tab/>
        <w:t>Opbevaringstid</w:t>
      </w:r>
    </w:p>
    <w:p w14:paraId="223D8942" w14:textId="77777777" w:rsidR="00157F50" w:rsidRPr="00EC7BB3" w:rsidRDefault="00157F50" w:rsidP="0048194C">
      <w:pPr>
        <w:keepNext/>
        <w:tabs>
          <w:tab w:val="clear" w:pos="567"/>
        </w:tabs>
        <w:spacing w:line="240" w:lineRule="auto"/>
        <w:rPr>
          <w:lang w:val="da-DK"/>
        </w:rPr>
      </w:pPr>
    </w:p>
    <w:p w14:paraId="2DC77541" w14:textId="3ABCC465" w:rsidR="00157F50" w:rsidRPr="00EC7BB3" w:rsidRDefault="00C828BB" w:rsidP="0048194C">
      <w:pPr>
        <w:tabs>
          <w:tab w:val="clear" w:pos="567"/>
        </w:tabs>
        <w:spacing w:line="240" w:lineRule="auto"/>
        <w:rPr>
          <w:lang w:val="da-DK"/>
        </w:rPr>
      </w:pPr>
      <w:r w:rsidRPr="00EC7BB3">
        <w:rPr>
          <w:lang w:val="da-DK"/>
        </w:rPr>
        <w:t>3</w:t>
      </w:r>
      <w:r w:rsidR="00157F50" w:rsidRPr="00EC7BB3">
        <w:rPr>
          <w:lang w:val="da-DK"/>
        </w:rPr>
        <w:t> år</w:t>
      </w:r>
      <w:r w:rsidR="00D61E1F" w:rsidRPr="00EC7BB3">
        <w:rPr>
          <w:lang w:val="da-DK"/>
        </w:rPr>
        <w:t>.</w:t>
      </w:r>
    </w:p>
    <w:p w14:paraId="57EA1501" w14:textId="77777777" w:rsidR="00157F50" w:rsidRPr="00EC7BB3" w:rsidRDefault="00157F50" w:rsidP="0048194C">
      <w:pPr>
        <w:tabs>
          <w:tab w:val="clear" w:pos="567"/>
        </w:tabs>
        <w:spacing w:line="240" w:lineRule="auto"/>
        <w:rPr>
          <w:lang w:val="da-DK"/>
        </w:rPr>
      </w:pPr>
    </w:p>
    <w:p w14:paraId="4A34B1C3" w14:textId="77777777" w:rsidR="00157F50" w:rsidRPr="00EC7BB3" w:rsidRDefault="00157F50" w:rsidP="0048194C">
      <w:pPr>
        <w:keepNext/>
        <w:tabs>
          <w:tab w:val="clear" w:pos="567"/>
        </w:tabs>
        <w:spacing w:line="240" w:lineRule="auto"/>
        <w:ind w:left="567" w:hanging="567"/>
        <w:rPr>
          <w:b/>
          <w:bCs/>
          <w:lang w:val="da-DK"/>
        </w:rPr>
      </w:pPr>
      <w:r w:rsidRPr="00EC7BB3">
        <w:rPr>
          <w:b/>
          <w:bCs/>
          <w:lang w:val="da-DK"/>
        </w:rPr>
        <w:t>6.4</w:t>
      </w:r>
      <w:r w:rsidRPr="00EC7BB3">
        <w:rPr>
          <w:b/>
          <w:bCs/>
          <w:lang w:val="da-DK"/>
        </w:rPr>
        <w:tab/>
        <w:t>Særlige opbevaringsforhold</w:t>
      </w:r>
    </w:p>
    <w:p w14:paraId="62945CFB" w14:textId="77777777" w:rsidR="00157F50" w:rsidRPr="00EC7BB3" w:rsidRDefault="00157F50" w:rsidP="0048194C">
      <w:pPr>
        <w:keepNext/>
        <w:tabs>
          <w:tab w:val="clear" w:pos="567"/>
        </w:tabs>
        <w:spacing w:line="240" w:lineRule="auto"/>
        <w:ind w:left="567" w:hanging="567"/>
        <w:rPr>
          <w:lang w:val="da-DK"/>
        </w:rPr>
      </w:pPr>
    </w:p>
    <w:p w14:paraId="70BFEC89" w14:textId="77777777" w:rsidR="00157F50" w:rsidRPr="00EC7BB3" w:rsidRDefault="00157F50" w:rsidP="0048194C">
      <w:pPr>
        <w:tabs>
          <w:tab w:val="clear" w:pos="567"/>
        </w:tabs>
        <w:spacing w:line="240" w:lineRule="auto"/>
        <w:rPr>
          <w:lang w:val="da-DK"/>
        </w:rPr>
      </w:pPr>
      <w:r w:rsidRPr="00EC7BB3">
        <w:rPr>
          <w:noProof/>
          <w:lang w:val="da-DK"/>
        </w:rPr>
        <w:t>Dette lægemiddel kræver ingen særlige forholdsregler vedrørende opbevaringen.</w:t>
      </w:r>
    </w:p>
    <w:p w14:paraId="0DE23E6E" w14:textId="77777777" w:rsidR="00157F50" w:rsidRPr="00EC7BB3" w:rsidRDefault="00157F50" w:rsidP="0048194C">
      <w:pPr>
        <w:tabs>
          <w:tab w:val="clear" w:pos="567"/>
        </w:tabs>
        <w:spacing w:line="240" w:lineRule="auto"/>
        <w:rPr>
          <w:lang w:val="da-DK"/>
        </w:rPr>
      </w:pPr>
    </w:p>
    <w:p w14:paraId="3B81C2C6" w14:textId="77777777" w:rsidR="00157F50" w:rsidRPr="00EC7BB3" w:rsidRDefault="00157F50" w:rsidP="0048194C">
      <w:pPr>
        <w:keepNext/>
        <w:tabs>
          <w:tab w:val="clear" w:pos="567"/>
        </w:tabs>
        <w:spacing w:line="240" w:lineRule="auto"/>
        <w:rPr>
          <w:b/>
          <w:bCs/>
          <w:lang w:val="da-DK"/>
        </w:rPr>
      </w:pPr>
      <w:r w:rsidRPr="00EC7BB3">
        <w:rPr>
          <w:b/>
          <w:bCs/>
          <w:lang w:val="da-DK"/>
        </w:rPr>
        <w:t>6.5</w:t>
      </w:r>
      <w:r w:rsidRPr="00EC7BB3">
        <w:rPr>
          <w:b/>
          <w:bCs/>
          <w:lang w:val="da-DK"/>
        </w:rPr>
        <w:tab/>
        <w:t>Emballagetype og pakningsstørrelser</w:t>
      </w:r>
    </w:p>
    <w:p w14:paraId="7C1A0456" w14:textId="77777777" w:rsidR="00157F50" w:rsidRPr="00EC7BB3" w:rsidRDefault="00157F50" w:rsidP="0048194C">
      <w:pPr>
        <w:keepNext/>
        <w:tabs>
          <w:tab w:val="clear" w:pos="567"/>
        </w:tabs>
        <w:spacing w:line="240" w:lineRule="auto"/>
        <w:rPr>
          <w:lang w:val="da-DK"/>
        </w:rPr>
      </w:pPr>
    </w:p>
    <w:p w14:paraId="0D25525A" w14:textId="77777777" w:rsidR="00157F50" w:rsidRPr="00EC7BB3" w:rsidRDefault="00157F50" w:rsidP="0048194C">
      <w:pPr>
        <w:tabs>
          <w:tab w:val="clear" w:pos="567"/>
        </w:tabs>
        <w:autoSpaceDE w:val="0"/>
        <w:autoSpaceDN w:val="0"/>
        <w:spacing w:line="240" w:lineRule="auto"/>
        <w:rPr>
          <w:color w:val="000000"/>
          <w:lang w:val="da-DK"/>
        </w:rPr>
      </w:pPr>
      <w:r w:rsidRPr="00EC7BB3">
        <w:rPr>
          <w:color w:val="000000"/>
          <w:lang w:val="da-DK"/>
        </w:rPr>
        <w:t>PVC/</w:t>
      </w:r>
      <w:r w:rsidR="00F13EBE" w:rsidRPr="00EC7BB3">
        <w:rPr>
          <w:color w:val="000000"/>
          <w:lang w:val="da-DK"/>
        </w:rPr>
        <w:t>PCTFE (polyvinylchlorid/</w:t>
      </w:r>
      <w:r w:rsidRPr="00EC7BB3">
        <w:rPr>
          <w:color w:val="000000"/>
          <w:lang w:val="da-DK"/>
        </w:rPr>
        <w:t>polychlortrifluorethylen) – Alu</w:t>
      </w:r>
      <w:r w:rsidR="00F13EBE" w:rsidRPr="00EC7BB3">
        <w:rPr>
          <w:color w:val="000000"/>
          <w:lang w:val="da-DK"/>
        </w:rPr>
        <w:t>minium</w:t>
      </w:r>
      <w:r w:rsidRPr="00EC7BB3">
        <w:rPr>
          <w:color w:val="000000"/>
          <w:lang w:val="da-DK"/>
        </w:rPr>
        <w:t xml:space="preserve">blister indeholdende </w:t>
      </w:r>
      <w:r w:rsidR="00F13EBE" w:rsidRPr="00EC7BB3">
        <w:rPr>
          <w:color w:val="000000"/>
          <w:lang w:val="da-DK"/>
        </w:rPr>
        <w:t>21</w:t>
      </w:r>
      <w:r w:rsidR="004A1399" w:rsidRPr="00EC7BB3">
        <w:rPr>
          <w:color w:val="000000"/>
          <w:lang w:val="da-DK"/>
        </w:rPr>
        <w:t> </w:t>
      </w:r>
      <w:r w:rsidR="00F13EBE" w:rsidRPr="00EC7BB3">
        <w:rPr>
          <w:color w:val="000000"/>
          <w:lang w:val="da-DK"/>
        </w:rPr>
        <w:t>filmovertrukne tabletter</w:t>
      </w:r>
      <w:r w:rsidRPr="00EC7BB3">
        <w:rPr>
          <w:color w:val="000000"/>
          <w:lang w:val="da-DK"/>
        </w:rPr>
        <w:t>.</w:t>
      </w:r>
    </w:p>
    <w:p w14:paraId="6BD50AF4" w14:textId="77777777" w:rsidR="00157F50" w:rsidRPr="00EC7BB3" w:rsidRDefault="00157F50" w:rsidP="0048194C">
      <w:pPr>
        <w:tabs>
          <w:tab w:val="clear" w:pos="567"/>
        </w:tabs>
        <w:spacing w:line="240" w:lineRule="auto"/>
        <w:rPr>
          <w:lang w:val="da-DK"/>
        </w:rPr>
      </w:pPr>
    </w:p>
    <w:p w14:paraId="5551A3AC" w14:textId="3800DB85" w:rsidR="00FE18D7" w:rsidRPr="00EC7BB3" w:rsidRDefault="00157F50" w:rsidP="0048194C">
      <w:pPr>
        <w:tabs>
          <w:tab w:val="clear" w:pos="567"/>
        </w:tabs>
        <w:spacing w:line="240" w:lineRule="auto"/>
        <w:rPr>
          <w:lang w:val="da-DK"/>
        </w:rPr>
      </w:pPr>
      <w:r w:rsidRPr="00EC7BB3">
        <w:rPr>
          <w:lang w:val="da-DK"/>
        </w:rPr>
        <w:t xml:space="preserve">Pakninger bestående af </w:t>
      </w:r>
      <w:r w:rsidR="00F13EBE" w:rsidRPr="00EC7BB3">
        <w:rPr>
          <w:lang w:val="da-DK"/>
        </w:rPr>
        <w:t>84</w:t>
      </w:r>
      <w:r w:rsidR="00E83032" w:rsidRPr="00EC7BB3">
        <w:rPr>
          <w:lang w:val="da-DK"/>
        </w:rPr>
        <w:t> </w:t>
      </w:r>
      <w:r w:rsidR="00F13EBE" w:rsidRPr="00EC7BB3">
        <w:rPr>
          <w:color w:val="000000"/>
          <w:lang w:val="da-DK"/>
        </w:rPr>
        <w:t>filmovertrukne tabletter</w:t>
      </w:r>
      <w:r w:rsidR="00F13EBE" w:rsidRPr="00EC7BB3">
        <w:rPr>
          <w:lang w:val="da-DK"/>
        </w:rPr>
        <w:t xml:space="preserve"> (4</w:t>
      </w:r>
      <w:r w:rsidR="00E83032" w:rsidRPr="00EC7BB3">
        <w:rPr>
          <w:lang w:val="da-DK"/>
        </w:rPr>
        <w:t> </w:t>
      </w:r>
      <w:r w:rsidR="00F13EBE" w:rsidRPr="00EC7BB3">
        <w:rPr>
          <w:lang w:val="da-DK"/>
        </w:rPr>
        <w:t>blistere pr. pakning)</w:t>
      </w:r>
      <w:r w:rsidRPr="00EC7BB3">
        <w:rPr>
          <w:lang w:val="da-DK"/>
        </w:rPr>
        <w:t>.</w:t>
      </w:r>
    </w:p>
    <w:p w14:paraId="3D301D14" w14:textId="77777777" w:rsidR="00157F50" w:rsidRPr="00EC7BB3" w:rsidRDefault="00157F50" w:rsidP="0048194C">
      <w:pPr>
        <w:tabs>
          <w:tab w:val="clear" w:pos="567"/>
        </w:tabs>
        <w:spacing w:line="240" w:lineRule="auto"/>
        <w:rPr>
          <w:lang w:val="da-DK"/>
        </w:rPr>
      </w:pPr>
    </w:p>
    <w:p w14:paraId="79D86B9E" w14:textId="77777777" w:rsidR="00157F50" w:rsidRPr="00EC7BB3" w:rsidRDefault="00157F50" w:rsidP="0048194C">
      <w:pPr>
        <w:tabs>
          <w:tab w:val="clear" w:pos="567"/>
        </w:tabs>
        <w:spacing w:line="240" w:lineRule="auto"/>
        <w:rPr>
          <w:lang w:val="da-DK"/>
        </w:rPr>
      </w:pPr>
    </w:p>
    <w:p w14:paraId="7EA5870D" w14:textId="77777777" w:rsidR="00157F50" w:rsidRPr="00EC7BB3" w:rsidRDefault="00157F50" w:rsidP="0048194C">
      <w:pPr>
        <w:keepNext/>
        <w:tabs>
          <w:tab w:val="clear" w:pos="567"/>
        </w:tabs>
        <w:spacing w:line="240" w:lineRule="auto"/>
        <w:ind w:left="567" w:hanging="567"/>
        <w:rPr>
          <w:lang w:val="da-DK"/>
        </w:rPr>
      </w:pPr>
      <w:r w:rsidRPr="00EC7BB3">
        <w:rPr>
          <w:b/>
          <w:bCs/>
          <w:lang w:val="da-DK"/>
        </w:rPr>
        <w:t>6.6</w:t>
      </w:r>
      <w:r w:rsidRPr="00EC7BB3">
        <w:rPr>
          <w:b/>
          <w:bCs/>
          <w:lang w:val="da-DK"/>
        </w:rPr>
        <w:tab/>
        <w:t>Regler for bortskaffelse</w:t>
      </w:r>
    </w:p>
    <w:p w14:paraId="2F3B0B43" w14:textId="77777777" w:rsidR="00157F50" w:rsidRPr="00EC7BB3" w:rsidRDefault="00157F50" w:rsidP="0048194C">
      <w:pPr>
        <w:keepNext/>
        <w:tabs>
          <w:tab w:val="clear" w:pos="567"/>
        </w:tabs>
        <w:spacing w:line="240" w:lineRule="auto"/>
        <w:rPr>
          <w:lang w:val="da-DK"/>
        </w:rPr>
      </w:pPr>
    </w:p>
    <w:p w14:paraId="072BE7D4" w14:textId="77777777" w:rsidR="00157F50" w:rsidRPr="00EC7BB3" w:rsidRDefault="00157F50" w:rsidP="0048194C">
      <w:pPr>
        <w:tabs>
          <w:tab w:val="clear" w:pos="567"/>
        </w:tabs>
        <w:spacing w:line="240" w:lineRule="auto"/>
        <w:rPr>
          <w:lang w:val="da-DK"/>
        </w:rPr>
      </w:pPr>
      <w:r w:rsidRPr="00EC7BB3">
        <w:rPr>
          <w:lang w:val="da-DK"/>
        </w:rPr>
        <w:t>Ikke anvendt lægemiddel samt affald heraf skal bortskaffes i henhold til lokale retningslinjer.</w:t>
      </w:r>
    </w:p>
    <w:p w14:paraId="3A69655E" w14:textId="77777777" w:rsidR="00157F50" w:rsidRPr="00EC7BB3" w:rsidRDefault="00157F50" w:rsidP="0048194C">
      <w:pPr>
        <w:tabs>
          <w:tab w:val="clear" w:pos="567"/>
        </w:tabs>
        <w:spacing w:line="240" w:lineRule="auto"/>
        <w:rPr>
          <w:lang w:val="da-DK"/>
        </w:rPr>
      </w:pPr>
    </w:p>
    <w:p w14:paraId="78628736" w14:textId="77777777" w:rsidR="00157F50" w:rsidRPr="00EC7BB3" w:rsidRDefault="00157F50" w:rsidP="0048194C">
      <w:pPr>
        <w:tabs>
          <w:tab w:val="clear" w:pos="567"/>
        </w:tabs>
        <w:spacing w:line="240" w:lineRule="auto"/>
        <w:rPr>
          <w:lang w:val="da-DK"/>
        </w:rPr>
      </w:pPr>
    </w:p>
    <w:p w14:paraId="76EA0811" w14:textId="77777777" w:rsidR="00157F50" w:rsidRPr="00EC7BB3" w:rsidRDefault="00157F50" w:rsidP="0048194C">
      <w:pPr>
        <w:keepNext/>
        <w:tabs>
          <w:tab w:val="clear" w:pos="567"/>
        </w:tabs>
        <w:spacing w:line="240" w:lineRule="auto"/>
        <w:ind w:left="567" w:hanging="567"/>
        <w:rPr>
          <w:lang w:val="da-DK"/>
        </w:rPr>
      </w:pPr>
      <w:r w:rsidRPr="00EC7BB3">
        <w:rPr>
          <w:b/>
          <w:bCs/>
          <w:lang w:val="da-DK"/>
        </w:rPr>
        <w:t>7.</w:t>
      </w:r>
      <w:r w:rsidRPr="00EC7BB3">
        <w:rPr>
          <w:b/>
          <w:bCs/>
          <w:lang w:val="da-DK"/>
        </w:rPr>
        <w:tab/>
        <w:t>INDEHAVER AF MARKEDSFØRINGSTILLADELSEN</w:t>
      </w:r>
    </w:p>
    <w:p w14:paraId="0B447249" w14:textId="77777777" w:rsidR="00157F50" w:rsidRPr="00EC7BB3" w:rsidRDefault="00157F50" w:rsidP="0048194C">
      <w:pPr>
        <w:keepNext/>
        <w:tabs>
          <w:tab w:val="clear" w:pos="567"/>
        </w:tabs>
        <w:spacing w:line="240" w:lineRule="auto"/>
        <w:rPr>
          <w:lang w:val="da-DK"/>
        </w:rPr>
      </w:pPr>
    </w:p>
    <w:p w14:paraId="5BE1029B" w14:textId="77777777" w:rsidR="00157F50" w:rsidRPr="00EC7BB3" w:rsidRDefault="00157F50" w:rsidP="0048194C">
      <w:pPr>
        <w:pStyle w:val="Text"/>
        <w:keepNext/>
        <w:spacing w:before="0"/>
        <w:jc w:val="left"/>
        <w:rPr>
          <w:color w:val="000000"/>
          <w:sz w:val="22"/>
          <w:szCs w:val="22"/>
          <w:lang w:val="da-DK"/>
        </w:rPr>
      </w:pPr>
      <w:r w:rsidRPr="00EC7BB3">
        <w:rPr>
          <w:color w:val="000000"/>
          <w:sz w:val="22"/>
          <w:szCs w:val="22"/>
          <w:lang w:val="da-DK"/>
        </w:rPr>
        <w:t>Novartis Europharm Limited</w:t>
      </w:r>
    </w:p>
    <w:p w14:paraId="622DD4F7" w14:textId="77777777" w:rsidR="00157F50" w:rsidRPr="0048194C" w:rsidRDefault="00157F50" w:rsidP="0048194C">
      <w:pPr>
        <w:keepNext/>
        <w:spacing w:line="240" w:lineRule="auto"/>
        <w:rPr>
          <w:color w:val="000000"/>
        </w:rPr>
      </w:pPr>
      <w:r w:rsidRPr="0048194C">
        <w:rPr>
          <w:color w:val="000000"/>
        </w:rPr>
        <w:t>Vista Building</w:t>
      </w:r>
    </w:p>
    <w:p w14:paraId="134FEDB6" w14:textId="77777777" w:rsidR="00157F50" w:rsidRPr="0048194C" w:rsidRDefault="00157F50" w:rsidP="0048194C">
      <w:pPr>
        <w:keepNext/>
        <w:spacing w:line="240" w:lineRule="auto"/>
        <w:rPr>
          <w:color w:val="000000"/>
        </w:rPr>
      </w:pPr>
      <w:r w:rsidRPr="0048194C">
        <w:rPr>
          <w:color w:val="000000"/>
        </w:rPr>
        <w:t>Elm Park, Merrion Road</w:t>
      </w:r>
    </w:p>
    <w:p w14:paraId="7C5F1AC2" w14:textId="77777777" w:rsidR="00157F50" w:rsidRPr="00EC7BB3" w:rsidRDefault="00157F50" w:rsidP="0048194C">
      <w:pPr>
        <w:keepNext/>
        <w:spacing w:line="240" w:lineRule="auto"/>
        <w:rPr>
          <w:color w:val="000000"/>
          <w:lang w:val="da-DK"/>
        </w:rPr>
      </w:pPr>
      <w:r w:rsidRPr="00EC7BB3">
        <w:rPr>
          <w:color w:val="000000"/>
          <w:lang w:val="da-DK"/>
        </w:rPr>
        <w:t>Dublin 4</w:t>
      </w:r>
    </w:p>
    <w:p w14:paraId="679274CB" w14:textId="77777777" w:rsidR="00157F50" w:rsidRPr="00EC7BB3" w:rsidRDefault="00157F50" w:rsidP="0048194C">
      <w:pPr>
        <w:tabs>
          <w:tab w:val="clear" w:pos="567"/>
        </w:tabs>
        <w:spacing w:line="240" w:lineRule="auto"/>
        <w:rPr>
          <w:lang w:val="da-DK"/>
        </w:rPr>
      </w:pPr>
      <w:r w:rsidRPr="00EC7BB3">
        <w:rPr>
          <w:color w:val="000000"/>
          <w:lang w:val="da-DK"/>
        </w:rPr>
        <w:t>Irland</w:t>
      </w:r>
    </w:p>
    <w:p w14:paraId="7897745F" w14:textId="77777777" w:rsidR="00157F50" w:rsidRPr="00EC7BB3" w:rsidRDefault="00157F50" w:rsidP="0048194C">
      <w:pPr>
        <w:tabs>
          <w:tab w:val="clear" w:pos="567"/>
        </w:tabs>
        <w:spacing w:line="240" w:lineRule="auto"/>
        <w:rPr>
          <w:lang w:val="da-DK"/>
        </w:rPr>
      </w:pPr>
    </w:p>
    <w:p w14:paraId="65585E8A" w14:textId="77777777" w:rsidR="00157F50" w:rsidRPr="00EC7BB3" w:rsidRDefault="00157F50" w:rsidP="0048194C">
      <w:pPr>
        <w:tabs>
          <w:tab w:val="clear" w:pos="567"/>
        </w:tabs>
        <w:spacing w:line="240" w:lineRule="auto"/>
        <w:rPr>
          <w:lang w:val="da-DK"/>
        </w:rPr>
      </w:pPr>
    </w:p>
    <w:p w14:paraId="0A2FC20E" w14:textId="77777777" w:rsidR="00157F50" w:rsidRPr="00EC7BB3" w:rsidRDefault="00157F50" w:rsidP="0048194C">
      <w:pPr>
        <w:keepNext/>
        <w:tabs>
          <w:tab w:val="clear" w:pos="567"/>
        </w:tabs>
        <w:spacing w:line="240" w:lineRule="auto"/>
        <w:ind w:left="567" w:hanging="567"/>
        <w:rPr>
          <w:b/>
          <w:bCs/>
          <w:lang w:val="da-DK"/>
        </w:rPr>
      </w:pPr>
      <w:r w:rsidRPr="00EC7BB3">
        <w:rPr>
          <w:b/>
          <w:bCs/>
          <w:lang w:val="da-DK"/>
        </w:rPr>
        <w:t>8.</w:t>
      </w:r>
      <w:r w:rsidRPr="00EC7BB3">
        <w:rPr>
          <w:b/>
          <w:bCs/>
          <w:lang w:val="da-DK"/>
        </w:rPr>
        <w:tab/>
        <w:t>MARKEDSFØRINGSTILLADELSESNUMMER (-NUMRE)</w:t>
      </w:r>
    </w:p>
    <w:p w14:paraId="65345878" w14:textId="77777777" w:rsidR="00157F50" w:rsidRPr="00EC7BB3" w:rsidRDefault="00157F50" w:rsidP="0048194C">
      <w:pPr>
        <w:keepNext/>
        <w:tabs>
          <w:tab w:val="clear" w:pos="567"/>
        </w:tabs>
        <w:spacing w:line="240" w:lineRule="auto"/>
        <w:rPr>
          <w:lang w:val="da-DK"/>
        </w:rPr>
      </w:pPr>
    </w:p>
    <w:p w14:paraId="2432D514" w14:textId="77777777" w:rsidR="00157F50" w:rsidRPr="00EC7BB3" w:rsidRDefault="00157F50" w:rsidP="0048194C">
      <w:pPr>
        <w:tabs>
          <w:tab w:val="clear" w:pos="567"/>
        </w:tabs>
        <w:spacing w:line="240" w:lineRule="auto"/>
        <w:rPr>
          <w:lang w:val="da-DK"/>
        </w:rPr>
      </w:pPr>
      <w:r w:rsidRPr="00EC7BB3">
        <w:rPr>
          <w:noProof/>
          <w:szCs w:val="22"/>
          <w:lang w:val="da-DK"/>
        </w:rPr>
        <w:t>EU/1/15/999/00</w:t>
      </w:r>
      <w:r w:rsidR="00F13EBE" w:rsidRPr="00EC7BB3">
        <w:rPr>
          <w:noProof/>
          <w:szCs w:val="22"/>
          <w:lang w:val="da-DK"/>
        </w:rPr>
        <w:t>4</w:t>
      </w:r>
    </w:p>
    <w:p w14:paraId="4D251FCE" w14:textId="77777777" w:rsidR="00157F50" w:rsidRPr="00EC7BB3" w:rsidRDefault="00157F50" w:rsidP="0048194C">
      <w:pPr>
        <w:tabs>
          <w:tab w:val="clear" w:pos="567"/>
        </w:tabs>
        <w:spacing w:line="240" w:lineRule="auto"/>
        <w:rPr>
          <w:lang w:val="da-DK"/>
        </w:rPr>
      </w:pPr>
    </w:p>
    <w:p w14:paraId="2441FCE0" w14:textId="77777777" w:rsidR="00157F50" w:rsidRPr="00EC7BB3" w:rsidRDefault="00157F50" w:rsidP="0048194C">
      <w:pPr>
        <w:tabs>
          <w:tab w:val="clear" w:pos="567"/>
        </w:tabs>
        <w:spacing w:line="240" w:lineRule="auto"/>
        <w:rPr>
          <w:lang w:val="da-DK"/>
        </w:rPr>
      </w:pPr>
    </w:p>
    <w:p w14:paraId="128EEB74" w14:textId="77777777" w:rsidR="00157F50" w:rsidRPr="00EC7BB3" w:rsidRDefault="00157F50" w:rsidP="0048194C">
      <w:pPr>
        <w:keepNext/>
        <w:tabs>
          <w:tab w:val="clear" w:pos="567"/>
        </w:tabs>
        <w:spacing w:line="240" w:lineRule="auto"/>
        <w:ind w:left="567" w:hanging="567"/>
        <w:rPr>
          <w:lang w:val="da-DK"/>
        </w:rPr>
      </w:pPr>
      <w:r w:rsidRPr="00EC7BB3">
        <w:rPr>
          <w:b/>
          <w:bCs/>
          <w:lang w:val="da-DK"/>
        </w:rPr>
        <w:t>9.</w:t>
      </w:r>
      <w:r w:rsidRPr="00EC7BB3">
        <w:rPr>
          <w:b/>
          <w:bCs/>
          <w:lang w:val="da-DK"/>
        </w:rPr>
        <w:tab/>
        <w:t>DATO FOR FØRSTE MARKEDSFØRINGSTILLADELSE/FORNYELSE AF TILLADELSEN</w:t>
      </w:r>
    </w:p>
    <w:p w14:paraId="0FEB7EF6" w14:textId="77777777" w:rsidR="00157F50" w:rsidRPr="00EC7BB3" w:rsidRDefault="00157F50" w:rsidP="0048194C">
      <w:pPr>
        <w:keepNext/>
        <w:tabs>
          <w:tab w:val="clear" w:pos="567"/>
        </w:tabs>
        <w:spacing w:line="240" w:lineRule="auto"/>
        <w:rPr>
          <w:lang w:val="da-DK"/>
        </w:rPr>
      </w:pPr>
    </w:p>
    <w:p w14:paraId="58725139" w14:textId="77777777" w:rsidR="00157F50" w:rsidRPr="00EC7BB3" w:rsidRDefault="00157F50" w:rsidP="0048194C">
      <w:pPr>
        <w:keepNext/>
        <w:tabs>
          <w:tab w:val="clear" w:pos="567"/>
        </w:tabs>
        <w:spacing w:line="240" w:lineRule="auto"/>
        <w:rPr>
          <w:lang w:val="da-DK"/>
        </w:rPr>
      </w:pPr>
      <w:r w:rsidRPr="00EC7BB3">
        <w:rPr>
          <w:szCs w:val="22"/>
          <w:lang w:val="da-DK"/>
        </w:rPr>
        <w:t>Dato for første markedsføringstilladelse: 6. maj 2015</w:t>
      </w:r>
    </w:p>
    <w:p w14:paraId="34A2D7D7" w14:textId="606EE3EC" w:rsidR="00157F50" w:rsidRPr="00EC7BB3" w:rsidRDefault="00157F50" w:rsidP="0048194C">
      <w:pPr>
        <w:tabs>
          <w:tab w:val="clear" w:pos="567"/>
        </w:tabs>
        <w:spacing w:line="240" w:lineRule="auto"/>
        <w:rPr>
          <w:lang w:val="da-DK"/>
        </w:rPr>
      </w:pPr>
      <w:r w:rsidRPr="00EC7BB3">
        <w:rPr>
          <w:szCs w:val="22"/>
          <w:lang w:val="da-DK"/>
        </w:rPr>
        <w:t xml:space="preserve">Dato for seneste fornyelse: </w:t>
      </w:r>
      <w:r w:rsidR="0073055B" w:rsidRPr="00EC7BB3">
        <w:rPr>
          <w:lang w:val="da-DK"/>
        </w:rPr>
        <w:t>16. februar 2022</w:t>
      </w:r>
    </w:p>
    <w:p w14:paraId="663F2EAA" w14:textId="77777777" w:rsidR="00157F50" w:rsidRPr="00EC7BB3" w:rsidRDefault="00157F50" w:rsidP="0048194C">
      <w:pPr>
        <w:tabs>
          <w:tab w:val="clear" w:pos="567"/>
        </w:tabs>
        <w:spacing w:line="240" w:lineRule="auto"/>
        <w:rPr>
          <w:lang w:val="da-DK"/>
        </w:rPr>
      </w:pPr>
    </w:p>
    <w:p w14:paraId="20EE2E9D" w14:textId="77777777" w:rsidR="00157F50" w:rsidRPr="00EC7BB3" w:rsidRDefault="00157F50" w:rsidP="0048194C">
      <w:pPr>
        <w:tabs>
          <w:tab w:val="clear" w:pos="567"/>
        </w:tabs>
        <w:spacing w:line="240" w:lineRule="auto"/>
        <w:rPr>
          <w:lang w:val="da-DK"/>
        </w:rPr>
      </w:pPr>
    </w:p>
    <w:p w14:paraId="6C7F045D" w14:textId="77777777" w:rsidR="00157F50" w:rsidRPr="00EC7BB3" w:rsidRDefault="00157F50" w:rsidP="0048194C">
      <w:pPr>
        <w:tabs>
          <w:tab w:val="clear" w:pos="567"/>
        </w:tabs>
        <w:spacing w:line="240" w:lineRule="auto"/>
        <w:ind w:left="567" w:hanging="567"/>
        <w:rPr>
          <w:b/>
          <w:bCs/>
          <w:lang w:val="da-DK"/>
        </w:rPr>
      </w:pPr>
      <w:r w:rsidRPr="00EC7BB3">
        <w:rPr>
          <w:b/>
          <w:bCs/>
          <w:lang w:val="da-DK"/>
        </w:rPr>
        <w:t>10.</w:t>
      </w:r>
      <w:r w:rsidRPr="00EC7BB3">
        <w:rPr>
          <w:b/>
          <w:bCs/>
          <w:lang w:val="da-DK"/>
        </w:rPr>
        <w:tab/>
        <w:t>DATO FOR ÆNDRING AF TEKSTEN</w:t>
      </w:r>
    </w:p>
    <w:p w14:paraId="5FD760FD" w14:textId="77777777" w:rsidR="00157F50" w:rsidRPr="00EC7BB3" w:rsidRDefault="00157F50" w:rsidP="0048194C">
      <w:pPr>
        <w:tabs>
          <w:tab w:val="clear" w:pos="567"/>
        </w:tabs>
        <w:spacing w:line="240" w:lineRule="auto"/>
        <w:rPr>
          <w:lang w:val="da-DK"/>
        </w:rPr>
      </w:pPr>
    </w:p>
    <w:p w14:paraId="64B0B7D4" w14:textId="77777777" w:rsidR="00157F50" w:rsidRPr="00EC7BB3" w:rsidRDefault="00157F50" w:rsidP="0048194C">
      <w:pPr>
        <w:tabs>
          <w:tab w:val="clear" w:pos="567"/>
        </w:tabs>
        <w:spacing w:line="240" w:lineRule="auto"/>
        <w:rPr>
          <w:lang w:val="da-DK"/>
        </w:rPr>
      </w:pPr>
    </w:p>
    <w:p w14:paraId="2B60B953" w14:textId="2225D211" w:rsidR="00157F50" w:rsidRPr="00EC7BB3" w:rsidRDefault="00157F50" w:rsidP="0048194C">
      <w:pPr>
        <w:numPr>
          <w:ilvl w:val="12"/>
          <w:numId w:val="0"/>
        </w:numPr>
        <w:tabs>
          <w:tab w:val="clear" w:pos="567"/>
        </w:tabs>
        <w:spacing w:line="240" w:lineRule="auto"/>
        <w:ind w:right="-2"/>
        <w:rPr>
          <w:lang w:val="da-DK"/>
        </w:rPr>
      </w:pPr>
      <w:r w:rsidRPr="00EC7BB3">
        <w:rPr>
          <w:lang w:val="da-DK"/>
        </w:rPr>
        <w:lastRenderedPageBreak/>
        <w:t xml:space="preserve">Yderligere oplysninger om dette lægemiddel findes på Det Europæiske Lægemiddelagenturs hjemmeside </w:t>
      </w:r>
      <w:hyperlink r:id="rId19" w:history="1">
        <w:r w:rsidR="003D5DB3" w:rsidRPr="00EC7BB3">
          <w:rPr>
            <w:rStyle w:val="Hyperlink"/>
            <w:lang w:val="da-DK"/>
          </w:rPr>
          <w:t>http://www.ema.europa.eu</w:t>
        </w:r>
      </w:hyperlink>
    </w:p>
    <w:p w14:paraId="38B264B1" w14:textId="77777777" w:rsidR="00007552" w:rsidRPr="00EC7BB3" w:rsidRDefault="00157F50" w:rsidP="0048194C">
      <w:pPr>
        <w:suppressAutoHyphens/>
        <w:rPr>
          <w:szCs w:val="22"/>
          <w:lang w:val="da-DK"/>
        </w:rPr>
      </w:pPr>
      <w:r w:rsidRPr="00EC7BB3">
        <w:rPr>
          <w:lang w:val="da-DK"/>
        </w:rPr>
        <w:br w:type="page"/>
      </w:r>
    </w:p>
    <w:p w14:paraId="2ECDB557" w14:textId="77777777" w:rsidR="00007552" w:rsidRPr="00EC7BB3" w:rsidRDefault="00007552" w:rsidP="00CA7A23">
      <w:pPr>
        <w:widowControl w:val="0"/>
        <w:ind w:right="14"/>
        <w:rPr>
          <w:szCs w:val="22"/>
          <w:lang w:val="da-DK"/>
        </w:rPr>
      </w:pPr>
    </w:p>
    <w:p w14:paraId="24B298AF" w14:textId="77777777" w:rsidR="00007552" w:rsidRPr="00EC7BB3" w:rsidRDefault="00007552" w:rsidP="00CA7A23">
      <w:pPr>
        <w:widowControl w:val="0"/>
        <w:ind w:right="14"/>
        <w:rPr>
          <w:szCs w:val="22"/>
          <w:lang w:val="da-DK"/>
        </w:rPr>
      </w:pPr>
    </w:p>
    <w:p w14:paraId="72982F63" w14:textId="77777777" w:rsidR="00007552" w:rsidRPr="00EC7BB3" w:rsidRDefault="00007552" w:rsidP="00CA7A23">
      <w:pPr>
        <w:widowControl w:val="0"/>
        <w:ind w:right="14"/>
        <w:rPr>
          <w:szCs w:val="22"/>
          <w:lang w:val="da-DK"/>
        </w:rPr>
      </w:pPr>
    </w:p>
    <w:p w14:paraId="535EE38C" w14:textId="77777777" w:rsidR="00007552" w:rsidRPr="00EC7BB3" w:rsidRDefault="00007552" w:rsidP="00CA7A23">
      <w:pPr>
        <w:widowControl w:val="0"/>
        <w:ind w:right="14"/>
        <w:rPr>
          <w:szCs w:val="22"/>
          <w:lang w:val="da-DK"/>
        </w:rPr>
      </w:pPr>
    </w:p>
    <w:p w14:paraId="7A4C51FD" w14:textId="77777777" w:rsidR="00007552" w:rsidRPr="00EC7BB3" w:rsidRDefault="00007552" w:rsidP="00CA7A23">
      <w:pPr>
        <w:widowControl w:val="0"/>
        <w:ind w:right="14"/>
        <w:rPr>
          <w:szCs w:val="22"/>
          <w:lang w:val="da-DK"/>
        </w:rPr>
      </w:pPr>
    </w:p>
    <w:p w14:paraId="5CF258D6" w14:textId="77777777" w:rsidR="00007552" w:rsidRPr="00EC7BB3" w:rsidRDefault="00007552" w:rsidP="00CA7A23">
      <w:pPr>
        <w:widowControl w:val="0"/>
        <w:ind w:right="14"/>
        <w:rPr>
          <w:szCs w:val="22"/>
          <w:lang w:val="da-DK"/>
        </w:rPr>
      </w:pPr>
    </w:p>
    <w:p w14:paraId="5846E262" w14:textId="77777777" w:rsidR="00007552" w:rsidRPr="00EC7BB3" w:rsidRDefault="00007552" w:rsidP="00CA7A23">
      <w:pPr>
        <w:widowControl w:val="0"/>
        <w:ind w:right="14"/>
        <w:rPr>
          <w:szCs w:val="22"/>
          <w:lang w:val="da-DK"/>
        </w:rPr>
      </w:pPr>
    </w:p>
    <w:p w14:paraId="32679EDF" w14:textId="77777777" w:rsidR="00007552" w:rsidRPr="00EC7BB3" w:rsidRDefault="00007552" w:rsidP="00CA7A23">
      <w:pPr>
        <w:widowControl w:val="0"/>
        <w:ind w:right="14"/>
        <w:rPr>
          <w:szCs w:val="22"/>
          <w:lang w:val="da-DK"/>
        </w:rPr>
      </w:pPr>
    </w:p>
    <w:p w14:paraId="4C469F9C" w14:textId="77777777" w:rsidR="00007552" w:rsidRPr="00EC7BB3" w:rsidRDefault="00007552" w:rsidP="00CA7A23">
      <w:pPr>
        <w:widowControl w:val="0"/>
        <w:ind w:right="14"/>
        <w:rPr>
          <w:szCs w:val="22"/>
          <w:lang w:val="da-DK"/>
        </w:rPr>
      </w:pPr>
    </w:p>
    <w:p w14:paraId="4C661244" w14:textId="77777777" w:rsidR="00007552" w:rsidRPr="00EC7BB3" w:rsidRDefault="00007552" w:rsidP="00CA7A23">
      <w:pPr>
        <w:widowControl w:val="0"/>
        <w:ind w:right="14"/>
        <w:rPr>
          <w:szCs w:val="22"/>
          <w:lang w:val="da-DK"/>
        </w:rPr>
      </w:pPr>
    </w:p>
    <w:p w14:paraId="02D79871" w14:textId="77777777" w:rsidR="00007552" w:rsidRPr="00EC7BB3" w:rsidRDefault="00007552" w:rsidP="00CA7A23">
      <w:pPr>
        <w:widowControl w:val="0"/>
        <w:ind w:right="14"/>
        <w:rPr>
          <w:szCs w:val="22"/>
          <w:lang w:val="da-DK"/>
        </w:rPr>
      </w:pPr>
    </w:p>
    <w:p w14:paraId="23FFE372" w14:textId="77777777" w:rsidR="00007552" w:rsidRPr="00EC7BB3" w:rsidRDefault="00007552" w:rsidP="00CA7A23">
      <w:pPr>
        <w:widowControl w:val="0"/>
        <w:ind w:right="14"/>
        <w:rPr>
          <w:szCs w:val="22"/>
          <w:lang w:val="da-DK"/>
        </w:rPr>
      </w:pPr>
    </w:p>
    <w:p w14:paraId="2AC54F54" w14:textId="77777777" w:rsidR="00007552" w:rsidRPr="00EC7BB3" w:rsidRDefault="00007552" w:rsidP="00CA7A23">
      <w:pPr>
        <w:widowControl w:val="0"/>
        <w:ind w:right="14"/>
        <w:rPr>
          <w:szCs w:val="22"/>
          <w:lang w:val="da-DK"/>
        </w:rPr>
      </w:pPr>
    </w:p>
    <w:p w14:paraId="6E811BDC" w14:textId="77777777" w:rsidR="00007552" w:rsidRPr="00EC7BB3" w:rsidRDefault="00007552" w:rsidP="00CA7A23">
      <w:pPr>
        <w:widowControl w:val="0"/>
        <w:ind w:right="14"/>
        <w:rPr>
          <w:szCs w:val="22"/>
          <w:lang w:val="da-DK"/>
        </w:rPr>
      </w:pPr>
    </w:p>
    <w:p w14:paraId="6A16B8A9" w14:textId="77777777" w:rsidR="00007552" w:rsidRPr="00EC7BB3" w:rsidRDefault="00007552" w:rsidP="00CA7A23">
      <w:pPr>
        <w:widowControl w:val="0"/>
        <w:ind w:right="14"/>
        <w:rPr>
          <w:szCs w:val="22"/>
          <w:lang w:val="da-DK"/>
        </w:rPr>
      </w:pPr>
    </w:p>
    <w:p w14:paraId="04B72169" w14:textId="77777777" w:rsidR="00007552" w:rsidRPr="00EC7BB3" w:rsidRDefault="00007552" w:rsidP="00CA7A23">
      <w:pPr>
        <w:widowControl w:val="0"/>
        <w:ind w:right="14"/>
        <w:rPr>
          <w:szCs w:val="22"/>
          <w:lang w:val="da-DK"/>
        </w:rPr>
      </w:pPr>
    </w:p>
    <w:p w14:paraId="00896FD9" w14:textId="77777777" w:rsidR="00007552" w:rsidRPr="00EC7BB3" w:rsidRDefault="00007552" w:rsidP="00CA7A23">
      <w:pPr>
        <w:widowControl w:val="0"/>
        <w:ind w:right="14"/>
        <w:rPr>
          <w:szCs w:val="22"/>
          <w:lang w:val="da-DK"/>
        </w:rPr>
      </w:pPr>
    </w:p>
    <w:p w14:paraId="33947BE0" w14:textId="77777777" w:rsidR="00007552" w:rsidRPr="00EC7BB3" w:rsidRDefault="00007552" w:rsidP="00CA7A23">
      <w:pPr>
        <w:widowControl w:val="0"/>
        <w:ind w:right="14"/>
        <w:rPr>
          <w:szCs w:val="22"/>
          <w:lang w:val="da-DK"/>
        </w:rPr>
      </w:pPr>
    </w:p>
    <w:p w14:paraId="62610203" w14:textId="77777777" w:rsidR="00007552" w:rsidRPr="00EC7BB3" w:rsidRDefault="00007552" w:rsidP="00CA7A23">
      <w:pPr>
        <w:widowControl w:val="0"/>
        <w:ind w:right="14"/>
        <w:rPr>
          <w:szCs w:val="22"/>
          <w:lang w:val="da-DK"/>
        </w:rPr>
      </w:pPr>
    </w:p>
    <w:p w14:paraId="3E9716ED" w14:textId="77777777" w:rsidR="00007552" w:rsidRPr="00EC7BB3" w:rsidRDefault="00007552" w:rsidP="00CA7A23">
      <w:pPr>
        <w:widowControl w:val="0"/>
        <w:ind w:right="14"/>
        <w:rPr>
          <w:szCs w:val="22"/>
          <w:lang w:val="da-DK"/>
        </w:rPr>
      </w:pPr>
    </w:p>
    <w:p w14:paraId="45575E8F" w14:textId="77777777" w:rsidR="00007552" w:rsidRPr="00EC7BB3" w:rsidRDefault="00007552" w:rsidP="00CA7A23">
      <w:pPr>
        <w:widowControl w:val="0"/>
        <w:ind w:right="14"/>
        <w:rPr>
          <w:szCs w:val="22"/>
          <w:lang w:val="da-DK"/>
        </w:rPr>
      </w:pPr>
    </w:p>
    <w:p w14:paraId="43D37355" w14:textId="77777777" w:rsidR="00007552" w:rsidRPr="00EC7BB3" w:rsidRDefault="00007552" w:rsidP="00CA7A23">
      <w:pPr>
        <w:widowControl w:val="0"/>
        <w:ind w:right="14"/>
        <w:rPr>
          <w:szCs w:val="22"/>
          <w:lang w:val="da-DK"/>
        </w:rPr>
      </w:pPr>
    </w:p>
    <w:p w14:paraId="21FC667D" w14:textId="77777777" w:rsidR="0026755D" w:rsidRPr="00EC7BB3" w:rsidRDefault="0026755D" w:rsidP="00CA7A23">
      <w:pPr>
        <w:widowControl w:val="0"/>
        <w:ind w:right="14"/>
        <w:rPr>
          <w:szCs w:val="22"/>
          <w:lang w:val="da-DK"/>
        </w:rPr>
      </w:pPr>
    </w:p>
    <w:p w14:paraId="6AF47E62" w14:textId="77777777" w:rsidR="00007552" w:rsidRPr="00EC7BB3" w:rsidRDefault="00007552" w:rsidP="001E1D9E">
      <w:pPr>
        <w:tabs>
          <w:tab w:val="left" w:pos="-720"/>
        </w:tabs>
        <w:suppressAutoHyphens/>
        <w:jc w:val="center"/>
        <w:rPr>
          <w:szCs w:val="22"/>
          <w:lang w:val="da-DK"/>
        </w:rPr>
      </w:pPr>
      <w:r w:rsidRPr="00EC7BB3">
        <w:rPr>
          <w:b/>
          <w:szCs w:val="22"/>
          <w:lang w:val="da-DK"/>
        </w:rPr>
        <w:t>BILAG II</w:t>
      </w:r>
    </w:p>
    <w:p w14:paraId="40A15F8D" w14:textId="77777777" w:rsidR="00007552" w:rsidRPr="00EC7BB3" w:rsidRDefault="00007552" w:rsidP="001E1D9E">
      <w:pPr>
        <w:rPr>
          <w:szCs w:val="22"/>
          <w:lang w:val="da-DK"/>
        </w:rPr>
      </w:pPr>
    </w:p>
    <w:p w14:paraId="09DB7812" w14:textId="48116B6C" w:rsidR="00007552" w:rsidRPr="00EC7BB3" w:rsidRDefault="00007552" w:rsidP="001E1D9E">
      <w:pPr>
        <w:tabs>
          <w:tab w:val="left" w:pos="-720"/>
          <w:tab w:val="left" w:pos="1701"/>
        </w:tabs>
        <w:suppressAutoHyphens/>
        <w:ind w:left="1701" w:right="1410" w:hanging="567"/>
        <w:rPr>
          <w:b/>
          <w:szCs w:val="22"/>
          <w:lang w:val="da-DK"/>
        </w:rPr>
      </w:pPr>
      <w:r w:rsidRPr="00EC7BB3">
        <w:rPr>
          <w:b/>
          <w:szCs w:val="22"/>
          <w:lang w:val="da-DK"/>
        </w:rPr>
        <w:t>A.</w:t>
      </w:r>
      <w:r w:rsidRPr="00EC7BB3">
        <w:rPr>
          <w:b/>
          <w:szCs w:val="22"/>
          <w:lang w:val="da-DK"/>
        </w:rPr>
        <w:tab/>
        <w:t>FREMSTILLER</w:t>
      </w:r>
      <w:r w:rsidR="00E10F7A" w:rsidRPr="00EC7BB3">
        <w:rPr>
          <w:b/>
          <w:szCs w:val="22"/>
          <w:lang w:val="da-DK"/>
        </w:rPr>
        <w:t>(E)</w:t>
      </w:r>
      <w:r w:rsidRPr="00EC7BB3">
        <w:rPr>
          <w:b/>
          <w:szCs w:val="22"/>
          <w:lang w:val="da-DK"/>
        </w:rPr>
        <w:t xml:space="preserve"> ANSVARLIG FOR BATCHFRIGIVELSE</w:t>
      </w:r>
    </w:p>
    <w:p w14:paraId="439A07D5" w14:textId="77777777" w:rsidR="00007552" w:rsidRPr="00EC7BB3" w:rsidRDefault="00007552" w:rsidP="001E1D9E">
      <w:pPr>
        <w:tabs>
          <w:tab w:val="left" w:pos="-720"/>
        </w:tabs>
        <w:suppressAutoHyphens/>
        <w:ind w:right="1410"/>
        <w:rPr>
          <w:szCs w:val="22"/>
          <w:lang w:val="da-DK"/>
        </w:rPr>
      </w:pPr>
    </w:p>
    <w:p w14:paraId="072B4030" w14:textId="77777777" w:rsidR="00007552" w:rsidRPr="00EC7BB3" w:rsidRDefault="00007552" w:rsidP="001E1D9E">
      <w:pPr>
        <w:tabs>
          <w:tab w:val="left" w:pos="-720"/>
          <w:tab w:val="left" w:pos="1701"/>
        </w:tabs>
        <w:suppressAutoHyphens/>
        <w:ind w:left="1701" w:right="1418" w:hanging="567"/>
        <w:rPr>
          <w:b/>
          <w:szCs w:val="22"/>
          <w:lang w:val="da-DK"/>
        </w:rPr>
      </w:pPr>
      <w:r w:rsidRPr="00EC7BB3">
        <w:rPr>
          <w:b/>
          <w:szCs w:val="22"/>
          <w:lang w:val="da-DK"/>
        </w:rPr>
        <w:t>B.</w:t>
      </w:r>
      <w:r w:rsidRPr="00EC7BB3">
        <w:rPr>
          <w:b/>
          <w:szCs w:val="22"/>
          <w:lang w:val="da-DK"/>
        </w:rPr>
        <w:tab/>
        <w:t>BETINGELSER ELLER BEGRÆNSNINGER VEDRØRENDE UDLEVERING OG ANVENDELSE</w:t>
      </w:r>
    </w:p>
    <w:p w14:paraId="214A21B2" w14:textId="77777777" w:rsidR="00007552" w:rsidRPr="00EC7BB3" w:rsidRDefault="00007552" w:rsidP="001E1D9E">
      <w:pPr>
        <w:tabs>
          <w:tab w:val="left" w:pos="-720"/>
        </w:tabs>
        <w:suppressAutoHyphens/>
        <w:ind w:right="1410"/>
        <w:rPr>
          <w:szCs w:val="22"/>
          <w:lang w:val="da-DK"/>
        </w:rPr>
      </w:pPr>
    </w:p>
    <w:p w14:paraId="33FB5C3E" w14:textId="77777777" w:rsidR="00007552" w:rsidRPr="00EC7BB3" w:rsidRDefault="00007552" w:rsidP="001E1D9E">
      <w:pPr>
        <w:tabs>
          <w:tab w:val="left" w:pos="-720"/>
          <w:tab w:val="left" w:pos="1701"/>
        </w:tabs>
        <w:suppressAutoHyphens/>
        <w:ind w:left="1701" w:right="1418" w:hanging="567"/>
        <w:rPr>
          <w:b/>
          <w:szCs w:val="22"/>
          <w:lang w:val="da-DK"/>
        </w:rPr>
      </w:pPr>
      <w:r w:rsidRPr="00EC7BB3">
        <w:rPr>
          <w:b/>
          <w:szCs w:val="22"/>
          <w:lang w:val="da-DK"/>
        </w:rPr>
        <w:t>C.</w:t>
      </w:r>
      <w:r w:rsidRPr="00EC7BB3">
        <w:rPr>
          <w:b/>
          <w:szCs w:val="22"/>
          <w:lang w:val="da-DK"/>
        </w:rPr>
        <w:tab/>
        <w:t>ANDRE FORHOLD OG BETINGELSER FOR MARKEDSFØRINGSTILLADELSEN</w:t>
      </w:r>
    </w:p>
    <w:p w14:paraId="4D0E814D" w14:textId="77777777" w:rsidR="00007552" w:rsidRPr="00EC7BB3" w:rsidRDefault="00007552" w:rsidP="001E1D9E">
      <w:pPr>
        <w:tabs>
          <w:tab w:val="left" w:pos="-720"/>
          <w:tab w:val="left" w:pos="1701"/>
        </w:tabs>
        <w:suppressAutoHyphens/>
        <w:ind w:right="1418"/>
        <w:rPr>
          <w:szCs w:val="22"/>
          <w:lang w:val="da-DK"/>
        </w:rPr>
      </w:pPr>
    </w:p>
    <w:p w14:paraId="40834B74" w14:textId="77777777" w:rsidR="00007552" w:rsidRPr="00EC7BB3" w:rsidRDefault="00007552" w:rsidP="001E1D9E">
      <w:pPr>
        <w:tabs>
          <w:tab w:val="left" w:pos="-720"/>
          <w:tab w:val="left" w:pos="1701"/>
        </w:tabs>
        <w:suppressAutoHyphens/>
        <w:ind w:left="1701" w:right="1418" w:hanging="567"/>
        <w:rPr>
          <w:b/>
          <w:szCs w:val="22"/>
          <w:lang w:val="da-DK"/>
        </w:rPr>
      </w:pPr>
      <w:r w:rsidRPr="00EC7BB3">
        <w:rPr>
          <w:b/>
          <w:szCs w:val="22"/>
          <w:lang w:val="da-DK"/>
        </w:rPr>
        <w:t>D.</w:t>
      </w:r>
      <w:r w:rsidRPr="00EC7BB3">
        <w:rPr>
          <w:b/>
          <w:szCs w:val="22"/>
          <w:lang w:val="da-DK"/>
        </w:rPr>
        <w:tab/>
        <w:t>BETINGELSER ELLER BEGRÆNSNINGER MED HENSYN TIL SIKKER OG EFFEKTIV ANVENDELSE AF LÆGEMIDLET</w:t>
      </w:r>
    </w:p>
    <w:p w14:paraId="07F26AE0" w14:textId="77777777" w:rsidR="00007552" w:rsidRPr="00EC7BB3" w:rsidRDefault="00007552" w:rsidP="001E1D9E">
      <w:pPr>
        <w:tabs>
          <w:tab w:val="left" w:pos="-720"/>
          <w:tab w:val="left" w:pos="1701"/>
        </w:tabs>
        <w:suppressAutoHyphens/>
        <w:ind w:right="1418"/>
        <w:rPr>
          <w:szCs w:val="22"/>
          <w:lang w:val="da-DK"/>
        </w:rPr>
      </w:pPr>
    </w:p>
    <w:p w14:paraId="79FABCA8" w14:textId="013A6760" w:rsidR="00007552" w:rsidRPr="00EC7BB3" w:rsidRDefault="00007552" w:rsidP="001E1D9E">
      <w:pPr>
        <w:suppressAutoHyphens/>
        <w:spacing w:line="240" w:lineRule="auto"/>
        <w:ind w:left="567" w:hanging="567"/>
        <w:outlineLvl w:val="0"/>
        <w:rPr>
          <w:szCs w:val="22"/>
          <w:lang w:val="da-DK"/>
        </w:rPr>
      </w:pPr>
      <w:r w:rsidRPr="00EC7BB3">
        <w:rPr>
          <w:szCs w:val="22"/>
          <w:lang w:val="da-DK"/>
        </w:rPr>
        <w:br w:type="page"/>
      </w:r>
      <w:r w:rsidRPr="00EC7BB3">
        <w:rPr>
          <w:b/>
          <w:szCs w:val="22"/>
          <w:lang w:val="da-DK"/>
        </w:rPr>
        <w:lastRenderedPageBreak/>
        <w:t>A.</w:t>
      </w:r>
      <w:r w:rsidRPr="00EC7BB3">
        <w:rPr>
          <w:b/>
          <w:szCs w:val="22"/>
          <w:lang w:val="da-DK"/>
        </w:rPr>
        <w:tab/>
        <w:t>FREMSTILLER</w:t>
      </w:r>
      <w:r w:rsidR="004C0DBA" w:rsidRPr="00EC7BB3">
        <w:rPr>
          <w:b/>
          <w:szCs w:val="22"/>
          <w:lang w:val="da-DK"/>
        </w:rPr>
        <w:t>(E)</w:t>
      </w:r>
      <w:r w:rsidRPr="00EC7BB3">
        <w:rPr>
          <w:b/>
          <w:szCs w:val="22"/>
          <w:lang w:val="da-DK"/>
        </w:rPr>
        <w:t xml:space="preserve"> ANSVARLIG</w:t>
      </w:r>
      <w:r w:rsidR="004C0DBA" w:rsidRPr="00EC7BB3">
        <w:rPr>
          <w:b/>
          <w:szCs w:val="22"/>
          <w:lang w:val="da-DK"/>
        </w:rPr>
        <w:t>(E)</w:t>
      </w:r>
      <w:r w:rsidRPr="00EC7BB3">
        <w:rPr>
          <w:b/>
          <w:szCs w:val="22"/>
          <w:lang w:val="da-DK"/>
        </w:rPr>
        <w:t xml:space="preserve"> FOR BATCHFRIGIVELSE</w:t>
      </w:r>
    </w:p>
    <w:p w14:paraId="23247C75" w14:textId="77777777" w:rsidR="00007552" w:rsidRPr="00EC7BB3" w:rsidRDefault="00007552" w:rsidP="001E1D9E">
      <w:pPr>
        <w:spacing w:line="240" w:lineRule="auto"/>
        <w:rPr>
          <w:szCs w:val="22"/>
          <w:lang w:val="da-DK"/>
        </w:rPr>
      </w:pPr>
    </w:p>
    <w:p w14:paraId="49C75F0F" w14:textId="54CE450A" w:rsidR="00007552" w:rsidRPr="00EC7BB3" w:rsidRDefault="00007552" w:rsidP="001E1D9E">
      <w:pPr>
        <w:tabs>
          <w:tab w:val="left" w:pos="-720"/>
        </w:tabs>
        <w:suppressAutoHyphens/>
        <w:spacing w:line="240" w:lineRule="auto"/>
        <w:rPr>
          <w:szCs w:val="22"/>
          <w:lang w:val="da-DK"/>
        </w:rPr>
      </w:pPr>
      <w:r w:rsidRPr="00EC7BB3">
        <w:rPr>
          <w:szCs w:val="22"/>
          <w:u w:val="single"/>
          <w:lang w:val="da-DK"/>
        </w:rPr>
        <w:t xml:space="preserve">Navn og adresse på </w:t>
      </w:r>
      <w:r w:rsidRPr="00EC7BB3">
        <w:rPr>
          <w:noProof/>
          <w:szCs w:val="22"/>
          <w:u w:val="single"/>
          <w:lang w:val="da-DK"/>
        </w:rPr>
        <w:t>den fremstiller</w:t>
      </w:r>
      <w:r w:rsidR="004C0DBA" w:rsidRPr="00EC7BB3">
        <w:rPr>
          <w:noProof/>
          <w:szCs w:val="22"/>
          <w:u w:val="single"/>
          <w:lang w:val="da-DK"/>
        </w:rPr>
        <w:t xml:space="preserve"> (de fremstillere)</w:t>
      </w:r>
      <w:r w:rsidRPr="00EC7BB3">
        <w:rPr>
          <w:noProof/>
          <w:szCs w:val="22"/>
          <w:u w:val="single"/>
          <w:lang w:val="da-DK"/>
        </w:rPr>
        <w:t>, der er</w:t>
      </w:r>
      <w:r w:rsidRPr="00EC7BB3">
        <w:rPr>
          <w:szCs w:val="22"/>
          <w:u w:val="single"/>
          <w:lang w:val="da-DK"/>
        </w:rPr>
        <w:t xml:space="preserve"> ansvarlig</w:t>
      </w:r>
      <w:r w:rsidR="004C0DBA" w:rsidRPr="00EC7BB3">
        <w:rPr>
          <w:szCs w:val="22"/>
          <w:u w:val="single"/>
          <w:lang w:val="da-DK"/>
        </w:rPr>
        <w:t>(e)</w:t>
      </w:r>
      <w:r w:rsidRPr="00EC7BB3">
        <w:rPr>
          <w:szCs w:val="22"/>
          <w:u w:val="single"/>
          <w:lang w:val="da-DK"/>
        </w:rPr>
        <w:t xml:space="preserve"> for batchfrigivelse</w:t>
      </w:r>
    </w:p>
    <w:p w14:paraId="00969207" w14:textId="77777777" w:rsidR="00007552" w:rsidRPr="00EC7BB3" w:rsidRDefault="00007552" w:rsidP="001E1D9E">
      <w:pPr>
        <w:tabs>
          <w:tab w:val="left" w:pos="-720"/>
        </w:tabs>
        <w:suppressAutoHyphens/>
        <w:spacing w:line="240" w:lineRule="auto"/>
        <w:rPr>
          <w:szCs w:val="22"/>
          <w:lang w:val="da-DK"/>
        </w:rPr>
      </w:pPr>
    </w:p>
    <w:p w14:paraId="2B6CC646" w14:textId="77777777" w:rsidR="00C828BB" w:rsidRPr="00EC7BB3" w:rsidRDefault="00C828BB" w:rsidP="001E1D9E">
      <w:pPr>
        <w:autoSpaceDE w:val="0"/>
        <w:autoSpaceDN w:val="0"/>
        <w:adjustRightInd w:val="0"/>
        <w:spacing w:line="240" w:lineRule="auto"/>
        <w:ind w:right="115"/>
        <w:rPr>
          <w:szCs w:val="22"/>
          <w:u w:val="single"/>
          <w:lang w:val="da-DK"/>
        </w:rPr>
      </w:pPr>
      <w:r w:rsidRPr="00EC7BB3">
        <w:rPr>
          <w:szCs w:val="22"/>
          <w:u w:val="single"/>
          <w:lang w:val="da-DK"/>
        </w:rPr>
        <w:t xml:space="preserve">150 mg </w:t>
      </w:r>
      <w:r w:rsidR="00DC79E9" w:rsidRPr="00EC7BB3">
        <w:rPr>
          <w:szCs w:val="22"/>
          <w:u w:val="single"/>
          <w:lang w:val="da-DK"/>
        </w:rPr>
        <w:t>hårde kapsler</w:t>
      </w:r>
    </w:p>
    <w:p w14:paraId="72AA068A" w14:textId="77777777" w:rsidR="00D3115D" w:rsidRPr="00EC7BB3" w:rsidRDefault="00D3115D" w:rsidP="001E1D9E">
      <w:pPr>
        <w:numPr>
          <w:ilvl w:val="12"/>
          <w:numId w:val="0"/>
        </w:numPr>
        <w:tabs>
          <w:tab w:val="clear" w:pos="567"/>
        </w:tabs>
        <w:spacing w:line="240" w:lineRule="auto"/>
        <w:rPr>
          <w:szCs w:val="22"/>
          <w:lang w:val="da-DK"/>
        </w:rPr>
      </w:pPr>
    </w:p>
    <w:p w14:paraId="06FF39F6" w14:textId="714B5934" w:rsidR="00C828BB" w:rsidRPr="00EC7BB3" w:rsidRDefault="00C828BB" w:rsidP="001E1D9E">
      <w:pPr>
        <w:numPr>
          <w:ilvl w:val="12"/>
          <w:numId w:val="0"/>
        </w:numPr>
        <w:tabs>
          <w:tab w:val="clear" w:pos="567"/>
        </w:tabs>
        <w:spacing w:line="240" w:lineRule="auto"/>
        <w:rPr>
          <w:szCs w:val="22"/>
          <w:lang w:val="da-DK"/>
        </w:rPr>
      </w:pPr>
      <w:r w:rsidRPr="00EC7BB3">
        <w:rPr>
          <w:szCs w:val="22"/>
          <w:lang w:val="da-DK"/>
        </w:rPr>
        <w:t>Novartis Farmacéutica, S.A.</w:t>
      </w:r>
    </w:p>
    <w:p w14:paraId="2BAABEE8" w14:textId="77777777" w:rsidR="00D81871" w:rsidRPr="0048194C" w:rsidRDefault="00D81871" w:rsidP="001E1D9E">
      <w:pPr>
        <w:numPr>
          <w:ilvl w:val="12"/>
          <w:numId w:val="0"/>
        </w:numPr>
        <w:tabs>
          <w:tab w:val="clear" w:pos="567"/>
        </w:tabs>
        <w:spacing w:line="240" w:lineRule="auto"/>
        <w:ind w:right="-2"/>
        <w:rPr>
          <w:szCs w:val="22"/>
          <w:lang w:val="da-DK"/>
        </w:rPr>
      </w:pPr>
      <w:r w:rsidRPr="0048194C">
        <w:rPr>
          <w:szCs w:val="22"/>
          <w:lang w:val="da-DK"/>
        </w:rPr>
        <w:t>Gran Via de les Corts Catalanes, 764</w:t>
      </w:r>
    </w:p>
    <w:p w14:paraId="506A9D14" w14:textId="77777777" w:rsidR="00D81871" w:rsidRPr="0048194C" w:rsidRDefault="00D81871" w:rsidP="001E1D9E">
      <w:pPr>
        <w:numPr>
          <w:ilvl w:val="12"/>
          <w:numId w:val="0"/>
        </w:numPr>
        <w:tabs>
          <w:tab w:val="clear" w:pos="567"/>
        </w:tabs>
        <w:spacing w:line="240" w:lineRule="auto"/>
        <w:ind w:right="-2"/>
        <w:rPr>
          <w:szCs w:val="22"/>
          <w:lang w:val="da-DK"/>
        </w:rPr>
      </w:pPr>
      <w:r w:rsidRPr="0048194C">
        <w:rPr>
          <w:szCs w:val="22"/>
          <w:lang w:val="da-DK"/>
        </w:rPr>
        <w:t>08013 Barcelona</w:t>
      </w:r>
    </w:p>
    <w:p w14:paraId="685BAD8B" w14:textId="77777777" w:rsidR="00C828BB" w:rsidRPr="0048194C" w:rsidRDefault="00DC79E9" w:rsidP="001E1D9E">
      <w:pPr>
        <w:numPr>
          <w:ilvl w:val="12"/>
          <w:numId w:val="0"/>
        </w:numPr>
        <w:tabs>
          <w:tab w:val="clear" w:pos="567"/>
        </w:tabs>
        <w:spacing w:line="240" w:lineRule="auto"/>
        <w:rPr>
          <w:szCs w:val="22"/>
          <w:lang w:val="da-DK"/>
        </w:rPr>
      </w:pPr>
      <w:r w:rsidRPr="0048194C">
        <w:rPr>
          <w:szCs w:val="22"/>
          <w:lang w:val="da-DK"/>
        </w:rPr>
        <w:t>Spanien</w:t>
      </w:r>
    </w:p>
    <w:p w14:paraId="201DAD7A" w14:textId="77777777" w:rsidR="00DC79E9" w:rsidRPr="0048194C" w:rsidRDefault="00DC79E9" w:rsidP="001E1D9E">
      <w:pPr>
        <w:numPr>
          <w:ilvl w:val="12"/>
          <w:numId w:val="0"/>
        </w:numPr>
        <w:tabs>
          <w:tab w:val="clear" w:pos="567"/>
        </w:tabs>
        <w:spacing w:line="240" w:lineRule="auto"/>
        <w:rPr>
          <w:szCs w:val="22"/>
          <w:lang w:val="da-DK"/>
        </w:rPr>
      </w:pPr>
    </w:p>
    <w:p w14:paraId="7E8C74B8" w14:textId="77777777" w:rsidR="00E4301B" w:rsidRPr="0048194C" w:rsidRDefault="00E4301B" w:rsidP="001E1D9E">
      <w:pPr>
        <w:pStyle w:val="Table"/>
        <w:keepLines w:val="0"/>
        <w:spacing w:before="0" w:after="0"/>
        <w:rPr>
          <w:rFonts w:ascii="Times New Roman" w:hAnsi="Times New Roman"/>
          <w:sz w:val="22"/>
          <w:szCs w:val="22"/>
          <w:lang w:val="da-DK"/>
        </w:rPr>
      </w:pPr>
      <w:r w:rsidRPr="0048194C">
        <w:rPr>
          <w:rFonts w:ascii="Times New Roman" w:hAnsi="Times New Roman"/>
          <w:sz w:val="22"/>
          <w:szCs w:val="22"/>
          <w:lang w:val="da-DK"/>
        </w:rPr>
        <w:t>Sandoz S.R.L.</w:t>
      </w:r>
    </w:p>
    <w:p w14:paraId="6D66B3AC" w14:textId="77777777" w:rsidR="00E4301B" w:rsidRPr="0048194C" w:rsidRDefault="00E4301B" w:rsidP="001E1D9E">
      <w:pPr>
        <w:pStyle w:val="Table"/>
        <w:keepLines w:val="0"/>
        <w:spacing w:before="0" w:after="0"/>
        <w:rPr>
          <w:rFonts w:ascii="Times New Roman" w:hAnsi="Times New Roman"/>
          <w:sz w:val="22"/>
          <w:szCs w:val="22"/>
          <w:lang w:val="da-DK"/>
        </w:rPr>
      </w:pPr>
      <w:r w:rsidRPr="0048194C">
        <w:rPr>
          <w:rFonts w:ascii="Times New Roman" w:hAnsi="Times New Roman"/>
          <w:sz w:val="22"/>
          <w:szCs w:val="22"/>
          <w:lang w:val="da-DK"/>
        </w:rPr>
        <w:t>Str. Livezeni nr. 7A</w:t>
      </w:r>
    </w:p>
    <w:p w14:paraId="1807BF01" w14:textId="77777777" w:rsidR="00E4301B" w:rsidRPr="00EC7BB3" w:rsidRDefault="00E4301B" w:rsidP="001E1D9E">
      <w:pPr>
        <w:pStyle w:val="Table"/>
        <w:keepLines w:val="0"/>
        <w:spacing w:before="0" w:after="0"/>
        <w:rPr>
          <w:rFonts w:ascii="Times New Roman" w:hAnsi="Times New Roman"/>
          <w:sz w:val="22"/>
          <w:szCs w:val="22"/>
          <w:lang w:val="da-DK"/>
        </w:rPr>
      </w:pPr>
      <w:r w:rsidRPr="00EC7BB3">
        <w:rPr>
          <w:rFonts w:ascii="Times New Roman" w:hAnsi="Times New Roman"/>
          <w:sz w:val="22"/>
          <w:szCs w:val="22"/>
          <w:lang w:val="da-DK"/>
        </w:rPr>
        <w:t>540472, Targu Mures</w:t>
      </w:r>
    </w:p>
    <w:p w14:paraId="7C374407" w14:textId="4CD096C4" w:rsidR="00E4301B" w:rsidRPr="00EC7BB3" w:rsidRDefault="00D10870" w:rsidP="001E1D9E">
      <w:pPr>
        <w:pStyle w:val="Table"/>
        <w:keepLines w:val="0"/>
        <w:spacing w:before="0" w:after="0"/>
        <w:rPr>
          <w:rFonts w:ascii="Times New Roman" w:hAnsi="Times New Roman"/>
          <w:sz w:val="22"/>
          <w:szCs w:val="22"/>
          <w:lang w:val="da-DK"/>
        </w:rPr>
      </w:pPr>
      <w:r w:rsidRPr="00EC7BB3">
        <w:rPr>
          <w:rFonts w:ascii="Times New Roman" w:hAnsi="Times New Roman"/>
          <w:sz w:val="22"/>
          <w:szCs w:val="22"/>
          <w:lang w:val="da-DK"/>
        </w:rPr>
        <w:t>Rumænien</w:t>
      </w:r>
    </w:p>
    <w:p w14:paraId="438CC01B" w14:textId="77777777" w:rsidR="00E4301B" w:rsidRPr="00EC7BB3" w:rsidRDefault="00E4301B" w:rsidP="001E1D9E">
      <w:pPr>
        <w:numPr>
          <w:ilvl w:val="12"/>
          <w:numId w:val="0"/>
        </w:numPr>
        <w:tabs>
          <w:tab w:val="clear" w:pos="567"/>
        </w:tabs>
        <w:spacing w:line="240" w:lineRule="auto"/>
        <w:rPr>
          <w:szCs w:val="22"/>
          <w:lang w:val="da-DK"/>
        </w:rPr>
      </w:pPr>
    </w:p>
    <w:p w14:paraId="2D94DE17" w14:textId="77777777" w:rsidR="00C828BB" w:rsidRPr="00EC7BB3" w:rsidRDefault="00C828BB" w:rsidP="001E1D9E">
      <w:pPr>
        <w:numPr>
          <w:ilvl w:val="12"/>
          <w:numId w:val="0"/>
        </w:numPr>
        <w:tabs>
          <w:tab w:val="clear" w:pos="567"/>
        </w:tabs>
        <w:spacing w:line="240" w:lineRule="auto"/>
        <w:rPr>
          <w:szCs w:val="22"/>
          <w:lang w:val="da-DK"/>
        </w:rPr>
      </w:pPr>
      <w:r w:rsidRPr="00EC7BB3">
        <w:rPr>
          <w:szCs w:val="22"/>
          <w:lang w:val="da-DK"/>
        </w:rPr>
        <w:t>Novartis Pharma GmbH</w:t>
      </w:r>
    </w:p>
    <w:p w14:paraId="4318D7BF" w14:textId="77777777" w:rsidR="00C828BB" w:rsidRPr="00EC7BB3" w:rsidRDefault="00C828BB" w:rsidP="001E1D9E">
      <w:pPr>
        <w:numPr>
          <w:ilvl w:val="12"/>
          <w:numId w:val="0"/>
        </w:numPr>
        <w:tabs>
          <w:tab w:val="clear" w:pos="567"/>
        </w:tabs>
        <w:spacing w:line="240" w:lineRule="auto"/>
        <w:rPr>
          <w:szCs w:val="22"/>
          <w:lang w:val="da-DK"/>
        </w:rPr>
      </w:pPr>
      <w:r w:rsidRPr="00EC7BB3">
        <w:rPr>
          <w:szCs w:val="22"/>
          <w:lang w:val="da-DK"/>
        </w:rPr>
        <w:t>Roonstraße 25</w:t>
      </w:r>
    </w:p>
    <w:p w14:paraId="2B19877D" w14:textId="77777777" w:rsidR="00C828BB" w:rsidRPr="00EC7BB3" w:rsidRDefault="00DC79E9" w:rsidP="001E1D9E">
      <w:pPr>
        <w:numPr>
          <w:ilvl w:val="12"/>
          <w:numId w:val="0"/>
        </w:numPr>
        <w:tabs>
          <w:tab w:val="clear" w:pos="567"/>
        </w:tabs>
        <w:spacing w:line="240" w:lineRule="auto"/>
        <w:rPr>
          <w:szCs w:val="22"/>
          <w:lang w:val="da-DK"/>
        </w:rPr>
      </w:pPr>
      <w:r w:rsidRPr="00EC7BB3">
        <w:rPr>
          <w:szCs w:val="22"/>
          <w:lang w:val="da-DK"/>
        </w:rPr>
        <w:t>D-90429 Nürnberg</w:t>
      </w:r>
    </w:p>
    <w:p w14:paraId="0D6F9CBB" w14:textId="77777777" w:rsidR="00C828BB" w:rsidRPr="00EC7BB3" w:rsidRDefault="00DC79E9" w:rsidP="001E1D9E">
      <w:pPr>
        <w:autoSpaceDE w:val="0"/>
        <w:autoSpaceDN w:val="0"/>
        <w:adjustRightInd w:val="0"/>
        <w:spacing w:line="240" w:lineRule="auto"/>
        <w:ind w:right="120"/>
        <w:rPr>
          <w:rFonts w:eastAsia="SimSun"/>
          <w:color w:val="000000"/>
          <w:szCs w:val="22"/>
          <w:lang w:val="da-DK" w:eastAsia="en-GB"/>
        </w:rPr>
      </w:pPr>
      <w:r w:rsidRPr="00EC7BB3">
        <w:rPr>
          <w:rFonts w:eastAsia="SimSun"/>
          <w:color w:val="000000"/>
          <w:szCs w:val="22"/>
          <w:lang w:val="da-DK" w:eastAsia="en-GB"/>
        </w:rPr>
        <w:t>Tyskland</w:t>
      </w:r>
    </w:p>
    <w:p w14:paraId="0DDC6F01" w14:textId="77777777" w:rsidR="00DC79E9" w:rsidRPr="00EC7BB3" w:rsidRDefault="00DC79E9" w:rsidP="001E1D9E">
      <w:pPr>
        <w:autoSpaceDE w:val="0"/>
        <w:autoSpaceDN w:val="0"/>
        <w:adjustRightInd w:val="0"/>
        <w:spacing w:line="240" w:lineRule="auto"/>
        <w:ind w:right="120"/>
        <w:rPr>
          <w:rFonts w:eastAsia="SimSun"/>
          <w:color w:val="000000"/>
          <w:szCs w:val="22"/>
          <w:lang w:val="da-DK" w:eastAsia="en-GB"/>
        </w:rPr>
      </w:pPr>
    </w:p>
    <w:p w14:paraId="57AD0760" w14:textId="77777777" w:rsidR="00173E3A" w:rsidRPr="00EC7BB3" w:rsidRDefault="00173E3A" w:rsidP="00173E3A">
      <w:pPr>
        <w:keepNext/>
        <w:tabs>
          <w:tab w:val="clear" w:pos="567"/>
        </w:tabs>
        <w:spacing w:line="240" w:lineRule="auto"/>
        <w:rPr>
          <w:rFonts w:eastAsia="Aptos"/>
          <w:szCs w:val="22"/>
          <w:lang w:val="da-DK" w:eastAsia="de-CH"/>
        </w:rPr>
      </w:pPr>
      <w:r w:rsidRPr="00EC7BB3">
        <w:rPr>
          <w:rFonts w:eastAsia="Aptos"/>
          <w:szCs w:val="22"/>
          <w:lang w:val="da-DK" w:eastAsia="de-CH"/>
        </w:rPr>
        <w:t>Novartis Pharma GmbH</w:t>
      </w:r>
    </w:p>
    <w:p w14:paraId="2400DB92" w14:textId="77777777" w:rsidR="00173E3A" w:rsidRPr="00EC7BB3" w:rsidRDefault="00173E3A" w:rsidP="00173E3A">
      <w:pPr>
        <w:keepNext/>
        <w:tabs>
          <w:tab w:val="clear" w:pos="567"/>
        </w:tabs>
        <w:spacing w:line="240" w:lineRule="auto"/>
        <w:rPr>
          <w:rFonts w:eastAsia="Aptos"/>
          <w:szCs w:val="22"/>
          <w:lang w:val="da-DK" w:eastAsia="de-CH"/>
        </w:rPr>
      </w:pPr>
      <w:r w:rsidRPr="00EC7BB3">
        <w:rPr>
          <w:rFonts w:eastAsia="Aptos"/>
          <w:szCs w:val="22"/>
          <w:lang w:val="da-DK" w:eastAsia="de-CH"/>
        </w:rPr>
        <w:t>Sophie-Germain-Strasse 10</w:t>
      </w:r>
    </w:p>
    <w:p w14:paraId="4FF446E1" w14:textId="77777777" w:rsidR="00173E3A" w:rsidRPr="00EC7BB3" w:rsidRDefault="00173E3A" w:rsidP="00173E3A">
      <w:pPr>
        <w:keepNext/>
        <w:tabs>
          <w:tab w:val="clear" w:pos="567"/>
        </w:tabs>
        <w:spacing w:line="240" w:lineRule="auto"/>
        <w:rPr>
          <w:rFonts w:eastAsia="Aptos"/>
          <w:szCs w:val="22"/>
          <w:lang w:val="da-DK" w:eastAsia="de-CH"/>
        </w:rPr>
      </w:pPr>
      <w:r w:rsidRPr="00EC7BB3">
        <w:rPr>
          <w:rFonts w:eastAsia="Aptos"/>
          <w:szCs w:val="22"/>
          <w:lang w:val="da-DK" w:eastAsia="de-CH"/>
        </w:rPr>
        <w:t>90443 Nürnberg</w:t>
      </w:r>
    </w:p>
    <w:p w14:paraId="611CB18F" w14:textId="69501395" w:rsidR="00173E3A" w:rsidRPr="00EC7BB3" w:rsidRDefault="00173E3A" w:rsidP="00173E3A">
      <w:pPr>
        <w:autoSpaceDE w:val="0"/>
        <w:autoSpaceDN w:val="0"/>
        <w:adjustRightInd w:val="0"/>
        <w:spacing w:line="240" w:lineRule="auto"/>
        <w:ind w:right="120"/>
        <w:rPr>
          <w:rFonts w:eastAsia="SimSun"/>
          <w:color w:val="000000"/>
          <w:szCs w:val="22"/>
          <w:lang w:val="da-DK" w:eastAsia="en-GB"/>
        </w:rPr>
      </w:pPr>
      <w:r w:rsidRPr="00EC7BB3">
        <w:rPr>
          <w:rFonts w:eastAsia="Aptos"/>
          <w:kern w:val="2"/>
          <w:szCs w:val="22"/>
          <w:lang w:val="da-DK"/>
          <w14:ligatures w14:val="standardContextual"/>
        </w:rPr>
        <w:t>Tyskland</w:t>
      </w:r>
    </w:p>
    <w:p w14:paraId="7F61F68D" w14:textId="77777777" w:rsidR="00173E3A" w:rsidRPr="00EC7BB3" w:rsidRDefault="00173E3A" w:rsidP="001E1D9E">
      <w:pPr>
        <w:autoSpaceDE w:val="0"/>
        <w:autoSpaceDN w:val="0"/>
        <w:adjustRightInd w:val="0"/>
        <w:spacing w:line="240" w:lineRule="auto"/>
        <w:ind w:right="120"/>
        <w:rPr>
          <w:rFonts w:eastAsia="SimSun"/>
          <w:color w:val="000000"/>
          <w:szCs w:val="22"/>
          <w:lang w:val="da-DK" w:eastAsia="en-GB"/>
        </w:rPr>
      </w:pPr>
    </w:p>
    <w:p w14:paraId="5C9B2E43" w14:textId="77777777" w:rsidR="00C828BB" w:rsidRPr="00EC7BB3" w:rsidRDefault="00C828BB" w:rsidP="001E1D9E">
      <w:pPr>
        <w:autoSpaceDE w:val="0"/>
        <w:autoSpaceDN w:val="0"/>
        <w:adjustRightInd w:val="0"/>
        <w:spacing w:line="240" w:lineRule="auto"/>
        <w:ind w:right="115"/>
        <w:rPr>
          <w:szCs w:val="22"/>
          <w:u w:val="single"/>
          <w:lang w:val="da-DK"/>
        </w:rPr>
      </w:pPr>
      <w:r w:rsidRPr="00EC7BB3">
        <w:rPr>
          <w:szCs w:val="22"/>
          <w:u w:val="single"/>
          <w:lang w:val="da-DK"/>
        </w:rPr>
        <w:t>150 mg film</w:t>
      </w:r>
      <w:r w:rsidR="00DC79E9" w:rsidRPr="00EC7BB3">
        <w:rPr>
          <w:szCs w:val="22"/>
          <w:u w:val="single"/>
          <w:lang w:val="da-DK"/>
        </w:rPr>
        <w:t>overtrukne tabletter</w:t>
      </w:r>
    </w:p>
    <w:p w14:paraId="24ADF307" w14:textId="77777777" w:rsidR="0007337F" w:rsidRPr="00EC7BB3" w:rsidRDefault="0007337F" w:rsidP="001E1D9E">
      <w:pPr>
        <w:autoSpaceDE w:val="0"/>
        <w:autoSpaceDN w:val="0"/>
        <w:adjustRightInd w:val="0"/>
        <w:spacing w:line="240" w:lineRule="auto"/>
        <w:ind w:right="115"/>
        <w:rPr>
          <w:rFonts w:eastAsia="SimSun"/>
          <w:color w:val="000000"/>
          <w:szCs w:val="22"/>
          <w:u w:val="single"/>
          <w:lang w:val="da-DK" w:eastAsia="en-GB"/>
        </w:rPr>
      </w:pPr>
    </w:p>
    <w:p w14:paraId="11613B02" w14:textId="77777777" w:rsidR="0073055B" w:rsidRPr="0048194C" w:rsidRDefault="0073055B" w:rsidP="001E1D9E">
      <w:pPr>
        <w:autoSpaceDE w:val="0"/>
        <w:autoSpaceDN w:val="0"/>
        <w:adjustRightInd w:val="0"/>
        <w:spacing w:line="240" w:lineRule="auto"/>
        <w:ind w:right="120"/>
        <w:rPr>
          <w:rFonts w:eastAsia="SimSun"/>
          <w:color w:val="000000"/>
          <w:szCs w:val="22"/>
          <w:lang w:val="da-DK" w:eastAsia="en-GB"/>
        </w:rPr>
      </w:pPr>
      <w:r w:rsidRPr="0048194C">
        <w:rPr>
          <w:rFonts w:eastAsia="SimSun"/>
          <w:color w:val="000000"/>
          <w:szCs w:val="22"/>
          <w:lang w:val="da-DK" w:eastAsia="en-GB"/>
        </w:rPr>
        <w:t>Novartis Pharmaceutical Manufacturing LLC</w:t>
      </w:r>
    </w:p>
    <w:p w14:paraId="5A2186A7" w14:textId="77777777" w:rsidR="0073055B" w:rsidRPr="0048194C" w:rsidRDefault="0073055B" w:rsidP="001E1D9E">
      <w:pPr>
        <w:autoSpaceDE w:val="0"/>
        <w:autoSpaceDN w:val="0"/>
        <w:adjustRightInd w:val="0"/>
        <w:spacing w:line="240" w:lineRule="auto"/>
        <w:ind w:right="120"/>
        <w:rPr>
          <w:rFonts w:eastAsia="SimSun"/>
          <w:color w:val="000000"/>
          <w:szCs w:val="22"/>
          <w:lang w:val="da-DK" w:eastAsia="en-GB"/>
        </w:rPr>
      </w:pPr>
      <w:r w:rsidRPr="0048194C">
        <w:rPr>
          <w:rFonts w:eastAsia="SimSun"/>
          <w:color w:val="000000"/>
          <w:szCs w:val="22"/>
          <w:lang w:val="da-DK" w:eastAsia="en-GB"/>
        </w:rPr>
        <w:t>Verovškova ulica 57</w:t>
      </w:r>
    </w:p>
    <w:p w14:paraId="5337A715" w14:textId="77777777" w:rsidR="0073055B" w:rsidRPr="0048194C" w:rsidRDefault="0073055B" w:rsidP="001E1D9E">
      <w:pPr>
        <w:autoSpaceDE w:val="0"/>
        <w:autoSpaceDN w:val="0"/>
        <w:adjustRightInd w:val="0"/>
        <w:spacing w:line="240" w:lineRule="auto"/>
        <w:ind w:right="120"/>
        <w:rPr>
          <w:rFonts w:eastAsia="SimSun"/>
          <w:color w:val="000000"/>
          <w:szCs w:val="22"/>
          <w:lang w:val="da-DK" w:eastAsia="en-GB"/>
        </w:rPr>
      </w:pPr>
      <w:r w:rsidRPr="0048194C">
        <w:rPr>
          <w:rFonts w:eastAsia="SimSun"/>
          <w:color w:val="000000"/>
          <w:szCs w:val="22"/>
          <w:lang w:val="da-DK" w:eastAsia="en-GB"/>
        </w:rPr>
        <w:t>1000 Ljubljana</w:t>
      </w:r>
    </w:p>
    <w:p w14:paraId="1911B87B" w14:textId="1C66976E" w:rsidR="0073055B" w:rsidRPr="0048194C" w:rsidRDefault="0073055B" w:rsidP="001E1D9E">
      <w:pPr>
        <w:autoSpaceDE w:val="0"/>
        <w:autoSpaceDN w:val="0"/>
        <w:adjustRightInd w:val="0"/>
        <w:spacing w:line="240" w:lineRule="auto"/>
        <w:ind w:right="120"/>
        <w:rPr>
          <w:rFonts w:eastAsia="SimSun"/>
          <w:color w:val="000000"/>
          <w:szCs w:val="22"/>
          <w:lang w:val="da-DK" w:eastAsia="en-GB"/>
        </w:rPr>
      </w:pPr>
      <w:r w:rsidRPr="0048194C">
        <w:rPr>
          <w:szCs w:val="22"/>
          <w:lang w:val="da-DK"/>
        </w:rPr>
        <w:t>Slovenien</w:t>
      </w:r>
    </w:p>
    <w:p w14:paraId="57DF1715" w14:textId="77777777" w:rsidR="0073055B" w:rsidRPr="0048194C" w:rsidRDefault="0073055B" w:rsidP="001E1D9E">
      <w:pPr>
        <w:autoSpaceDE w:val="0"/>
        <w:autoSpaceDN w:val="0"/>
        <w:adjustRightInd w:val="0"/>
        <w:spacing w:line="240" w:lineRule="auto"/>
        <w:ind w:right="120"/>
        <w:rPr>
          <w:rFonts w:eastAsia="SimSun"/>
          <w:color w:val="000000"/>
          <w:szCs w:val="22"/>
          <w:lang w:val="da-DK" w:eastAsia="en-GB"/>
        </w:rPr>
      </w:pPr>
    </w:p>
    <w:p w14:paraId="0B0D8553" w14:textId="77777777" w:rsidR="004A1D0A" w:rsidRPr="0048194C" w:rsidRDefault="004A1D0A" w:rsidP="001E1D9E">
      <w:pPr>
        <w:numPr>
          <w:ilvl w:val="12"/>
          <w:numId w:val="0"/>
        </w:numPr>
        <w:tabs>
          <w:tab w:val="clear" w:pos="567"/>
        </w:tabs>
        <w:spacing w:line="240" w:lineRule="auto"/>
        <w:rPr>
          <w:szCs w:val="22"/>
          <w:lang w:val="da-DK"/>
        </w:rPr>
      </w:pPr>
      <w:r w:rsidRPr="0048194C">
        <w:rPr>
          <w:szCs w:val="22"/>
          <w:lang w:val="da-DK"/>
        </w:rPr>
        <w:t>Lek farmacevtska družba d.d., Poslovna enota PROIZVODNJA LENDAVA</w:t>
      </w:r>
    </w:p>
    <w:p w14:paraId="20C07860" w14:textId="77777777" w:rsidR="004A1D0A" w:rsidRPr="00EC7BB3" w:rsidRDefault="004A1D0A" w:rsidP="001E1D9E">
      <w:pPr>
        <w:numPr>
          <w:ilvl w:val="12"/>
          <w:numId w:val="0"/>
        </w:numPr>
        <w:tabs>
          <w:tab w:val="clear" w:pos="567"/>
        </w:tabs>
        <w:spacing w:line="240" w:lineRule="auto"/>
        <w:rPr>
          <w:szCs w:val="22"/>
          <w:lang w:val="da-DK"/>
        </w:rPr>
      </w:pPr>
      <w:r w:rsidRPr="00EC7BB3">
        <w:rPr>
          <w:szCs w:val="22"/>
          <w:lang w:val="da-DK"/>
        </w:rPr>
        <w:t>Trimlini 2D</w:t>
      </w:r>
    </w:p>
    <w:p w14:paraId="12D6CFB2" w14:textId="77777777" w:rsidR="004A1D0A" w:rsidRPr="00EC7BB3" w:rsidRDefault="004A1D0A" w:rsidP="001E1D9E">
      <w:pPr>
        <w:numPr>
          <w:ilvl w:val="12"/>
          <w:numId w:val="0"/>
        </w:numPr>
        <w:tabs>
          <w:tab w:val="clear" w:pos="567"/>
        </w:tabs>
        <w:spacing w:line="240" w:lineRule="auto"/>
        <w:rPr>
          <w:szCs w:val="22"/>
          <w:lang w:val="da-DK"/>
        </w:rPr>
      </w:pPr>
      <w:r w:rsidRPr="00EC7BB3">
        <w:rPr>
          <w:szCs w:val="22"/>
          <w:lang w:val="da-DK"/>
        </w:rPr>
        <w:t>9220 Lendava</w:t>
      </w:r>
    </w:p>
    <w:p w14:paraId="55EAAAD1" w14:textId="77777777" w:rsidR="004A1D0A" w:rsidRPr="00EC7BB3" w:rsidRDefault="004A1D0A" w:rsidP="001E1D9E">
      <w:pPr>
        <w:numPr>
          <w:ilvl w:val="12"/>
          <w:numId w:val="0"/>
        </w:numPr>
        <w:tabs>
          <w:tab w:val="clear" w:pos="567"/>
        </w:tabs>
        <w:spacing w:line="240" w:lineRule="auto"/>
        <w:rPr>
          <w:szCs w:val="22"/>
          <w:lang w:val="da-DK"/>
        </w:rPr>
      </w:pPr>
      <w:r w:rsidRPr="00EC7BB3">
        <w:rPr>
          <w:szCs w:val="22"/>
          <w:lang w:val="da-DK"/>
        </w:rPr>
        <w:t>Slovenien</w:t>
      </w:r>
    </w:p>
    <w:p w14:paraId="26A7F4E3" w14:textId="77777777" w:rsidR="004A1D0A" w:rsidRPr="00EC7BB3" w:rsidRDefault="004A1D0A" w:rsidP="001E1D9E">
      <w:pPr>
        <w:numPr>
          <w:ilvl w:val="12"/>
          <w:numId w:val="0"/>
        </w:numPr>
        <w:tabs>
          <w:tab w:val="clear" w:pos="567"/>
        </w:tabs>
        <w:spacing w:line="240" w:lineRule="auto"/>
        <w:rPr>
          <w:szCs w:val="22"/>
          <w:lang w:val="da-DK"/>
        </w:rPr>
      </w:pPr>
    </w:p>
    <w:p w14:paraId="484AA352" w14:textId="77777777" w:rsidR="00007552" w:rsidRPr="00EC7BB3" w:rsidRDefault="00007552" w:rsidP="001E1D9E">
      <w:pPr>
        <w:numPr>
          <w:ilvl w:val="12"/>
          <w:numId w:val="0"/>
        </w:numPr>
        <w:tabs>
          <w:tab w:val="clear" w:pos="567"/>
        </w:tabs>
        <w:spacing w:line="240" w:lineRule="auto"/>
        <w:rPr>
          <w:szCs w:val="22"/>
          <w:lang w:val="da-DK"/>
        </w:rPr>
      </w:pPr>
      <w:r w:rsidRPr="00EC7BB3">
        <w:rPr>
          <w:szCs w:val="22"/>
          <w:lang w:val="da-DK"/>
        </w:rPr>
        <w:t>Novartis Pharma GmbH</w:t>
      </w:r>
    </w:p>
    <w:p w14:paraId="7268589A" w14:textId="77777777" w:rsidR="00007552" w:rsidRPr="00EC7BB3" w:rsidRDefault="00007552" w:rsidP="001E1D9E">
      <w:pPr>
        <w:numPr>
          <w:ilvl w:val="12"/>
          <w:numId w:val="0"/>
        </w:numPr>
        <w:tabs>
          <w:tab w:val="clear" w:pos="567"/>
        </w:tabs>
        <w:spacing w:line="240" w:lineRule="auto"/>
        <w:rPr>
          <w:szCs w:val="22"/>
          <w:lang w:val="da-DK"/>
        </w:rPr>
      </w:pPr>
      <w:r w:rsidRPr="00EC7BB3">
        <w:rPr>
          <w:szCs w:val="22"/>
          <w:lang w:val="da-DK"/>
        </w:rPr>
        <w:t>Roonstraße 25</w:t>
      </w:r>
    </w:p>
    <w:p w14:paraId="281C07A7" w14:textId="77777777" w:rsidR="00007552" w:rsidRPr="00EC7BB3" w:rsidRDefault="00007552" w:rsidP="001E1D9E">
      <w:pPr>
        <w:numPr>
          <w:ilvl w:val="12"/>
          <w:numId w:val="0"/>
        </w:numPr>
        <w:tabs>
          <w:tab w:val="clear" w:pos="567"/>
        </w:tabs>
        <w:spacing w:line="240" w:lineRule="auto"/>
        <w:rPr>
          <w:szCs w:val="22"/>
          <w:lang w:val="da-DK"/>
        </w:rPr>
      </w:pPr>
      <w:r w:rsidRPr="00EC7BB3">
        <w:rPr>
          <w:szCs w:val="22"/>
          <w:lang w:val="da-DK"/>
        </w:rPr>
        <w:t>D-90429 Nürnberg</w:t>
      </w:r>
    </w:p>
    <w:p w14:paraId="565E674F" w14:textId="77777777" w:rsidR="00007552" w:rsidRPr="00EC7BB3" w:rsidRDefault="00007552" w:rsidP="001E1D9E">
      <w:pPr>
        <w:tabs>
          <w:tab w:val="left" w:pos="-720"/>
        </w:tabs>
        <w:suppressAutoHyphens/>
        <w:spacing w:line="240" w:lineRule="auto"/>
        <w:ind w:right="-334"/>
        <w:rPr>
          <w:szCs w:val="22"/>
          <w:lang w:val="da-DK"/>
        </w:rPr>
      </w:pPr>
      <w:r w:rsidRPr="00EC7BB3">
        <w:rPr>
          <w:szCs w:val="22"/>
          <w:lang w:val="da-DK"/>
        </w:rPr>
        <w:t>Tyskland</w:t>
      </w:r>
    </w:p>
    <w:p w14:paraId="7EAE3323" w14:textId="77777777" w:rsidR="00007552" w:rsidRPr="00EC7BB3" w:rsidRDefault="00007552" w:rsidP="001E1D9E">
      <w:pPr>
        <w:tabs>
          <w:tab w:val="left" w:pos="-720"/>
        </w:tabs>
        <w:suppressAutoHyphens/>
        <w:spacing w:line="240" w:lineRule="auto"/>
        <w:ind w:right="-334"/>
        <w:rPr>
          <w:szCs w:val="22"/>
          <w:lang w:val="da-DK"/>
        </w:rPr>
      </w:pPr>
    </w:p>
    <w:p w14:paraId="797C5287" w14:textId="77777777" w:rsidR="00173E3A" w:rsidRPr="00EC7BB3" w:rsidRDefault="00173E3A" w:rsidP="00173E3A">
      <w:pPr>
        <w:keepNext/>
        <w:tabs>
          <w:tab w:val="clear" w:pos="567"/>
        </w:tabs>
        <w:spacing w:line="240" w:lineRule="auto"/>
        <w:rPr>
          <w:rFonts w:eastAsia="Aptos"/>
          <w:szCs w:val="22"/>
          <w:lang w:val="da-DK" w:eastAsia="de-CH"/>
        </w:rPr>
      </w:pPr>
      <w:r w:rsidRPr="00EC7BB3">
        <w:rPr>
          <w:rFonts w:eastAsia="Aptos"/>
          <w:szCs w:val="22"/>
          <w:lang w:val="da-DK" w:eastAsia="de-CH"/>
        </w:rPr>
        <w:t>Novartis Pharma GmbH</w:t>
      </w:r>
    </w:p>
    <w:p w14:paraId="3176F091" w14:textId="77777777" w:rsidR="00173E3A" w:rsidRPr="00EC7BB3" w:rsidRDefault="00173E3A" w:rsidP="00173E3A">
      <w:pPr>
        <w:keepNext/>
        <w:tabs>
          <w:tab w:val="clear" w:pos="567"/>
        </w:tabs>
        <w:spacing w:line="240" w:lineRule="auto"/>
        <w:rPr>
          <w:rFonts w:eastAsia="Aptos"/>
          <w:szCs w:val="22"/>
          <w:lang w:val="da-DK" w:eastAsia="de-CH"/>
        </w:rPr>
      </w:pPr>
      <w:r w:rsidRPr="00EC7BB3">
        <w:rPr>
          <w:rFonts w:eastAsia="Aptos"/>
          <w:szCs w:val="22"/>
          <w:lang w:val="da-DK" w:eastAsia="de-CH"/>
        </w:rPr>
        <w:t>Sophie-Germain-Strasse 10</w:t>
      </w:r>
    </w:p>
    <w:p w14:paraId="3AF7B754" w14:textId="77777777" w:rsidR="00173E3A" w:rsidRPr="00EC7BB3" w:rsidRDefault="00173E3A" w:rsidP="00173E3A">
      <w:pPr>
        <w:keepNext/>
        <w:tabs>
          <w:tab w:val="clear" w:pos="567"/>
        </w:tabs>
        <w:spacing w:line="240" w:lineRule="auto"/>
        <w:rPr>
          <w:rFonts w:eastAsia="Aptos"/>
          <w:szCs w:val="22"/>
          <w:lang w:val="da-DK" w:eastAsia="de-CH"/>
        </w:rPr>
      </w:pPr>
      <w:r w:rsidRPr="00EC7BB3">
        <w:rPr>
          <w:rFonts w:eastAsia="Aptos"/>
          <w:szCs w:val="22"/>
          <w:lang w:val="da-DK" w:eastAsia="de-CH"/>
        </w:rPr>
        <w:t>90443 Nürnberg</w:t>
      </w:r>
    </w:p>
    <w:p w14:paraId="1A5EDD55" w14:textId="4C40E463" w:rsidR="00173E3A" w:rsidRPr="00EC7BB3" w:rsidRDefault="00173E3A" w:rsidP="00173E3A">
      <w:pPr>
        <w:tabs>
          <w:tab w:val="left" w:pos="-720"/>
        </w:tabs>
        <w:suppressAutoHyphens/>
        <w:spacing w:line="240" w:lineRule="auto"/>
        <w:ind w:right="-334"/>
        <w:rPr>
          <w:szCs w:val="22"/>
          <w:lang w:val="da-DK"/>
        </w:rPr>
      </w:pPr>
      <w:r w:rsidRPr="00EC7BB3">
        <w:rPr>
          <w:rFonts w:eastAsia="Aptos"/>
          <w:kern w:val="2"/>
          <w:szCs w:val="22"/>
          <w:lang w:val="da-DK"/>
          <w14:ligatures w14:val="standardContextual"/>
        </w:rPr>
        <w:t>Tyskland</w:t>
      </w:r>
    </w:p>
    <w:p w14:paraId="78ED5126" w14:textId="77777777" w:rsidR="00173E3A" w:rsidRPr="00EC7BB3" w:rsidRDefault="00173E3A" w:rsidP="001E1D9E">
      <w:pPr>
        <w:tabs>
          <w:tab w:val="left" w:pos="-720"/>
        </w:tabs>
        <w:suppressAutoHyphens/>
        <w:spacing w:line="240" w:lineRule="auto"/>
        <w:ind w:right="-334"/>
        <w:rPr>
          <w:szCs w:val="22"/>
          <w:lang w:val="da-DK"/>
        </w:rPr>
      </w:pPr>
    </w:p>
    <w:p w14:paraId="7BECC610" w14:textId="77777777" w:rsidR="00C828BB" w:rsidRPr="00EC7BB3" w:rsidRDefault="00C828BB" w:rsidP="001E1D9E">
      <w:pPr>
        <w:tabs>
          <w:tab w:val="left" w:pos="-720"/>
        </w:tabs>
        <w:suppressAutoHyphens/>
        <w:spacing w:line="240" w:lineRule="auto"/>
        <w:ind w:right="-334"/>
        <w:rPr>
          <w:szCs w:val="22"/>
          <w:lang w:val="da-DK"/>
        </w:rPr>
      </w:pPr>
      <w:r w:rsidRPr="00EC7BB3">
        <w:rPr>
          <w:szCs w:val="22"/>
          <w:lang w:val="da-DK"/>
        </w:rPr>
        <w:t>På lægemidlets trykte indlægsseddel skal der anføres navn og adresse på den fremstiller, som er ansvarlig for frigivelsen af den pågældende batch.</w:t>
      </w:r>
    </w:p>
    <w:p w14:paraId="457759DC" w14:textId="7DF1AAC8" w:rsidR="00007552" w:rsidRPr="00EC7BB3" w:rsidRDefault="00007552" w:rsidP="001E1D9E">
      <w:pPr>
        <w:suppressAutoHyphens/>
        <w:spacing w:line="240" w:lineRule="auto"/>
        <w:ind w:left="567" w:hanging="567"/>
        <w:rPr>
          <w:szCs w:val="22"/>
          <w:lang w:val="da-DK"/>
        </w:rPr>
      </w:pPr>
    </w:p>
    <w:p w14:paraId="3B31C5B9" w14:textId="77777777" w:rsidR="00C05372" w:rsidRPr="00EC7BB3" w:rsidRDefault="00C05372" w:rsidP="001E1D9E">
      <w:pPr>
        <w:suppressAutoHyphens/>
        <w:spacing w:line="240" w:lineRule="auto"/>
        <w:ind w:left="567" w:hanging="567"/>
        <w:rPr>
          <w:szCs w:val="22"/>
          <w:lang w:val="da-DK"/>
        </w:rPr>
      </w:pPr>
    </w:p>
    <w:p w14:paraId="0EBF251E" w14:textId="77777777" w:rsidR="00007552" w:rsidRPr="00EC7BB3" w:rsidRDefault="00007552" w:rsidP="001E1D9E">
      <w:pPr>
        <w:suppressAutoHyphens/>
        <w:spacing w:line="240" w:lineRule="auto"/>
        <w:ind w:left="567" w:hanging="567"/>
        <w:outlineLvl w:val="0"/>
        <w:rPr>
          <w:szCs w:val="22"/>
          <w:lang w:val="da-DK"/>
        </w:rPr>
      </w:pPr>
      <w:r w:rsidRPr="00EC7BB3">
        <w:rPr>
          <w:b/>
          <w:szCs w:val="22"/>
          <w:lang w:val="da-DK"/>
        </w:rPr>
        <w:t>B.</w:t>
      </w:r>
      <w:r w:rsidRPr="00EC7BB3">
        <w:rPr>
          <w:b/>
          <w:szCs w:val="22"/>
          <w:lang w:val="da-DK"/>
        </w:rPr>
        <w:tab/>
        <w:t>BETINGELSER ELLER BEGRÆNSNINGER VEDRØRENDE UDLEVERING OG ANVENDELSE</w:t>
      </w:r>
    </w:p>
    <w:p w14:paraId="55FF9B5B" w14:textId="77777777" w:rsidR="00007552" w:rsidRPr="00EC7BB3" w:rsidRDefault="00007552" w:rsidP="001E1D9E">
      <w:pPr>
        <w:numPr>
          <w:ilvl w:val="12"/>
          <w:numId w:val="0"/>
        </w:numPr>
        <w:spacing w:line="240" w:lineRule="auto"/>
        <w:rPr>
          <w:szCs w:val="22"/>
          <w:lang w:val="da-DK"/>
        </w:rPr>
      </w:pPr>
    </w:p>
    <w:p w14:paraId="49F7D962" w14:textId="10880C17" w:rsidR="00007552" w:rsidRPr="00EC7BB3" w:rsidRDefault="00007552" w:rsidP="001E1D9E">
      <w:pPr>
        <w:numPr>
          <w:ilvl w:val="12"/>
          <w:numId w:val="0"/>
        </w:numPr>
        <w:spacing w:line="240" w:lineRule="auto"/>
        <w:rPr>
          <w:szCs w:val="22"/>
          <w:lang w:val="da-DK"/>
        </w:rPr>
      </w:pPr>
      <w:r w:rsidRPr="00EC7BB3">
        <w:rPr>
          <w:szCs w:val="22"/>
          <w:lang w:val="da-DK"/>
        </w:rPr>
        <w:t xml:space="preserve">Lægemidlet må kun udleveres efter ordination på en recept udstedt af en begrænset lægegruppe (se bilag I: Produktresumé, </w:t>
      </w:r>
      <w:r w:rsidRPr="00EC7BB3">
        <w:rPr>
          <w:noProof/>
          <w:szCs w:val="22"/>
          <w:lang w:val="da-DK"/>
        </w:rPr>
        <w:t>pkt.</w:t>
      </w:r>
      <w:r w:rsidR="00645645" w:rsidRPr="00EC7BB3">
        <w:rPr>
          <w:szCs w:val="22"/>
          <w:lang w:val="da-DK"/>
        </w:rPr>
        <w:t> </w:t>
      </w:r>
      <w:r w:rsidRPr="00EC7BB3">
        <w:rPr>
          <w:szCs w:val="22"/>
          <w:lang w:val="da-DK"/>
        </w:rPr>
        <w:t>4.2).</w:t>
      </w:r>
    </w:p>
    <w:p w14:paraId="445B70F3" w14:textId="77777777" w:rsidR="00007552" w:rsidRPr="00EC7BB3" w:rsidRDefault="00007552" w:rsidP="001E1D9E">
      <w:pPr>
        <w:suppressAutoHyphens/>
        <w:spacing w:line="240" w:lineRule="auto"/>
        <w:rPr>
          <w:szCs w:val="22"/>
          <w:lang w:val="da-DK"/>
        </w:rPr>
      </w:pPr>
    </w:p>
    <w:p w14:paraId="0308E6C8" w14:textId="77777777" w:rsidR="00007552" w:rsidRPr="00EC7BB3" w:rsidRDefault="00007552" w:rsidP="001E1D9E">
      <w:pPr>
        <w:suppressAutoHyphens/>
        <w:spacing w:line="240" w:lineRule="auto"/>
        <w:rPr>
          <w:szCs w:val="22"/>
          <w:lang w:val="da-DK"/>
        </w:rPr>
      </w:pPr>
    </w:p>
    <w:p w14:paraId="078A4B98" w14:textId="0ABCA92C" w:rsidR="00007552" w:rsidRPr="00EC7BB3" w:rsidRDefault="00290F74" w:rsidP="001E1D9E">
      <w:pPr>
        <w:keepNext/>
        <w:tabs>
          <w:tab w:val="clear" w:pos="567"/>
        </w:tabs>
        <w:suppressAutoHyphens/>
        <w:spacing w:line="240" w:lineRule="auto"/>
        <w:ind w:left="567" w:hanging="567"/>
        <w:outlineLvl w:val="0"/>
        <w:rPr>
          <w:szCs w:val="22"/>
          <w:lang w:val="da-DK"/>
        </w:rPr>
      </w:pPr>
      <w:r w:rsidRPr="00EC7BB3">
        <w:rPr>
          <w:b/>
          <w:szCs w:val="22"/>
          <w:lang w:val="da-DK"/>
        </w:rPr>
        <w:t>C.</w:t>
      </w:r>
      <w:r w:rsidRPr="00EC7BB3">
        <w:rPr>
          <w:b/>
          <w:szCs w:val="22"/>
          <w:lang w:val="da-DK"/>
        </w:rPr>
        <w:tab/>
      </w:r>
      <w:r w:rsidR="00007552" w:rsidRPr="00EC7BB3">
        <w:rPr>
          <w:b/>
          <w:szCs w:val="22"/>
          <w:lang w:val="da-DK"/>
        </w:rPr>
        <w:t>ANDRE FORHOLD OG BETINGELSER FOR MARKEDSFØRINGSTILLADELSEN</w:t>
      </w:r>
    </w:p>
    <w:p w14:paraId="5F82BDE4" w14:textId="77777777" w:rsidR="00007552" w:rsidRPr="00EC7BB3" w:rsidRDefault="00007552" w:rsidP="001E1D9E">
      <w:pPr>
        <w:keepNext/>
        <w:tabs>
          <w:tab w:val="clear" w:pos="567"/>
        </w:tabs>
        <w:suppressAutoHyphens/>
        <w:spacing w:line="240" w:lineRule="auto"/>
        <w:rPr>
          <w:szCs w:val="22"/>
          <w:lang w:val="da-DK"/>
        </w:rPr>
      </w:pPr>
    </w:p>
    <w:p w14:paraId="35BBC317" w14:textId="77777777" w:rsidR="00007552" w:rsidRPr="00EC7BB3" w:rsidRDefault="00007552" w:rsidP="001E1D9E">
      <w:pPr>
        <w:keepNext/>
        <w:numPr>
          <w:ilvl w:val="0"/>
          <w:numId w:val="21"/>
        </w:numPr>
        <w:tabs>
          <w:tab w:val="clear" w:pos="567"/>
          <w:tab w:val="clear" w:pos="720"/>
        </w:tabs>
        <w:spacing w:line="240" w:lineRule="auto"/>
        <w:ind w:left="567" w:right="-1" w:hanging="567"/>
        <w:rPr>
          <w:b/>
          <w:szCs w:val="22"/>
          <w:lang w:val="da-DK"/>
        </w:rPr>
      </w:pPr>
      <w:r w:rsidRPr="00EC7BB3">
        <w:rPr>
          <w:b/>
          <w:szCs w:val="22"/>
          <w:lang w:val="da-DK"/>
        </w:rPr>
        <w:t>Periodiske, opdaterede sikkerhedsindberetninger (PSUR’er)</w:t>
      </w:r>
    </w:p>
    <w:p w14:paraId="7F3809CA" w14:textId="77777777" w:rsidR="00007552" w:rsidRPr="00EC7BB3" w:rsidRDefault="00007552" w:rsidP="001E1D9E">
      <w:pPr>
        <w:keepNext/>
        <w:spacing w:line="240" w:lineRule="auto"/>
        <w:rPr>
          <w:szCs w:val="22"/>
          <w:lang w:val="da-DK"/>
        </w:rPr>
      </w:pPr>
    </w:p>
    <w:p w14:paraId="23DC92AE" w14:textId="48CA5C5D" w:rsidR="00007552" w:rsidRPr="00EC7BB3" w:rsidRDefault="00615E5E" w:rsidP="001E1D9E">
      <w:pPr>
        <w:tabs>
          <w:tab w:val="left" w:pos="0"/>
        </w:tabs>
        <w:spacing w:line="240" w:lineRule="auto"/>
        <w:ind w:right="-7"/>
        <w:rPr>
          <w:szCs w:val="22"/>
          <w:lang w:val="da-DK"/>
        </w:rPr>
      </w:pPr>
      <w:r w:rsidRPr="00EC7BB3">
        <w:rPr>
          <w:szCs w:val="22"/>
          <w:lang w:val="da-DK"/>
        </w:rPr>
        <w:t xml:space="preserve">Kravene for fremsendelse af </w:t>
      </w:r>
      <w:r w:rsidR="007B2D01" w:rsidRPr="00EC7BB3">
        <w:rPr>
          <w:szCs w:val="22"/>
          <w:lang w:val="da-DK"/>
        </w:rPr>
        <w:t>PSUR’er</w:t>
      </w:r>
      <w:r w:rsidRPr="00EC7BB3">
        <w:rPr>
          <w:szCs w:val="22"/>
          <w:lang w:val="da-DK"/>
        </w:rPr>
        <w:t xml:space="preserve"> for dette lægemiddel fremgår af</w:t>
      </w:r>
      <w:r w:rsidR="00007552" w:rsidRPr="00EC7BB3">
        <w:rPr>
          <w:szCs w:val="22"/>
          <w:lang w:val="da-DK"/>
        </w:rPr>
        <w:t xml:space="preserve"> listen over EU-referencedatoer (EURD list</w:t>
      </w:r>
      <w:r w:rsidR="00007552" w:rsidRPr="00EC7BB3">
        <w:rPr>
          <w:noProof/>
          <w:szCs w:val="22"/>
          <w:lang w:val="da-DK"/>
        </w:rPr>
        <w:t>),</w:t>
      </w:r>
      <w:r w:rsidR="00007552" w:rsidRPr="00EC7BB3">
        <w:rPr>
          <w:szCs w:val="22"/>
          <w:lang w:val="da-DK"/>
        </w:rPr>
        <w:t xml:space="preserve"> som fastsat i artikel 107c, stk. 7, i direktiv 2001/83/EF</w:t>
      </w:r>
      <w:r w:rsidRPr="00EC7BB3">
        <w:rPr>
          <w:szCs w:val="22"/>
          <w:lang w:val="da-DK"/>
        </w:rPr>
        <w:t>,</w:t>
      </w:r>
      <w:r w:rsidR="00007552" w:rsidRPr="00EC7BB3">
        <w:rPr>
          <w:szCs w:val="22"/>
          <w:lang w:val="da-DK"/>
        </w:rPr>
        <w:t xml:space="preserve"> og offentliggjort </w:t>
      </w:r>
      <w:r w:rsidRPr="00EC7BB3">
        <w:rPr>
          <w:szCs w:val="22"/>
          <w:lang w:val="da-DK"/>
        </w:rPr>
        <w:t xml:space="preserve">alle efterfølgende opdateringer </w:t>
      </w:r>
      <w:r w:rsidR="0088359F" w:rsidRPr="00EC7BB3">
        <w:rPr>
          <w:szCs w:val="22"/>
          <w:lang w:val="da-DK"/>
        </w:rPr>
        <w:t>offentliggjort på Det Europæiske Lægemiddelagenturs hjemmeside http://www.ema.europa.eu.</w:t>
      </w:r>
    </w:p>
    <w:p w14:paraId="5FF3E045" w14:textId="77777777" w:rsidR="00007552" w:rsidRPr="00EC7BB3" w:rsidRDefault="00007552" w:rsidP="001E1D9E">
      <w:pPr>
        <w:spacing w:line="240" w:lineRule="auto"/>
        <w:ind w:right="-1"/>
        <w:rPr>
          <w:iCs/>
          <w:szCs w:val="22"/>
          <w:lang w:val="da-DK"/>
        </w:rPr>
      </w:pPr>
    </w:p>
    <w:p w14:paraId="29EFA6B6" w14:textId="77777777" w:rsidR="00007552" w:rsidRPr="00EC7BB3" w:rsidRDefault="00007552" w:rsidP="001E1D9E">
      <w:pPr>
        <w:spacing w:line="240" w:lineRule="auto"/>
        <w:ind w:right="-1"/>
        <w:rPr>
          <w:iCs/>
          <w:szCs w:val="22"/>
          <w:lang w:val="da-DK"/>
        </w:rPr>
      </w:pPr>
    </w:p>
    <w:p w14:paraId="69DB6051" w14:textId="77777777" w:rsidR="00007552" w:rsidRPr="00EC7BB3" w:rsidRDefault="00007552" w:rsidP="001E1D9E">
      <w:pPr>
        <w:keepNext/>
        <w:keepLines/>
        <w:spacing w:line="240" w:lineRule="auto"/>
        <w:ind w:left="567" w:hanging="567"/>
        <w:outlineLvl w:val="0"/>
        <w:rPr>
          <w:szCs w:val="22"/>
          <w:lang w:val="da-DK"/>
        </w:rPr>
      </w:pPr>
      <w:r w:rsidRPr="00EC7BB3">
        <w:rPr>
          <w:b/>
          <w:szCs w:val="22"/>
          <w:lang w:val="da-DK"/>
        </w:rPr>
        <w:t>D.</w:t>
      </w:r>
      <w:r w:rsidRPr="00EC7BB3">
        <w:rPr>
          <w:b/>
          <w:szCs w:val="22"/>
          <w:lang w:val="da-DK"/>
        </w:rPr>
        <w:tab/>
        <w:t>BETINGELSER ELLER BEGRÆNSNINGER MED HENSYN TIL SIKKER OG EFFEKTIV ANVENDELSE AF LÆGEMIDLET</w:t>
      </w:r>
    </w:p>
    <w:p w14:paraId="200AF937" w14:textId="77777777" w:rsidR="00007552" w:rsidRPr="00EC7BB3" w:rsidRDefault="00007552" w:rsidP="001E1D9E">
      <w:pPr>
        <w:keepNext/>
        <w:spacing w:line="240" w:lineRule="auto"/>
        <w:rPr>
          <w:szCs w:val="22"/>
          <w:lang w:val="da-DK"/>
        </w:rPr>
      </w:pPr>
    </w:p>
    <w:p w14:paraId="60077B23" w14:textId="77777777" w:rsidR="00007552" w:rsidRPr="00EC7BB3" w:rsidRDefault="00007552" w:rsidP="001E1D9E">
      <w:pPr>
        <w:keepNext/>
        <w:numPr>
          <w:ilvl w:val="0"/>
          <w:numId w:val="49"/>
        </w:numPr>
        <w:tabs>
          <w:tab w:val="clear" w:pos="567"/>
        </w:tabs>
        <w:spacing w:line="240" w:lineRule="auto"/>
        <w:ind w:left="567" w:hanging="567"/>
        <w:rPr>
          <w:b/>
          <w:szCs w:val="22"/>
          <w:lang w:val="da-DK"/>
        </w:rPr>
      </w:pPr>
      <w:r w:rsidRPr="00EC7BB3">
        <w:rPr>
          <w:b/>
          <w:noProof/>
          <w:szCs w:val="22"/>
          <w:lang w:val="da-DK"/>
        </w:rPr>
        <w:t>Risikostyringsplan (RMP)</w:t>
      </w:r>
    </w:p>
    <w:p w14:paraId="1A0BC47C" w14:textId="77777777" w:rsidR="005F76BB" w:rsidRPr="00EC7BB3" w:rsidRDefault="005F76BB" w:rsidP="001E1D9E">
      <w:pPr>
        <w:keepNext/>
        <w:spacing w:line="240" w:lineRule="auto"/>
        <w:rPr>
          <w:szCs w:val="22"/>
          <w:lang w:val="da-DK"/>
        </w:rPr>
      </w:pPr>
    </w:p>
    <w:p w14:paraId="507D898F" w14:textId="77777777" w:rsidR="00007552" w:rsidRPr="00EC7BB3" w:rsidRDefault="00007552" w:rsidP="001E1D9E">
      <w:pPr>
        <w:spacing w:line="240" w:lineRule="auto"/>
        <w:rPr>
          <w:szCs w:val="22"/>
          <w:lang w:val="da-DK"/>
        </w:rPr>
      </w:pPr>
      <w:r w:rsidRPr="00EC7BB3">
        <w:rPr>
          <w:szCs w:val="22"/>
          <w:lang w:val="da-DK"/>
        </w:rPr>
        <w:t xml:space="preserve">Indehaveren af markedsføringstilladelsen skal udføre de påkrævede </w:t>
      </w:r>
      <w:r w:rsidRPr="00EC7BB3">
        <w:rPr>
          <w:noProof/>
          <w:szCs w:val="22"/>
          <w:lang w:val="da-DK"/>
        </w:rPr>
        <w:t>aktiviteter</w:t>
      </w:r>
      <w:r w:rsidRPr="00EC7BB3">
        <w:rPr>
          <w:szCs w:val="22"/>
          <w:lang w:val="da-DK"/>
        </w:rPr>
        <w:t xml:space="preserve"> og foranstaltninger</w:t>
      </w:r>
      <w:r w:rsidRPr="00EC7BB3">
        <w:rPr>
          <w:noProof/>
          <w:szCs w:val="22"/>
          <w:lang w:val="da-DK"/>
        </w:rPr>
        <w:t xml:space="preserve"> vedrørende lægemiddelovervågning</w:t>
      </w:r>
      <w:r w:rsidRPr="00EC7BB3">
        <w:rPr>
          <w:szCs w:val="22"/>
          <w:lang w:val="da-DK"/>
        </w:rPr>
        <w:t>, som er beskrevet i den godkendte RMP, der fremgår af modul 1.8.2 i markedsføringstilladelsen, og enhver efterfølgende godkendt opdatering af RMP.</w:t>
      </w:r>
    </w:p>
    <w:p w14:paraId="7B131BD8" w14:textId="77777777" w:rsidR="00007552" w:rsidRPr="00EC7BB3" w:rsidRDefault="00007552" w:rsidP="001E1D9E">
      <w:pPr>
        <w:spacing w:line="240" w:lineRule="auto"/>
        <w:rPr>
          <w:szCs w:val="22"/>
          <w:lang w:val="da-DK"/>
        </w:rPr>
      </w:pPr>
    </w:p>
    <w:p w14:paraId="27203910" w14:textId="77777777" w:rsidR="00007552" w:rsidRPr="00EC7BB3" w:rsidRDefault="00007552" w:rsidP="001E1D9E">
      <w:pPr>
        <w:spacing w:line="240" w:lineRule="auto"/>
        <w:rPr>
          <w:szCs w:val="22"/>
          <w:lang w:val="da-DK"/>
        </w:rPr>
      </w:pPr>
      <w:r w:rsidRPr="00EC7BB3">
        <w:rPr>
          <w:szCs w:val="22"/>
          <w:lang w:val="da-DK"/>
        </w:rPr>
        <w:t>En opdateret RMP skal fremsendes:</w:t>
      </w:r>
    </w:p>
    <w:p w14:paraId="1A39DD94" w14:textId="77777777" w:rsidR="00007552" w:rsidRPr="00EC7BB3" w:rsidRDefault="00007552" w:rsidP="001E1D9E">
      <w:pPr>
        <w:numPr>
          <w:ilvl w:val="0"/>
          <w:numId w:val="47"/>
        </w:numPr>
        <w:tabs>
          <w:tab w:val="clear" w:pos="567"/>
        </w:tabs>
        <w:spacing w:line="240" w:lineRule="auto"/>
        <w:ind w:left="567" w:hanging="567"/>
        <w:rPr>
          <w:szCs w:val="22"/>
          <w:lang w:val="da-DK"/>
        </w:rPr>
      </w:pPr>
      <w:r w:rsidRPr="00EC7BB3">
        <w:rPr>
          <w:szCs w:val="22"/>
          <w:lang w:val="da-DK"/>
        </w:rPr>
        <w:t>på anmodning fra Det Europæiske Lægemiddelagentur</w:t>
      </w:r>
    </w:p>
    <w:p w14:paraId="38F6242C" w14:textId="77777777" w:rsidR="00007552" w:rsidRPr="00EC7BB3" w:rsidRDefault="00007552" w:rsidP="001E1D9E">
      <w:pPr>
        <w:numPr>
          <w:ilvl w:val="0"/>
          <w:numId w:val="47"/>
        </w:numPr>
        <w:tabs>
          <w:tab w:val="clear" w:pos="567"/>
        </w:tabs>
        <w:spacing w:line="240" w:lineRule="auto"/>
        <w:ind w:left="567" w:hanging="567"/>
        <w:rPr>
          <w:szCs w:val="22"/>
          <w:lang w:val="da-DK"/>
        </w:rPr>
      </w:pPr>
      <w:r w:rsidRPr="00EC7BB3">
        <w:rPr>
          <w:szCs w:val="22"/>
          <w:lang w:val="da-DK"/>
        </w:rPr>
        <w:t>når risikostyringssystemet ændres, særlig som følge af</w:t>
      </w:r>
      <w:r w:rsidRPr="00EC7BB3">
        <w:rPr>
          <w:noProof/>
          <w:szCs w:val="22"/>
          <w:lang w:val="da-DK"/>
        </w:rPr>
        <w:t>,</w:t>
      </w:r>
      <w:r w:rsidRPr="00EC7BB3">
        <w:rPr>
          <w:szCs w:val="22"/>
          <w:lang w:val="da-DK"/>
        </w:rPr>
        <w:t xml:space="preserve"> at der er modtaget nye oplysninger, der kan medføre en væsentlig ændring i </w:t>
      </w:r>
      <w:r w:rsidR="00615E5E" w:rsidRPr="00EC7BB3">
        <w:rPr>
          <w:szCs w:val="22"/>
          <w:lang w:val="da-DK"/>
        </w:rPr>
        <w:t>benefit/</w:t>
      </w:r>
      <w:r w:rsidRPr="00EC7BB3">
        <w:rPr>
          <w:szCs w:val="22"/>
          <w:lang w:val="da-DK"/>
        </w:rPr>
        <w:t>risk-forholdet, eller som følge af</w:t>
      </w:r>
      <w:r w:rsidRPr="00EC7BB3">
        <w:rPr>
          <w:noProof/>
          <w:szCs w:val="22"/>
          <w:lang w:val="da-DK"/>
        </w:rPr>
        <w:t>,</w:t>
      </w:r>
      <w:r w:rsidRPr="00EC7BB3">
        <w:rPr>
          <w:szCs w:val="22"/>
          <w:lang w:val="da-DK"/>
        </w:rPr>
        <w:t xml:space="preserve"> at en vigtig milepæl (lægemiddelovervågning eller risikominimering</w:t>
      </w:r>
      <w:r w:rsidRPr="00EC7BB3">
        <w:rPr>
          <w:noProof/>
          <w:szCs w:val="22"/>
          <w:lang w:val="da-DK"/>
        </w:rPr>
        <w:t>) er nået.</w:t>
      </w:r>
    </w:p>
    <w:p w14:paraId="2245FC69" w14:textId="77777777" w:rsidR="00007552" w:rsidRPr="00EC7BB3" w:rsidRDefault="00007552" w:rsidP="001E1D9E">
      <w:pPr>
        <w:suppressAutoHyphens/>
        <w:rPr>
          <w:szCs w:val="22"/>
          <w:lang w:val="da-DK"/>
        </w:rPr>
      </w:pPr>
      <w:r w:rsidRPr="00EC7BB3">
        <w:rPr>
          <w:szCs w:val="22"/>
          <w:lang w:val="da-DK"/>
        </w:rPr>
        <w:br w:type="page"/>
      </w:r>
    </w:p>
    <w:p w14:paraId="71F11E62" w14:textId="77777777" w:rsidR="0024284B" w:rsidRPr="00EC7BB3" w:rsidRDefault="0024284B" w:rsidP="001E1D9E">
      <w:pPr>
        <w:tabs>
          <w:tab w:val="clear" w:pos="567"/>
        </w:tabs>
        <w:spacing w:line="240" w:lineRule="auto"/>
        <w:rPr>
          <w:lang w:val="da-DK"/>
        </w:rPr>
      </w:pPr>
    </w:p>
    <w:p w14:paraId="4A27986D" w14:textId="77777777" w:rsidR="0024284B" w:rsidRPr="00EC7BB3" w:rsidRDefault="0024284B" w:rsidP="001E1D9E">
      <w:pPr>
        <w:tabs>
          <w:tab w:val="clear" w:pos="567"/>
        </w:tabs>
        <w:spacing w:line="240" w:lineRule="auto"/>
        <w:rPr>
          <w:lang w:val="da-DK"/>
        </w:rPr>
      </w:pPr>
    </w:p>
    <w:p w14:paraId="6C0F6D21" w14:textId="77777777" w:rsidR="0024284B" w:rsidRPr="00EC7BB3" w:rsidRDefault="0024284B" w:rsidP="001E1D9E">
      <w:pPr>
        <w:tabs>
          <w:tab w:val="clear" w:pos="567"/>
        </w:tabs>
        <w:spacing w:line="240" w:lineRule="auto"/>
        <w:rPr>
          <w:lang w:val="da-DK"/>
        </w:rPr>
      </w:pPr>
    </w:p>
    <w:p w14:paraId="26DA7B88" w14:textId="77777777" w:rsidR="0024284B" w:rsidRPr="00EC7BB3" w:rsidRDefault="0024284B" w:rsidP="001E1D9E">
      <w:pPr>
        <w:tabs>
          <w:tab w:val="clear" w:pos="567"/>
        </w:tabs>
        <w:spacing w:line="240" w:lineRule="auto"/>
        <w:rPr>
          <w:lang w:val="da-DK"/>
        </w:rPr>
      </w:pPr>
    </w:p>
    <w:p w14:paraId="26C1E3A7" w14:textId="77777777" w:rsidR="0024284B" w:rsidRPr="00EC7BB3" w:rsidRDefault="0024284B" w:rsidP="001E1D9E">
      <w:pPr>
        <w:tabs>
          <w:tab w:val="clear" w:pos="567"/>
        </w:tabs>
        <w:spacing w:line="240" w:lineRule="auto"/>
        <w:rPr>
          <w:lang w:val="da-DK"/>
        </w:rPr>
      </w:pPr>
    </w:p>
    <w:p w14:paraId="77474FF0" w14:textId="77777777" w:rsidR="0024284B" w:rsidRPr="00EC7BB3" w:rsidRDefault="0024284B" w:rsidP="001E1D9E">
      <w:pPr>
        <w:tabs>
          <w:tab w:val="clear" w:pos="567"/>
        </w:tabs>
        <w:spacing w:line="240" w:lineRule="auto"/>
        <w:rPr>
          <w:lang w:val="da-DK"/>
        </w:rPr>
      </w:pPr>
    </w:p>
    <w:p w14:paraId="05D294F7" w14:textId="77777777" w:rsidR="0024284B" w:rsidRPr="00EC7BB3" w:rsidRDefault="0024284B" w:rsidP="001E1D9E">
      <w:pPr>
        <w:tabs>
          <w:tab w:val="clear" w:pos="567"/>
        </w:tabs>
        <w:spacing w:line="240" w:lineRule="auto"/>
        <w:rPr>
          <w:lang w:val="da-DK"/>
        </w:rPr>
      </w:pPr>
    </w:p>
    <w:p w14:paraId="7AA9750F" w14:textId="77777777" w:rsidR="0024284B" w:rsidRPr="00EC7BB3" w:rsidRDefault="0024284B" w:rsidP="001E1D9E">
      <w:pPr>
        <w:tabs>
          <w:tab w:val="clear" w:pos="567"/>
        </w:tabs>
        <w:spacing w:line="240" w:lineRule="auto"/>
        <w:rPr>
          <w:lang w:val="da-DK"/>
        </w:rPr>
      </w:pPr>
    </w:p>
    <w:p w14:paraId="51FCBC88" w14:textId="77777777" w:rsidR="0024284B" w:rsidRPr="00EC7BB3" w:rsidRDefault="0024284B" w:rsidP="001E1D9E">
      <w:pPr>
        <w:tabs>
          <w:tab w:val="clear" w:pos="567"/>
        </w:tabs>
        <w:spacing w:line="240" w:lineRule="auto"/>
        <w:rPr>
          <w:lang w:val="da-DK"/>
        </w:rPr>
      </w:pPr>
    </w:p>
    <w:p w14:paraId="67D97F73" w14:textId="77777777" w:rsidR="0024284B" w:rsidRPr="00EC7BB3" w:rsidRDefault="0024284B" w:rsidP="001E1D9E">
      <w:pPr>
        <w:tabs>
          <w:tab w:val="clear" w:pos="567"/>
        </w:tabs>
        <w:spacing w:line="240" w:lineRule="auto"/>
        <w:rPr>
          <w:lang w:val="da-DK"/>
        </w:rPr>
      </w:pPr>
    </w:p>
    <w:p w14:paraId="1DFB5B03" w14:textId="77777777" w:rsidR="0024284B" w:rsidRPr="00EC7BB3" w:rsidRDefault="0024284B" w:rsidP="001E1D9E">
      <w:pPr>
        <w:tabs>
          <w:tab w:val="clear" w:pos="567"/>
        </w:tabs>
        <w:spacing w:line="240" w:lineRule="auto"/>
        <w:rPr>
          <w:lang w:val="da-DK"/>
        </w:rPr>
      </w:pPr>
    </w:p>
    <w:p w14:paraId="4EDF3BB6" w14:textId="77777777" w:rsidR="0024284B" w:rsidRPr="00EC7BB3" w:rsidRDefault="0024284B" w:rsidP="001E1D9E">
      <w:pPr>
        <w:tabs>
          <w:tab w:val="clear" w:pos="567"/>
        </w:tabs>
        <w:spacing w:line="240" w:lineRule="auto"/>
        <w:rPr>
          <w:lang w:val="da-DK"/>
        </w:rPr>
      </w:pPr>
    </w:p>
    <w:p w14:paraId="650282BE" w14:textId="77777777" w:rsidR="0024284B" w:rsidRPr="00EC7BB3" w:rsidRDefault="0024284B" w:rsidP="001E1D9E">
      <w:pPr>
        <w:tabs>
          <w:tab w:val="clear" w:pos="567"/>
        </w:tabs>
        <w:spacing w:line="240" w:lineRule="auto"/>
        <w:rPr>
          <w:lang w:val="da-DK"/>
        </w:rPr>
      </w:pPr>
    </w:p>
    <w:p w14:paraId="2C5E93C2" w14:textId="77777777" w:rsidR="0024284B" w:rsidRPr="00EC7BB3" w:rsidRDefault="0024284B" w:rsidP="001E1D9E">
      <w:pPr>
        <w:tabs>
          <w:tab w:val="clear" w:pos="567"/>
        </w:tabs>
        <w:spacing w:line="240" w:lineRule="auto"/>
        <w:rPr>
          <w:lang w:val="da-DK"/>
        </w:rPr>
      </w:pPr>
    </w:p>
    <w:p w14:paraId="05415D57" w14:textId="77777777" w:rsidR="0024284B" w:rsidRPr="00EC7BB3" w:rsidRDefault="0024284B" w:rsidP="001E1D9E">
      <w:pPr>
        <w:tabs>
          <w:tab w:val="clear" w:pos="567"/>
        </w:tabs>
        <w:spacing w:line="240" w:lineRule="auto"/>
        <w:rPr>
          <w:lang w:val="da-DK"/>
        </w:rPr>
      </w:pPr>
    </w:p>
    <w:p w14:paraId="37A67692" w14:textId="77777777" w:rsidR="0024284B" w:rsidRPr="00EC7BB3" w:rsidRDefault="0024284B" w:rsidP="001E1D9E">
      <w:pPr>
        <w:tabs>
          <w:tab w:val="clear" w:pos="567"/>
        </w:tabs>
        <w:spacing w:line="240" w:lineRule="auto"/>
        <w:rPr>
          <w:lang w:val="da-DK"/>
        </w:rPr>
      </w:pPr>
    </w:p>
    <w:p w14:paraId="081FA013" w14:textId="77777777" w:rsidR="0024284B" w:rsidRPr="00EC7BB3" w:rsidRDefault="0024284B" w:rsidP="001E1D9E">
      <w:pPr>
        <w:tabs>
          <w:tab w:val="clear" w:pos="567"/>
        </w:tabs>
        <w:spacing w:line="240" w:lineRule="auto"/>
        <w:rPr>
          <w:lang w:val="da-DK"/>
        </w:rPr>
      </w:pPr>
    </w:p>
    <w:p w14:paraId="404CB4FF" w14:textId="77777777" w:rsidR="0024284B" w:rsidRPr="00EC7BB3" w:rsidRDefault="0024284B" w:rsidP="001E1D9E">
      <w:pPr>
        <w:tabs>
          <w:tab w:val="clear" w:pos="567"/>
        </w:tabs>
        <w:spacing w:line="240" w:lineRule="auto"/>
        <w:rPr>
          <w:lang w:val="da-DK"/>
        </w:rPr>
      </w:pPr>
    </w:p>
    <w:p w14:paraId="59C86809" w14:textId="77777777" w:rsidR="0024284B" w:rsidRPr="00EC7BB3" w:rsidRDefault="0024284B" w:rsidP="001E1D9E">
      <w:pPr>
        <w:tabs>
          <w:tab w:val="clear" w:pos="567"/>
        </w:tabs>
        <w:spacing w:line="240" w:lineRule="auto"/>
        <w:rPr>
          <w:lang w:val="da-DK"/>
        </w:rPr>
      </w:pPr>
    </w:p>
    <w:p w14:paraId="784C1375" w14:textId="77777777" w:rsidR="0024284B" w:rsidRPr="00EC7BB3" w:rsidRDefault="0024284B" w:rsidP="001E1D9E">
      <w:pPr>
        <w:tabs>
          <w:tab w:val="clear" w:pos="567"/>
        </w:tabs>
        <w:spacing w:line="240" w:lineRule="auto"/>
        <w:rPr>
          <w:lang w:val="da-DK"/>
        </w:rPr>
      </w:pPr>
    </w:p>
    <w:p w14:paraId="199368D1" w14:textId="77777777" w:rsidR="0024284B" w:rsidRPr="00EC7BB3" w:rsidRDefault="0024284B" w:rsidP="001E1D9E">
      <w:pPr>
        <w:tabs>
          <w:tab w:val="clear" w:pos="567"/>
        </w:tabs>
        <w:spacing w:line="240" w:lineRule="auto"/>
        <w:rPr>
          <w:lang w:val="da-DK"/>
        </w:rPr>
      </w:pPr>
    </w:p>
    <w:p w14:paraId="4728D066" w14:textId="77777777" w:rsidR="0024284B" w:rsidRPr="00EC7BB3" w:rsidRDefault="0024284B" w:rsidP="001E1D9E">
      <w:pPr>
        <w:tabs>
          <w:tab w:val="clear" w:pos="567"/>
        </w:tabs>
        <w:spacing w:line="240" w:lineRule="auto"/>
        <w:rPr>
          <w:lang w:val="da-DK"/>
        </w:rPr>
      </w:pPr>
    </w:p>
    <w:p w14:paraId="03CFB4EC" w14:textId="77777777" w:rsidR="0026755D" w:rsidRPr="00EC7BB3" w:rsidRDefault="0026755D" w:rsidP="001E1D9E">
      <w:pPr>
        <w:tabs>
          <w:tab w:val="clear" w:pos="567"/>
        </w:tabs>
        <w:spacing w:line="240" w:lineRule="auto"/>
        <w:rPr>
          <w:lang w:val="da-DK"/>
        </w:rPr>
      </w:pPr>
    </w:p>
    <w:p w14:paraId="525C695F" w14:textId="77777777" w:rsidR="0024284B" w:rsidRPr="00EC7BB3" w:rsidRDefault="00505835" w:rsidP="001E1D9E">
      <w:pPr>
        <w:tabs>
          <w:tab w:val="clear" w:pos="567"/>
        </w:tabs>
        <w:spacing w:line="240" w:lineRule="auto"/>
        <w:jc w:val="center"/>
        <w:rPr>
          <w:b/>
          <w:bCs/>
          <w:lang w:val="da-DK"/>
        </w:rPr>
      </w:pPr>
      <w:r w:rsidRPr="00EC7BB3">
        <w:rPr>
          <w:b/>
          <w:bCs/>
          <w:lang w:val="da-DK"/>
        </w:rPr>
        <w:t>BILAG III</w:t>
      </w:r>
    </w:p>
    <w:p w14:paraId="3E433EB9" w14:textId="77777777" w:rsidR="0024284B" w:rsidRPr="00EC7BB3" w:rsidRDefault="0024284B" w:rsidP="001E1D9E">
      <w:pPr>
        <w:tabs>
          <w:tab w:val="clear" w:pos="567"/>
        </w:tabs>
        <w:spacing w:line="240" w:lineRule="auto"/>
        <w:jc w:val="center"/>
        <w:rPr>
          <w:bCs/>
          <w:lang w:val="da-DK"/>
        </w:rPr>
      </w:pPr>
    </w:p>
    <w:p w14:paraId="34CA178C" w14:textId="77777777" w:rsidR="0024284B" w:rsidRPr="00EC7BB3" w:rsidRDefault="00505835" w:rsidP="001E1D9E">
      <w:pPr>
        <w:tabs>
          <w:tab w:val="clear" w:pos="567"/>
        </w:tabs>
        <w:spacing w:line="240" w:lineRule="auto"/>
        <w:jc w:val="center"/>
        <w:rPr>
          <w:b/>
          <w:bCs/>
          <w:lang w:val="da-DK"/>
        </w:rPr>
      </w:pPr>
      <w:r w:rsidRPr="00EC7BB3">
        <w:rPr>
          <w:b/>
          <w:bCs/>
          <w:lang w:val="da-DK"/>
        </w:rPr>
        <w:t>ETIKETTERING OG INDLÆGSSEDDEL</w:t>
      </w:r>
    </w:p>
    <w:p w14:paraId="47F6359E" w14:textId="77777777" w:rsidR="0024284B" w:rsidRPr="00EC7BB3" w:rsidRDefault="00505835" w:rsidP="001E1D9E">
      <w:pPr>
        <w:tabs>
          <w:tab w:val="clear" w:pos="567"/>
        </w:tabs>
        <w:spacing w:line="240" w:lineRule="auto"/>
        <w:rPr>
          <w:lang w:val="da-DK"/>
        </w:rPr>
      </w:pPr>
      <w:r w:rsidRPr="00EC7BB3">
        <w:rPr>
          <w:b/>
          <w:bCs/>
          <w:lang w:val="da-DK"/>
        </w:rPr>
        <w:br w:type="page"/>
      </w:r>
    </w:p>
    <w:p w14:paraId="4B73CD7B" w14:textId="77777777" w:rsidR="0024284B" w:rsidRPr="00EC7BB3" w:rsidRDefault="0024284B" w:rsidP="001E1D9E">
      <w:pPr>
        <w:tabs>
          <w:tab w:val="clear" w:pos="567"/>
        </w:tabs>
        <w:spacing w:line="240" w:lineRule="auto"/>
        <w:rPr>
          <w:lang w:val="da-DK"/>
        </w:rPr>
      </w:pPr>
    </w:p>
    <w:p w14:paraId="349ED4C8" w14:textId="77777777" w:rsidR="0024284B" w:rsidRPr="00EC7BB3" w:rsidRDefault="0024284B" w:rsidP="001E1D9E">
      <w:pPr>
        <w:tabs>
          <w:tab w:val="clear" w:pos="567"/>
        </w:tabs>
        <w:spacing w:line="240" w:lineRule="auto"/>
        <w:rPr>
          <w:lang w:val="da-DK"/>
        </w:rPr>
      </w:pPr>
    </w:p>
    <w:p w14:paraId="4C55C21D" w14:textId="77777777" w:rsidR="0024284B" w:rsidRPr="00EC7BB3" w:rsidRDefault="0024284B" w:rsidP="001E1D9E">
      <w:pPr>
        <w:tabs>
          <w:tab w:val="clear" w:pos="567"/>
        </w:tabs>
        <w:spacing w:line="240" w:lineRule="auto"/>
        <w:rPr>
          <w:lang w:val="da-DK"/>
        </w:rPr>
      </w:pPr>
    </w:p>
    <w:p w14:paraId="1104BAFD" w14:textId="77777777" w:rsidR="0024284B" w:rsidRPr="00EC7BB3" w:rsidRDefault="0024284B" w:rsidP="001E1D9E">
      <w:pPr>
        <w:tabs>
          <w:tab w:val="clear" w:pos="567"/>
        </w:tabs>
        <w:spacing w:line="240" w:lineRule="auto"/>
        <w:rPr>
          <w:lang w:val="da-DK"/>
        </w:rPr>
      </w:pPr>
    </w:p>
    <w:p w14:paraId="7D863753" w14:textId="77777777" w:rsidR="0024284B" w:rsidRPr="00EC7BB3" w:rsidRDefault="0024284B" w:rsidP="001E1D9E">
      <w:pPr>
        <w:tabs>
          <w:tab w:val="clear" w:pos="567"/>
        </w:tabs>
        <w:spacing w:line="240" w:lineRule="auto"/>
        <w:rPr>
          <w:lang w:val="da-DK"/>
        </w:rPr>
      </w:pPr>
    </w:p>
    <w:p w14:paraId="21056CEE" w14:textId="77777777" w:rsidR="0024284B" w:rsidRPr="00EC7BB3" w:rsidRDefault="0024284B" w:rsidP="001E1D9E">
      <w:pPr>
        <w:tabs>
          <w:tab w:val="clear" w:pos="567"/>
        </w:tabs>
        <w:spacing w:line="240" w:lineRule="auto"/>
        <w:rPr>
          <w:lang w:val="da-DK"/>
        </w:rPr>
      </w:pPr>
    </w:p>
    <w:p w14:paraId="6830B103" w14:textId="77777777" w:rsidR="0024284B" w:rsidRPr="00EC7BB3" w:rsidRDefault="0024284B" w:rsidP="001E1D9E">
      <w:pPr>
        <w:tabs>
          <w:tab w:val="clear" w:pos="567"/>
        </w:tabs>
        <w:spacing w:line="240" w:lineRule="auto"/>
        <w:rPr>
          <w:lang w:val="da-DK"/>
        </w:rPr>
      </w:pPr>
    </w:p>
    <w:p w14:paraId="2F03B607" w14:textId="77777777" w:rsidR="0024284B" w:rsidRPr="00EC7BB3" w:rsidRDefault="0024284B" w:rsidP="001E1D9E">
      <w:pPr>
        <w:tabs>
          <w:tab w:val="clear" w:pos="567"/>
        </w:tabs>
        <w:spacing w:line="240" w:lineRule="auto"/>
        <w:rPr>
          <w:lang w:val="da-DK"/>
        </w:rPr>
      </w:pPr>
    </w:p>
    <w:p w14:paraId="3C6B00A3" w14:textId="77777777" w:rsidR="0024284B" w:rsidRPr="00EC7BB3" w:rsidRDefault="0024284B" w:rsidP="001E1D9E">
      <w:pPr>
        <w:tabs>
          <w:tab w:val="clear" w:pos="567"/>
        </w:tabs>
        <w:spacing w:line="240" w:lineRule="auto"/>
        <w:rPr>
          <w:lang w:val="da-DK"/>
        </w:rPr>
      </w:pPr>
    </w:p>
    <w:p w14:paraId="70043BBD" w14:textId="77777777" w:rsidR="0024284B" w:rsidRPr="00EC7BB3" w:rsidRDefault="0024284B" w:rsidP="001E1D9E">
      <w:pPr>
        <w:tabs>
          <w:tab w:val="clear" w:pos="567"/>
        </w:tabs>
        <w:spacing w:line="240" w:lineRule="auto"/>
        <w:rPr>
          <w:lang w:val="da-DK"/>
        </w:rPr>
      </w:pPr>
    </w:p>
    <w:p w14:paraId="6D74A949" w14:textId="77777777" w:rsidR="0024284B" w:rsidRPr="00EC7BB3" w:rsidRDefault="0024284B" w:rsidP="001E1D9E">
      <w:pPr>
        <w:tabs>
          <w:tab w:val="clear" w:pos="567"/>
        </w:tabs>
        <w:spacing w:line="240" w:lineRule="auto"/>
        <w:rPr>
          <w:lang w:val="da-DK"/>
        </w:rPr>
      </w:pPr>
    </w:p>
    <w:p w14:paraId="2F8F3774" w14:textId="77777777" w:rsidR="0024284B" w:rsidRPr="00EC7BB3" w:rsidRDefault="0024284B" w:rsidP="001E1D9E">
      <w:pPr>
        <w:tabs>
          <w:tab w:val="clear" w:pos="567"/>
        </w:tabs>
        <w:spacing w:line="240" w:lineRule="auto"/>
        <w:rPr>
          <w:lang w:val="da-DK"/>
        </w:rPr>
      </w:pPr>
    </w:p>
    <w:p w14:paraId="244F2034" w14:textId="77777777" w:rsidR="0024284B" w:rsidRPr="00EC7BB3" w:rsidRDefault="0024284B" w:rsidP="001E1D9E">
      <w:pPr>
        <w:tabs>
          <w:tab w:val="clear" w:pos="567"/>
        </w:tabs>
        <w:spacing w:line="240" w:lineRule="auto"/>
        <w:rPr>
          <w:lang w:val="da-DK"/>
        </w:rPr>
      </w:pPr>
    </w:p>
    <w:p w14:paraId="0A93342D" w14:textId="77777777" w:rsidR="0024284B" w:rsidRPr="00EC7BB3" w:rsidRDefault="0024284B" w:rsidP="001E1D9E">
      <w:pPr>
        <w:tabs>
          <w:tab w:val="clear" w:pos="567"/>
        </w:tabs>
        <w:spacing w:line="240" w:lineRule="auto"/>
        <w:rPr>
          <w:lang w:val="da-DK"/>
        </w:rPr>
      </w:pPr>
    </w:p>
    <w:p w14:paraId="4C454830" w14:textId="77777777" w:rsidR="0024284B" w:rsidRPr="00EC7BB3" w:rsidRDefault="0024284B" w:rsidP="001E1D9E">
      <w:pPr>
        <w:tabs>
          <w:tab w:val="clear" w:pos="567"/>
        </w:tabs>
        <w:spacing w:line="240" w:lineRule="auto"/>
        <w:rPr>
          <w:lang w:val="da-DK"/>
        </w:rPr>
      </w:pPr>
    </w:p>
    <w:p w14:paraId="18EF28DD" w14:textId="77777777" w:rsidR="0024284B" w:rsidRPr="00EC7BB3" w:rsidRDefault="0024284B" w:rsidP="001E1D9E">
      <w:pPr>
        <w:tabs>
          <w:tab w:val="clear" w:pos="567"/>
        </w:tabs>
        <w:spacing w:line="240" w:lineRule="auto"/>
        <w:rPr>
          <w:lang w:val="da-DK"/>
        </w:rPr>
      </w:pPr>
    </w:p>
    <w:p w14:paraId="29FF6E71" w14:textId="77777777" w:rsidR="0024284B" w:rsidRPr="00EC7BB3" w:rsidRDefault="0024284B" w:rsidP="001E1D9E">
      <w:pPr>
        <w:tabs>
          <w:tab w:val="clear" w:pos="567"/>
        </w:tabs>
        <w:spacing w:line="240" w:lineRule="auto"/>
        <w:rPr>
          <w:lang w:val="da-DK"/>
        </w:rPr>
      </w:pPr>
    </w:p>
    <w:p w14:paraId="473CBBD1" w14:textId="77777777" w:rsidR="0024284B" w:rsidRPr="00EC7BB3" w:rsidRDefault="0024284B" w:rsidP="001E1D9E">
      <w:pPr>
        <w:tabs>
          <w:tab w:val="clear" w:pos="567"/>
        </w:tabs>
        <w:spacing w:line="240" w:lineRule="auto"/>
        <w:rPr>
          <w:lang w:val="da-DK"/>
        </w:rPr>
      </w:pPr>
    </w:p>
    <w:p w14:paraId="7FFE27CC" w14:textId="77777777" w:rsidR="0024284B" w:rsidRPr="00EC7BB3" w:rsidRDefault="0024284B" w:rsidP="001E1D9E">
      <w:pPr>
        <w:tabs>
          <w:tab w:val="clear" w:pos="567"/>
        </w:tabs>
        <w:spacing w:line="240" w:lineRule="auto"/>
        <w:rPr>
          <w:lang w:val="da-DK"/>
        </w:rPr>
      </w:pPr>
    </w:p>
    <w:p w14:paraId="5449CC5F" w14:textId="77777777" w:rsidR="0024284B" w:rsidRPr="00EC7BB3" w:rsidRDefault="0024284B" w:rsidP="001E1D9E">
      <w:pPr>
        <w:tabs>
          <w:tab w:val="clear" w:pos="567"/>
        </w:tabs>
        <w:spacing w:line="240" w:lineRule="auto"/>
        <w:rPr>
          <w:lang w:val="da-DK"/>
        </w:rPr>
      </w:pPr>
    </w:p>
    <w:p w14:paraId="2E323DBE" w14:textId="77777777" w:rsidR="0024284B" w:rsidRPr="00EC7BB3" w:rsidRDefault="0024284B" w:rsidP="001E1D9E">
      <w:pPr>
        <w:tabs>
          <w:tab w:val="clear" w:pos="567"/>
        </w:tabs>
        <w:spacing w:line="240" w:lineRule="auto"/>
        <w:rPr>
          <w:lang w:val="da-DK"/>
        </w:rPr>
      </w:pPr>
    </w:p>
    <w:p w14:paraId="587764B5" w14:textId="77777777" w:rsidR="0024284B" w:rsidRPr="00EC7BB3" w:rsidRDefault="0024284B" w:rsidP="001E1D9E">
      <w:pPr>
        <w:tabs>
          <w:tab w:val="clear" w:pos="567"/>
        </w:tabs>
        <w:spacing w:line="240" w:lineRule="auto"/>
        <w:rPr>
          <w:lang w:val="da-DK"/>
        </w:rPr>
      </w:pPr>
    </w:p>
    <w:p w14:paraId="775F66EA" w14:textId="77777777" w:rsidR="0026755D" w:rsidRPr="00EC7BB3" w:rsidRDefault="0026755D" w:rsidP="001E1D9E">
      <w:pPr>
        <w:tabs>
          <w:tab w:val="clear" w:pos="567"/>
        </w:tabs>
        <w:spacing w:line="240" w:lineRule="auto"/>
        <w:rPr>
          <w:lang w:val="da-DK"/>
        </w:rPr>
      </w:pPr>
    </w:p>
    <w:p w14:paraId="21FC262E" w14:textId="77777777" w:rsidR="0024284B" w:rsidRPr="00EC7BB3" w:rsidRDefault="00505835" w:rsidP="001E1D9E">
      <w:pPr>
        <w:tabs>
          <w:tab w:val="clear" w:pos="567"/>
        </w:tabs>
        <w:spacing w:line="240" w:lineRule="auto"/>
        <w:jc w:val="center"/>
        <w:outlineLvl w:val="0"/>
        <w:rPr>
          <w:lang w:val="da-DK"/>
        </w:rPr>
      </w:pPr>
      <w:r w:rsidRPr="00EC7BB3">
        <w:rPr>
          <w:b/>
          <w:bCs/>
          <w:lang w:val="da-DK"/>
        </w:rPr>
        <w:t>A. ETIKETTERING</w:t>
      </w:r>
    </w:p>
    <w:p w14:paraId="61518043" w14:textId="77777777" w:rsidR="00C70B02" w:rsidRPr="00EC7BB3" w:rsidRDefault="00505835" w:rsidP="001E1D9E">
      <w:pPr>
        <w:tabs>
          <w:tab w:val="clear" w:pos="567"/>
        </w:tabs>
        <w:spacing w:line="240" w:lineRule="auto"/>
        <w:rPr>
          <w:lang w:val="da-DK"/>
        </w:rPr>
      </w:pPr>
      <w:r w:rsidRPr="00EC7BB3">
        <w:rPr>
          <w:lang w:val="da-DK"/>
        </w:rPr>
        <w:br w:type="page"/>
      </w:r>
    </w:p>
    <w:p w14:paraId="0EB2641B" w14:textId="77777777" w:rsidR="0026755D" w:rsidRPr="00EC7BB3" w:rsidRDefault="0026755D" w:rsidP="001E1D9E">
      <w:pPr>
        <w:tabs>
          <w:tab w:val="clear" w:pos="567"/>
        </w:tabs>
        <w:spacing w:line="240" w:lineRule="auto"/>
        <w:ind w:left="567" w:hanging="567"/>
        <w:rPr>
          <w:bCs/>
          <w:lang w:val="da-DK"/>
        </w:rPr>
      </w:pPr>
    </w:p>
    <w:p w14:paraId="6CB72A82" w14:textId="77777777" w:rsidR="00C70B02" w:rsidRPr="00EC7BB3" w:rsidRDefault="00C70B02" w:rsidP="001E1D9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da-DK"/>
        </w:rPr>
      </w:pPr>
      <w:r w:rsidRPr="00EC7BB3">
        <w:rPr>
          <w:b/>
          <w:bCs/>
          <w:lang w:val="da-DK"/>
        </w:rPr>
        <w:t>MÆRKNING, DER SKAL ANFØRES PÅ DEN YDRE EMBALLAGE</w:t>
      </w:r>
    </w:p>
    <w:p w14:paraId="49E6C11A" w14:textId="77777777" w:rsidR="00C70B02" w:rsidRPr="00EC7BB3" w:rsidRDefault="00C70B02" w:rsidP="001E1D9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da-DK"/>
        </w:rPr>
      </w:pPr>
    </w:p>
    <w:p w14:paraId="348AD04C" w14:textId="77777777" w:rsidR="00C70B02" w:rsidRPr="00EC7BB3" w:rsidRDefault="00C70B02" w:rsidP="001E1D9E">
      <w:pPr>
        <w:pBdr>
          <w:top w:val="single" w:sz="4" w:space="1" w:color="auto"/>
          <w:left w:val="single" w:sz="4" w:space="4" w:color="auto"/>
          <w:bottom w:val="single" w:sz="4" w:space="1" w:color="auto"/>
          <w:right w:val="single" w:sz="4" w:space="4" w:color="auto"/>
        </w:pBdr>
        <w:tabs>
          <w:tab w:val="clear" w:pos="567"/>
        </w:tabs>
        <w:spacing w:line="240" w:lineRule="auto"/>
        <w:rPr>
          <w:lang w:val="da-DK"/>
        </w:rPr>
      </w:pPr>
      <w:r w:rsidRPr="00EC7BB3">
        <w:rPr>
          <w:b/>
          <w:bCs/>
          <w:lang w:val="da-DK"/>
        </w:rPr>
        <w:t>KARTON TIL</w:t>
      </w:r>
      <w:r w:rsidR="0031447A" w:rsidRPr="00EC7BB3">
        <w:rPr>
          <w:b/>
          <w:bCs/>
          <w:lang w:val="da-DK"/>
        </w:rPr>
        <w:t xml:space="preserve"> ENKELT</w:t>
      </w:r>
      <w:r w:rsidRPr="00EC7BB3">
        <w:rPr>
          <w:b/>
          <w:bCs/>
          <w:lang w:val="da-DK"/>
        </w:rPr>
        <w:t>PAKNING</w:t>
      </w:r>
      <w:r w:rsidR="00CB0E63" w:rsidRPr="00EC7BB3">
        <w:rPr>
          <w:b/>
          <w:bCs/>
          <w:lang w:val="da-DK"/>
        </w:rPr>
        <w:t xml:space="preserve"> MED 40 ELLER 90 HÅRDE KAPSLER</w:t>
      </w:r>
    </w:p>
    <w:p w14:paraId="4C65C2E2" w14:textId="77777777" w:rsidR="00C70B02" w:rsidRPr="00EC7BB3" w:rsidRDefault="00C70B02" w:rsidP="001E1D9E">
      <w:pPr>
        <w:tabs>
          <w:tab w:val="clear" w:pos="567"/>
        </w:tabs>
        <w:spacing w:line="240" w:lineRule="auto"/>
        <w:rPr>
          <w:lang w:val="da-DK"/>
        </w:rPr>
      </w:pPr>
    </w:p>
    <w:p w14:paraId="76F238AE" w14:textId="77777777" w:rsidR="00C70B02" w:rsidRPr="00EC7BB3" w:rsidRDefault="00C70B02" w:rsidP="001E1D9E">
      <w:pPr>
        <w:tabs>
          <w:tab w:val="clear" w:pos="567"/>
        </w:tabs>
        <w:spacing w:line="240" w:lineRule="auto"/>
        <w:rPr>
          <w:lang w:val="da-DK"/>
        </w:rPr>
      </w:pPr>
    </w:p>
    <w:p w14:paraId="45757095" w14:textId="77777777" w:rsidR="00C70B02" w:rsidRPr="00EC7BB3" w:rsidRDefault="00C70B02" w:rsidP="001E1D9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da-DK"/>
        </w:rPr>
      </w:pPr>
      <w:r w:rsidRPr="00EC7BB3">
        <w:rPr>
          <w:b/>
          <w:bCs/>
          <w:lang w:val="da-DK"/>
        </w:rPr>
        <w:t>1.</w:t>
      </w:r>
      <w:r w:rsidRPr="00EC7BB3">
        <w:rPr>
          <w:b/>
          <w:bCs/>
          <w:lang w:val="da-DK"/>
        </w:rPr>
        <w:tab/>
        <w:t>LÆGEMIDLETS NAVN</w:t>
      </w:r>
    </w:p>
    <w:p w14:paraId="456CEA42" w14:textId="77777777" w:rsidR="00C70B02" w:rsidRPr="00EC7BB3" w:rsidRDefault="00C70B02" w:rsidP="001E1D9E">
      <w:pPr>
        <w:keepNext/>
        <w:tabs>
          <w:tab w:val="clear" w:pos="567"/>
        </w:tabs>
        <w:spacing w:line="240" w:lineRule="auto"/>
        <w:rPr>
          <w:lang w:val="da-DK"/>
        </w:rPr>
      </w:pPr>
    </w:p>
    <w:p w14:paraId="7E63AF8D" w14:textId="77777777" w:rsidR="00C70B02" w:rsidRPr="00EC7BB3" w:rsidRDefault="00C70B02" w:rsidP="001E1D9E">
      <w:pPr>
        <w:tabs>
          <w:tab w:val="clear" w:pos="567"/>
        </w:tabs>
        <w:spacing w:line="240" w:lineRule="auto"/>
        <w:rPr>
          <w:lang w:val="da-DK"/>
        </w:rPr>
      </w:pPr>
      <w:r w:rsidRPr="00EC7BB3">
        <w:rPr>
          <w:lang w:val="da-DK"/>
        </w:rPr>
        <w:t>Zykadia 150 mg hårde kapsler</w:t>
      </w:r>
    </w:p>
    <w:p w14:paraId="5152C2A9" w14:textId="77777777" w:rsidR="00C70B02" w:rsidRPr="00EC7BB3" w:rsidRDefault="00C70B02" w:rsidP="001E1D9E">
      <w:pPr>
        <w:tabs>
          <w:tab w:val="clear" w:pos="567"/>
        </w:tabs>
        <w:spacing w:line="240" w:lineRule="auto"/>
        <w:rPr>
          <w:lang w:val="da-DK"/>
        </w:rPr>
      </w:pPr>
      <w:r w:rsidRPr="00EC7BB3">
        <w:rPr>
          <w:lang w:val="da-DK"/>
        </w:rPr>
        <w:t>ceritinib</w:t>
      </w:r>
    </w:p>
    <w:p w14:paraId="6F02B2C5" w14:textId="77777777" w:rsidR="00C70B02" w:rsidRPr="00EC7BB3" w:rsidRDefault="00C70B02" w:rsidP="001E1D9E">
      <w:pPr>
        <w:tabs>
          <w:tab w:val="clear" w:pos="567"/>
        </w:tabs>
        <w:spacing w:line="240" w:lineRule="auto"/>
        <w:rPr>
          <w:lang w:val="da-DK"/>
        </w:rPr>
      </w:pPr>
    </w:p>
    <w:p w14:paraId="5591268D" w14:textId="77777777" w:rsidR="00C70B02" w:rsidRPr="00EC7BB3" w:rsidRDefault="00C70B02" w:rsidP="001E1D9E">
      <w:pPr>
        <w:tabs>
          <w:tab w:val="clear" w:pos="567"/>
        </w:tabs>
        <w:spacing w:line="240" w:lineRule="auto"/>
        <w:rPr>
          <w:lang w:val="da-DK"/>
        </w:rPr>
      </w:pPr>
    </w:p>
    <w:p w14:paraId="3C80DA25" w14:textId="77777777" w:rsidR="00C70B02" w:rsidRPr="00EC7BB3" w:rsidRDefault="00C70B02" w:rsidP="001E1D9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lang w:val="da-DK"/>
        </w:rPr>
      </w:pPr>
      <w:r w:rsidRPr="00EC7BB3">
        <w:rPr>
          <w:b/>
          <w:bCs/>
          <w:lang w:val="da-DK"/>
        </w:rPr>
        <w:t>2.</w:t>
      </w:r>
      <w:r w:rsidRPr="00EC7BB3">
        <w:rPr>
          <w:b/>
          <w:bCs/>
          <w:lang w:val="da-DK"/>
        </w:rPr>
        <w:tab/>
        <w:t>ANGIVELSE AF AKTIVT STOF/AKTIVE STOFFER</w:t>
      </w:r>
    </w:p>
    <w:p w14:paraId="363D9F00" w14:textId="77777777" w:rsidR="00C70B02" w:rsidRPr="00EC7BB3" w:rsidRDefault="00C70B02" w:rsidP="001E1D9E">
      <w:pPr>
        <w:keepNext/>
        <w:tabs>
          <w:tab w:val="clear" w:pos="567"/>
        </w:tabs>
        <w:spacing w:line="240" w:lineRule="auto"/>
        <w:rPr>
          <w:lang w:val="da-DK"/>
        </w:rPr>
      </w:pPr>
    </w:p>
    <w:p w14:paraId="75098981" w14:textId="77777777" w:rsidR="00C70B02" w:rsidRPr="00EC7BB3" w:rsidRDefault="00C70B02" w:rsidP="001E1D9E">
      <w:pPr>
        <w:tabs>
          <w:tab w:val="clear" w:pos="567"/>
        </w:tabs>
        <w:spacing w:line="240" w:lineRule="auto"/>
        <w:rPr>
          <w:lang w:val="da-DK"/>
        </w:rPr>
      </w:pPr>
      <w:r w:rsidRPr="00EC7BB3">
        <w:rPr>
          <w:lang w:val="da-DK"/>
        </w:rPr>
        <w:t>Hver hård kapsel indeholder 150 mg ceritinib.</w:t>
      </w:r>
    </w:p>
    <w:p w14:paraId="09ED1726" w14:textId="77777777" w:rsidR="00C70B02" w:rsidRPr="00EC7BB3" w:rsidRDefault="00C70B02" w:rsidP="001E1D9E">
      <w:pPr>
        <w:tabs>
          <w:tab w:val="clear" w:pos="567"/>
        </w:tabs>
        <w:spacing w:line="240" w:lineRule="auto"/>
        <w:rPr>
          <w:lang w:val="da-DK"/>
        </w:rPr>
      </w:pPr>
    </w:p>
    <w:p w14:paraId="679DB4E4" w14:textId="77777777" w:rsidR="00C70B02" w:rsidRPr="00EC7BB3" w:rsidRDefault="00C70B02" w:rsidP="001E1D9E">
      <w:pPr>
        <w:tabs>
          <w:tab w:val="clear" w:pos="567"/>
        </w:tabs>
        <w:spacing w:line="240" w:lineRule="auto"/>
        <w:rPr>
          <w:lang w:val="da-DK"/>
        </w:rPr>
      </w:pPr>
    </w:p>
    <w:p w14:paraId="28316F7D" w14:textId="77777777" w:rsidR="00C70B02" w:rsidRPr="00EC7BB3" w:rsidRDefault="00C70B02" w:rsidP="001E1D9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da-DK"/>
        </w:rPr>
      </w:pPr>
      <w:r w:rsidRPr="00EC7BB3">
        <w:rPr>
          <w:b/>
          <w:bCs/>
          <w:lang w:val="da-DK"/>
        </w:rPr>
        <w:t>3.</w:t>
      </w:r>
      <w:r w:rsidRPr="00EC7BB3">
        <w:rPr>
          <w:b/>
          <w:bCs/>
          <w:lang w:val="da-DK"/>
        </w:rPr>
        <w:tab/>
        <w:t>LISTE OVER HJÆLPESTOFFER</w:t>
      </w:r>
    </w:p>
    <w:p w14:paraId="0B8ECE07" w14:textId="77777777" w:rsidR="00C70B02" w:rsidRPr="00EC7BB3" w:rsidRDefault="00C70B02" w:rsidP="001E1D9E">
      <w:pPr>
        <w:tabs>
          <w:tab w:val="clear" w:pos="567"/>
        </w:tabs>
        <w:spacing w:line="240" w:lineRule="auto"/>
        <w:rPr>
          <w:lang w:val="da-DK"/>
        </w:rPr>
      </w:pPr>
    </w:p>
    <w:p w14:paraId="00829E31" w14:textId="77777777" w:rsidR="00C70B02" w:rsidRPr="00EC7BB3" w:rsidRDefault="00C70B02" w:rsidP="001E1D9E">
      <w:pPr>
        <w:tabs>
          <w:tab w:val="clear" w:pos="567"/>
        </w:tabs>
        <w:spacing w:line="240" w:lineRule="auto"/>
        <w:rPr>
          <w:lang w:val="da-DK"/>
        </w:rPr>
      </w:pPr>
    </w:p>
    <w:p w14:paraId="2DFB6165" w14:textId="77777777" w:rsidR="00C70B02" w:rsidRPr="00EC7BB3" w:rsidRDefault="00C70B02" w:rsidP="001E1D9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da-DK"/>
        </w:rPr>
      </w:pPr>
      <w:r w:rsidRPr="00EC7BB3">
        <w:rPr>
          <w:b/>
          <w:bCs/>
          <w:lang w:val="da-DK"/>
        </w:rPr>
        <w:t>4.</w:t>
      </w:r>
      <w:r w:rsidRPr="00EC7BB3">
        <w:rPr>
          <w:b/>
          <w:bCs/>
          <w:lang w:val="da-DK"/>
        </w:rPr>
        <w:tab/>
        <w:t>LÆGEMIDDELFORM OG INDHOLD (PAKNINGSSTØRRELSE)</w:t>
      </w:r>
    </w:p>
    <w:p w14:paraId="1FD41DE3" w14:textId="77777777" w:rsidR="00C70B02" w:rsidRPr="00EC7BB3" w:rsidRDefault="00C70B02" w:rsidP="001E1D9E">
      <w:pPr>
        <w:keepNext/>
        <w:tabs>
          <w:tab w:val="clear" w:pos="567"/>
        </w:tabs>
        <w:spacing w:line="240" w:lineRule="auto"/>
        <w:rPr>
          <w:lang w:val="da-DK"/>
        </w:rPr>
      </w:pPr>
    </w:p>
    <w:p w14:paraId="278B434D" w14:textId="77777777" w:rsidR="00C70B02" w:rsidRPr="00EC7BB3" w:rsidRDefault="00C70B02" w:rsidP="001E1D9E">
      <w:pPr>
        <w:tabs>
          <w:tab w:val="clear" w:pos="567"/>
        </w:tabs>
        <w:spacing w:line="240" w:lineRule="auto"/>
        <w:rPr>
          <w:lang w:val="da-DK"/>
        </w:rPr>
      </w:pPr>
      <w:r w:rsidRPr="00EC7BB3">
        <w:rPr>
          <w:shd w:val="pct15" w:color="auto" w:fill="auto"/>
          <w:lang w:val="da-DK"/>
        </w:rPr>
        <w:t>Hård kapsel</w:t>
      </w:r>
    </w:p>
    <w:p w14:paraId="24A1BB27" w14:textId="77777777" w:rsidR="00C70B02" w:rsidRPr="00EC7BB3" w:rsidRDefault="00C70B02" w:rsidP="001E1D9E">
      <w:pPr>
        <w:tabs>
          <w:tab w:val="clear" w:pos="567"/>
        </w:tabs>
        <w:spacing w:line="240" w:lineRule="auto"/>
        <w:rPr>
          <w:lang w:val="da-DK"/>
        </w:rPr>
      </w:pPr>
    </w:p>
    <w:p w14:paraId="6B957EA6" w14:textId="77777777" w:rsidR="00C70B02" w:rsidRPr="00EC7BB3" w:rsidRDefault="007C67D7" w:rsidP="001E1D9E">
      <w:pPr>
        <w:tabs>
          <w:tab w:val="clear" w:pos="567"/>
        </w:tabs>
        <w:spacing w:line="240" w:lineRule="auto"/>
        <w:rPr>
          <w:lang w:val="da-DK"/>
        </w:rPr>
      </w:pPr>
      <w:r w:rsidRPr="00EC7BB3">
        <w:rPr>
          <w:lang w:val="da-DK"/>
        </w:rPr>
        <w:t>40 hårde kapsler</w:t>
      </w:r>
    </w:p>
    <w:p w14:paraId="6128A6B1" w14:textId="77777777" w:rsidR="00CB0E63" w:rsidRPr="00EC7BB3" w:rsidRDefault="00CB0E63" w:rsidP="001E1D9E">
      <w:pPr>
        <w:tabs>
          <w:tab w:val="clear" w:pos="567"/>
        </w:tabs>
        <w:spacing w:line="240" w:lineRule="auto"/>
        <w:rPr>
          <w:noProof/>
          <w:szCs w:val="22"/>
          <w:lang w:val="da-DK"/>
        </w:rPr>
      </w:pPr>
      <w:r w:rsidRPr="00EC7BB3">
        <w:rPr>
          <w:noProof/>
          <w:szCs w:val="22"/>
          <w:shd w:val="pct15" w:color="auto" w:fill="auto"/>
          <w:lang w:val="da-DK"/>
        </w:rPr>
        <w:t>90 hårde kapsler</w:t>
      </w:r>
    </w:p>
    <w:p w14:paraId="6F8FCA9C" w14:textId="77777777" w:rsidR="00C70B02" w:rsidRPr="00EC7BB3" w:rsidRDefault="00C70B02" w:rsidP="001E1D9E">
      <w:pPr>
        <w:tabs>
          <w:tab w:val="clear" w:pos="567"/>
        </w:tabs>
        <w:spacing w:line="240" w:lineRule="auto"/>
        <w:rPr>
          <w:lang w:val="da-DK"/>
        </w:rPr>
      </w:pPr>
    </w:p>
    <w:p w14:paraId="7A5CBB9A" w14:textId="77777777" w:rsidR="00C70B02" w:rsidRPr="00EC7BB3" w:rsidRDefault="00C70B02" w:rsidP="001E1D9E">
      <w:pPr>
        <w:tabs>
          <w:tab w:val="clear" w:pos="567"/>
        </w:tabs>
        <w:spacing w:line="240" w:lineRule="auto"/>
        <w:rPr>
          <w:lang w:val="da-DK"/>
        </w:rPr>
      </w:pPr>
    </w:p>
    <w:p w14:paraId="529609BE" w14:textId="77777777" w:rsidR="00C70B02" w:rsidRPr="00EC7BB3" w:rsidRDefault="00C70B02" w:rsidP="001E1D9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da-DK"/>
        </w:rPr>
      </w:pPr>
      <w:r w:rsidRPr="00EC7BB3">
        <w:rPr>
          <w:b/>
          <w:bCs/>
          <w:lang w:val="da-DK"/>
        </w:rPr>
        <w:t>5.</w:t>
      </w:r>
      <w:r w:rsidRPr="00EC7BB3">
        <w:rPr>
          <w:b/>
          <w:bCs/>
          <w:lang w:val="da-DK"/>
        </w:rPr>
        <w:tab/>
        <w:t>ANVENDELSESMÅDE OG ADMINISTRATIONSVEJ(E)</w:t>
      </w:r>
    </w:p>
    <w:p w14:paraId="61008F2B" w14:textId="77777777" w:rsidR="00C70B02" w:rsidRPr="00EC7BB3" w:rsidRDefault="00C70B02" w:rsidP="001E1D9E">
      <w:pPr>
        <w:keepNext/>
        <w:tabs>
          <w:tab w:val="clear" w:pos="567"/>
        </w:tabs>
        <w:spacing w:line="240" w:lineRule="auto"/>
        <w:rPr>
          <w:lang w:val="da-DK"/>
        </w:rPr>
      </w:pPr>
    </w:p>
    <w:p w14:paraId="6D8159F5" w14:textId="77777777" w:rsidR="00C70B02" w:rsidRPr="00EC7BB3" w:rsidRDefault="00C70B02" w:rsidP="001E1D9E">
      <w:pPr>
        <w:tabs>
          <w:tab w:val="clear" w:pos="567"/>
        </w:tabs>
        <w:spacing w:line="240" w:lineRule="auto"/>
        <w:rPr>
          <w:lang w:val="da-DK"/>
        </w:rPr>
      </w:pPr>
      <w:r w:rsidRPr="00EC7BB3">
        <w:rPr>
          <w:lang w:val="da-DK"/>
        </w:rPr>
        <w:t>Læs indlægssedlen inden brug.</w:t>
      </w:r>
    </w:p>
    <w:p w14:paraId="1664F714" w14:textId="77777777" w:rsidR="00C70B02" w:rsidRPr="00EC7BB3" w:rsidRDefault="00C70B02" w:rsidP="001E1D9E">
      <w:pPr>
        <w:tabs>
          <w:tab w:val="clear" w:pos="567"/>
        </w:tabs>
        <w:spacing w:line="240" w:lineRule="auto"/>
        <w:rPr>
          <w:lang w:val="da-DK"/>
        </w:rPr>
      </w:pPr>
      <w:r w:rsidRPr="00EC7BB3">
        <w:rPr>
          <w:lang w:val="da-DK"/>
        </w:rPr>
        <w:t>Oral anvendelse</w:t>
      </w:r>
    </w:p>
    <w:p w14:paraId="3A678379" w14:textId="77777777" w:rsidR="00C70B02" w:rsidRPr="00EC7BB3" w:rsidRDefault="00C70B02" w:rsidP="001E1D9E">
      <w:pPr>
        <w:tabs>
          <w:tab w:val="clear" w:pos="567"/>
        </w:tabs>
        <w:spacing w:line="240" w:lineRule="auto"/>
        <w:rPr>
          <w:lang w:val="da-DK"/>
        </w:rPr>
      </w:pPr>
    </w:p>
    <w:p w14:paraId="302B7E31" w14:textId="77777777" w:rsidR="00C70B02" w:rsidRPr="00EC7BB3" w:rsidRDefault="00C70B02" w:rsidP="001E1D9E">
      <w:pPr>
        <w:tabs>
          <w:tab w:val="clear" w:pos="567"/>
        </w:tabs>
        <w:spacing w:line="240" w:lineRule="auto"/>
        <w:rPr>
          <w:lang w:val="da-DK"/>
        </w:rPr>
      </w:pPr>
    </w:p>
    <w:p w14:paraId="0F94F159" w14:textId="77777777" w:rsidR="00C70B02" w:rsidRPr="00EC7BB3" w:rsidRDefault="00C70B02" w:rsidP="001E1D9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da-DK"/>
        </w:rPr>
      </w:pPr>
      <w:r w:rsidRPr="00EC7BB3">
        <w:rPr>
          <w:b/>
          <w:bCs/>
          <w:lang w:val="da-DK"/>
        </w:rPr>
        <w:t>6.</w:t>
      </w:r>
      <w:r w:rsidRPr="00EC7BB3">
        <w:rPr>
          <w:b/>
          <w:bCs/>
          <w:lang w:val="da-DK"/>
        </w:rPr>
        <w:tab/>
        <w:t>SÆRLIG ADVARSEL OM, AT LÆGEMIDLET SKAL OPBEVARES UTILGÆNGELIGT FOR BØRN</w:t>
      </w:r>
    </w:p>
    <w:p w14:paraId="5FFBAB1D" w14:textId="77777777" w:rsidR="00C70B02" w:rsidRPr="00EC7BB3" w:rsidRDefault="00C70B02" w:rsidP="001E1D9E">
      <w:pPr>
        <w:keepNext/>
        <w:tabs>
          <w:tab w:val="clear" w:pos="567"/>
        </w:tabs>
        <w:spacing w:line="240" w:lineRule="auto"/>
        <w:rPr>
          <w:lang w:val="da-DK"/>
        </w:rPr>
      </w:pPr>
    </w:p>
    <w:p w14:paraId="54E051D3" w14:textId="77777777" w:rsidR="00C70B02" w:rsidRPr="00EC7BB3" w:rsidRDefault="00C70B02" w:rsidP="001E1D9E">
      <w:pPr>
        <w:tabs>
          <w:tab w:val="clear" w:pos="567"/>
        </w:tabs>
        <w:spacing w:line="240" w:lineRule="auto"/>
        <w:rPr>
          <w:lang w:val="da-DK"/>
        </w:rPr>
      </w:pPr>
      <w:r w:rsidRPr="00EC7BB3">
        <w:rPr>
          <w:lang w:val="da-DK"/>
        </w:rPr>
        <w:t>Opbevares utilgængeligt for børn.</w:t>
      </w:r>
    </w:p>
    <w:p w14:paraId="3CAFE0C5" w14:textId="77777777" w:rsidR="00C70B02" w:rsidRPr="00EC7BB3" w:rsidRDefault="00C70B02" w:rsidP="001E1D9E">
      <w:pPr>
        <w:tabs>
          <w:tab w:val="clear" w:pos="567"/>
        </w:tabs>
        <w:spacing w:line="240" w:lineRule="auto"/>
        <w:rPr>
          <w:lang w:val="da-DK"/>
        </w:rPr>
      </w:pPr>
    </w:p>
    <w:p w14:paraId="424ECC98" w14:textId="77777777" w:rsidR="00C70B02" w:rsidRPr="00EC7BB3" w:rsidRDefault="00C70B02" w:rsidP="001E1D9E">
      <w:pPr>
        <w:tabs>
          <w:tab w:val="clear" w:pos="567"/>
        </w:tabs>
        <w:spacing w:line="240" w:lineRule="auto"/>
        <w:rPr>
          <w:lang w:val="da-DK"/>
        </w:rPr>
      </w:pPr>
    </w:p>
    <w:p w14:paraId="640BB3B1" w14:textId="77777777" w:rsidR="00C70B02" w:rsidRPr="00EC7BB3" w:rsidRDefault="00C70B02" w:rsidP="001E1D9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da-DK"/>
        </w:rPr>
      </w:pPr>
      <w:r w:rsidRPr="00EC7BB3">
        <w:rPr>
          <w:b/>
          <w:bCs/>
          <w:lang w:val="da-DK"/>
        </w:rPr>
        <w:t>7.</w:t>
      </w:r>
      <w:r w:rsidRPr="00EC7BB3">
        <w:rPr>
          <w:b/>
          <w:bCs/>
          <w:lang w:val="da-DK"/>
        </w:rPr>
        <w:tab/>
        <w:t>EVENTUELLE ANDRE SÆRLIGE ADVARSLER</w:t>
      </w:r>
    </w:p>
    <w:p w14:paraId="2FF96A4A" w14:textId="77777777" w:rsidR="00C70B02" w:rsidRPr="00EC7BB3" w:rsidRDefault="00C70B02" w:rsidP="001E1D9E">
      <w:pPr>
        <w:tabs>
          <w:tab w:val="clear" w:pos="567"/>
        </w:tabs>
        <w:spacing w:line="240" w:lineRule="auto"/>
        <w:rPr>
          <w:lang w:val="da-DK"/>
        </w:rPr>
      </w:pPr>
    </w:p>
    <w:p w14:paraId="0E6F5C52" w14:textId="77777777" w:rsidR="00C70B02" w:rsidRPr="00EC7BB3" w:rsidRDefault="00C70B02" w:rsidP="001E1D9E">
      <w:pPr>
        <w:tabs>
          <w:tab w:val="clear" w:pos="567"/>
        </w:tabs>
        <w:spacing w:line="240" w:lineRule="auto"/>
        <w:rPr>
          <w:lang w:val="da-DK"/>
        </w:rPr>
      </w:pPr>
    </w:p>
    <w:p w14:paraId="61357B8C" w14:textId="77777777" w:rsidR="00C70B02" w:rsidRPr="00EC7BB3" w:rsidRDefault="00C70B02" w:rsidP="001E1D9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da-DK"/>
        </w:rPr>
      </w:pPr>
      <w:r w:rsidRPr="00EC7BB3">
        <w:rPr>
          <w:b/>
          <w:bCs/>
          <w:lang w:val="da-DK"/>
        </w:rPr>
        <w:t>8.</w:t>
      </w:r>
      <w:r w:rsidRPr="00EC7BB3">
        <w:rPr>
          <w:b/>
          <w:bCs/>
          <w:lang w:val="da-DK"/>
        </w:rPr>
        <w:tab/>
        <w:t>UDLØBSDATO</w:t>
      </w:r>
    </w:p>
    <w:p w14:paraId="5BD187D1" w14:textId="77777777" w:rsidR="00C70B02" w:rsidRPr="00EC7BB3" w:rsidRDefault="00C70B02" w:rsidP="001E1D9E">
      <w:pPr>
        <w:keepNext/>
        <w:tabs>
          <w:tab w:val="clear" w:pos="567"/>
        </w:tabs>
        <w:spacing w:line="240" w:lineRule="auto"/>
        <w:rPr>
          <w:lang w:val="da-DK"/>
        </w:rPr>
      </w:pPr>
    </w:p>
    <w:p w14:paraId="10545497" w14:textId="77777777" w:rsidR="00C70B02" w:rsidRPr="00EC7BB3" w:rsidRDefault="00C70B02" w:rsidP="001E1D9E">
      <w:pPr>
        <w:tabs>
          <w:tab w:val="clear" w:pos="567"/>
        </w:tabs>
        <w:spacing w:line="240" w:lineRule="auto"/>
        <w:rPr>
          <w:lang w:val="da-DK"/>
        </w:rPr>
      </w:pPr>
      <w:r w:rsidRPr="00EC7BB3">
        <w:rPr>
          <w:lang w:val="da-DK"/>
        </w:rPr>
        <w:t>EXP</w:t>
      </w:r>
    </w:p>
    <w:p w14:paraId="0E3DDB68" w14:textId="77777777" w:rsidR="00C70B02" w:rsidRPr="00EC7BB3" w:rsidRDefault="00C70B02" w:rsidP="001E1D9E">
      <w:pPr>
        <w:tabs>
          <w:tab w:val="clear" w:pos="567"/>
        </w:tabs>
        <w:spacing w:line="240" w:lineRule="auto"/>
        <w:rPr>
          <w:lang w:val="da-DK"/>
        </w:rPr>
      </w:pPr>
    </w:p>
    <w:p w14:paraId="7616E13F" w14:textId="77777777" w:rsidR="00C70B02" w:rsidRPr="00EC7BB3" w:rsidRDefault="00C70B02" w:rsidP="001E1D9E">
      <w:pPr>
        <w:tabs>
          <w:tab w:val="clear" w:pos="567"/>
        </w:tabs>
        <w:spacing w:line="240" w:lineRule="auto"/>
        <w:rPr>
          <w:lang w:val="da-DK"/>
        </w:rPr>
      </w:pPr>
    </w:p>
    <w:p w14:paraId="66CC1E21" w14:textId="77777777" w:rsidR="00C70B02" w:rsidRPr="00EC7BB3" w:rsidRDefault="00C70B02" w:rsidP="001E1D9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da-DK"/>
        </w:rPr>
      </w:pPr>
      <w:r w:rsidRPr="00EC7BB3">
        <w:rPr>
          <w:b/>
          <w:bCs/>
          <w:lang w:val="da-DK"/>
        </w:rPr>
        <w:t>9.</w:t>
      </w:r>
      <w:r w:rsidRPr="00EC7BB3">
        <w:rPr>
          <w:b/>
          <w:bCs/>
          <w:lang w:val="da-DK"/>
        </w:rPr>
        <w:tab/>
        <w:t>SÆRLIGE OPBEVARINGSBETINGELSER</w:t>
      </w:r>
    </w:p>
    <w:p w14:paraId="3FACB5B9" w14:textId="77777777" w:rsidR="00C70B02" w:rsidRPr="00EC7BB3" w:rsidRDefault="00C70B02" w:rsidP="001E1D9E">
      <w:pPr>
        <w:keepNext/>
        <w:tabs>
          <w:tab w:val="clear" w:pos="567"/>
        </w:tabs>
        <w:spacing w:line="240" w:lineRule="auto"/>
        <w:rPr>
          <w:lang w:val="da-DK"/>
        </w:rPr>
      </w:pPr>
    </w:p>
    <w:p w14:paraId="5FC45CF6" w14:textId="77777777" w:rsidR="00C70B02" w:rsidRPr="00EC7BB3" w:rsidRDefault="00C70B02" w:rsidP="001E1D9E">
      <w:pPr>
        <w:tabs>
          <w:tab w:val="clear" w:pos="567"/>
        </w:tabs>
        <w:spacing w:line="240" w:lineRule="auto"/>
        <w:ind w:left="567" w:hanging="567"/>
        <w:rPr>
          <w:lang w:val="da-DK"/>
        </w:rPr>
      </w:pPr>
    </w:p>
    <w:p w14:paraId="0B2F32A5" w14:textId="77777777" w:rsidR="00C70B02" w:rsidRPr="00EC7BB3" w:rsidRDefault="00C70B02" w:rsidP="001E1D9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lang w:val="da-DK"/>
        </w:rPr>
      </w:pPr>
      <w:r w:rsidRPr="00EC7BB3">
        <w:rPr>
          <w:b/>
          <w:bCs/>
          <w:lang w:val="da-DK"/>
        </w:rPr>
        <w:lastRenderedPageBreak/>
        <w:t>10.</w:t>
      </w:r>
      <w:r w:rsidRPr="00EC7BB3">
        <w:rPr>
          <w:b/>
          <w:bCs/>
          <w:lang w:val="da-DK"/>
        </w:rPr>
        <w:tab/>
        <w:t>EVENTUELLE SÆRLIGE FORHOLDSREGLER VED BORTSKAFFELSE AF IKKE ANVENDT LÆGEMIDDEL SAMT AFFALD HERAF</w:t>
      </w:r>
    </w:p>
    <w:p w14:paraId="2CB69F49" w14:textId="77777777" w:rsidR="00C70B02" w:rsidRPr="00EC7BB3" w:rsidRDefault="00C70B02" w:rsidP="001E1D9E">
      <w:pPr>
        <w:keepNext/>
        <w:tabs>
          <w:tab w:val="clear" w:pos="567"/>
        </w:tabs>
        <w:spacing w:line="240" w:lineRule="auto"/>
        <w:rPr>
          <w:lang w:val="da-DK"/>
        </w:rPr>
      </w:pPr>
    </w:p>
    <w:p w14:paraId="750987F6" w14:textId="77777777" w:rsidR="00C70B02" w:rsidRPr="00EC7BB3" w:rsidRDefault="00C70B02" w:rsidP="001E1D9E">
      <w:pPr>
        <w:tabs>
          <w:tab w:val="clear" w:pos="567"/>
        </w:tabs>
        <w:spacing w:line="240" w:lineRule="auto"/>
        <w:rPr>
          <w:lang w:val="da-DK"/>
        </w:rPr>
      </w:pPr>
    </w:p>
    <w:p w14:paraId="09B1DD69" w14:textId="77777777" w:rsidR="00C70B02" w:rsidRPr="00EC7BB3" w:rsidRDefault="00C70B02" w:rsidP="001E1D9E">
      <w:pPr>
        <w:keepNext/>
        <w:pBdr>
          <w:top w:val="single" w:sz="4" w:space="1" w:color="auto"/>
          <w:left w:val="single" w:sz="4" w:space="4" w:color="auto"/>
          <w:bottom w:val="single" w:sz="4" w:space="1" w:color="auto"/>
          <w:right w:val="single" w:sz="4" w:space="4" w:color="auto"/>
        </w:pBdr>
        <w:tabs>
          <w:tab w:val="clear" w:pos="567"/>
        </w:tabs>
        <w:spacing w:line="240" w:lineRule="auto"/>
        <w:rPr>
          <w:b/>
          <w:bCs/>
          <w:lang w:val="da-DK"/>
        </w:rPr>
      </w:pPr>
      <w:r w:rsidRPr="00EC7BB3">
        <w:rPr>
          <w:b/>
          <w:bCs/>
          <w:lang w:val="da-DK"/>
        </w:rPr>
        <w:t>11.</w:t>
      </w:r>
      <w:r w:rsidRPr="00EC7BB3">
        <w:rPr>
          <w:b/>
          <w:bCs/>
          <w:lang w:val="da-DK"/>
        </w:rPr>
        <w:tab/>
        <w:t>NAVN OG ADRESSE PÅ INDEHAVEREN AF MARKEDSFØRINGSTILLADELSEN</w:t>
      </w:r>
    </w:p>
    <w:p w14:paraId="0787AE22" w14:textId="77777777" w:rsidR="00C70B02" w:rsidRPr="00EC7BB3" w:rsidRDefault="00C70B02" w:rsidP="001E1D9E">
      <w:pPr>
        <w:keepNext/>
        <w:tabs>
          <w:tab w:val="clear" w:pos="567"/>
        </w:tabs>
        <w:spacing w:line="240" w:lineRule="auto"/>
        <w:rPr>
          <w:lang w:val="da-DK"/>
        </w:rPr>
      </w:pPr>
    </w:p>
    <w:p w14:paraId="7B300F89" w14:textId="77777777" w:rsidR="00C70B02" w:rsidRPr="0048194C" w:rsidRDefault="00C70B02" w:rsidP="001E1D9E">
      <w:pPr>
        <w:keepNext/>
        <w:tabs>
          <w:tab w:val="clear" w:pos="567"/>
        </w:tabs>
        <w:spacing w:line="240" w:lineRule="auto"/>
        <w:rPr>
          <w:color w:val="000000"/>
        </w:rPr>
      </w:pPr>
      <w:r w:rsidRPr="0048194C">
        <w:rPr>
          <w:color w:val="000000"/>
        </w:rPr>
        <w:t>Novartis Europharm Limited</w:t>
      </w:r>
    </w:p>
    <w:p w14:paraId="7DD0FC04" w14:textId="77777777" w:rsidR="005C3D5B" w:rsidRPr="0048194C" w:rsidRDefault="005C3D5B" w:rsidP="001E1D9E">
      <w:pPr>
        <w:keepNext/>
        <w:spacing w:line="240" w:lineRule="auto"/>
        <w:rPr>
          <w:color w:val="000000"/>
        </w:rPr>
      </w:pPr>
      <w:r w:rsidRPr="0048194C">
        <w:rPr>
          <w:color w:val="000000"/>
        </w:rPr>
        <w:t>Vista Building</w:t>
      </w:r>
    </w:p>
    <w:p w14:paraId="55613264" w14:textId="77777777" w:rsidR="005C3D5B" w:rsidRPr="0048194C" w:rsidRDefault="005C3D5B" w:rsidP="001E1D9E">
      <w:pPr>
        <w:keepNext/>
        <w:spacing w:line="240" w:lineRule="auto"/>
        <w:rPr>
          <w:color w:val="000000"/>
        </w:rPr>
      </w:pPr>
      <w:r w:rsidRPr="0048194C">
        <w:rPr>
          <w:color w:val="000000"/>
        </w:rPr>
        <w:t>Elm Park, Merrion Road</w:t>
      </w:r>
    </w:p>
    <w:p w14:paraId="0CD719CC" w14:textId="77777777" w:rsidR="005C3D5B" w:rsidRPr="00EC7BB3" w:rsidRDefault="005C3D5B" w:rsidP="001E1D9E">
      <w:pPr>
        <w:keepNext/>
        <w:spacing w:line="240" w:lineRule="auto"/>
        <w:rPr>
          <w:color w:val="000000"/>
          <w:lang w:val="da-DK"/>
        </w:rPr>
      </w:pPr>
      <w:r w:rsidRPr="00EC7BB3">
        <w:rPr>
          <w:color w:val="000000"/>
          <w:lang w:val="da-DK"/>
        </w:rPr>
        <w:t>Dublin 4</w:t>
      </w:r>
    </w:p>
    <w:p w14:paraId="33055711" w14:textId="77777777" w:rsidR="005C3D5B" w:rsidRPr="00EC7BB3" w:rsidRDefault="005C3D5B" w:rsidP="001E1D9E">
      <w:pPr>
        <w:tabs>
          <w:tab w:val="clear" w:pos="567"/>
        </w:tabs>
        <w:spacing w:line="240" w:lineRule="auto"/>
        <w:rPr>
          <w:lang w:val="da-DK"/>
        </w:rPr>
      </w:pPr>
      <w:r w:rsidRPr="00EC7BB3">
        <w:rPr>
          <w:color w:val="000000"/>
          <w:lang w:val="da-DK"/>
        </w:rPr>
        <w:t>Irland</w:t>
      </w:r>
    </w:p>
    <w:p w14:paraId="6EE9E43D" w14:textId="77777777" w:rsidR="00C70B02" w:rsidRPr="00EC7BB3" w:rsidRDefault="00C70B02" w:rsidP="001E1D9E">
      <w:pPr>
        <w:tabs>
          <w:tab w:val="clear" w:pos="567"/>
        </w:tabs>
        <w:spacing w:line="240" w:lineRule="auto"/>
        <w:rPr>
          <w:lang w:val="da-DK"/>
        </w:rPr>
      </w:pPr>
    </w:p>
    <w:p w14:paraId="1DE5F9CA" w14:textId="77777777" w:rsidR="00C70B02" w:rsidRPr="00EC7BB3" w:rsidRDefault="00C70B02" w:rsidP="001E1D9E">
      <w:pPr>
        <w:tabs>
          <w:tab w:val="clear" w:pos="567"/>
        </w:tabs>
        <w:spacing w:line="240" w:lineRule="auto"/>
        <w:rPr>
          <w:lang w:val="da-DK"/>
        </w:rPr>
      </w:pPr>
    </w:p>
    <w:p w14:paraId="1AAC7727" w14:textId="77777777" w:rsidR="00C70B02" w:rsidRPr="00EC7BB3" w:rsidRDefault="00C70B02" w:rsidP="001E1D9E">
      <w:pPr>
        <w:keepNext/>
        <w:pBdr>
          <w:top w:val="single" w:sz="4" w:space="1" w:color="auto"/>
          <w:left w:val="single" w:sz="4" w:space="4" w:color="auto"/>
          <w:bottom w:val="single" w:sz="4" w:space="1" w:color="auto"/>
          <w:right w:val="single" w:sz="4" w:space="4" w:color="auto"/>
        </w:pBdr>
        <w:tabs>
          <w:tab w:val="clear" w:pos="567"/>
        </w:tabs>
        <w:spacing w:line="240" w:lineRule="auto"/>
        <w:rPr>
          <w:lang w:val="da-DK"/>
        </w:rPr>
      </w:pPr>
      <w:r w:rsidRPr="00EC7BB3">
        <w:rPr>
          <w:b/>
          <w:bCs/>
          <w:lang w:val="da-DK"/>
        </w:rPr>
        <w:t>12.</w:t>
      </w:r>
      <w:r w:rsidRPr="00EC7BB3">
        <w:rPr>
          <w:b/>
          <w:bCs/>
          <w:lang w:val="da-DK"/>
        </w:rPr>
        <w:tab/>
        <w:t>MARKEDSFØRINGSTILLADELSESNUMMER (-NUMRE)</w:t>
      </w:r>
    </w:p>
    <w:p w14:paraId="6563D28E" w14:textId="77777777" w:rsidR="00C70B02" w:rsidRPr="00EC7BB3" w:rsidRDefault="00C70B02" w:rsidP="001E1D9E">
      <w:pPr>
        <w:keepNext/>
        <w:tabs>
          <w:tab w:val="clear" w:pos="567"/>
        </w:tabs>
        <w:spacing w:line="240" w:lineRule="auto"/>
        <w:rPr>
          <w:lang w:val="da-DK"/>
        </w:rPr>
      </w:pPr>
    </w:p>
    <w:tbl>
      <w:tblPr>
        <w:tblW w:w="9322" w:type="dxa"/>
        <w:tblLook w:val="04A0" w:firstRow="1" w:lastRow="0" w:firstColumn="1" w:lastColumn="0" w:noHBand="0" w:noVBand="1"/>
      </w:tblPr>
      <w:tblGrid>
        <w:gridCol w:w="3382"/>
        <w:gridCol w:w="5940"/>
      </w:tblGrid>
      <w:tr w:rsidR="00CB0E63" w:rsidRPr="00604DED" w14:paraId="46B5D510" w14:textId="77777777" w:rsidTr="00C30A0D">
        <w:tc>
          <w:tcPr>
            <w:tcW w:w="3382" w:type="dxa"/>
            <w:shd w:val="clear" w:color="auto" w:fill="auto"/>
          </w:tcPr>
          <w:p w14:paraId="4191850D" w14:textId="77777777" w:rsidR="00CB0E63" w:rsidRPr="00EC7BB3" w:rsidRDefault="00CB0E63" w:rsidP="001E1D9E">
            <w:pPr>
              <w:spacing w:line="240" w:lineRule="auto"/>
              <w:rPr>
                <w:noProof/>
                <w:szCs w:val="22"/>
                <w:lang w:val="da-DK"/>
              </w:rPr>
            </w:pPr>
            <w:r w:rsidRPr="00EC7BB3">
              <w:rPr>
                <w:noProof/>
                <w:szCs w:val="22"/>
                <w:lang w:val="da-DK"/>
              </w:rPr>
              <w:t>EU</w:t>
            </w:r>
            <w:r w:rsidRPr="00EC7BB3">
              <w:rPr>
                <w:lang w:val="da-DK"/>
              </w:rPr>
              <w:t>/1/15/999/002</w:t>
            </w:r>
          </w:p>
        </w:tc>
        <w:tc>
          <w:tcPr>
            <w:tcW w:w="5940" w:type="dxa"/>
            <w:shd w:val="clear" w:color="auto" w:fill="auto"/>
          </w:tcPr>
          <w:p w14:paraId="06AA1A0B" w14:textId="6C48486F" w:rsidR="00CB0E63" w:rsidRPr="00EC7BB3" w:rsidRDefault="00CB0E63" w:rsidP="001E1D9E">
            <w:pPr>
              <w:spacing w:line="240" w:lineRule="auto"/>
              <w:rPr>
                <w:noProof/>
                <w:szCs w:val="22"/>
                <w:shd w:val="pct15" w:color="auto" w:fill="auto"/>
                <w:lang w:val="da-DK"/>
              </w:rPr>
            </w:pPr>
            <w:r w:rsidRPr="00EC7BB3">
              <w:rPr>
                <w:noProof/>
                <w:szCs w:val="22"/>
                <w:shd w:val="pct15" w:color="auto" w:fill="auto"/>
                <w:lang w:val="da-DK"/>
              </w:rPr>
              <w:t>40 hårde kapsler</w:t>
            </w:r>
            <w:r w:rsidR="00EF08D5" w:rsidRPr="00EC7BB3">
              <w:rPr>
                <w:noProof/>
                <w:szCs w:val="22"/>
                <w:shd w:val="pct15" w:color="auto" w:fill="auto"/>
                <w:lang w:val="da-DK"/>
              </w:rPr>
              <w:t xml:space="preserve"> (</w:t>
            </w:r>
            <w:r w:rsidR="00EF08D5" w:rsidRPr="00EC7BB3">
              <w:rPr>
                <w:color w:val="000000"/>
                <w:szCs w:val="22"/>
                <w:shd w:val="pct15" w:color="auto" w:fill="auto"/>
                <w:lang w:val="da-DK"/>
              </w:rPr>
              <w:t>PVC/PCTFE/alu)</w:t>
            </w:r>
          </w:p>
        </w:tc>
      </w:tr>
      <w:tr w:rsidR="00CB0E63" w:rsidRPr="00604DED" w14:paraId="4593D6EB" w14:textId="77777777" w:rsidTr="00C30A0D">
        <w:tc>
          <w:tcPr>
            <w:tcW w:w="3382" w:type="dxa"/>
            <w:shd w:val="clear" w:color="auto" w:fill="auto"/>
          </w:tcPr>
          <w:p w14:paraId="48BBA213" w14:textId="6C7D3AD4" w:rsidR="00EF08D5" w:rsidRPr="00EC7BB3" w:rsidRDefault="00CB0E63" w:rsidP="001E1D9E">
            <w:pPr>
              <w:spacing w:line="240" w:lineRule="auto"/>
              <w:rPr>
                <w:noProof/>
                <w:szCs w:val="22"/>
                <w:lang w:val="da-DK"/>
              </w:rPr>
            </w:pPr>
            <w:r w:rsidRPr="00EC7BB3">
              <w:rPr>
                <w:noProof/>
                <w:szCs w:val="22"/>
                <w:shd w:val="pct15" w:color="auto" w:fill="auto"/>
                <w:lang w:val="da-DK"/>
              </w:rPr>
              <w:t>EU</w:t>
            </w:r>
            <w:r w:rsidRPr="00EC7BB3">
              <w:rPr>
                <w:shd w:val="pct15" w:color="auto" w:fill="auto"/>
                <w:lang w:val="da-DK"/>
              </w:rPr>
              <w:t>/1/15/999/003</w:t>
            </w:r>
          </w:p>
        </w:tc>
        <w:tc>
          <w:tcPr>
            <w:tcW w:w="5940" w:type="dxa"/>
            <w:shd w:val="clear" w:color="auto" w:fill="auto"/>
          </w:tcPr>
          <w:p w14:paraId="614595E2" w14:textId="7F9764A8" w:rsidR="00EF08D5" w:rsidRPr="00EC7BB3" w:rsidRDefault="00CB0E63" w:rsidP="001E1D9E">
            <w:pPr>
              <w:spacing w:line="240" w:lineRule="auto"/>
              <w:rPr>
                <w:noProof/>
                <w:szCs w:val="22"/>
                <w:shd w:val="pct15" w:color="auto" w:fill="auto"/>
                <w:lang w:val="da-DK"/>
              </w:rPr>
            </w:pPr>
            <w:r w:rsidRPr="00EC7BB3">
              <w:rPr>
                <w:noProof/>
                <w:szCs w:val="22"/>
                <w:shd w:val="pct15" w:color="auto" w:fill="auto"/>
                <w:lang w:val="da-DK"/>
              </w:rPr>
              <w:t>90 hårde kapsler</w:t>
            </w:r>
            <w:r w:rsidR="00EF08D5" w:rsidRPr="00EC7BB3">
              <w:rPr>
                <w:noProof/>
                <w:szCs w:val="22"/>
                <w:shd w:val="pct15" w:color="auto" w:fill="auto"/>
                <w:lang w:val="da-DK"/>
              </w:rPr>
              <w:t xml:space="preserve"> (</w:t>
            </w:r>
            <w:r w:rsidR="00EF08D5" w:rsidRPr="00EC7BB3">
              <w:rPr>
                <w:color w:val="000000"/>
                <w:szCs w:val="22"/>
                <w:shd w:val="pct15" w:color="auto" w:fill="auto"/>
                <w:lang w:val="da-DK"/>
              </w:rPr>
              <w:t>PVC/PCTFE/alu)</w:t>
            </w:r>
          </w:p>
        </w:tc>
      </w:tr>
      <w:tr w:rsidR="00D3115D" w:rsidRPr="00604DED" w14:paraId="61055BEB" w14:textId="77777777" w:rsidTr="00C30A0D">
        <w:tc>
          <w:tcPr>
            <w:tcW w:w="3382" w:type="dxa"/>
            <w:shd w:val="clear" w:color="auto" w:fill="auto"/>
          </w:tcPr>
          <w:p w14:paraId="4BB84F9F" w14:textId="6DDBAA75" w:rsidR="00D3115D" w:rsidRPr="00EC7BB3" w:rsidRDefault="00D3115D" w:rsidP="001E1D9E">
            <w:pPr>
              <w:spacing w:line="240" w:lineRule="auto"/>
              <w:rPr>
                <w:noProof/>
                <w:szCs w:val="22"/>
                <w:shd w:val="pct15" w:color="auto" w:fill="auto"/>
                <w:lang w:val="da-DK"/>
              </w:rPr>
            </w:pPr>
            <w:r w:rsidRPr="00EC7BB3">
              <w:rPr>
                <w:noProof/>
                <w:szCs w:val="22"/>
                <w:shd w:val="pct15" w:color="auto" w:fill="auto"/>
                <w:lang w:val="da-DK"/>
              </w:rPr>
              <w:t>EU</w:t>
            </w:r>
            <w:r w:rsidRPr="00EC7BB3">
              <w:rPr>
                <w:shd w:val="pct15" w:color="auto" w:fill="auto"/>
                <w:lang w:val="da-DK"/>
              </w:rPr>
              <w:t>/1/15/999/005</w:t>
            </w:r>
          </w:p>
        </w:tc>
        <w:tc>
          <w:tcPr>
            <w:tcW w:w="5940" w:type="dxa"/>
            <w:shd w:val="clear" w:color="auto" w:fill="auto"/>
          </w:tcPr>
          <w:p w14:paraId="78D36638" w14:textId="3F718D62" w:rsidR="00D3115D" w:rsidRPr="00EC7BB3" w:rsidRDefault="00D3115D" w:rsidP="001E1D9E">
            <w:pPr>
              <w:spacing w:line="240" w:lineRule="auto"/>
              <w:rPr>
                <w:noProof/>
                <w:szCs w:val="22"/>
                <w:shd w:val="pct15" w:color="auto" w:fill="auto"/>
                <w:lang w:val="da-DK"/>
              </w:rPr>
            </w:pPr>
            <w:r w:rsidRPr="00EC7BB3">
              <w:rPr>
                <w:noProof/>
                <w:szCs w:val="22"/>
                <w:shd w:val="pct15" w:color="auto" w:fill="auto"/>
                <w:lang w:val="da-DK"/>
              </w:rPr>
              <w:t>90 hårde kapsler (PVC/PE/PVDC/alu)</w:t>
            </w:r>
          </w:p>
        </w:tc>
      </w:tr>
    </w:tbl>
    <w:p w14:paraId="53A8CAB7" w14:textId="77777777" w:rsidR="00C70B02" w:rsidRPr="00EC7BB3" w:rsidRDefault="00C70B02" w:rsidP="001E1D9E">
      <w:pPr>
        <w:tabs>
          <w:tab w:val="clear" w:pos="567"/>
        </w:tabs>
        <w:spacing w:line="240" w:lineRule="auto"/>
        <w:rPr>
          <w:lang w:val="da-DK"/>
        </w:rPr>
      </w:pPr>
    </w:p>
    <w:p w14:paraId="0D75A40D" w14:textId="77777777" w:rsidR="00C70B02" w:rsidRPr="00EC7BB3" w:rsidRDefault="00C70B02" w:rsidP="001E1D9E">
      <w:pPr>
        <w:tabs>
          <w:tab w:val="clear" w:pos="567"/>
        </w:tabs>
        <w:spacing w:line="240" w:lineRule="auto"/>
        <w:rPr>
          <w:lang w:val="da-DK"/>
        </w:rPr>
      </w:pPr>
    </w:p>
    <w:p w14:paraId="75234AD4" w14:textId="16463002" w:rsidR="00C70B02" w:rsidRPr="00EC7BB3" w:rsidRDefault="00C70B02" w:rsidP="001E1D9E">
      <w:pPr>
        <w:keepNext/>
        <w:pBdr>
          <w:top w:val="single" w:sz="4" w:space="1" w:color="auto"/>
          <w:left w:val="single" w:sz="4" w:space="4" w:color="auto"/>
          <w:bottom w:val="single" w:sz="4" w:space="1" w:color="auto"/>
          <w:right w:val="single" w:sz="4" w:space="4" w:color="auto"/>
        </w:pBdr>
        <w:tabs>
          <w:tab w:val="clear" w:pos="567"/>
        </w:tabs>
        <w:spacing w:line="240" w:lineRule="auto"/>
        <w:rPr>
          <w:lang w:val="da-DK"/>
        </w:rPr>
      </w:pPr>
      <w:r w:rsidRPr="00EC7BB3">
        <w:rPr>
          <w:b/>
          <w:bCs/>
          <w:lang w:val="da-DK"/>
        </w:rPr>
        <w:t>13.</w:t>
      </w:r>
      <w:r w:rsidRPr="00EC7BB3">
        <w:rPr>
          <w:b/>
          <w:bCs/>
          <w:lang w:val="da-DK"/>
        </w:rPr>
        <w:tab/>
        <w:t>BATCHNUMMER</w:t>
      </w:r>
    </w:p>
    <w:p w14:paraId="65FAAB7D" w14:textId="77777777" w:rsidR="00C70B02" w:rsidRPr="00EC7BB3" w:rsidRDefault="00C70B02" w:rsidP="001E1D9E">
      <w:pPr>
        <w:keepNext/>
        <w:tabs>
          <w:tab w:val="clear" w:pos="567"/>
        </w:tabs>
        <w:spacing w:line="240" w:lineRule="auto"/>
        <w:rPr>
          <w:lang w:val="da-DK"/>
        </w:rPr>
      </w:pPr>
    </w:p>
    <w:p w14:paraId="5C91B9A5" w14:textId="77777777" w:rsidR="00C70B02" w:rsidRPr="00EC7BB3" w:rsidRDefault="00C70B02" w:rsidP="001E1D9E">
      <w:pPr>
        <w:tabs>
          <w:tab w:val="clear" w:pos="567"/>
        </w:tabs>
        <w:spacing w:line="240" w:lineRule="auto"/>
        <w:rPr>
          <w:lang w:val="da-DK"/>
        </w:rPr>
      </w:pPr>
      <w:r w:rsidRPr="00EC7BB3">
        <w:rPr>
          <w:lang w:val="da-DK"/>
        </w:rPr>
        <w:t>Lot</w:t>
      </w:r>
    </w:p>
    <w:p w14:paraId="5D8BC39C" w14:textId="77777777" w:rsidR="00C70B02" w:rsidRPr="00EC7BB3" w:rsidRDefault="00C70B02" w:rsidP="001E1D9E">
      <w:pPr>
        <w:tabs>
          <w:tab w:val="clear" w:pos="567"/>
        </w:tabs>
        <w:spacing w:line="240" w:lineRule="auto"/>
        <w:rPr>
          <w:lang w:val="da-DK"/>
        </w:rPr>
      </w:pPr>
    </w:p>
    <w:p w14:paraId="55DC1B40" w14:textId="77777777" w:rsidR="00C70B02" w:rsidRPr="00EC7BB3" w:rsidRDefault="00C70B02" w:rsidP="001E1D9E">
      <w:pPr>
        <w:tabs>
          <w:tab w:val="clear" w:pos="567"/>
        </w:tabs>
        <w:spacing w:line="240" w:lineRule="auto"/>
        <w:rPr>
          <w:lang w:val="da-DK"/>
        </w:rPr>
      </w:pPr>
    </w:p>
    <w:p w14:paraId="780E4F72" w14:textId="77777777" w:rsidR="00C70B02" w:rsidRPr="00EC7BB3" w:rsidRDefault="00C70B02" w:rsidP="001E1D9E">
      <w:pPr>
        <w:keepNext/>
        <w:pBdr>
          <w:top w:val="single" w:sz="4" w:space="1" w:color="auto"/>
          <w:left w:val="single" w:sz="4" w:space="4" w:color="auto"/>
          <w:bottom w:val="single" w:sz="4" w:space="1" w:color="auto"/>
          <w:right w:val="single" w:sz="4" w:space="4" w:color="auto"/>
        </w:pBdr>
        <w:tabs>
          <w:tab w:val="clear" w:pos="567"/>
        </w:tabs>
        <w:spacing w:line="240" w:lineRule="auto"/>
        <w:rPr>
          <w:lang w:val="da-DK"/>
        </w:rPr>
      </w:pPr>
      <w:r w:rsidRPr="00EC7BB3">
        <w:rPr>
          <w:b/>
          <w:bCs/>
          <w:lang w:val="da-DK"/>
        </w:rPr>
        <w:t>14.</w:t>
      </w:r>
      <w:r w:rsidRPr="00EC7BB3">
        <w:rPr>
          <w:b/>
          <w:bCs/>
          <w:lang w:val="da-DK"/>
        </w:rPr>
        <w:tab/>
        <w:t>GENEREL KLASSIFIKATION FOR UDLEVERING</w:t>
      </w:r>
    </w:p>
    <w:p w14:paraId="580AC984" w14:textId="77777777" w:rsidR="00C70B02" w:rsidRPr="00EC7BB3" w:rsidRDefault="00C70B02" w:rsidP="001E1D9E">
      <w:pPr>
        <w:keepNext/>
        <w:tabs>
          <w:tab w:val="clear" w:pos="567"/>
        </w:tabs>
        <w:spacing w:line="240" w:lineRule="auto"/>
        <w:rPr>
          <w:lang w:val="da-DK"/>
        </w:rPr>
      </w:pPr>
    </w:p>
    <w:p w14:paraId="30E1A598" w14:textId="77777777" w:rsidR="00C70B02" w:rsidRPr="00EC7BB3" w:rsidRDefault="00C70B02" w:rsidP="001E1D9E">
      <w:pPr>
        <w:tabs>
          <w:tab w:val="clear" w:pos="567"/>
        </w:tabs>
        <w:spacing w:line="240" w:lineRule="auto"/>
        <w:rPr>
          <w:lang w:val="da-DK"/>
        </w:rPr>
      </w:pPr>
    </w:p>
    <w:p w14:paraId="5B9A8D7C" w14:textId="77777777" w:rsidR="00C70B02" w:rsidRPr="00EC7BB3" w:rsidRDefault="00C70B02" w:rsidP="001E1D9E">
      <w:pPr>
        <w:keepNext/>
        <w:pBdr>
          <w:top w:val="single" w:sz="4" w:space="2" w:color="auto"/>
          <w:left w:val="single" w:sz="4" w:space="4" w:color="auto"/>
          <w:bottom w:val="single" w:sz="4" w:space="1" w:color="auto"/>
          <w:right w:val="single" w:sz="4" w:space="4" w:color="auto"/>
        </w:pBdr>
        <w:tabs>
          <w:tab w:val="clear" w:pos="567"/>
        </w:tabs>
        <w:spacing w:line="240" w:lineRule="auto"/>
        <w:rPr>
          <w:lang w:val="da-DK"/>
        </w:rPr>
      </w:pPr>
      <w:r w:rsidRPr="00EC7BB3">
        <w:rPr>
          <w:b/>
          <w:bCs/>
          <w:lang w:val="da-DK"/>
        </w:rPr>
        <w:t>15.</w:t>
      </w:r>
      <w:r w:rsidRPr="00EC7BB3">
        <w:rPr>
          <w:b/>
          <w:bCs/>
          <w:lang w:val="da-DK"/>
        </w:rPr>
        <w:tab/>
        <w:t>INSTRUKTIONER VEDRØRENDE ANVENDELSEN</w:t>
      </w:r>
    </w:p>
    <w:p w14:paraId="5332C302" w14:textId="77777777" w:rsidR="00C70B02" w:rsidRPr="00EC7BB3" w:rsidRDefault="00C70B02" w:rsidP="001E1D9E">
      <w:pPr>
        <w:tabs>
          <w:tab w:val="clear" w:pos="567"/>
        </w:tabs>
        <w:spacing w:line="240" w:lineRule="auto"/>
        <w:rPr>
          <w:lang w:val="da-DK"/>
        </w:rPr>
      </w:pPr>
    </w:p>
    <w:p w14:paraId="5D701252" w14:textId="77777777" w:rsidR="00C70B02" w:rsidRPr="00EC7BB3" w:rsidRDefault="00C70B02" w:rsidP="001E1D9E">
      <w:pPr>
        <w:tabs>
          <w:tab w:val="clear" w:pos="567"/>
        </w:tabs>
        <w:spacing w:line="240" w:lineRule="auto"/>
        <w:rPr>
          <w:lang w:val="da-DK"/>
        </w:rPr>
      </w:pPr>
    </w:p>
    <w:p w14:paraId="2F7BB187" w14:textId="77777777" w:rsidR="00C70B02" w:rsidRPr="00EC7BB3" w:rsidRDefault="00C70B02" w:rsidP="001E1D9E">
      <w:pPr>
        <w:keepNext/>
        <w:pBdr>
          <w:top w:val="single" w:sz="4" w:space="1" w:color="auto"/>
          <w:left w:val="single" w:sz="4" w:space="4" w:color="auto"/>
          <w:bottom w:val="single" w:sz="4" w:space="0" w:color="auto"/>
          <w:right w:val="single" w:sz="4" w:space="4" w:color="auto"/>
        </w:pBdr>
        <w:tabs>
          <w:tab w:val="clear" w:pos="567"/>
        </w:tabs>
        <w:spacing w:line="240" w:lineRule="auto"/>
        <w:rPr>
          <w:lang w:val="da-DK"/>
        </w:rPr>
      </w:pPr>
      <w:r w:rsidRPr="00EC7BB3">
        <w:rPr>
          <w:b/>
          <w:bCs/>
          <w:lang w:val="da-DK"/>
        </w:rPr>
        <w:t>16.</w:t>
      </w:r>
      <w:r w:rsidRPr="00EC7BB3">
        <w:rPr>
          <w:b/>
          <w:bCs/>
          <w:lang w:val="da-DK"/>
        </w:rPr>
        <w:tab/>
        <w:t>INFORMATION I BRAILLESKRIFT</w:t>
      </w:r>
    </w:p>
    <w:p w14:paraId="37564470" w14:textId="77777777" w:rsidR="00C70B02" w:rsidRPr="00EC7BB3" w:rsidRDefault="00C70B02" w:rsidP="001E1D9E">
      <w:pPr>
        <w:keepNext/>
        <w:tabs>
          <w:tab w:val="clear" w:pos="567"/>
        </w:tabs>
        <w:spacing w:line="240" w:lineRule="auto"/>
        <w:rPr>
          <w:lang w:val="da-DK"/>
        </w:rPr>
      </w:pPr>
    </w:p>
    <w:p w14:paraId="038C3F9A" w14:textId="77777777" w:rsidR="00C70B02" w:rsidRPr="00EC7BB3" w:rsidRDefault="00C70B02" w:rsidP="001E1D9E">
      <w:pPr>
        <w:tabs>
          <w:tab w:val="clear" w:pos="567"/>
        </w:tabs>
        <w:spacing w:line="240" w:lineRule="auto"/>
        <w:rPr>
          <w:lang w:val="da-DK"/>
        </w:rPr>
      </w:pPr>
      <w:r w:rsidRPr="00EC7BB3">
        <w:rPr>
          <w:lang w:val="da-DK"/>
        </w:rPr>
        <w:t>Zykadia 150 mg</w:t>
      </w:r>
    </w:p>
    <w:p w14:paraId="3670B24A" w14:textId="4B90870B" w:rsidR="00C70B02" w:rsidRPr="00EC7BB3" w:rsidRDefault="00C70B02" w:rsidP="001E1D9E">
      <w:pPr>
        <w:tabs>
          <w:tab w:val="clear" w:pos="567"/>
        </w:tabs>
        <w:spacing w:line="240" w:lineRule="auto"/>
        <w:rPr>
          <w:lang w:val="da-DK"/>
        </w:rPr>
      </w:pPr>
    </w:p>
    <w:p w14:paraId="0299A07E" w14:textId="77777777" w:rsidR="00645645" w:rsidRPr="00EC7BB3" w:rsidRDefault="00645645" w:rsidP="001E1D9E">
      <w:pPr>
        <w:tabs>
          <w:tab w:val="clear" w:pos="567"/>
        </w:tabs>
        <w:spacing w:line="240" w:lineRule="auto"/>
        <w:rPr>
          <w:lang w:val="da-DK"/>
        </w:rPr>
      </w:pPr>
    </w:p>
    <w:p w14:paraId="1C749554" w14:textId="77777777" w:rsidR="00A00AFF" w:rsidRPr="00EC7BB3" w:rsidRDefault="00A00AFF" w:rsidP="001E1D9E">
      <w:pPr>
        <w:pBdr>
          <w:top w:val="single" w:sz="4" w:space="1" w:color="auto"/>
          <w:left w:val="single" w:sz="4" w:space="4" w:color="auto"/>
          <w:bottom w:val="single" w:sz="4" w:space="1" w:color="auto"/>
          <w:right w:val="single" w:sz="4" w:space="4" w:color="auto"/>
        </w:pBdr>
        <w:rPr>
          <w:i/>
          <w:noProof/>
          <w:szCs w:val="22"/>
          <w:lang w:val="da-DK"/>
        </w:rPr>
      </w:pPr>
      <w:r w:rsidRPr="00EC7BB3">
        <w:rPr>
          <w:b/>
          <w:noProof/>
          <w:szCs w:val="22"/>
          <w:lang w:val="da-DK"/>
        </w:rPr>
        <w:t>17</w:t>
      </w:r>
      <w:r w:rsidR="00C20192" w:rsidRPr="00EC7BB3">
        <w:rPr>
          <w:b/>
          <w:noProof/>
          <w:szCs w:val="22"/>
          <w:lang w:val="da-DK"/>
        </w:rPr>
        <w:t>.</w:t>
      </w:r>
      <w:r w:rsidRPr="00EC7BB3">
        <w:rPr>
          <w:b/>
          <w:noProof/>
          <w:szCs w:val="22"/>
          <w:lang w:val="da-DK"/>
        </w:rPr>
        <w:tab/>
        <w:t>ENTYDIG IDENTIFIKATOR – 2D-STREGKODE</w:t>
      </w:r>
    </w:p>
    <w:p w14:paraId="3F918631" w14:textId="77777777" w:rsidR="00A00AFF" w:rsidRPr="00EC7BB3" w:rsidRDefault="00A00AFF" w:rsidP="001E1D9E">
      <w:pPr>
        <w:rPr>
          <w:noProof/>
          <w:szCs w:val="22"/>
          <w:lang w:val="da-DK"/>
        </w:rPr>
      </w:pPr>
    </w:p>
    <w:p w14:paraId="4CD5D500" w14:textId="77777777" w:rsidR="00A00AFF" w:rsidRPr="00EC7BB3" w:rsidRDefault="00A00AFF" w:rsidP="001E1D9E">
      <w:pPr>
        <w:rPr>
          <w:noProof/>
          <w:szCs w:val="22"/>
          <w:shd w:val="clear" w:color="auto" w:fill="CCCCCC"/>
          <w:lang w:val="da-DK"/>
        </w:rPr>
      </w:pPr>
      <w:r w:rsidRPr="00EC7BB3">
        <w:rPr>
          <w:noProof/>
          <w:szCs w:val="22"/>
          <w:shd w:val="pct15" w:color="auto" w:fill="auto"/>
          <w:lang w:val="da-DK"/>
        </w:rPr>
        <w:t>Der er anført en 2D-stregkode, som indeholder en entydig identifikator.</w:t>
      </w:r>
    </w:p>
    <w:p w14:paraId="42593A9D" w14:textId="77777777" w:rsidR="00A00AFF" w:rsidRPr="00EC7BB3" w:rsidRDefault="00A00AFF" w:rsidP="001E1D9E">
      <w:pPr>
        <w:rPr>
          <w:noProof/>
          <w:szCs w:val="22"/>
          <w:lang w:val="da-DK"/>
        </w:rPr>
      </w:pPr>
    </w:p>
    <w:p w14:paraId="742A7C2A" w14:textId="77777777" w:rsidR="00A00AFF" w:rsidRPr="00EC7BB3" w:rsidRDefault="00A00AFF" w:rsidP="001E1D9E">
      <w:pPr>
        <w:rPr>
          <w:noProof/>
          <w:szCs w:val="22"/>
          <w:lang w:val="da-DK"/>
        </w:rPr>
      </w:pPr>
    </w:p>
    <w:p w14:paraId="1CEA3D03" w14:textId="77777777" w:rsidR="00A00AFF" w:rsidRPr="00EC7BB3" w:rsidRDefault="00A00AFF" w:rsidP="001E1D9E">
      <w:pPr>
        <w:pBdr>
          <w:top w:val="single" w:sz="4" w:space="1" w:color="auto"/>
          <w:left w:val="single" w:sz="4" w:space="4" w:color="auto"/>
          <w:bottom w:val="single" w:sz="4" w:space="1" w:color="auto"/>
          <w:right w:val="single" w:sz="4" w:space="4" w:color="auto"/>
        </w:pBdr>
        <w:rPr>
          <w:i/>
          <w:noProof/>
          <w:szCs w:val="22"/>
          <w:lang w:val="da-DK"/>
        </w:rPr>
      </w:pPr>
      <w:r w:rsidRPr="00EC7BB3">
        <w:rPr>
          <w:b/>
          <w:noProof/>
          <w:szCs w:val="22"/>
          <w:lang w:val="da-DK"/>
        </w:rPr>
        <w:t>18.</w:t>
      </w:r>
      <w:r w:rsidRPr="00EC7BB3">
        <w:rPr>
          <w:b/>
          <w:noProof/>
          <w:szCs w:val="22"/>
          <w:lang w:val="da-DK"/>
        </w:rPr>
        <w:tab/>
        <w:t>ENTYDIG IDENTIFIKATOR - MENNESKELIGT LÆSBARE DATA</w:t>
      </w:r>
    </w:p>
    <w:p w14:paraId="61336957" w14:textId="77777777" w:rsidR="00A00AFF" w:rsidRPr="00EC7BB3" w:rsidRDefault="00A00AFF" w:rsidP="001E1D9E">
      <w:pPr>
        <w:rPr>
          <w:noProof/>
          <w:szCs w:val="22"/>
          <w:lang w:val="da-DK"/>
        </w:rPr>
      </w:pPr>
    </w:p>
    <w:p w14:paraId="0C5D12DD" w14:textId="1DAC7680" w:rsidR="00A00AFF" w:rsidRPr="00EC7BB3" w:rsidRDefault="0026755D" w:rsidP="001E1D9E">
      <w:pPr>
        <w:rPr>
          <w:szCs w:val="22"/>
          <w:lang w:val="da-DK"/>
        </w:rPr>
      </w:pPr>
      <w:r w:rsidRPr="00EC7BB3">
        <w:rPr>
          <w:szCs w:val="22"/>
          <w:lang w:val="da-DK"/>
        </w:rPr>
        <w:t>PC</w:t>
      </w:r>
    </w:p>
    <w:p w14:paraId="69A95D1B" w14:textId="7C4AC1B2" w:rsidR="00A00AFF" w:rsidRPr="00EC7BB3" w:rsidRDefault="00A00AFF" w:rsidP="001E1D9E">
      <w:pPr>
        <w:rPr>
          <w:szCs w:val="22"/>
          <w:lang w:val="da-DK"/>
        </w:rPr>
      </w:pPr>
      <w:r w:rsidRPr="00EC7BB3">
        <w:rPr>
          <w:szCs w:val="22"/>
          <w:lang w:val="da-DK"/>
        </w:rPr>
        <w:t>SN</w:t>
      </w:r>
    </w:p>
    <w:p w14:paraId="2165D730" w14:textId="5AF5C884" w:rsidR="00A00AFF" w:rsidRPr="00EC7BB3" w:rsidRDefault="00A00AFF" w:rsidP="001E1D9E">
      <w:pPr>
        <w:tabs>
          <w:tab w:val="clear" w:pos="567"/>
        </w:tabs>
        <w:spacing w:line="240" w:lineRule="auto"/>
        <w:rPr>
          <w:lang w:val="da-DK"/>
        </w:rPr>
      </w:pPr>
      <w:r w:rsidRPr="00EC7BB3">
        <w:rPr>
          <w:szCs w:val="22"/>
          <w:lang w:val="da-DK"/>
        </w:rPr>
        <w:t>NN</w:t>
      </w:r>
    </w:p>
    <w:p w14:paraId="5AFD0203" w14:textId="77777777" w:rsidR="0024284B" w:rsidRPr="00EC7BB3" w:rsidRDefault="00C70B02" w:rsidP="001E1D9E">
      <w:pPr>
        <w:tabs>
          <w:tab w:val="clear" w:pos="567"/>
        </w:tabs>
        <w:spacing w:line="240" w:lineRule="auto"/>
        <w:rPr>
          <w:lang w:val="da-DK"/>
        </w:rPr>
      </w:pPr>
      <w:r w:rsidRPr="00EC7BB3">
        <w:rPr>
          <w:shd w:val="clear" w:color="auto" w:fill="CCCCCC"/>
          <w:lang w:val="da-DK"/>
        </w:rPr>
        <w:br w:type="page"/>
      </w:r>
    </w:p>
    <w:p w14:paraId="3743020F" w14:textId="77777777" w:rsidR="0026755D" w:rsidRPr="00EC7BB3" w:rsidRDefault="0026755D" w:rsidP="001E1D9E">
      <w:pPr>
        <w:tabs>
          <w:tab w:val="clear" w:pos="567"/>
        </w:tabs>
        <w:spacing w:line="240" w:lineRule="auto"/>
        <w:ind w:left="567" w:hanging="567"/>
        <w:rPr>
          <w:bCs/>
          <w:lang w:val="da-DK"/>
        </w:rPr>
      </w:pPr>
    </w:p>
    <w:p w14:paraId="20B2D28B" w14:textId="77777777" w:rsidR="0024284B" w:rsidRPr="00EC7BB3" w:rsidRDefault="00505835" w:rsidP="001E1D9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da-DK"/>
        </w:rPr>
      </w:pPr>
      <w:r w:rsidRPr="00EC7BB3">
        <w:rPr>
          <w:b/>
          <w:bCs/>
          <w:lang w:val="da-DK"/>
        </w:rPr>
        <w:t>MÆRKNING, DER SKAL ANFØRES PÅ DEN YDRE EMBALLAGE</w:t>
      </w:r>
    </w:p>
    <w:p w14:paraId="0743D0DA" w14:textId="77777777" w:rsidR="0024284B" w:rsidRPr="00EC7BB3" w:rsidRDefault="0024284B" w:rsidP="001E1D9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da-DK"/>
        </w:rPr>
      </w:pPr>
    </w:p>
    <w:p w14:paraId="4FAFF111" w14:textId="3DB7EEF8" w:rsidR="0024284B" w:rsidRPr="00EC7BB3" w:rsidRDefault="00505835" w:rsidP="001E1D9E">
      <w:pPr>
        <w:pBdr>
          <w:top w:val="single" w:sz="4" w:space="1" w:color="auto"/>
          <w:left w:val="single" w:sz="4" w:space="4" w:color="auto"/>
          <w:bottom w:val="single" w:sz="4" w:space="1" w:color="auto"/>
          <w:right w:val="single" w:sz="4" w:space="4" w:color="auto"/>
        </w:pBdr>
        <w:tabs>
          <w:tab w:val="clear" w:pos="567"/>
        </w:tabs>
        <w:spacing w:line="240" w:lineRule="auto"/>
        <w:rPr>
          <w:lang w:val="da-DK"/>
        </w:rPr>
      </w:pPr>
      <w:r w:rsidRPr="00EC7BB3">
        <w:rPr>
          <w:b/>
          <w:bCs/>
          <w:lang w:val="da-DK"/>
        </w:rPr>
        <w:t>YD</w:t>
      </w:r>
      <w:r w:rsidR="008C608A" w:rsidRPr="00EC7BB3">
        <w:rPr>
          <w:b/>
          <w:bCs/>
          <w:lang w:val="da-DK"/>
        </w:rPr>
        <w:t>RE KARTON TIL</w:t>
      </w:r>
      <w:r w:rsidR="00CB0E63" w:rsidRPr="00EC7BB3">
        <w:rPr>
          <w:b/>
          <w:bCs/>
          <w:lang w:val="da-DK"/>
        </w:rPr>
        <w:t xml:space="preserve"> </w:t>
      </w:r>
      <w:r w:rsidRPr="00EC7BB3">
        <w:rPr>
          <w:b/>
          <w:bCs/>
          <w:lang w:val="da-DK"/>
        </w:rPr>
        <w:t>PAK</w:t>
      </w:r>
      <w:r w:rsidR="008C608A" w:rsidRPr="00EC7BB3">
        <w:rPr>
          <w:b/>
          <w:bCs/>
          <w:lang w:val="da-DK"/>
        </w:rPr>
        <w:t>NING (INKLUSIV</w:t>
      </w:r>
      <w:r w:rsidR="00C837AE" w:rsidRPr="00EC7BB3">
        <w:rPr>
          <w:b/>
          <w:bCs/>
          <w:lang w:val="da-DK"/>
        </w:rPr>
        <w:t>E</w:t>
      </w:r>
      <w:r w:rsidRPr="00EC7BB3">
        <w:rPr>
          <w:b/>
          <w:bCs/>
          <w:lang w:val="da-DK"/>
        </w:rPr>
        <w:t xml:space="preserve"> </w:t>
      </w:r>
      <w:r w:rsidR="008C608A" w:rsidRPr="00EC7BB3">
        <w:rPr>
          <w:b/>
          <w:bCs/>
          <w:lang w:val="da-DK"/>
        </w:rPr>
        <w:t>BLUE BOX</w:t>
      </w:r>
      <w:r w:rsidRPr="00EC7BB3">
        <w:rPr>
          <w:b/>
          <w:bCs/>
          <w:lang w:val="da-DK"/>
        </w:rPr>
        <w:t>)</w:t>
      </w:r>
      <w:r w:rsidR="00CB0E63" w:rsidRPr="00EC7BB3">
        <w:rPr>
          <w:b/>
          <w:bCs/>
          <w:lang w:val="da-DK"/>
        </w:rPr>
        <w:t xml:space="preserve"> MED 150 (3 PAKNINGER MED 50) HÅRDE KAPSLER</w:t>
      </w:r>
    </w:p>
    <w:p w14:paraId="2BC00A05" w14:textId="77777777" w:rsidR="0024284B" w:rsidRPr="00EC7BB3" w:rsidRDefault="0024284B" w:rsidP="001E1D9E">
      <w:pPr>
        <w:tabs>
          <w:tab w:val="clear" w:pos="567"/>
        </w:tabs>
        <w:spacing w:line="240" w:lineRule="auto"/>
        <w:rPr>
          <w:lang w:val="da-DK"/>
        </w:rPr>
      </w:pPr>
    </w:p>
    <w:p w14:paraId="014D2A6D" w14:textId="77777777" w:rsidR="0024284B" w:rsidRPr="00EC7BB3" w:rsidRDefault="0024284B" w:rsidP="001E1D9E">
      <w:pPr>
        <w:tabs>
          <w:tab w:val="clear" w:pos="567"/>
        </w:tabs>
        <w:spacing w:line="240" w:lineRule="auto"/>
        <w:rPr>
          <w:lang w:val="da-DK"/>
        </w:rPr>
      </w:pPr>
    </w:p>
    <w:p w14:paraId="08614B74" w14:textId="77777777" w:rsidR="0024284B" w:rsidRPr="00EC7BB3" w:rsidRDefault="00505835" w:rsidP="001E1D9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da-DK"/>
        </w:rPr>
      </w:pPr>
      <w:r w:rsidRPr="00EC7BB3">
        <w:rPr>
          <w:b/>
          <w:bCs/>
          <w:lang w:val="da-DK"/>
        </w:rPr>
        <w:t>1.</w:t>
      </w:r>
      <w:r w:rsidRPr="00EC7BB3">
        <w:rPr>
          <w:b/>
          <w:bCs/>
          <w:lang w:val="da-DK"/>
        </w:rPr>
        <w:tab/>
        <w:t>LÆGEMIDLETS NAVN</w:t>
      </w:r>
    </w:p>
    <w:p w14:paraId="179848EE" w14:textId="77777777" w:rsidR="0024284B" w:rsidRPr="00EC7BB3" w:rsidRDefault="0024284B" w:rsidP="001E1D9E">
      <w:pPr>
        <w:keepNext/>
        <w:tabs>
          <w:tab w:val="clear" w:pos="567"/>
        </w:tabs>
        <w:spacing w:line="240" w:lineRule="auto"/>
        <w:rPr>
          <w:lang w:val="da-DK"/>
        </w:rPr>
      </w:pPr>
    </w:p>
    <w:p w14:paraId="4832A2BF" w14:textId="77777777" w:rsidR="0024284B" w:rsidRPr="00EC7BB3" w:rsidRDefault="00505835" w:rsidP="001E1D9E">
      <w:pPr>
        <w:tabs>
          <w:tab w:val="clear" w:pos="567"/>
        </w:tabs>
        <w:spacing w:line="240" w:lineRule="auto"/>
        <w:rPr>
          <w:lang w:val="da-DK"/>
        </w:rPr>
      </w:pPr>
      <w:r w:rsidRPr="00EC7BB3">
        <w:rPr>
          <w:lang w:val="da-DK"/>
        </w:rPr>
        <w:t>Zykadia 150 mg hårde kapsler</w:t>
      </w:r>
    </w:p>
    <w:p w14:paraId="599A5822" w14:textId="77777777" w:rsidR="0024284B" w:rsidRPr="00EC7BB3" w:rsidRDefault="00DA31DC" w:rsidP="001E1D9E">
      <w:pPr>
        <w:tabs>
          <w:tab w:val="clear" w:pos="567"/>
        </w:tabs>
        <w:spacing w:line="240" w:lineRule="auto"/>
        <w:rPr>
          <w:lang w:val="da-DK"/>
        </w:rPr>
      </w:pPr>
      <w:r w:rsidRPr="00EC7BB3">
        <w:rPr>
          <w:lang w:val="da-DK"/>
        </w:rPr>
        <w:t>c</w:t>
      </w:r>
      <w:r w:rsidR="00505835" w:rsidRPr="00EC7BB3">
        <w:rPr>
          <w:lang w:val="da-DK"/>
        </w:rPr>
        <w:t>eritinib</w:t>
      </w:r>
    </w:p>
    <w:p w14:paraId="1133F150" w14:textId="77777777" w:rsidR="0024284B" w:rsidRPr="00EC7BB3" w:rsidRDefault="0024284B" w:rsidP="001E1D9E">
      <w:pPr>
        <w:tabs>
          <w:tab w:val="clear" w:pos="567"/>
        </w:tabs>
        <w:spacing w:line="240" w:lineRule="auto"/>
        <w:rPr>
          <w:lang w:val="da-DK"/>
        </w:rPr>
      </w:pPr>
    </w:p>
    <w:p w14:paraId="10BD3F31" w14:textId="77777777" w:rsidR="0024284B" w:rsidRPr="00EC7BB3" w:rsidRDefault="0024284B" w:rsidP="001E1D9E">
      <w:pPr>
        <w:tabs>
          <w:tab w:val="clear" w:pos="567"/>
        </w:tabs>
        <w:spacing w:line="240" w:lineRule="auto"/>
        <w:rPr>
          <w:lang w:val="da-DK"/>
        </w:rPr>
      </w:pPr>
    </w:p>
    <w:p w14:paraId="472DE5F6" w14:textId="77777777" w:rsidR="0024284B" w:rsidRPr="00EC7BB3" w:rsidRDefault="00505835" w:rsidP="001E1D9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lang w:val="da-DK"/>
        </w:rPr>
      </w:pPr>
      <w:r w:rsidRPr="00EC7BB3">
        <w:rPr>
          <w:b/>
          <w:bCs/>
          <w:lang w:val="da-DK"/>
        </w:rPr>
        <w:t>2.</w:t>
      </w:r>
      <w:r w:rsidRPr="00EC7BB3">
        <w:rPr>
          <w:b/>
          <w:bCs/>
          <w:lang w:val="da-DK"/>
        </w:rPr>
        <w:tab/>
        <w:t>ANGIVELSE AF AKTIVT STOF/AKTIVE STOFFER</w:t>
      </w:r>
    </w:p>
    <w:p w14:paraId="46DBD9D2" w14:textId="77777777" w:rsidR="0024284B" w:rsidRPr="00EC7BB3" w:rsidRDefault="0024284B" w:rsidP="001E1D9E">
      <w:pPr>
        <w:keepNext/>
        <w:tabs>
          <w:tab w:val="clear" w:pos="567"/>
        </w:tabs>
        <w:spacing w:line="240" w:lineRule="auto"/>
        <w:rPr>
          <w:lang w:val="da-DK"/>
        </w:rPr>
      </w:pPr>
    </w:p>
    <w:p w14:paraId="7B4023C1" w14:textId="77777777" w:rsidR="0024284B" w:rsidRPr="00EC7BB3" w:rsidRDefault="00505835" w:rsidP="001E1D9E">
      <w:pPr>
        <w:tabs>
          <w:tab w:val="clear" w:pos="567"/>
        </w:tabs>
        <w:spacing w:line="240" w:lineRule="auto"/>
        <w:rPr>
          <w:lang w:val="da-DK"/>
        </w:rPr>
      </w:pPr>
      <w:r w:rsidRPr="00EC7BB3">
        <w:rPr>
          <w:lang w:val="da-DK"/>
        </w:rPr>
        <w:t>Hver hård kapsel indeholder 150 mg ceritinib.</w:t>
      </w:r>
    </w:p>
    <w:p w14:paraId="66A8947A" w14:textId="77777777" w:rsidR="0024284B" w:rsidRPr="00EC7BB3" w:rsidRDefault="0024284B" w:rsidP="001E1D9E">
      <w:pPr>
        <w:tabs>
          <w:tab w:val="clear" w:pos="567"/>
        </w:tabs>
        <w:spacing w:line="240" w:lineRule="auto"/>
        <w:rPr>
          <w:lang w:val="da-DK"/>
        </w:rPr>
      </w:pPr>
    </w:p>
    <w:p w14:paraId="6C5505C7" w14:textId="77777777" w:rsidR="0024284B" w:rsidRPr="00EC7BB3" w:rsidRDefault="0024284B" w:rsidP="001E1D9E">
      <w:pPr>
        <w:tabs>
          <w:tab w:val="clear" w:pos="567"/>
        </w:tabs>
        <w:spacing w:line="240" w:lineRule="auto"/>
        <w:rPr>
          <w:lang w:val="da-DK"/>
        </w:rPr>
      </w:pPr>
    </w:p>
    <w:p w14:paraId="14CB8DFE" w14:textId="77777777" w:rsidR="0024284B" w:rsidRPr="00EC7BB3" w:rsidRDefault="00505835" w:rsidP="001E1D9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da-DK"/>
        </w:rPr>
      </w:pPr>
      <w:r w:rsidRPr="00EC7BB3">
        <w:rPr>
          <w:b/>
          <w:bCs/>
          <w:lang w:val="da-DK"/>
        </w:rPr>
        <w:t>3.</w:t>
      </w:r>
      <w:r w:rsidRPr="00EC7BB3">
        <w:rPr>
          <w:b/>
          <w:bCs/>
          <w:lang w:val="da-DK"/>
        </w:rPr>
        <w:tab/>
        <w:t>LISTE OVER HJÆLPESTOFFER</w:t>
      </w:r>
    </w:p>
    <w:p w14:paraId="601315EC" w14:textId="77777777" w:rsidR="0024284B" w:rsidRPr="00EC7BB3" w:rsidRDefault="0024284B" w:rsidP="001E1D9E">
      <w:pPr>
        <w:tabs>
          <w:tab w:val="clear" w:pos="567"/>
        </w:tabs>
        <w:spacing w:line="240" w:lineRule="auto"/>
        <w:rPr>
          <w:lang w:val="da-DK"/>
        </w:rPr>
      </w:pPr>
    </w:p>
    <w:p w14:paraId="573CF7F8" w14:textId="77777777" w:rsidR="0024284B" w:rsidRPr="00EC7BB3" w:rsidRDefault="0024284B" w:rsidP="001E1D9E">
      <w:pPr>
        <w:tabs>
          <w:tab w:val="clear" w:pos="567"/>
        </w:tabs>
        <w:spacing w:line="240" w:lineRule="auto"/>
        <w:rPr>
          <w:lang w:val="da-DK"/>
        </w:rPr>
      </w:pPr>
    </w:p>
    <w:p w14:paraId="5901BAE3" w14:textId="77777777" w:rsidR="0024284B" w:rsidRPr="00EC7BB3" w:rsidRDefault="00505835" w:rsidP="001E1D9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da-DK"/>
        </w:rPr>
      </w:pPr>
      <w:r w:rsidRPr="00EC7BB3">
        <w:rPr>
          <w:b/>
          <w:bCs/>
          <w:lang w:val="da-DK"/>
        </w:rPr>
        <w:t>4.</w:t>
      </w:r>
      <w:r w:rsidRPr="00EC7BB3">
        <w:rPr>
          <w:b/>
          <w:bCs/>
          <w:lang w:val="da-DK"/>
        </w:rPr>
        <w:tab/>
        <w:t>LÆGEMIDDELFORM OG INDHOLD (PAKNINGSSTØRRELSE)</w:t>
      </w:r>
    </w:p>
    <w:p w14:paraId="326B6F7B" w14:textId="77777777" w:rsidR="0024284B" w:rsidRPr="00EC7BB3" w:rsidRDefault="0024284B" w:rsidP="001E1D9E">
      <w:pPr>
        <w:keepNext/>
        <w:tabs>
          <w:tab w:val="clear" w:pos="567"/>
        </w:tabs>
        <w:spacing w:line="240" w:lineRule="auto"/>
        <w:rPr>
          <w:lang w:val="da-DK"/>
        </w:rPr>
      </w:pPr>
    </w:p>
    <w:p w14:paraId="5EA0936E" w14:textId="77777777" w:rsidR="0024284B" w:rsidRPr="00EC7BB3" w:rsidRDefault="00505835" w:rsidP="001E1D9E">
      <w:pPr>
        <w:tabs>
          <w:tab w:val="clear" w:pos="567"/>
        </w:tabs>
        <w:spacing w:line="240" w:lineRule="auto"/>
        <w:rPr>
          <w:lang w:val="da-DK"/>
        </w:rPr>
      </w:pPr>
      <w:r w:rsidRPr="00EC7BB3">
        <w:rPr>
          <w:shd w:val="pct15" w:color="auto" w:fill="auto"/>
          <w:lang w:val="da-DK"/>
        </w:rPr>
        <w:t>Hård kapsel</w:t>
      </w:r>
    </w:p>
    <w:p w14:paraId="5144C351" w14:textId="77777777" w:rsidR="0024284B" w:rsidRPr="00EC7BB3" w:rsidRDefault="0024284B" w:rsidP="001E1D9E">
      <w:pPr>
        <w:tabs>
          <w:tab w:val="clear" w:pos="567"/>
        </w:tabs>
        <w:spacing w:line="240" w:lineRule="auto"/>
        <w:rPr>
          <w:lang w:val="da-DK"/>
        </w:rPr>
      </w:pPr>
    </w:p>
    <w:p w14:paraId="5605EAE4" w14:textId="77777777" w:rsidR="0024284B" w:rsidRPr="00EC7BB3" w:rsidRDefault="008C608A" w:rsidP="001E1D9E">
      <w:pPr>
        <w:tabs>
          <w:tab w:val="clear" w:pos="567"/>
        </w:tabs>
        <w:spacing w:line="240" w:lineRule="auto"/>
        <w:rPr>
          <w:lang w:val="da-DK"/>
        </w:rPr>
      </w:pPr>
      <w:r w:rsidRPr="00EC7BB3">
        <w:rPr>
          <w:lang w:val="da-DK"/>
        </w:rPr>
        <w:t>150 (3 pakninger</w:t>
      </w:r>
      <w:r w:rsidR="00505835" w:rsidRPr="00EC7BB3">
        <w:rPr>
          <w:lang w:val="da-DK"/>
        </w:rPr>
        <w:t xml:space="preserve"> med 50) hårde kapsler.</w:t>
      </w:r>
    </w:p>
    <w:p w14:paraId="3C111F52" w14:textId="77777777" w:rsidR="0024284B" w:rsidRPr="00EC7BB3" w:rsidRDefault="0024284B" w:rsidP="001E1D9E">
      <w:pPr>
        <w:tabs>
          <w:tab w:val="clear" w:pos="567"/>
        </w:tabs>
        <w:spacing w:line="240" w:lineRule="auto"/>
        <w:rPr>
          <w:lang w:val="da-DK"/>
        </w:rPr>
      </w:pPr>
    </w:p>
    <w:p w14:paraId="77EB553E" w14:textId="77777777" w:rsidR="0024284B" w:rsidRPr="00EC7BB3" w:rsidRDefault="0024284B" w:rsidP="001E1D9E">
      <w:pPr>
        <w:tabs>
          <w:tab w:val="clear" w:pos="567"/>
        </w:tabs>
        <w:spacing w:line="240" w:lineRule="auto"/>
        <w:rPr>
          <w:lang w:val="da-DK"/>
        </w:rPr>
      </w:pPr>
    </w:p>
    <w:p w14:paraId="1A321E2B" w14:textId="77777777" w:rsidR="0024284B" w:rsidRPr="00EC7BB3" w:rsidRDefault="00505835" w:rsidP="001E1D9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da-DK"/>
        </w:rPr>
      </w:pPr>
      <w:r w:rsidRPr="00EC7BB3">
        <w:rPr>
          <w:b/>
          <w:bCs/>
          <w:lang w:val="da-DK"/>
        </w:rPr>
        <w:t>5.</w:t>
      </w:r>
      <w:r w:rsidRPr="00EC7BB3">
        <w:rPr>
          <w:b/>
          <w:bCs/>
          <w:lang w:val="da-DK"/>
        </w:rPr>
        <w:tab/>
        <w:t>ANVENDELSESMÅDE OG ADMINISTRATIONSVEJ(E)</w:t>
      </w:r>
    </w:p>
    <w:p w14:paraId="0FBC07CE" w14:textId="77777777" w:rsidR="0024284B" w:rsidRPr="00EC7BB3" w:rsidRDefault="0024284B" w:rsidP="001E1D9E">
      <w:pPr>
        <w:keepNext/>
        <w:tabs>
          <w:tab w:val="clear" w:pos="567"/>
        </w:tabs>
        <w:spacing w:line="240" w:lineRule="auto"/>
        <w:rPr>
          <w:lang w:val="da-DK"/>
        </w:rPr>
      </w:pPr>
    </w:p>
    <w:p w14:paraId="3B841572" w14:textId="77777777" w:rsidR="0024284B" w:rsidRPr="00EC7BB3" w:rsidRDefault="00505835" w:rsidP="001E1D9E">
      <w:pPr>
        <w:tabs>
          <w:tab w:val="clear" w:pos="567"/>
        </w:tabs>
        <w:spacing w:line="240" w:lineRule="auto"/>
        <w:rPr>
          <w:lang w:val="da-DK"/>
        </w:rPr>
      </w:pPr>
      <w:r w:rsidRPr="00EC7BB3">
        <w:rPr>
          <w:lang w:val="da-DK"/>
        </w:rPr>
        <w:t>Læs indlægssedlen inden brug.</w:t>
      </w:r>
    </w:p>
    <w:p w14:paraId="55378550" w14:textId="77777777" w:rsidR="0024284B" w:rsidRPr="00EC7BB3" w:rsidRDefault="00505835" w:rsidP="001E1D9E">
      <w:pPr>
        <w:tabs>
          <w:tab w:val="clear" w:pos="567"/>
        </w:tabs>
        <w:spacing w:line="240" w:lineRule="auto"/>
        <w:rPr>
          <w:lang w:val="da-DK"/>
        </w:rPr>
      </w:pPr>
      <w:r w:rsidRPr="00EC7BB3">
        <w:rPr>
          <w:lang w:val="da-DK"/>
        </w:rPr>
        <w:t>Oral anvendelse</w:t>
      </w:r>
    </w:p>
    <w:p w14:paraId="4E02322B" w14:textId="77777777" w:rsidR="0024284B" w:rsidRPr="00EC7BB3" w:rsidRDefault="0024284B" w:rsidP="001E1D9E">
      <w:pPr>
        <w:tabs>
          <w:tab w:val="clear" w:pos="567"/>
        </w:tabs>
        <w:spacing w:line="240" w:lineRule="auto"/>
        <w:rPr>
          <w:lang w:val="da-DK"/>
        </w:rPr>
      </w:pPr>
    </w:p>
    <w:p w14:paraId="454B68DF" w14:textId="77777777" w:rsidR="0024284B" w:rsidRPr="00EC7BB3" w:rsidRDefault="0024284B" w:rsidP="001E1D9E">
      <w:pPr>
        <w:tabs>
          <w:tab w:val="clear" w:pos="567"/>
        </w:tabs>
        <w:spacing w:line="240" w:lineRule="auto"/>
        <w:rPr>
          <w:lang w:val="da-DK"/>
        </w:rPr>
      </w:pPr>
    </w:p>
    <w:p w14:paraId="79031743" w14:textId="77777777" w:rsidR="0024284B" w:rsidRPr="00EC7BB3" w:rsidRDefault="00505835" w:rsidP="001E1D9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da-DK"/>
        </w:rPr>
      </w:pPr>
      <w:r w:rsidRPr="00EC7BB3">
        <w:rPr>
          <w:b/>
          <w:bCs/>
          <w:lang w:val="da-DK"/>
        </w:rPr>
        <w:t>6.</w:t>
      </w:r>
      <w:r w:rsidRPr="00EC7BB3">
        <w:rPr>
          <w:b/>
          <w:bCs/>
          <w:lang w:val="da-DK"/>
        </w:rPr>
        <w:tab/>
        <w:t>SÆRLIG ADVARSEL OM, AT LÆGEMIDLET SKAL OPBEVARES UTILGÆNGELIGT FOR BØRN</w:t>
      </w:r>
    </w:p>
    <w:p w14:paraId="06A066E5" w14:textId="77777777" w:rsidR="0024284B" w:rsidRPr="00EC7BB3" w:rsidRDefault="0024284B" w:rsidP="001E1D9E">
      <w:pPr>
        <w:keepNext/>
        <w:tabs>
          <w:tab w:val="clear" w:pos="567"/>
        </w:tabs>
        <w:spacing w:line="240" w:lineRule="auto"/>
        <w:rPr>
          <w:lang w:val="da-DK"/>
        </w:rPr>
      </w:pPr>
    </w:p>
    <w:p w14:paraId="529814EA" w14:textId="77777777" w:rsidR="0024284B" w:rsidRPr="00EC7BB3" w:rsidRDefault="00505835" w:rsidP="001E1D9E">
      <w:pPr>
        <w:tabs>
          <w:tab w:val="clear" w:pos="567"/>
        </w:tabs>
        <w:spacing w:line="240" w:lineRule="auto"/>
        <w:rPr>
          <w:lang w:val="da-DK"/>
        </w:rPr>
      </w:pPr>
      <w:r w:rsidRPr="00EC7BB3">
        <w:rPr>
          <w:lang w:val="da-DK"/>
        </w:rPr>
        <w:t>Opbevares utilgængeligt for børn.</w:t>
      </w:r>
    </w:p>
    <w:p w14:paraId="2F6737EA" w14:textId="77777777" w:rsidR="0024284B" w:rsidRPr="00EC7BB3" w:rsidRDefault="0024284B" w:rsidP="001E1D9E">
      <w:pPr>
        <w:tabs>
          <w:tab w:val="clear" w:pos="567"/>
        </w:tabs>
        <w:spacing w:line="240" w:lineRule="auto"/>
        <w:rPr>
          <w:lang w:val="da-DK"/>
        </w:rPr>
      </w:pPr>
    </w:p>
    <w:p w14:paraId="25D8DCDB" w14:textId="77777777" w:rsidR="0024284B" w:rsidRPr="00EC7BB3" w:rsidRDefault="0024284B" w:rsidP="001E1D9E">
      <w:pPr>
        <w:tabs>
          <w:tab w:val="clear" w:pos="567"/>
        </w:tabs>
        <w:spacing w:line="240" w:lineRule="auto"/>
        <w:rPr>
          <w:lang w:val="da-DK"/>
        </w:rPr>
      </w:pPr>
    </w:p>
    <w:p w14:paraId="0B9D9707" w14:textId="77777777" w:rsidR="0024284B" w:rsidRPr="00EC7BB3" w:rsidRDefault="00505835" w:rsidP="001E1D9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da-DK"/>
        </w:rPr>
      </w:pPr>
      <w:r w:rsidRPr="00EC7BB3">
        <w:rPr>
          <w:b/>
          <w:bCs/>
          <w:lang w:val="da-DK"/>
        </w:rPr>
        <w:t>7.</w:t>
      </w:r>
      <w:r w:rsidRPr="00EC7BB3">
        <w:rPr>
          <w:b/>
          <w:bCs/>
          <w:lang w:val="da-DK"/>
        </w:rPr>
        <w:tab/>
        <w:t>EVENTUELLE ANDRE SÆRLIGE ADVARSLER</w:t>
      </w:r>
    </w:p>
    <w:p w14:paraId="37B79660" w14:textId="77777777" w:rsidR="0024284B" w:rsidRPr="00EC7BB3" w:rsidRDefault="0024284B" w:rsidP="001E1D9E">
      <w:pPr>
        <w:tabs>
          <w:tab w:val="clear" w:pos="567"/>
        </w:tabs>
        <w:spacing w:line="240" w:lineRule="auto"/>
        <w:rPr>
          <w:lang w:val="da-DK"/>
        </w:rPr>
      </w:pPr>
    </w:p>
    <w:p w14:paraId="1910A882" w14:textId="77777777" w:rsidR="0024284B" w:rsidRPr="00EC7BB3" w:rsidRDefault="0024284B" w:rsidP="001E1D9E">
      <w:pPr>
        <w:tabs>
          <w:tab w:val="clear" w:pos="567"/>
        </w:tabs>
        <w:spacing w:line="240" w:lineRule="auto"/>
        <w:rPr>
          <w:lang w:val="da-DK"/>
        </w:rPr>
      </w:pPr>
    </w:p>
    <w:p w14:paraId="2F1D4F94" w14:textId="77777777" w:rsidR="0024284B" w:rsidRPr="00EC7BB3" w:rsidRDefault="00505835" w:rsidP="001E1D9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da-DK"/>
        </w:rPr>
      </w:pPr>
      <w:r w:rsidRPr="00EC7BB3">
        <w:rPr>
          <w:b/>
          <w:bCs/>
          <w:lang w:val="da-DK"/>
        </w:rPr>
        <w:t>8.</w:t>
      </w:r>
      <w:r w:rsidRPr="00EC7BB3">
        <w:rPr>
          <w:b/>
          <w:bCs/>
          <w:lang w:val="da-DK"/>
        </w:rPr>
        <w:tab/>
        <w:t>UDLØBSDATO</w:t>
      </w:r>
    </w:p>
    <w:p w14:paraId="1282BE21" w14:textId="77777777" w:rsidR="0024284B" w:rsidRPr="00EC7BB3" w:rsidRDefault="0024284B" w:rsidP="001E1D9E">
      <w:pPr>
        <w:keepNext/>
        <w:tabs>
          <w:tab w:val="clear" w:pos="567"/>
        </w:tabs>
        <w:spacing w:line="240" w:lineRule="auto"/>
        <w:rPr>
          <w:lang w:val="da-DK"/>
        </w:rPr>
      </w:pPr>
    </w:p>
    <w:p w14:paraId="3CC4B7E7" w14:textId="77777777" w:rsidR="0024284B" w:rsidRPr="00EC7BB3" w:rsidRDefault="00372F06" w:rsidP="001E1D9E">
      <w:pPr>
        <w:tabs>
          <w:tab w:val="clear" w:pos="567"/>
        </w:tabs>
        <w:spacing w:line="240" w:lineRule="auto"/>
        <w:rPr>
          <w:lang w:val="da-DK"/>
        </w:rPr>
      </w:pPr>
      <w:r w:rsidRPr="00EC7BB3">
        <w:rPr>
          <w:lang w:val="da-DK"/>
        </w:rPr>
        <w:t>EXP</w:t>
      </w:r>
    </w:p>
    <w:p w14:paraId="61CFF06F" w14:textId="77777777" w:rsidR="0024284B" w:rsidRPr="00EC7BB3" w:rsidRDefault="0024284B" w:rsidP="001E1D9E">
      <w:pPr>
        <w:tabs>
          <w:tab w:val="clear" w:pos="567"/>
        </w:tabs>
        <w:spacing w:line="240" w:lineRule="auto"/>
        <w:rPr>
          <w:lang w:val="da-DK"/>
        </w:rPr>
      </w:pPr>
    </w:p>
    <w:p w14:paraId="0147B229" w14:textId="77777777" w:rsidR="0024284B" w:rsidRPr="00EC7BB3" w:rsidRDefault="0024284B" w:rsidP="001E1D9E">
      <w:pPr>
        <w:tabs>
          <w:tab w:val="clear" w:pos="567"/>
        </w:tabs>
        <w:spacing w:line="240" w:lineRule="auto"/>
        <w:rPr>
          <w:lang w:val="da-DK"/>
        </w:rPr>
      </w:pPr>
    </w:p>
    <w:p w14:paraId="368A8E96" w14:textId="77777777" w:rsidR="0024284B" w:rsidRPr="00EC7BB3" w:rsidRDefault="00505835" w:rsidP="001E1D9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da-DK"/>
        </w:rPr>
      </w:pPr>
      <w:r w:rsidRPr="00EC7BB3">
        <w:rPr>
          <w:b/>
          <w:bCs/>
          <w:lang w:val="da-DK"/>
        </w:rPr>
        <w:t>9.</w:t>
      </w:r>
      <w:r w:rsidRPr="00EC7BB3">
        <w:rPr>
          <w:b/>
          <w:bCs/>
          <w:lang w:val="da-DK"/>
        </w:rPr>
        <w:tab/>
        <w:t>SÆRLIGE OPBEVARINGSBETINGELSER</w:t>
      </w:r>
    </w:p>
    <w:p w14:paraId="7C8CD31A" w14:textId="77777777" w:rsidR="0024284B" w:rsidRPr="00EC7BB3" w:rsidRDefault="0024284B" w:rsidP="001E1D9E">
      <w:pPr>
        <w:keepNext/>
        <w:tabs>
          <w:tab w:val="clear" w:pos="567"/>
        </w:tabs>
        <w:spacing w:line="240" w:lineRule="auto"/>
        <w:rPr>
          <w:lang w:val="da-DK"/>
        </w:rPr>
      </w:pPr>
    </w:p>
    <w:p w14:paraId="418B841B" w14:textId="77777777" w:rsidR="0024284B" w:rsidRPr="00EC7BB3" w:rsidRDefault="0024284B" w:rsidP="001E1D9E">
      <w:pPr>
        <w:tabs>
          <w:tab w:val="clear" w:pos="567"/>
        </w:tabs>
        <w:spacing w:line="240" w:lineRule="auto"/>
        <w:ind w:left="567" w:hanging="567"/>
        <w:rPr>
          <w:lang w:val="da-DK"/>
        </w:rPr>
      </w:pPr>
    </w:p>
    <w:p w14:paraId="2057DCCC" w14:textId="77777777" w:rsidR="0024284B" w:rsidRPr="00EC7BB3" w:rsidRDefault="00505835" w:rsidP="001E1D9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lang w:val="da-DK"/>
        </w:rPr>
      </w:pPr>
      <w:r w:rsidRPr="00EC7BB3">
        <w:rPr>
          <w:b/>
          <w:bCs/>
          <w:lang w:val="da-DK"/>
        </w:rPr>
        <w:lastRenderedPageBreak/>
        <w:t>10.</w:t>
      </w:r>
      <w:r w:rsidRPr="00EC7BB3">
        <w:rPr>
          <w:b/>
          <w:bCs/>
          <w:lang w:val="da-DK"/>
        </w:rPr>
        <w:tab/>
        <w:t>EVENTUELLE SÆRLIGE FORHOLDSREGLER VED BORTSKAFFELSE AF IKKE ANVENDT LÆGEMIDDEL SAMT AFFALD HERAF</w:t>
      </w:r>
    </w:p>
    <w:p w14:paraId="65BE418B" w14:textId="77777777" w:rsidR="0024284B" w:rsidRPr="00EC7BB3" w:rsidRDefault="0024284B" w:rsidP="001E1D9E">
      <w:pPr>
        <w:keepNext/>
        <w:tabs>
          <w:tab w:val="clear" w:pos="567"/>
        </w:tabs>
        <w:spacing w:line="240" w:lineRule="auto"/>
        <w:rPr>
          <w:lang w:val="da-DK"/>
        </w:rPr>
      </w:pPr>
    </w:p>
    <w:p w14:paraId="4EE55D9E" w14:textId="77777777" w:rsidR="0024284B" w:rsidRPr="00EC7BB3" w:rsidRDefault="0024284B" w:rsidP="001E1D9E">
      <w:pPr>
        <w:tabs>
          <w:tab w:val="clear" w:pos="567"/>
        </w:tabs>
        <w:spacing w:line="240" w:lineRule="auto"/>
        <w:rPr>
          <w:lang w:val="da-DK"/>
        </w:rPr>
      </w:pPr>
    </w:p>
    <w:p w14:paraId="5045545C" w14:textId="77777777" w:rsidR="0024284B" w:rsidRPr="00EC7BB3" w:rsidRDefault="00505835" w:rsidP="001E1D9E">
      <w:pPr>
        <w:keepNext/>
        <w:pBdr>
          <w:top w:val="single" w:sz="4" w:space="1" w:color="auto"/>
          <w:left w:val="single" w:sz="4" w:space="4" w:color="auto"/>
          <w:bottom w:val="single" w:sz="4" w:space="1" w:color="auto"/>
          <w:right w:val="single" w:sz="4" w:space="4" w:color="auto"/>
        </w:pBdr>
        <w:tabs>
          <w:tab w:val="clear" w:pos="567"/>
        </w:tabs>
        <w:spacing w:line="240" w:lineRule="auto"/>
        <w:rPr>
          <w:b/>
          <w:bCs/>
          <w:lang w:val="da-DK"/>
        </w:rPr>
      </w:pPr>
      <w:r w:rsidRPr="00EC7BB3">
        <w:rPr>
          <w:b/>
          <w:bCs/>
          <w:lang w:val="da-DK"/>
        </w:rPr>
        <w:t>11.</w:t>
      </w:r>
      <w:r w:rsidRPr="00EC7BB3">
        <w:rPr>
          <w:b/>
          <w:bCs/>
          <w:lang w:val="da-DK"/>
        </w:rPr>
        <w:tab/>
        <w:t>NAVN OG ADRESSE PÅ INDEHAVEREN AF MARKEDSFØRINGSTILLADELSEN</w:t>
      </w:r>
    </w:p>
    <w:p w14:paraId="0EC21EB9" w14:textId="77777777" w:rsidR="0024284B" w:rsidRPr="00EC7BB3" w:rsidRDefault="0024284B" w:rsidP="001E1D9E">
      <w:pPr>
        <w:keepNext/>
        <w:tabs>
          <w:tab w:val="clear" w:pos="567"/>
        </w:tabs>
        <w:spacing w:line="240" w:lineRule="auto"/>
        <w:rPr>
          <w:lang w:val="da-DK"/>
        </w:rPr>
      </w:pPr>
    </w:p>
    <w:p w14:paraId="482155C1" w14:textId="77777777" w:rsidR="0024284B" w:rsidRPr="0048194C" w:rsidRDefault="00505835" w:rsidP="001E1D9E">
      <w:pPr>
        <w:keepNext/>
        <w:tabs>
          <w:tab w:val="clear" w:pos="567"/>
        </w:tabs>
        <w:spacing w:line="240" w:lineRule="auto"/>
        <w:rPr>
          <w:color w:val="000000"/>
        </w:rPr>
      </w:pPr>
      <w:r w:rsidRPr="0048194C">
        <w:rPr>
          <w:color w:val="000000"/>
        </w:rPr>
        <w:t>Novartis Europharm Limited</w:t>
      </w:r>
    </w:p>
    <w:p w14:paraId="41E3AFF2" w14:textId="77777777" w:rsidR="005C3D5B" w:rsidRPr="0048194C" w:rsidRDefault="005C3D5B" w:rsidP="001E1D9E">
      <w:pPr>
        <w:keepNext/>
        <w:spacing w:line="240" w:lineRule="auto"/>
        <w:rPr>
          <w:color w:val="000000"/>
        </w:rPr>
      </w:pPr>
      <w:r w:rsidRPr="0048194C">
        <w:rPr>
          <w:color w:val="000000"/>
        </w:rPr>
        <w:t>Vista Building</w:t>
      </w:r>
    </w:p>
    <w:p w14:paraId="56E1A0CB" w14:textId="77777777" w:rsidR="005C3D5B" w:rsidRPr="0048194C" w:rsidRDefault="005C3D5B" w:rsidP="001E1D9E">
      <w:pPr>
        <w:keepNext/>
        <w:spacing w:line="240" w:lineRule="auto"/>
        <w:rPr>
          <w:color w:val="000000"/>
        </w:rPr>
      </w:pPr>
      <w:r w:rsidRPr="0048194C">
        <w:rPr>
          <w:color w:val="000000"/>
        </w:rPr>
        <w:t>Elm Park, Merrion Road</w:t>
      </w:r>
    </w:p>
    <w:p w14:paraId="28E26955" w14:textId="77777777" w:rsidR="005C3D5B" w:rsidRPr="00EC7BB3" w:rsidRDefault="005C3D5B" w:rsidP="001E1D9E">
      <w:pPr>
        <w:keepNext/>
        <w:spacing w:line="240" w:lineRule="auto"/>
        <w:rPr>
          <w:color w:val="000000"/>
          <w:lang w:val="da-DK"/>
        </w:rPr>
      </w:pPr>
      <w:r w:rsidRPr="00EC7BB3">
        <w:rPr>
          <w:color w:val="000000"/>
          <w:lang w:val="da-DK"/>
        </w:rPr>
        <w:t>Dublin 4</w:t>
      </w:r>
    </w:p>
    <w:p w14:paraId="10EFB6B3" w14:textId="77777777" w:rsidR="005C3D5B" w:rsidRPr="00EC7BB3" w:rsidRDefault="005C3D5B" w:rsidP="001E1D9E">
      <w:pPr>
        <w:tabs>
          <w:tab w:val="clear" w:pos="567"/>
        </w:tabs>
        <w:spacing w:line="240" w:lineRule="auto"/>
        <w:rPr>
          <w:lang w:val="da-DK"/>
        </w:rPr>
      </w:pPr>
      <w:r w:rsidRPr="00EC7BB3">
        <w:rPr>
          <w:color w:val="000000"/>
          <w:lang w:val="da-DK"/>
        </w:rPr>
        <w:t>Irland</w:t>
      </w:r>
    </w:p>
    <w:p w14:paraId="5740BC2E" w14:textId="77777777" w:rsidR="0024284B" w:rsidRPr="00EC7BB3" w:rsidRDefault="0024284B" w:rsidP="001E1D9E">
      <w:pPr>
        <w:tabs>
          <w:tab w:val="clear" w:pos="567"/>
        </w:tabs>
        <w:spacing w:line="240" w:lineRule="auto"/>
        <w:rPr>
          <w:lang w:val="da-DK"/>
        </w:rPr>
      </w:pPr>
    </w:p>
    <w:p w14:paraId="698011AA" w14:textId="77777777" w:rsidR="0024284B" w:rsidRPr="00EC7BB3" w:rsidRDefault="0024284B" w:rsidP="001E1D9E">
      <w:pPr>
        <w:tabs>
          <w:tab w:val="clear" w:pos="567"/>
        </w:tabs>
        <w:spacing w:line="240" w:lineRule="auto"/>
        <w:rPr>
          <w:lang w:val="da-DK"/>
        </w:rPr>
      </w:pPr>
    </w:p>
    <w:p w14:paraId="7132A89B" w14:textId="77777777" w:rsidR="0024284B" w:rsidRPr="00EC7BB3" w:rsidRDefault="00505835" w:rsidP="001E1D9E">
      <w:pPr>
        <w:keepNext/>
        <w:pBdr>
          <w:top w:val="single" w:sz="4" w:space="1" w:color="auto"/>
          <w:left w:val="single" w:sz="4" w:space="4" w:color="auto"/>
          <w:bottom w:val="single" w:sz="4" w:space="1" w:color="auto"/>
          <w:right w:val="single" w:sz="4" w:space="4" w:color="auto"/>
        </w:pBdr>
        <w:tabs>
          <w:tab w:val="clear" w:pos="567"/>
        </w:tabs>
        <w:spacing w:line="240" w:lineRule="auto"/>
        <w:rPr>
          <w:lang w:val="da-DK"/>
        </w:rPr>
      </w:pPr>
      <w:r w:rsidRPr="00EC7BB3">
        <w:rPr>
          <w:b/>
          <w:bCs/>
          <w:lang w:val="da-DK"/>
        </w:rPr>
        <w:t>12.</w:t>
      </w:r>
      <w:r w:rsidRPr="00EC7BB3">
        <w:rPr>
          <w:b/>
          <w:bCs/>
          <w:lang w:val="da-DK"/>
        </w:rPr>
        <w:tab/>
        <w:t>MARKEDSFØRINGSTILLADELSESNUMMER (-NUMRE)</w:t>
      </w:r>
    </w:p>
    <w:p w14:paraId="3F7B3A32" w14:textId="77777777" w:rsidR="0024284B" w:rsidRPr="00EC7BB3" w:rsidRDefault="0024284B" w:rsidP="001E1D9E">
      <w:pPr>
        <w:keepNext/>
        <w:tabs>
          <w:tab w:val="clear" w:pos="567"/>
        </w:tabs>
        <w:spacing w:line="240" w:lineRule="auto"/>
        <w:rPr>
          <w:lang w:val="da-DK"/>
        </w:rPr>
      </w:pPr>
    </w:p>
    <w:tbl>
      <w:tblPr>
        <w:tblW w:w="9322" w:type="dxa"/>
        <w:tblLook w:val="04A0" w:firstRow="1" w:lastRow="0" w:firstColumn="1" w:lastColumn="0" w:noHBand="0" w:noVBand="1"/>
      </w:tblPr>
      <w:tblGrid>
        <w:gridCol w:w="3382"/>
        <w:gridCol w:w="5940"/>
      </w:tblGrid>
      <w:tr w:rsidR="00063D24" w:rsidRPr="00604DED" w14:paraId="3C1606A8" w14:textId="77777777" w:rsidTr="00837E6C">
        <w:tc>
          <w:tcPr>
            <w:tcW w:w="3382" w:type="dxa"/>
            <w:shd w:val="clear" w:color="auto" w:fill="auto"/>
          </w:tcPr>
          <w:p w14:paraId="52863D9B" w14:textId="19FFE845" w:rsidR="00063D24" w:rsidRPr="00EC7BB3" w:rsidRDefault="00063D24" w:rsidP="001E1D9E">
            <w:pPr>
              <w:spacing w:line="240" w:lineRule="auto"/>
              <w:rPr>
                <w:noProof/>
                <w:szCs w:val="22"/>
                <w:lang w:val="da-DK"/>
              </w:rPr>
            </w:pPr>
            <w:r w:rsidRPr="00EC7BB3">
              <w:rPr>
                <w:noProof/>
                <w:szCs w:val="22"/>
                <w:lang w:val="da-DK"/>
              </w:rPr>
              <w:t>EU</w:t>
            </w:r>
            <w:r w:rsidRPr="00EC7BB3">
              <w:rPr>
                <w:lang w:val="da-DK"/>
              </w:rPr>
              <w:t>/1/15/999/001</w:t>
            </w:r>
          </w:p>
        </w:tc>
        <w:tc>
          <w:tcPr>
            <w:tcW w:w="5940" w:type="dxa"/>
            <w:shd w:val="clear" w:color="auto" w:fill="auto"/>
          </w:tcPr>
          <w:p w14:paraId="02F64086" w14:textId="7D450BC5" w:rsidR="00063D24" w:rsidRPr="00EC7BB3" w:rsidRDefault="00063D24" w:rsidP="001E1D9E">
            <w:pPr>
              <w:spacing w:line="240" w:lineRule="auto"/>
              <w:rPr>
                <w:noProof/>
                <w:szCs w:val="22"/>
                <w:shd w:val="pct15" w:color="auto" w:fill="auto"/>
                <w:lang w:val="da-DK"/>
              </w:rPr>
            </w:pPr>
            <w:r w:rsidRPr="00EC7BB3">
              <w:rPr>
                <w:noProof/>
                <w:szCs w:val="22"/>
                <w:shd w:val="pct15" w:color="auto" w:fill="auto"/>
                <w:lang w:val="da-DK"/>
              </w:rPr>
              <w:t>150 (3 pa</w:t>
            </w:r>
            <w:r w:rsidR="005D510D" w:rsidRPr="00EC7BB3">
              <w:rPr>
                <w:noProof/>
                <w:szCs w:val="22"/>
                <w:shd w:val="pct15" w:color="auto" w:fill="auto"/>
                <w:lang w:val="da-DK"/>
              </w:rPr>
              <w:t>kninger</w:t>
            </w:r>
            <w:r w:rsidRPr="00EC7BB3">
              <w:rPr>
                <w:noProof/>
                <w:szCs w:val="22"/>
                <w:shd w:val="pct15" w:color="auto" w:fill="auto"/>
                <w:lang w:val="da-DK"/>
              </w:rPr>
              <w:t xml:space="preserve"> </w:t>
            </w:r>
            <w:r w:rsidR="005D510D" w:rsidRPr="00EC7BB3">
              <w:rPr>
                <w:noProof/>
                <w:szCs w:val="22"/>
                <w:shd w:val="pct15" w:color="auto" w:fill="auto"/>
                <w:lang w:val="da-DK"/>
              </w:rPr>
              <w:t>a</w:t>
            </w:r>
            <w:r w:rsidRPr="00EC7BB3">
              <w:rPr>
                <w:noProof/>
                <w:szCs w:val="22"/>
                <w:shd w:val="pct15" w:color="auto" w:fill="auto"/>
                <w:lang w:val="da-DK"/>
              </w:rPr>
              <w:t>f 50) h</w:t>
            </w:r>
            <w:r w:rsidR="005D510D" w:rsidRPr="00EC7BB3">
              <w:rPr>
                <w:noProof/>
                <w:szCs w:val="22"/>
                <w:shd w:val="pct15" w:color="auto" w:fill="auto"/>
                <w:lang w:val="da-DK"/>
              </w:rPr>
              <w:t>å</w:t>
            </w:r>
            <w:r w:rsidRPr="00EC7BB3">
              <w:rPr>
                <w:noProof/>
                <w:szCs w:val="22"/>
                <w:shd w:val="pct15" w:color="auto" w:fill="auto"/>
                <w:lang w:val="da-DK"/>
              </w:rPr>
              <w:t>rd</w:t>
            </w:r>
            <w:r w:rsidR="005D510D" w:rsidRPr="00EC7BB3">
              <w:rPr>
                <w:noProof/>
                <w:szCs w:val="22"/>
                <w:shd w:val="pct15" w:color="auto" w:fill="auto"/>
                <w:lang w:val="da-DK"/>
              </w:rPr>
              <w:t>e</w:t>
            </w:r>
            <w:r w:rsidRPr="00EC7BB3">
              <w:rPr>
                <w:noProof/>
                <w:szCs w:val="22"/>
                <w:shd w:val="pct15" w:color="auto" w:fill="auto"/>
                <w:lang w:val="da-DK"/>
              </w:rPr>
              <w:t xml:space="preserve"> </w:t>
            </w:r>
            <w:r w:rsidR="005D510D" w:rsidRPr="00EC7BB3">
              <w:rPr>
                <w:noProof/>
                <w:szCs w:val="22"/>
                <w:shd w:val="pct15" w:color="auto" w:fill="auto"/>
                <w:lang w:val="da-DK"/>
              </w:rPr>
              <w:t>kapsler</w:t>
            </w:r>
            <w:r w:rsidRPr="00EC7BB3">
              <w:rPr>
                <w:noProof/>
                <w:szCs w:val="22"/>
                <w:shd w:val="pct15" w:color="auto" w:fill="auto"/>
                <w:lang w:val="da-DK"/>
              </w:rPr>
              <w:t xml:space="preserve"> (</w:t>
            </w:r>
            <w:r w:rsidRPr="00EC7BB3">
              <w:rPr>
                <w:color w:val="000000"/>
                <w:szCs w:val="22"/>
                <w:shd w:val="pct15" w:color="auto" w:fill="auto"/>
                <w:lang w:val="da-DK"/>
              </w:rPr>
              <w:t>PVC/PCTFE/alu)</w:t>
            </w:r>
          </w:p>
        </w:tc>
      </w:tr>
      <w:tr w:rsidR="00063D24" w:rsidRPr="00604DED" w14:paraId="136ED8A0" w14:textId="77777777" w:rsidTr="00837E6C">
        <w:tc>
          <w:tcPr>
            <w:tcW w:w="3382" w:type="dxa"/>
            <w:shd w:val="clear" w:color="auto" w:fill="auto"/>
          </w:tcPr>
          <w:p w14:paraId="340A3ACB" w14:textId="77777777" w:rsidR="00063D24" w:rsidRPr="00EC7BB3" w:rsidRDefault="00063D24" w:rsidP="001E1D9E">
            <w:pPr>
              <w:spacing w:line="240" w:lineRule="auto"/>
              <w:rPr>
                <w:noProof/>
                <w:szCs w:val="22"/>
                <w:lang w:val="da-DK"/>
              </w:rPr>
            </w:pPr>
            <w:r w:rsidRPr="00EC7BB3">
              <w:rPr>
                <w:noProof/>
                <w:szCs w:val="22"/>
                <w:shd w:val="pct15" w:color="auto" w:fill="auto"/>
                <w:lang w:val="da-DK"/>
              </w:rPr>
              <w:t>EU</w:t>
            </w:r>
            <w:r w:rsidRPr="00EC7BB3">
              <w:rPr>
                <w:shd w:val="pct15" w:color="auto" w:fill="auto"/>
                <w:lang w:val="da-DK"/>
              </w:rPr>
              <w:t>/1/15/999/006</w:t>
            </w:r>
          </w:p>
        </w:tc>
        <w:tc>
          <w:tcPr>
            <w:tcW w:w="5940" w:type="dxa"/>
            <w:shd w:val="clear" w:color="auto" w:fill="auto"/>
          </w:tcPr>
          <w:p w14:paraId="077E4D79" w14:textId="1CA68B67" w:rsidR="00063D24" w:rsidRPr="00EC7BB3" w:rsidRDefault="00063D24" w:rsidP="001E1D9E">
            <w:pPr>
              <w:spacing w:line="240" w:lineRule="auto"/>
              <w:rPr>
                <w:noProof/>
                <w:szCs w:val="22"/>
                <w:shd w:val="pct15" w:color="auto" w:fill="auto"/>
                <w:lang w:val="da-DK"/>
              </w:rPr>
            </w:pPr>
            <w:r w:rsidRPr="00EC7BB3">
              <w:rPr>
                <w:noProof/>
                <w:szCs w:val="22"/>
                <w:shd w:val="pct15" w:color="auto" w:fill="auto"/>
                <w:lang w:val="da-DK"/>
              </w:rPr>
              <w:t>150 (3 p</w:t>
            </w:r>
            <w:r w:rsidR="005D510D" w:rsidRPr="00EC7BB3">
              <w:rPr>
                <w:noProof/>
                <w:szCs w:val="22"/>
                <w:shd w:val="pct15" w:color="auto" w:fill="auto"/>
                <w:lang w:val="da-DK"/>
              </w:rPr>
              <w:t>akninger</w:t>
            </w:r>
            <w:r w:rsidRPr="00EC7BB3">
              <w:rPr>
                <w:noProof/>
                <w:szCs w:val="22"/>
                <w:shd w:val="pct15" w:color="auto" w:fill="auto"/>
                <w:lang w:val="da-DK"/>
              </w:rPr>
              <w:t xml:space="preserve"> </w:t>
            </w:r>
            <w:r w:rsidR="005D510D" w:rsidRPr="00EC7BB3">
              <w:rPr>
                <w:noProof/>
                <w:szCs w:val="22"/>
                <w:shd w:val="pct15" w:color="auto" w:fill="auto"/>
                <w:lang w:val="da-DK"/>
              </w:rPr>
              <w:t>a</w:t>
            </w:r>
            <w:r w:rsidRPr="00EC7BB3">
              <w:rPr>
                <w:noProof/>
                <w:szCs w:val="22"/>
                <w:shd w:val="pct15" w:color="auto" w:fill="auto"/>
                <w:lang w:val="da-DK"/>
              </w:rPr>
              <w:t>f 50) h</w:t>
            </w:r>
            <w:r w:rsidR="005D510D" w:rsidRPr="00EC7BB3">
              <w:rPr>
                <w:noProof/>
                <w:szCs w:val="22"/>
                <w:shd w:val="pct15" w:color="auto" w:fill="auto"/>
                <w:lang w:val="da-DK"/>
              </w:rPr>
              <w:t>årde</w:t>
            </w:r>
            <w:r w:rsidRPr="00EC7BB3">
              <w:rPr>
                <w:noProof/>
                <w:szCs w:val="22"/>
                <w:shd w:val="pct15" w:color="auto" w:fill="auto"/>
                <w:lang w:val="da-DK"/>
              </w:rPr>
              <w:t xml:space="preserve"> </w:t>
            </w:r>
            <w:r w:rsidR="005D510D" w:rsidRPr="00EC7BB3">
              <w:rPr>
                <w:noProof/>
                <w:szCs w:val="22"/>
                <w:shd w:val="pct15" w:color="auto" w:fill="auto"/>
                <w:lang w:val="da-DK"/>
              </w:rPr>
              <w:t>kapsler</w:t>
            </w:r>
            <w:r w:rsidRPr="00EC7BB3">
              <w:rPr>
                <w:noProof/>
                <w:szCs w:val="22"/>
                <w:shd w:val="pct15" w:color="auto" w:fill="auto"/>
                <w:lang w:val="da-DK"/>
              </w:rPr>
              <w:t xml:space="preserve"> (</w:t>
            </w:r>
            <w:r w:rsidRPr="00EC7BB3">
              <w:rPr>
                <w:color w:val="000000"/>
                <w:szCs w:val="22"/>
                <w:shd w:val="pct15" w:color="auto" w:fill="auto"/>
                <w:lang w:val="da-DK"/>
              </w:rPr>
              <w:t>PVC/PE/PVDC/alu)</w:t>
            </w:r>
          </w:p>
        </w:tc>
      </w:tr>
    </w:tbl>
    <w:p w14:paraId="0BEB92DF" w14:textId="77777777" w:rsidR="0024284B" w:rsidRPr="00EC7BB3" w:rsidRDefault="0024284B" w:rsidP="001E1D9E">
      <w:pPr>
        <w:tabs>
          <w:tab w:val="clear" w:pos="567"/>
        </w:tabs>
        <w:spacing w:line="240" w:lineRule="auto"/>
        <w:rPr>
          <w:lang w:val="da-DK"/>
        </w:rPr>
      </w:pPr>
    </w:p>
    <w:p w14:paraId="676E19CD" w14:textId="77777777" w:rsidR="0024284B" w:rsidRPr="00EC7BB3" w:rsidRDefault="0024284B" w:rsidP="001E1D9E">
      <w:pPr>
        <w:tabs>
          <w:tab w:val="clear" w:pos="567"/>
        </w:tabs>
        <w:spacing w:line="240" w:lineRule="auto"/>
        <w:rPr>
          <w:lang w:val="da-DK"/>
        </w:rPr>
      </w:pPr>
    </w:p>
    <w:p w14:paraId="05E0AE6F" w14:textId="221A5DBA" w:rsidR="0024284B" w:rsidRPr="00EC7BB3" w:rsidRDefault="00505835" w:rsidP="001E1D9E">
      <w:pPr>
        <w:keepNext/>
        <w:pBdr>
          <w:top w:val="single" w:sz="4" w:space="1" w:color="auto"/>
          <w:left w:val="single" w:sz="4" w:space="4" w:color="auto"/>
          <w:bottom w:val="single" w:sz="4" w:space="1" w:color="auto"/>
          <w:right w:val="single" w:sz="4" w:space="4" w:color="auto"/>
        </w:pBdr>
        <w:tabs>
          <w:tab w:val="clear" w:pos="567"/>
        </w:tabs>
        <w:spacing w:line="240" w:lineRule="auto"/>
        <w:rPr>
          <w:lang w:val="da-DK"/>
        </w:rPr>
      </w:pPr>
      <w:r w:rsidRPr="00EC7BB3">
        <w:rPr>
          <w:b/>
          <w:bCs/>
          <w:lang w:val="da-DK"/>
        </w:rPr>
        <w:t>13.</w:t>
      </w:r>
      <w:r w:rsidRPr="00EC7BB3">
        <w:rPr>
          <w:b/>
          <w:bCs/>
          <w:lang w:val="da-DK"/>
        </w:rPr>
        <w:tab/>
        <w:t>BATCHNUMMER</w:t>
      </w:r>
    </w:p>
    <w:p w14:paraId="17908D74" w14:textId="77777777" w:rsidR="0024284B" w:rsidRPr="00EC7BB3" w:rsidRDefault="0024284B" w:rsidP="001E1D9E">
      <w:pPr>
        <w:keepNext/>
        <w:tabs>
          <w:tab w:val="clear" w:pos="567"/>
        </w:tabs>
        <w:spacing w:line="240" w:lineRule="auto"/>
        <w:rPr>
          <w:lang w:val="da-DK"/>
        </w:rPr>
      </w:pPr>
    </w:p>
    <w:p w14:paraId="1F8F464D" w14:textId="77777777" w:rsidR="0024284B" w:rsidRPr="00EC7BB3" w:rsidRDefault="00505835" w:rsidP="001E1D9E">
      <w:pPr>
        <w:tabs>
          <w:tab w:val="clear" w:pos="567"/>
        </w:tabs>
        <w:spacing w:line="240" w:lineRule="auto"/>
        <w:rPr>
          <w:lang w:val="da-DK"/>
        </w:rPr>
      </w:pPr>
      <w:r w:rsidRPr="00EC7BB3">
        <w:rPr>
          <w:lang w:val="da-DK"/>
        </w:rPr>
        <w:t>Lot</w:t>
      </w:r>
    </w:p>
    <w:p w14:paraId="5688C36D" w14:textId="77777777" w:rsidR="0024284B" w:rsidRPr="00EC7BB3" w:rsidRDefault="0024284B" w:rsidP="001E1D9E">
      <w:pPr>
        <w:tabs>
          <w:tab w:val="clear" w:pos="567"/>
        </w:tabs>
        <w:spacing w:line="240" w:lineRule="auto"/>
        <w:rPr>
          <w:lang w:val="da-DK"/>
        </w:rPr>
      </w:pPr>
    </w:p>
    <w:p w14:paraId="57BE0310" w14:textId="77777777" w:rsidR="0024284B" w:rsidRPr="00EC7BB3" w:rsidRDefault="0024284B" w:rsidP="001E1D9E">
      <w:pPr>
        <w:tabs>
          <w:tab w:val="clear" w:pos="567"/>
        </w:tabs>
        <w:spacing w:line="240" w:lineRule="auto"/>
        <w:rPr>
          <w:lang w:val="da-DK"/>
        </w:rPr>
      </w:pPr>
    </w:p>
    <w:p w14:paraId="2F886E2E" w14:textId="77777777" w:rsidR="0024284B" w:rsidRPr="00EC7BB3" w:rsidRDefault="00505835" w:rsidP="001E1D9E">
      <w:pPr>
        <w:keepNext/>
        <w:pBdr>
          <w:top w:val="single" w:sz="4" w:space="1" w:color="auto"/>
          <w:left w:val="single" w:sz="4" w:space="4" w:color="auto"/>
          <w:bottom w:val="single" w:sz="4" w:space="1" w:color="auto"/>
          <w:right w:val="single" w:sz="4" w:space="4" w:color="auto"/>
        </w:pBdr>
        <w:tabs>
          <w:tab w:val="clear" w:pos="567"/>
        </w:tabs>
        <w:spacing w:line="240" w:lineRule="auto"/>
        <w:rPr>
          <w:lang w:val="da-DK"/>
        </w:rPr>
      </w:pPr>
      <w:r w:rsidRPr="00EC7BB3">
        <w:rPr>
          <w:b/>
          <w:bCs/>
          <w:lang w:val="da-DK"/>
        </w:rPr>
        <w:t>14.</w:t>
      </w:r>
      <w:r w:rsidRPr="00EC7BB3">
        <w:rPr>
          <w:b/>
          <w:bCs/>
          <w:lang w:val="da-DK"/>
        </w:rPr>
        <w:tab/>
        <w:t>GENEREL KLASSIFIKATION FOR UDLEVERING</w:t>
      </w:r>
    </w:p>
    <w:p w14:paraId="1FF7ADBC" w14:textId="77777777" w:rsidR="0024284B" w:rsidRPr="00EC7BB3" w:rsidRDefault="0024284B" w:rsidP="001E1D9E">
      <w:pPr>
        <w:keepNext/>
        <w:tabs>
          <w:tab w:val="clear" w:pos="567"/>
        </w:tabs>
        <w:spacing w:line="240" w:lineRule="auto"/>
        <w:rPr>
          <w:lang w:val="da-DK"/>
        </w:rPr>
      </w:pPr>
    </w:p>
    <w:p w14:paraId="7BD0C2A9" w14:textId="77777777" w:rsidR="0024284B" w:rsidRPr="00EC7BB3" w:rsidRDefault="0024284B" w:rsidP="001E1D9E">
      <w:pPr>
        <w:tabs>
          <w:tab w:val="clear" w:pos="567"/>
        </w:tabs>
        <w:spacing w:line="240" w:lineRule="auto"/>
        <w:rPr>
          <w:lang w:val="da-DK"/>
        </w:rPr>
      </w:pPr>
    </w:p>
    <w:p w14:paraId="12C8C489" w14:textId="77777777" w:rsidR="0024284B" w:rsidRPr="00EC7BB3" w:rsidRDefault="00505835" w:rsidP="001E1D9E">
      <w:pPr>
        <w:keepNext/>
        <w:pBdr>
          <w:top w:val="single" w:sz="4" w:space="2" w:color="auto"/>
          <w:left w:val="single" w:sz="4" w:space="4" w:color="auto"/>
          <w:bottom w:val="single" w:sz="4" w:space="1" w:color="auto"/>
          <w:right w:val="single" w:sz="4" w:space="4" w:color="auto"/>
        </w:pBdr>
        <w:tabs>
          <w:tab w:val="clear" w:pos="567"/>
        </w:tabs>
        <w:spacing w:line="240" w:lineRule="auto"/>
        <w:rPr>
          <w:lang w:val="da-DK"/>
        </w:rPr>
      </w:pPr>
      <w:r w:rsidRPr="00EC7BB3">
        <w:rPr>
          <w:b/>
          <w:bCs/>
          <w:lang w:val="da-DK"/>
        </w:rPr>
        <w:t>15.</w:t>
      </w:r>
      <w:r w:rsidRPr="00EC7BB3">
        <w:rPr>
          <w:b/>
          <w:bCs/>
          <w:lang w:val="da-DK"/>
        </w:rPr>
        <w:tab/>
        <w:t>INSTRUKTIONER VEDRØRENDE ANVENDELSEN</w:t>
      </w:r>
    </w:p>
    <w:p w14:paraId="3B28680E" w14:textId="77777777" w:rsidR="0024284B" w:rsidRPr="00EC7BB3" w:rsidRDefault="0024284B" w:rsidP="001E1D9E">
      <w:pPr>
        <w:tabs>
          <w:tab w:val="clear" w:pos="567"/>
        </w:tabs>
        <w:spacing w:line="240" w:lineRule="auto"/>
        <w:rPr>
          <w:lang w:val="da-DK"/>
        </w:rPr>
      </w:pPr>
    </w:p>
    <w:p w14:paraId="182CA1FA" w14:textId="77777777" w:rsidR="0024284B" w:rsidRPr="00EC7BB3" w:rsidRDefault="0024284B" w:rsidP="001E1D9E">
      <w:pPr>
        <w:tabs>
          <w:tab w:val="clear" w:pos="567"/>
        </w:tabs>
        <w:spacing w:line="240" w:lineRule="auto"/>
        <w:rPr>
          <w:lang w:val="da-DK"/>
        </w:rPr>
      </w:pPr>
    </w:p>
    <w:p w14:paraId="034EB2D7" w14:textId="77777777" w:rsidR="0024284B" w:rsidRPr="00EC7BB3" w:rsidRDefault="00505835" w:rsidP="001E1D9E">
      <w:pPr>
        <w:keepNext/>
        <w:pBdr>
          <w:top w:val="single" w:sz="4" w:space="1" w:color="auto"/>
          <w:left w:val="single" w:sz="4" w:space="4" w:color="auto"/>
          <w:bottom w:val="single" w:sz="4" w:space="0" w:color="auto"/>
          <w:right w:val="single" w:sz="4" w:space="4" w:color="auto"/>
        </w:pBdr>
        <w:tabs>
          <w:tab w:val="clear" w:pos="567"/>
        </w:tabs>
        <w:spacing w:line="240" w:lineRule="auto"/>
        <w:rPr>
          <w:lang w:val="da-DK"/>
        </w:rPr>
      </w:pPr>
      <w:r w:rsidRPr="00EC7BB3">
        <w:rPr>
          <w:b/>
          <w:bCs/>
          <w:lang w:val="da-DK"/>
        </w:rPr>
        <w:t>16.</w:t>
      </w:r>
      <w:r w:rsidRPr="00EC7BB3">
        <w:rPr>
          <w:b/>
          <w:bCs/>
          <w:lang w:val="da-DK"/>
        </w:rPr>
        <w:tab/>
        <w:t>INFORMATION I BRAILLESKRIFT</w:t>
      </w:r>
    </w:p>
    <w:p w14:paraId="7D2F8C5D" w14:textId="77777777" w:rsidR="0024284B" w:rsidRPr="00EC7BB3" w:rsidRDefault="0024284B" w:rsidP="001E1D9E">
      <w:pPr>
        <w:keepNext/>
        <w:tabs>
          <w:tab w:val="clear" w:pos="567"/>
        </w:tabs>
        <w:spacing w:line="240" w:lineRule="auto"/>
        <w:rPr>
          <w:lang w:val="da-DK"/>
        </w:rPr>
      </w:pPr>
    </w:p>
    <w:p w14:paraId="2428B6B6" w14:textId="77777777" w:rsidR="0024284B" w:rsidRPr="00EC7BB3" w:rsidRDefault="00505835" w:rsidP="001E1D9E">
      <w:pPr>
        <w:tabs>
          <w:tab w:val="clear" w:pos="567"/>
        </w:tabs>
        <w:spacing w:line="240" w:lineRule="auto"/>
        <w:rPr>
          <w:lang w:val="da-DK"/>
        </w:rPr>
      </w:pPr>
      <w:r w:rsidRPr="00EC7BB3">
        <w:rPr>
          <w:lang w:val="da-DK"/>
        </w:rPr>
        <w:t>Zykadia 150 mg</w:t>
      </w:r>
    </w:p>
    <w:p w14:paraId="48F63650" w14:textId="77777777" w:rsidR="0024284B" w:rsidRPr="00EC7BB3" w:rsidRDefault="0024284B" w:rsidP="001E1D9E">
      <w:pPr>
        <w:tabs>
          <w:tab w:val="clear" w:pos="567"/>
        </w:tabs>
        <w:spacing w:line="240" w:lineRule="auto"/>
        <w:rPr>
          <w:lang w:val="da-DK"/>
        </w:rPr>
      </w:pPr>
    </w:p>
    <w:p w14:paraId="288E7EDE" w14:textId="77777777" w:rsidR="00C20192" w:rsidRPr="00EC7BB3" w:rsidRDefault="00C20192" w:rsidP="001E1D9E">
      <w:pPr>
        <w:tabs>
          <w:tab w:val="clear" w:pos="567"/>
        </w:tabs>
        <w:spacing w:line="240" w:lineRule="auto"/>
        <w:rPr>
          <w:lang w:val="da-DK"/>
        </w:rPr>
      </w:pPr>
    </w:p>
    <w:p w14:paraId="7DA5E263" w14:textId="77777777" w:rsidR="00C20192" w:rsidRPr="00EC7BB3" w:rsidRDefault="00C20192" w:rsidP="001E1D9E">
      <w:pPr>
        <w:pBdr>
          <w:top w:val="single" w:sz="4" w:space="1" w:color="auto"/>
          <w:left w:val="single" w:sz="4" w:space="4" w:color="auto"/>
          <w:bottom w:val="single" w:sz="4" w:space="1" w:color="auto"/>
          <w:right w:val="single" w:sz="4" w:space="4" w:color="auto"/>
        </w:pBdr>
        <w:rPr>
          <w:i/>
          <w:noProof/>
          <w:szCs w:val="22"/>
          <w:lang w:val="da-DK"/>
        </w:rPr>
      </w:pPr>
      <w:r w:rsidRPr="00EC7BB3">
        <w:rPr>
          <w:b/>
          <w:noProof/>
          <w:szCs w:val="22"/>
          <w:lang w:val="da-DK"/>
        </w:rPr>
        <w:t>17.</w:t>
      </w:r>
      <w:r w:rsidRPr="00EC7BB3">
        <w:rPr>
          <w:b/>
          <w:noProof/>
          <w:szCs w:val="22"/>
          <w:lang w:val="da-DK"/>
        </w:rPr>
        <w:tab/>
        <w:t>ENTYDIG IDENTIFIKATOR – 2D-STREGKODE</w:t>
      </w:r>
    </w:p>
    <w:p w14:paraId="5FEAE4B4" w14:textId="77777777" w:rsidR="00C20192" w:rsidRPr="00EC7BB3" w:rsidRDefault="00C20192" w:rsidP="001E1D9E">
      <w:pPr>
        <w:rPr>
          <w:noProof/>
          <w:szCs w:val="22"/>
          <w:lang w:val="da-DK"/>
        </w:rPr>
      </w:pPr>
    </w:p>
    <w:p w14:paraId="5154A73B" w14:textId="77777777" w:rsidR="00C20192" w:rsidRPr="00EC7BB3" w:rsidRDefault="00C20192" w:rsidP="001E1D9E">
      <w:pPr>
        <w:rPr>
          <w:noProof/>
          <w:szCs w:val="22"/>
          <w:shd w:val="clear" w:color="auto" w:fill="CCCCCC"/>
          <w:lang w:val="da-DK"/>
        </w:rPr>
      </w:pPr>
      <w:r w:rsidRPr="00EC7BB3">
        <w:rPr>
          <w:noProof/>
          <w:szCs w:val="22"/>
          <w:shd w:val="pct15" w:color="auto" w:fill="auto"/>
          <w:lang w:val="da-DK"/>
        </w:rPr>
        <w:t>Der er anført en 2D-stregkode, som indeholder en entydig identifikator.</w:t>
      </w:r>
    </w:p>
    <w:p w14:paraId="37A0541B" w14:textId="77777777" w:rsidR="00C20192" w:rsidRPr="00EC7BB3" w:rsidRDefault="00C20192" w:rsidP="001E1D9E">
      <w:pPr>
        <w:rPr>
          <w:noProof/>
          <w:szCs w:val="22"/>
          <w:lang w:val="da-DK"/>
        </w:rPr>
      </w:pPr>
    </w:p>
    <w:p w14:paraId="1CC76933" w14:textId="77777777" w:rsidR="00C20192" w:rsidRPr="00EC7BB3" w:rsidRDefault="00C20192" w:rsidP="001E1D9E">
      <w:pPr>
        <w:rPr>
          <w:noProof/>
          <w:szCs w:val="22"/>
          <w:lang w:val="da-DK"/>
        </w:rPr>
      </w:pPr>
    </w:p>
    <w:p w14:paraId="291B97C1" w14:textId="77777777" w:rsidR="00C20192" w:rsidRPr="00EC7BB3" w:rsidRDefault="00C20192" w:rsidP="001E1D9E">
      <w:pPr>
        <w:pBdr>
          <w:top w:val="single" w:sz="4" w:space="1" w:color="auto"/>
          <w:left w:val="single" w:sz="4" w:space="4" w:color="auto"/>
          <w:bottom w:val="single" w:sz="4" w:space="1" w:color="auto"/>
          <w:right w:val="single" w:sz="4" w:space="4" w:color="auto"/>
        </w:pBdr>
        <w:rPr>
          <w:i/>
          <w:noProof/>
          <w:szCs w:val="22"/>
          <w:lang w:val="da-DK"/>
        </w:rPr>
      </w:pPr>
      <w:r w:rsidRPr="00EC7BB3">
        <w:rPr>
          <w:b/>
          <w:noProof/>
          <w:szCs w:val="22"/>
          <w:lang w:val="da-DK"/>
        </w:rPr>
        <w:t>18.</w:t>
      </w:r>
      <w:r w:rsidRPr="00EC7BB3">
        <w:rPr>
          <w:b/>
          <w:noProof/>
          <w:szCs w:val="22"/>
          <w:lang w:val="da-DK"/>
        </w:rPr>
        <w:tab/>
        <w:t>ENTYDIG IDENTIFIKATOR - MENNESKELIGT LÆSBARE DATA</w:t>
      </w:r>
    </w:p>
    <w:p w14:paraId="229992DE" w14:textId="77777777" w:rsidR="00C20192" w:rsidRPr="00EC7BB3" w:rsidRDefault="00C20192" w:rsidP="001E1D9E">
      <w:pPr>
        <w:rPr>
          <w:noProof/>
          <w:szCs w:val="22"/>
          <w:lang w:val="da-DK"/>
        </w:rPr>
      </w:pPr>
    </w:p>
    <w:p w14:paraId="78A41A9F" w14:textId="688A6004" w:rsidR="00C20192" w:rsidRPr="00EC7BB3" w:rsidRDefault="0026755D" w:rsidP="001E1D9E">
      <w:pPr>
        <w:rPr>
          <w:szCs w:val="22"/>
          <w:lang w:val="da-DK"/>
        </w:rPr>
      </w:pPr>
      <w:r w:rsidRPr="00EC7BB3">
        <w:rPr>
          <w:szCs w:val="22"/>
          <w:lang w:val="da-DK"/>
        </w:rPr>
        <w:t>PC</w:t>
      </w:r>
    </w:p>
    <w:p w14:paraId="4A9E4D02" w14:textId="1F92632E" w:rsidR="00C20192" w:rsidRPr="00EC7BB3" w:rsidRDefault="00C20192" w:rsidP="001E1D9E">
      <w:pPr>
        <w:rPr>
          <w:szCs w:val="22"/>
          <w:lang w:val="da-DK"/>
        </w:rPr>
      </w:pPr>
      <w:r w:rsidRPr="00EC7BB3">
        <w:rPr>
          <w:szCs w:val="22"/>
          <w:lang w:val="da-DK"/>
        </w:rPr>
        <w:t>SN</w:t>
      </w:r>
    </w:p>
    <w:p w14:paraId="35FD1A52" w14:textId="4DF39A80" w:rsidR="00C20192" w:rsidRPr="00EC7BB3" w:rsidRDefault="00C20192" w:rsidP="001E1D9E">
      <w:pPr>
        <w:tabs>
          <w:tab w:val="clear" w:pos="567"/>
        </w:tabs>
        <w:spacing w:line="240" w:lineRule="auto"/>
        <w:rPr>
          <w:lang w:val="da-DK"/>
        </w:rPr>
      </w:pPr>
      <w:r w:rsidRPr="00EC7BB3">
        <w:rPr>
          <w:szCs w:val="22"/>
          <w:lang w:val="da-DK"/>
        </w:rPr>
        <w:t>NN</w:t>
      </w:r>
    </w:p>
    <w:p w14:paraId="49E79866" w14:textId="77777777" w:rsidR="00C20192" w:rsidRPr="00EC7BB3" w:rsidRDefault="00C20192" w:rsidP="001E1D9E">
      <w:pPr>
        <w:tabs>
          <w:tab w:val="clear" w:pos="567"/>
        </w:tabs>
        <w:spacing w:line="240" w:lineRule="auto"/>
        <w:rPr>
          <w:lang w:val="da-DK"/>
        </w:rPr>
      </w:pPr>
    </w:p>
    <w:p w14:paraId="54CE6E60" w14:textId="77777777" w:rsidR="0024284B" w:rsidRPr="00EC7BB3" w:rsidRDefault="00505835" w:rsidP="001E1D9E">
      <w:pPr>
        <w:tabs>
          <w:tab w:val="clear" w:pos="567"/>
        </w:tabs>
        <w:spacing w:line="240" w:lineRule="auto"/>
        <w:rPr>
          <w:lang w:val="da-DK"/>
        </w:rPr>
      </w:pPr>
      <w:r w:rsidRPr="00EC7BB3">
        <w:rPr>
          <w:shd w:val="clear" w:color="auto" w:fill="CCCCCC"/>
          <w:lang w:val="da-DK"/>
        </w:rPr>
        <w:br w:type="page"/>
      </w:r>
    </w:p>
    <w:p w14:paraId="0E6D333E" w14:textId="77777777" w:rsidR="0026755D" w:rsidRPr="00EC7BB3" w:rsidRDefault="0026755D" w:rsidP="001E1D9E">
      <w:pPr>
        <w:tabs>
          <w:tab w:val="clear" w:pos="567"/>
        </w:tabs>
        <w:spacing w:line="240" w:lineRule="auto"/>
        <w:rPr>
          <w:bCs/>
          <w:lang w:val="da-DK"/>
        </w:rPr>
      </w:pPr>
    </w:p>
    <w:p w14:paraId="0E538740" w14:textId="77777777" w:rsidR="0024284B" w:rsidRPr="00EC7BB3" w:rsidRDefault="00505835" w:rsidP="001E1D9E">
      <w:pPr>
        <w:pBdr>
          <w:top w:val="single" w:sz="4" w:space="1" w:color="auto"/>
          <w:left w:val="single" w:sz="4" w:space="4" w:color="auto"/>
          <w:bottom w:val="single" w:sz="4" w:space="1" w:color="auto"/>
          <w:right w:val="single" w:sz="4" w:space="4" w:color="auto"/>
        </w:pBdr>
        <w:tabs>
          <w:tab w:val="clear" w:pos="567"/>
        </w:tabs>
        <w:spacing w:line="240" w:lineRule="auto"/>
        <w:rPr>
          <w:b/>
          <w:bCs/>
          <w:lang w:val="da-DK"/>
        </w:rPr>
      </w:pPr>
      <w:r w:rsidRPr="00EC7BB3">
        <w:rPr>
          <w:b/>
          <w:bCs/>
          <w:lang w:val="da-DK"/>
        </w:rPr>
        <w:t>MÆRKNING, DER SKAL ANFØRES PÅ DEN YDRE EMBALLAGE</w:t>
      </w:r>
    </w:p>
    <w:p w14:paraId="35785ECB" w14:textId="77777777" w:rsidR="0024284B" w:rsidRPr="00EC7BB3" w:rsidRDefault="0024284B" w:rsidP="001E1D9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da-DK"/>
        </w:rPr>
      </w:pPr>
    </w:p>
    <w:p w14:paraId="65D96297" w14:textId="77777777" w:rsidR="0024284B" w:rsidRPr="00EC7BB3" w:rsidRDefault="008C608A" w:rsidP="001E1D9E">
      <w:pPr>
        <w:pBdr>
          <w:top w:val="single" w:sz="4" w:space="1" w:color="auto"/>
          <w:left w:val="single" w:sz="4" w:space="4" w:color="auto"/>
          <w:bottom w:val="single" w:sz="4" w:space="1" w:color="auto"/>
          <w:right w:val="single" w:sz="4" w:space="4" w:color="auto"/>
        </w:pBdr>
        <w:tabs>
          <w:tab w:val="clear" w:pos="567"/>
        </w:tabs>
        <w:spacing w:line="240" w:lineRule="auto"/>
        <w:rPr>
          <w:lang w:val="da-DK"/>
        </w:rPr>
      </w:pPr>
      <w:r w:rsidRPr="00EC7BB3">
        <w:rPr>
          <w:b/>
          <w:bCs/>
          <w:lang w:val="da-DK"/>
        </w:rPr>
        <w:t>KARTON TIL DEL</w:t>
      </w:r>
      <w:r w:rsidR="00505835" w:rsidRPr="00EC7BB3">
        <w:rPr>
          <w:b/>
          <w:bCs/>
          <w:lang w:val="da-DK"/>
        </w:rPr>
        <w:t>PAKNING (</w:t>
      </w:r>
      <w:r w:rsidRPr="00EC7BB3">
        <w:rPr>
          <w:b/>
          <w:bCs/>
          <w:lang w:val="da-DK"/>
        </w:rPr>
        <w:t>U</w:t>
      </w:r>
      <w:r w:rsidR="00505835" w:rsidRPr="00EC7BB3">
        <w:rPr>
          <w:b/>
          <w:bCs/>
          <w:lang w:val="da-DK"/>
        </w:rPr>
        <w:t xml:space="preserve">DEN </w:t>
      </w:r>
      <w:r w:rsidRPr="00EC7BB3">
        <w:rPr>
          <w:b/>
          <w:bCs/>
          <w:lang w:val="da-DK"/>
        </w:rPr>
        <w:t>BLUE BOX</w:t>
      </w:r>
      <w:r w:rsidR="00505835" w:rsidRPr="00EC7BB3">
        <w:rPr>
          <w:b/>
          <w:bCs/>
          <w:lang w:val="da-DK"/>
        </w:rPr>
        <w:t>)</w:t>
      </w:r>
      <w:r w:rsidR="009639B3" w:rsidRPr="00EC7BB3">
        <w:rPr>
          <w:b/>
          <w:bCs/>
          <w:lang w:val="da-DK"/>
        </w:rPr>
        <w:t xml:space="preserve"> MED 50 HÅRDE KAPSLER</w:t>
      </w:r>
    </w:p>
    <w:p w14:paraId="5FA83AAE" w14:textId="77777777" w:rsidR="0024284B" w:rsidRPr="00EC7BB3" w:rsidRDefault="0024284B" w:rsidP="001E1D9E">
      <w:pPr>
        <w:tabs>
          <w:tab w:val="clear" w:pos="567"/>
        </w:tabs>
        <w:spacing w:line="240" w:lineRule="auto"/>
        <w:rPr>
          <w:lang w:val="da-DK"/>
        </w:rPr>
      </w:pPr>
    </w:p>
    <w:p w14:paraId="53E020C4" w14:textId="77777777" w:rsidR="0024284B" w:rsidRPr="00EC7BB3" w:rsidRDefault="0024284B" w:rsidP="001E1D9E">
      <w:pPr>
        <w:tabs>
          <w:tab w:val="clear" w:pos="567"/>
        </w:tabs>
        <w:spacing w:line="240" w:lineRule="auto"/>
        <w:rPr>
          <w:lang w:val="da-DK"/>
        </w:rPr>
      </w:pPr>
    </w:p>
    <w:p w14:paraId="5855ED32" w14:textId="77777777" w:rsidR="0024284B" w:rsidRPr="00EC7BB3" w:rsidRDefault="00505835" w:rsidP="001E1D9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da-DK"/>
        </w:rPr>
      </w:pPr>
      <w:r w:rsidRPr="00EC7BB3">
        <w:rPr>
          <w:b/>
          <w:bCs/>
          <w:lang w:val="da-DK"/>
        </w:rPr>
        <w:t>1.</w:t>
      </w:r>
      <w:r w:rsidRPr="00EC7BB3">
        <w:rPr>
          <w:b/>
          <w:bCs/>
          <w:lang w:val="da-DK"/>
        </w:rPr>
        <w:tab/>
        <w:t>LÆGEMIDLETS NAVN</w:t>
      </w:r>
    </w:p>
    <w:p w14:paraId="737989E0" w14:textId="77777777" w:rsidR="0024284B" w:rsidRPr="00EC7BB3" w:rsidRDefault="0024284B" w:rsidP="001E1D9E">
      <w:pPr>
        <w:keepNext/>
        <w:tabs>
          <w:tab w:val="clear" w:pos="567"/>
        </w:tabs>
        <w:spacing w:line="240" w:lineRule="auto"/>
        <w:rPr>
          <w:lang w:val="da-DK"/>
        </w:rPr>
      </w:pPr>
    </w:p>
    <w:p w14:paraId="18AB5A1A" w14:textId="77777777" w:rsidR="0024284B" w:rsidRPr="00EC7BB3" w:rsidRDefault="00505835" w:rsidP="001E1D9E">
      <w:pPr>
        <w:tabs>
          <w:tab w:val="clear" w:pos="567"/>
        </w:tabs>
        <w:spacing w:line="240" w:lineRule="auto"/>
        <w:rPr>
          <w:lang w:val="da-DK"/>
        </w:rPr>
      </w:pPr>
      <w:r w:rsidRPr="00EC7BB3">
        <w:rPr>
          <w:lang w:val="da-DK"/>
        </w:rPr>
        <w:t>Zykadia 150 mg hårde kapsler</w:t>
      </w:r>
    </w:p>
    <w:p w14:paraId="00AC5783" w14:textId="77777777" w:rsidR="0024284B" w:rsidRPr="00EC7BB3" w:rsidRDefault="00DA31DC" w:rsidP="001E1D9E">
      <w:pPr>
        <w:tabs>
          <w:tab w:val="clear" w:pos="567"/>
        </w:tabs>
        <w:spacing w:line="240" w:lineRule="auto"/>
        <w:rPr>
          <w:lang w:val="da-DK"/>
        </w:rPr>
      </w:pPr>
      <w:r w:rsidRPr="00EC7BB3">
        <w:rPr>
          <w:lang w:val="da-DK"/>
        </w:rPr>
        <w:t>c</w:t>
      </w:r>
      <w:r w:rsidR="00505835" w:rsidRPr="00EC7BB3">
        <w:rPr>
          <w:lang w:val="da-DK"/>
        </w:rPr>
        <w:t>eritinib</w:t>
      </w:r>
    </w:p>
    <w:p w14:paraId="6EA5FBAD" w14:textId="77777777" w:rsidR="0024284B" w:rsidRPr="00EC7BB3" w:rsidRDefault="0024284B" w:rsidP="001E1D9E">
      <w:pPr>
        <w:tabs>
          <w:tab w:val="clear" w:pos="567"/>
        </w:tabs>
        <w:spacing w:line="240" w:lineRule="auto"/>
        <w:rPr>
          <w:lang w:val="da-DK"/>
        </w:rPr>
      </w:pPr>
    </w:p>
    <w:p w14:paraId="70B519CD" w14:textId="77777777" w:rsidR="0024284B" w:rsidRPr="00EC7BB3" w:rsidRDefault="0024284B" w:rsidP="001E1D9E">
      <w:pPr>
        <w:tabs>
          <w:tab w:val="clear" w:pos="567"/>
        </w:tabs>
        <w:spacing w:line="240" w:lineRule="auto"/>
        <w:rPr>
          <w:lang w:val="da-DK"/>
        </w:rPr>
      </w:pPr>
    </w:p>
    <w:p w14:paraId="6EABBFE3" w14:textId="77777777" w:rsidR="0024284B" w:rsidRPr="00EC7BB3" w:rsidRDefault="00505835" w:rsidP="001E1D9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lang w:val="da-DK"/>
        </w:rPr>
      </w:pPr>
      <w:r w:rsidRPr="00EC7BB3">
        <w:rPr>
          <w:b/>
          <w:bCs/>
          <w:lang w:val="da-DK"/>
        </w:rPr>
        <w:t>2.</w:t>
      </w:r>
      <w:r w:rsidRPr="00EC7BB3">
        <w:rPr>
          <w:b/>
          <w:bCs/>
          <w:lang w:val="da-DK"/>
        </w:rPr>
        <w:tab/>
        <w:t>ANGIVELSE AF AKTIVT STOF/AKTIVE STOFFER</w:t>
      </w:r>
    </w:p>
    <w:p w14:paraId="4DED4F64" w14:textId="77777777" w:rsidR="0024284B" w:rsidRPr="00EC7BB3" w:rsidRDefault="0024284B" w:rsidP="001E1D9E">
      <w:pPr>
        <w:keepNext/>
        <w:tabs>
          <w:tab w:val="clear" w:pos="567"/>
        </w:tabs>
        <w:spacing w:line="240" w:lineRule="auto"/>
        <w:rPr>
          <w:lang w:val="da-DK"/>
        </w:rPr>
      </w:pPr>
    </w:p>
    <w:p w14:paraId="240B86C5" w14:textId="77777777" w:rsidR="0024284B" w:rsidRPr="00EC7BB3" w:rsidRDefault="00505835" w:rsidP="001E1D9E">
      <w:pPr>
        <w:tabs>
          <w:tab w:val="clear" w:pos="567"/>
        </w:tabs>
        <w:spacing w:line="240" w:lineRule="auto"/>
        <w:rPr>
          <w:lang w:val="da-DK"/>
        </w:rPr>
      </w:pPr>
      <w:r w:rsidRPr="00EC7BB3">
        <w:rPr>
          <w:lang w:val="da-DK"/>
        </w:rPr>
        <w:t>Hver hård kapsel indeholder 150 mg ceritinib.</w:t>
      </w:r>
    </w:p>
    <w:p w14:paraId="693E0C6E" w14:textId="77777777" w:rsidR="0024284B" w:rsidRPr="00EC7BB3" w:rsidRDefault="0024284B" w:rsidP="001E1D9E">
      <w:pPr>
        <w:tabs>
          <w:tab w:val="clear" w:pos="567"/>
        </w:tabs>
        <w:spacing w:line="240" w:lineRule="auto"/>
        <w:rPr>
          <w:lang w:val="da-DK"/>
        </w:rPr>
      </w:pPr>
    </w:p>
    <w:p w14:paraId="0C6FC223" w14:textId="77777777" w:rsidR="0024284B" w:rsidRPr="00EC7BB3" w:rsidRDefault="0024284B" w:rsidP="001E1D9E">
      <w:pPr>
        <w:tabs>
          <w:tab w:val="clear" w:pos="567"/>
        </w:tabs>
        <w:spacing w:line="240" w:lineRule="auto"/>
        <w:rPr>
          <w:lang w:val="da-DK"/>
        </w:rPr>
      </w:pPr>
    </w:p>
    <w:p w14:paraId="36777AF4" w14:textId="77777777" w:rsidR="0024284B" w:rsidRPr="00EC7BB3" w:rsidRDefault="00505835" w:rsidP="001E1D9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da-DK"/>
        </w:rPr>
      </w:pPr>
      <w:r w:rsidRPr="00EC7BB3">
        <w:rPr>
          <w:b/>
          <w:bCs/>
          <w:lang w:val="da-DK"/>
        </w:rPr>
        <w:t>3.</w:t>
      </w:r>
      <w:r w:rsidRPr="00EC7BB3">
        <w:rPr>
          <w:b/>
          <w:bCs/>
          <w:lang w:val="da-DK"/>
        </w:rPr>
        <w:tab/>
        <w:t>LISTE OVER HJÆLPESTOFFER</w:t>
      </w:r>
    </w:p>
    <w:p w14:paraId="20B4ABFF" w14:textId="77777777" w:rsidR="0024284B" w:rsidRPr="00EC7BB3" w:rsidRDefault="0024284B" w:rsidP="001E1D9E">
      <w:pPr>
        <w:tabs>
          <w:tab w:val="clear" w:pos="567"/>
        </w:tabs>
        <w:spacing w:line="240" w:lineRule="auto"/>
        <w:rPr>
          <w:lang w:val="da-DK"/>
        </w:rPr>
      </w:pPr>
    </w:p>
    <w:p w14:paraId="4E3728CE" w14:textId="77777777" w:rsidR="0024284B" w:rsidRPr="00EC7BB3" w:rsidRDefault="0024284B" w:rsidP="001E1D9E">
      <w:pPr>
        <w:tabs>
          <w:tab w:val="clear" w:pos="567"/>
        </w:tabs>
        <w:spacing w:line="240" w:lineRule="auto"/>
        <w:rPr>
          <w:lang w:val="da-DK"/>
        </w:rPr>
      </w:pPr>
    </w:p>
    <w:p w14:paraId="35255881" w14:textId="77777777" w:rsidR="0024284B" w:rsidRPr="00EC7BB3" w:rsidRDefault="00505835" w:rsidP="001E1D9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da-DK"/>
        </w:rPr>
      </w:pPr>
      <w:r w:rsidRPr="00EC7BB3">
        <w:rPr>
          <w:b/>
          <w:bCs/>
          <w:lang w:val="da-DK"/>
        </w:rPr>
        <w:t>4.</w:t>
      </w:r>
      <w:r w:rsidRPr="00EC7BB3">
        <w:rPr>
          <w:b/>
          <w:bCs/>
          <w:lang w:val="da-DK"/>
        </w:rPr>
        <w:tab/>
        <w:t>LÆGEMIDDELFORM OG INDHOLD (PAKNINGSSTØRRELSE)</w:t>
      </w:r>
    </w:p>
    <w:p w14:paraId="74C11564" w14:textId="77777777" w:rsidR="0024284B" w:rsidRPr="00EC7BB3" w:rsidRDefault="0024284B" w:rsidP="001E1D9E">
      <w:pPr>
        <w:keepNext/>
        <w:tabs>
          <w:tab w:val="clear" w:pos="567"/>
        </w:tabs>
        <w:spacing w:line="240" w:lineRule="auto"/>
        <w:rPr>
          <w:lang w:val="da-DK"/>
        </w:rPr>
      </w:pPr>
    </w:p>
    <w:p w14:paraId="2E5E96F0" w14:textId="77777777" w:rsidR="0024284B" w:rsidRPr="00EC7BB3" w:rsidRDefault="00505835" w:rsidP="001E1D9E">
      <w:pPr>
        <w:tabs>
          <w:tab w:val="clear" w:pos="567"/>
        </w:tabs>
        <w:spacing w:line="240" w:lineRule="auto"/>
        <w:rPr>
          <w:lang w:val="da-DK"/>
        </w:rPr>
      </w:pPr>
      <w:r w:rsidRPr="00EC7BB3">
        <w:rPr>
          <w:shd w:val="pct15" w:color="auto" w:fill="auto"/>
          <w:lang w:val="da-DK"/>
        </w:rPr>
        <w:t>Hård kapsel</w:t>
      </w:r>
    </w:p>
    <w:p w14:paraId="7DD14788" w14:textId="77777777" w:rsidR="0024284B" w:rsidRPr="00EC7BB3" w:rsidRDefault="0024284B" w:rsidP="001E1D9E">
      <w:pPr>
        <w:tabs>
          <w:tab w:val="clear" w:pos="567"/>
        </w:tabs>
        <w:spacing w:line="240" w:lineRule="auto"/>
        <w:rPr>
          <w:lang w:val="da-DK"/>
        </w:rPr>
      </w:pPr>
    </w:p>
    <w:p w14:paraId="60B21E25" w14:textId="77777777" w:rsidR="0024284B" w:rsidRPr="00EC7BB3" w:rsidRDefault="00505835" w:rsidP="001E1D9E">
      <w:pPr>
        <w:tabs>
          <w:tab w:val="clear" w:pos="567"/>
        </w:tabs>
        <w:spacing w:line="240" w:lineRule="auto"/>
        <w:rPr>
          <w:lang w:val="da-DK"/>
        </w:rPr>
      </w:pPr>
      <w:r w:rsidRPr="00EC7BB3">
        <w:rPr>
          <w:lang w:val="da-DK"/>
        </w:rPr>
        <w:t xml:space="preserve">50 hårde kapsler. </w:t>
      </w:r>
      <w:r w:rsidR="008C608A" w:rsidRPr="00EC7BB3">
        <w:rPr>
          <w:lang w:val="da-DK"/>
        </w:rPr>
        <w:t xml:space="preserve">Må ikke sælges </w:t>
      </w:r>
      <w:r w:rsidRPr="00EC7BB3">
        <w:rPr>
          <w:lang w:val="da-DK"/>
        </w:rPr>
        <w:t>separat.</w:t>
      </w:r>
    </w:p>
    <w:p w14:paraId="2C3B6774" w14:textId="77777777" w:rsidR="0024284B" w:rsidRPr="00EC7BB3" w:rsidRDefault="0024284B" w:rsidP="001E1D9E">
      <w:pPr>
        <w:tabs>
          <w:tab w:val="clear" w:pos="567"/>
        </w:tabs>
        <w:spacing w:line="240" w:lineRule="auto"/>
        <w:rPr>
          <w:lang w:val="da-DK"/>
        </w:rPr>
      </w:pPr>
    </w:p>
    <w:p w14:paraId="7DFCAA33" w14:textId="77777777" w:rsidR="0024284B" w:rsidRPr="00EC7BB3" w:rsidRDefault="0024284B" w:rsidP="001E1D9E">
      <w:pPr>
        <w:tabs>
          <w:tab w:val="clear" w:pos="567"/>
        </w:tabs>
        <w:spacing w:line="240" w:lineRule="auto"/>
        <w:rPr>
          <w:lang w:val="da-DK"/>
        </w:rPr>
      </w:pPr>
    </w:p>
    <w:p w14:paraId="611A574B" w14:textId="77777777" w:rsidR="0024284B" w:rsidRPr="00EC7BB3" w:rsidRDefault="00505835" w:rsidP="001E1D9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da-DK"/>
        </w:rPr>
      </w:pPr>
      <w:r w:rsidRPr="00EC7BB3">
        <w:rPr>
          <w:b/>
          <w:bCs/>
          <w:lang w:val="da-DK"/>
        </w:rPr>
        <w:t>5.</w:t>
      </w:r>
      <w:r w:rsidRPr="00EC7BB3">
        <w:rPr>
          <w:b/>
          <w:bCs/>
          <w:lang w:val="da-DK"/>
        </w:rPr>
        <w:tab/>
        <w:t>ANVENDELSESMÅDE OG ADMINISTRATIONSVEJ(E)</w:t>
      </w:r>
    </w:p>
    <w:p w14:paraId="4A93C052" w14:textId="77777777" w:rsidR="0024284B" w:rsidRPr="00EC7BB3" w:rsidRDefault="0024284B" w:rsidP="001E1D9E">
      <w:pPr>
        <w:keepNext/>
        <w:tabs>
          <w:tab w:val="clear" w:pos="567"/>
        </w:tabs>
        <w:spacing w:line="240" w:lineRule="auto"/>
        <w:rPr>
          <w:lang w:val="da-DK"/>
        </w:rPr>
      </w:pPr>
    </w:p>
    <w:p w14:paraId="2145EF18" w14:textId="77777777" w:rsidR="0024284B" w:rsidRPr="00EC7BB3" w:rsidRDefault="00505835" w:rsidP="001E1D9E">
      <w:pPr>
        <w:tabs>
          <w:tab w:val="clear" w:pos="567"/>
        </w:tabs>
        <w:spacing w:line="240" w:lineRule="auto"/>
        <w:rPr>
          <w:lang w:val="da-DK"/>
        </w:rPr>
      </w:pPr>
      <w:r w:rsidRPr="00EC7BB3">
        <w:rPr>
          <w:lang w:val="da-DK"/>
        </w:rPr>
        <w:t>Læs indlægssedlen inden brug.</w:t>
      </w:r>
    </w:p>
    <w:p w14:paraId="12F23560" w14:textId="77777777" w:rsidR="0024284B" w:rsidRPr="00EC7BB3" w:rsidRDefault="00505835" w:rsidP="001E1D9E">
      <w:pPr>
        <w:tabs>
          <w:tab w:val="clear" w:pos="567"/>
        </w:tabs>
        <w:spacing w:line="240" w:lineRule="auto"/>
        <w:rPr>
          <w:lang w:val="da-DK"/>
        </w:rPr>
      </w:pPr>
      <w:r w:rsidRPr="00EC7BB3">
        <w:rPr>
          <w:lang w:val="da-DK"/>
        </w:rPr>
        <w:t>Oral anvendelse</w:t>
      </w:r>
    </w:p>
    <w:p w14:paraId="70F66C8E" w14:textId="77777777" w:rsidR="0024284B" w:rsidRPr="00EC7BB3" w:rsidRDefault="0024284B" w:rsidP="001E1D9E">
      <w:pPr>
        <w:tabs>
          <w:tab w:val="clear" w:pos="567"/>
        </w:tabs>
        <w:spacing w:line="240" w:lineRule="auto"/>
        <w:rPr>
          <w:lang w:val="da-DK"/>
        </w:rPr>
      </w:pPr>
    </w:p>
    <w:p w14:paraId="38AF64C5" w14:textId="77777777" w:rsidR="0024284B" w:rsidRPr="00EC7BB3" w:rsidRDefault="0024284B" w:rsidP="001E1D9E">
      <w:pPr>
        <w:tabs>
          <w:tab w:val="clear" w:pos="567"/>
        </w:tabs>
        <w:spacing w:line="240" w:lineRule="auto"/>
        <w:rPr>
          <w:lang w:val="da-DK"/>
        </w:rPr>
      </w:pPr>
    </w:p>
    <w:p w14:paraId="3BB9A3AC" w14:textId="77777777" w:rsidR="0024284B" w:rsidRPr="00EC7BB3" w:rsidRDefault="00505835" w:rsidP="001E1D9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da-DK"/>
        </w:rPr>
      </w:pPr>
      <w:r w:rsidRPr="00EC7BB3">
        <w:rPr>
          <w:b/>
          <w:bCs/>
          <w:lang w:val="da-DK"/>
        </w:rPr>
        <w:t>6.</w:t>
      </w:r>
      <w:r w:rsidRPr="00EC7BB3">
        <w:rPr>
          <w:b/>
          <w:bCs/>
          <w:lang w:val="da-DK"/>
        </w:rPr>
        <w:tab/>
        <w:t>SÆRLIG ADVARSEL OM, AT LÆGEMIDLET SKAL OPBEVARES UTILGÆNGELIGT FOR BØRN</w:t>
      </w:r>
    </w:p>
    <w:p w14:paraId="5BC8C99C" w14:textId="77777777" w:rsidR="0024284B" w:rsidRPr="00EC7BB3" w:rsidRDefault="0024284B" w:rsidP="001E1D9E">
      <w:pPr>
        <w:keepNext/>
        <w:tabs>
          <w:tab w:val="clear" w:pos="567"/>
        </w:tabs>
        <w:spacing w:line="240" w:lineRule="auto"/>
        <w:rPr>
          <w:lang w:val="da-DK"/>
        </w:rPr>
      </w:pPr>
    </w:p>
    <w:p w14:paraId="40EB547E" w14:textId="77777777" w:rsidR="0024284B" w:rsidRPr="00EC7BB3" w:rsidRDefault="00505835" w:rsidP="001E1D9E">
      <w:pPr>
        <w:tabs>
          <w:tab w:val="clear" w:pos="567"/>
        </w:tabs>
        <w:spacing w:line="240" w:lineRule="auto"/>
        <w:rPr>
          <w:lang w:val="da-DK"/>
        </w:rPr>
      </w:pPr>
      <w:r w:rsidRPr="00EC7BB3">
        <w:rPr>
          <w:lang w:val="da-DK"/>
        </w:rPr>
        <w:t>Opbevares utilgængeligt for børn.</w:t>
      </w:r>
    </w:p>
    <w:p w14:paraId="1F15320E" w14:textId="77777777" w:rsidR="0024284B" w:rsidRPr="00EC7BB3" w:rsidRDefault="0024284B" w:rsidP="001E1D9E">
      <w:pPr>
        <w:tabs>
          <w:tab w:val="clear" w:pos="567"/>
        </w:tabs>
        <w:spacing w:line="240" w:lineRule="auto"/>
        <w:rPr>
          <w:lang w:val="da-DK"/>
        </w:rPr>
      </w:pPr>
    </w:p>
    <w:p w14:paraId="0B2DF31E" w14:textId="77777777" w:rsidR="0024284B" w:rsidRPr="00EC7BB3" w:rsidRDefault="0024284B" w:rsidP="001E1D9E">
      <w:pPr>
        <w:tabs>
          <w:tab w:val="clear" w:pos="567"/>
        </w:tabs>
        <w:spacing w:line="240" w:lineRule="auto"/>
        <w:rPr>
          <w:lang w:val="da-DK"/>
        </w:rPr>
      </w:pPr>
    </w:p>
    <w:p w14:paraId="7CD489EE" w14:textId="77777777" w:rsidR="0024284B" w:rsidRPr="00EC7BB3" w:rsidRDefault="00505835" w:rsidP="001E1D9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da-DK"/>
        </w:rPr>
      </w:pPr>
      <w:r w:rsidRPr="00EC7BB3">
        <w:rPr>
          <w:b/>
          <w:bCs/>
          <w:lang w:val="da-DK"/>
        </w:rPr>
        <w:t>7.</w:t>
      </w:r>
      <w:r w:rsidRPr="00EC7BB3">
        <w:rPr>
          <w:b/>
          <w:bCs/>
          <w:lang w:val="da-DK"/>
        </w:rPr>
        <w:tab/>
        <w:t>EVENTUELLE ANDRE SÆRLIGE ADVARSLER</w:t>
      </w:r>
    </w:p>
    <w:p w14:paraId="00BC6CF8" w14:textId="77777777" w:rsidR="0024284B" w:rsidRPr="00EC7BB3" w:rsidRDefault="0024284B" w:rsidP="001E1D9E">
      <w:pPr>
        <w:tabs>
          <w:tab w:val="clear" w:pos="567"/>
        </w:tabs>
        <w:spacing w:line="240" w:lineRule="auto"/>
        <w:rPr>
          <w:lang w:val="da-DK"/>
        </w:rPr>
      </w:pPr>
    </w:p>
    <w:p w14:paraId="57AD2329" w14:textId="77777777" w:rsidR="0024284B" w:rsidRPr="00EC7BB3" w:rsidRDefault="0024284B" w:rsidP="001E1D9E">
      <w:pPr>
        <w:tabs>
          <w:tab w:val="clear" w:pos="567"/>
        </w:tabs>
        <w:spacing w:line="240" w:lineRule="auto"/>
        <w:rPr>
          <w:lang w:val="da-DK"/>
        </w:rPr>
      </w:pPr>
    </w:p>
    <w:p w14:paraId="282AB729" w14:textId="77777777" w:rsidR="0024284B" w:rsidRPr="00EC7BB3" w:rsidRDefault="00505835" w:rsidP="001E1D9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da-DK"/>
        </w:rPr>
      </w:pPr>
      <w:r w:rsidRPr="00EC7BB3">
        <w:rPr>
          <w:b/>
          <w:bCs/>
          <w:lang w:val="da-DK"/>
        </w:rPr>
        <w:t>8.</w:t>
      </w:r>
      <w:r w:rsidRPr="00EC7BB3">
        <w:rPr>
          <w:b/>
          <w:bCs/>
          <w:lang w:val="da-DK"/>
        </w:rPr>
        <w:tab/>
        <w:t>UDLØBSDATO</w:t>
      </w:r>
    </w:p>
    <w:p w14:paraId="09C167FB" w14:textId="77777777" w:rsidR="0024284B" w:rsidRPr="00EC7BB3" w:rsidRDefault="0024284B" w:rsidP="001E1D9E">
      <w:pPr>
        <w:keepNext/>
        <w:tabs>
          <w:tab w:val="clear" w:pos="567"/>
        </w:tabs>
        <w:spacing w:line="240" w:lineRule="auto"/>
        <w:rPr>
          <w:lang w:val="da-DK"/>
        </w:rPr>
      </w:pPr>
    </w:p>
    <w:p w14:paraId="5BBEB19E" w14:textId="77777777" w:rsidR="0024284B" w:rsidRPr="00EC7BB3" w:rsidRDefault="00372F06" w:rsidP="001E1D9E">
      <w:pPr>
        <w:tabs>
          <w:tab w:val="clear" w:pos="567"/>
        </w:tabs>
        <w:spacing w:line="240" w:lineRule="auto"/>
        <w:rPr>
          <w:lang w:val="da-DK"/>
        </w:rPr>
      </w:pPr>
      <w:r w:rsidRPr="00EC7BB3">
        <w:rPr>
          <w:lang w:val="da-DK"/>
        </w:rPr>
        <w:t>EXP</w:t>
      </w:r>
    </w:p>
    <w:p w14:paraId="3DB0E566" w14:textId="77777777" w:rsidR="0024284B" w:rsidRPr="00EC7BB3" w:rsidRDefault="0024284B" w:rsidP="001E1D9E">
      <w:pPr>
        <w:tabs>
          <w:tab w:val="clear" w:pos="567"/>
        </w:tabs>
        <w:spacing w:line="240" w:lineRule="auto"/>
        <w:rPr>
          <w:lang w:val="da-DK"/>
        </w:rPr>
      </w:pPr>
    </w:p>
    <w:p w14:paraId="465D3C37" w14:textId="77777777" w:rsidR="0024284B" w:rsidRPr="00EC7BB3" w:rsidRDefault="0024284B" w:rsidP="001E1D9E">
      <w:pPr>
        <w:tabs>
          <w:tab w:val="clear" w:pos="567"/>
        </w:tabs>
        <w:spacing w:line="240" w:lineRule="auto"/>
        <w:rPr>
          <w:lang w:val="da-DK"/>
        </w:rPr>
      </w:pPr>
    </w:p>
    <w:p w14:paraId="01DBF2BC" w14:textId="77777777" w:rsidR="0024284B" w:rsidRPr="00EC7BB3" w:rsidRDefault="00505835" w:rsidP="001E1D9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da-DK"/>
        </w:rPr>
      </w:pPr>
      <w:r w:rsidRPr="00EC7BB3">
        <w:rPr>
          <w:b/>
          <w:bCs/>
          <w:lang w:val="da-DK"/>
        </w:rPr>
        <w:t>9.</w:t>
      </w:r>
      <w:r w:rsidRPr="00EC7BB3">
        <w:rPr>
          <w:b/>
          <w:bCs/>
          <w:lang w:val="da-DK"/>
        </w:rPr>
        <w:tab/>
        <w:t>SÆRLIGE OPBEVARINGSBETINGELSER</w:t>
      </w:r>
    </w:p>
    <w:p w14:paraId="6DFBC739" w14:textId="77777777" w:rsidR="0024284B" w:rsidRPr="00EC7BB3" w:rsidRDefault="0024284B" w:rsidP="001E1D9E">
      <w:pPr>
        <w:tabs>
          <w:tab w:val="clear" w:pos="567"/>
        </w:tabs>
        <w:spacing w:line="240" w:lineRule="auto"/>
        <w:ind w:left="567" w:hanging="567"/>
        <w:rPr>
          <w:lang w:val="da-DK"/>
        </w:rPr>
      </w:pPr>
    </w:p>
    <w:p w14:paraId="6F16C700" w14:textId="77777777" w:rsidR="0024284B" w:rsidRPr="00EC7BB3" w:rsidRDefault="0024284B" w:rsidP="001E1D9E">
      <w:pPr>
        <w:tabs>
          <w:tab w:val="clear" w:pos="567"/>
        </w:tabs>
        <w:spacing w:line="240" w:lineRule="auto"/>
        <w:ind w:left="567" w:hanging="567"/>
        <w:rPr>
          <w:lang w:val="da-DK"/>
        </w:rPr>
      </w:pPr>
    </w:p>
    <w:p w14:paraId="57DD2E21" w14:textId="77777777" w:rsidR="0024284B" w:rsidRPr="00EC7BB3" w:rsidRDefault="00505835" w:rsidP="001E1D9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lang w:val="da-DK"/>
        </w:rPr>
      </w:pPr>
      <w:r w:rsidRPr="00EC7BB3">
        <w:rPr>
          <w:b/>
          <w:bCs/>
          <w:lang w:val="da-DK"/>
        </w:rPr>
        <w:t>10.</w:t>
      </w:r>
      <w:r w:rsidRPr="00EC7BB3">
        <w:rPr>
          <w:b/>
          <w:bCs/>
          <w:lang w:val="da-DK"/>
        </w:rPr>
        <w:tab/>
        <w:t>EVENTUELLE SÆRLIGE FORHOLDSREGLER VED BORTSKAFFELSE AF IKKE ANVENDT LÆGEMIDDEL SAMT AFFALD HERAF</w:t>
      </w:r>
    </w:p>
    <w:p w14:paraId="5B3F8DD1" w14:textId="77777777" w:rsidR="0024284B" w:rsidRPr="00EC7BB3" w:rsidRDefault="0024284B" w:rsidP="001E1D9E">
      <w:pPr>
        <w:tabs>
          <w:tab w:val="clear" w:pos="567"/>
        </w:tabs>
        <w:spacing w:line="240" w:lineRule="auto"/>
        <w:rPr>
          <w:lang w:val="da-DK"/>
        </w:rPr>
      </w:pPr>
    </w:p>
    <w:p w14:paraId="30305EFF" w14:textId="77777777" w:rsidR="0024284B" w:rsidRPr="00EC7BB3" w:rsidRDefault="0024284B" w:rsidP="001E1D9E">
      <w:pPr>
        <w:tabs>
          <w:tab w:val="clear" w:pos="567"/>
        </w:tabs>
        <w:spacing w:line="240" w:lineRule="auto"/>
        <w:rPr>
          <w:lang w:val="da-DK"/>
        </w:rPr>
      </w:pPr>
    </w:p>
    <w:p w14:paraId="4AB92ED5" w14:textId="77777777" w:rsidR="0024284B" w:rsidRPr="00EC7BB3" w:rsidRDefault="00505835" w:rsidP="001E1D9E">
      <w:pPr>
        <w:keepNext/>
        <w:pBdr>
          <w:top w:val="single" w:sz="4" w:space="1" w:color="auto"/>
          <w:left w:val="single" w:sz="4" w:space="4" w:color="auto"/>
          <w:bottom w:val="single" w:sz="4" w:space="1" w:color="auto"/>
          <w:right w:val="single" w:sz="4" w:space="4" w:color="auto"/>
        </w:pBdr>
        <w:tabs>
          <w:tab w:val="clear" w:pos="567"/>
        </w:tabs>
        <w:spacing w:line="240" w:lineRule="auto"/>
        <w:rPr>
          <w:b/>
          <w:bCs/>
          <w:lang w:val="da-DK"/>
        </w:rPr>
      </w:pPr>
      <w:r w:rsidRPr="00EC7BB3">
        <w:rPr>
          <w:b/>
          <w:bCs/>
          <w:lang w:val="da-DK"/>
        </w:rPr>
        <w:lastRenderedPageBreak/>
        <w:t>11.</w:t>
      </w:r>
      <w:r w:rsidRPr="00EC7BB3">
        <w:rPr>
          <w:b/>
          <w:bCs/>
          <w:lang w:val="da-DK"/>
        </w:rPr>
        <w:tab/>
        <w:t>NAVN OG ADRESSE PÅ INDEHAVEREN AF MARKEDSFØRINGSTILLADELSEN</w:t>
      </w:r>
    </w:p>
    <w:p w14:paraId="3D46852F" w14:textId="77777777" w:rsidR="0024284B" w:rsidRPr="00EC7BB3" w:rsidRDefault="0024284B" w:rsidP="001E1D9E">
      <w:pPr>
        <w:keepNext/>
        <w:tabs>
          <w:tab w:val="clear" w:pos="567"/>
        </w:tabs>
        <w:spacing w:line="240" w:lineRule="auto"/>
        <w:rPr>
          <w:lang w:val="da-DK"/>
        </w:rPr>
      </w:pPr>
    </w:p>
    <w:p w14:paraId="557033D0" w14:textId="77777777" w:rsidR="0024284B" w:rsidRPr="0048194C" w:rsidRDefault="00505835" w:rsidP="001E1D9E">
      <w:pPr>
        <w:keepNext/>
        <w:tabs>
          <w:tab w:val="clear" w:pos="567"/>
        </w:tabs>
        <w:spacing w:line="240" w:lineRule="auto"/>
        <w:rPr>
          <w:color w:val="000000"/>
        </w:rPr>
      </w:pPr>
      <w:r w:rsidRPr="0048194C">
        <w:rPr>
          <w:color w:val="000000"/>
        </w:rPr>
        <w:t>Novartis Europharm Limited</w:t>
      </w:r>
    </w:p>
    <w:p w14:paraId="4C80A74D" w14:textId="77777777" w:rsidR="005C3D5B" w:rsidRPr="0048194C" w:rsidRDefault="005C3D5B" w:rsidP="001E1D9E">
      <w:pPr>
        <w:keepNext/>
        <w:spacing w:line="240" w:lineRule="auto"/>
        <w:rPr>
          <w:color w:val="000000"/>
        </w:rPr>
      </w:pPr>
      <w:r w:rsidRPr="0048194C">
        <w:rPr>
          <w:color w:val="000000"/>
        </w:rPr>
        <w:t>Vista Building</w:t>
      </w:r>
    </w:p>
    <w:p w14:paraId="7E9F0EA9" w14:textId="77777777" w:rsidR="005C3D5B" w:rsidRPr="0048194C" w:rsidRDefault="005C3D5B" w:rsidP="001E1D9E">
      <w:pPr>
        <w:keepNext/>
        <w:spacing w:line="240" w:lineRule="auto"/>
        <w:rPr>
          <w:color w:val="000000"/>
        </w:rPr>
      </w:pPr>
      <w:r w:rsidRPr="0048194C">
        <w:rPr>
          <w:color w:val="000000"/>
        </w:rPr>
        <w:t>Elm Park, Merrion Road</w:t>
      </w:r>
    </w:p>
    <w:p w14:paraId="3702537E" w14:textId="77777777" w:rsidR="005C3D5B" w:rsidRPr="00EC7BB3" w:rsidRDefault="005C3D5B" w:rsidP="001E1D9E">
      <w:pPr>
        <w:keepNext/>
        <w:spacing w:line="240" w:lineRule="auto"/>
        <w:rPr>
          <w:color w:val="000000"/>
          <w:lang w:val="da-DK"/>
        </w:rPr>
      </w:pPr>
      <w:r w:rsidRPr="00EC7BB3">
        <w:rPr>
          <w:color w:val="000000"/>
          <w:lang w:val="da-DK"/>
        </w:rPr>
        <w:t>Dublin 4</w:t>
      </w:r>
    </w:p>
    <w:p w14:paraId="6F49EA67" w14:textId="77777777" w:rsidR="005C3D5B" w:rsidRPr="00EC7BB3" w:rsidRDefault="005C3D5B" w:rsidP="001E1D9E">
      <w:pPr>
        <w:tabs>
          <w:tab w:val="clear" w:pos="567"/>
        </w:tabs>
        <w:spacing w:line="240" w:lineRule="auto"/>
        <w:rPr>
          <w:lang w:val="da-DK"/>
        </w:rPr>
      </w:pPr>
      <w:r w:rsidRPr="00EC7BB3">
        <w:rPr>
          <w:color w:val="000000"/>
          <w:lang w:val="da-DK"/>
        </w:rPr>
        <w:t>Irland</w:t>
      </w:r>
    </w:p>
    <w:p w14:paraId="01B26543" w14:textId="77777777" w:rsidR="0024284B" w:rsidRPr="00EC7BB3" w:rsidRDefault="0024284B" w:rsidP="001E1D9E">
      <w:pPr>
        <w:tabs>
          <w:tab w:val="clear" w:pos="567"/>
        </w:tabs>
        <w:spacing w:line="240" w:lineRule="auto"/>
        <w:rPr>
          <w:lang w:val="da-DK"/>
        </w:rPr>
      </w:pPr>
    </w:p>
    <w:p w14:paraId="33E367EC" w14:textId="77777777" w:rsidR="0024284B" w:rsidRPr="00EC7BB3" w:rsidRDefault="0024284B" w:rsidP="001E1D9E">
      <w:pPr>
        <w:tabs>
          <w:tab w:val="clear" w:pos="567"/>
        </w:tabs>
        <w:spacing w:line="240" w:lineRule="auto"/>
        <w:rPr>
          <w:lang w:val="da-DK"/>
        </w:rPr>
      </w:pPr>
    </w:p>
    <w:p w14:paraId="3616A580" w14:textId="77777777" w:rsidR="0024284B" w:rsidRPr="00EC7BB3" w:rsidRDefault="00505835" w:rsidP="001E1D9E">
      <w:pPr>
        <w:keepNext/>
        <w:pBdr>
          <w:top w:val="single" w:sz="4" w:space="1" w:color="auto"/>
          <w:left w:val="single" w:sz="4" w:space="4" w:color="auto"/>
          <w:bottom w:val="single" w:sz="4" w:space="1" w:color="auto"/>
          <w:right w:val="single" w:sz="4" w:space="4" w:color="auto"/>
        </w:pBdr>
        <w:tabs>
          <w:tab w:val="clear" w:pos="567"/>
        </w:tabs>
        <w:spacing w:line="240" w:lineRule="auto"/>
        <w:rPr>
          <w:lang w:val="da-DK"/>
        </w:rPr>
      </w:pPr>
      <w:r w:rsidRPr="00EC7BB3">
        <w:rPr>
          <w:b/>
          <w:bCs/>
          <w:lang w:val="da-DK"/>
        </w:rPr>
        <w:t>12.</w:t>
      </w:r>
      <w:r w:rsidRPr="00EC7BB3">
        <w:rPr>
          <w:b/>
          <w:bCs/>
          <w:lang w:val="da-DK"/>
        </w:rPr>
        <w:tab/>
        <w:t>MARKEDSFØRINGSTILLADELSESNUMMER (-NUMRE)</w:t>
      </w:r>
    </w:p>
    <w:p w14:paraId="1DD7E509" w14:textId="77777777" w:rsidR="0024284B" w:rsidRPr="00EC7BB3" w:rsidRDefault="0024284B" w:rsidP="001E1D9E">
      <w:pPr>
        <w:keepNext/>
        <w:tabs>
          <w:tab w:val="clear" w:pos="567"/>
        </w:tabs>
        <w:spacing w:line="240" w:lineRule="auto"/>
        <w:rPr>
          <w:lang w:val="da-DK"/>
        </w:rPr>
      </w:pPr>
    </w:p>
    <w:tbl>
      <w:tblPr>
        <w:tblW w:w="9322" w:type="dxa"/>
        <w:tblLook w:val="04A0" w:firstRow="1" w:lastRow="0" w:firstColumn="1" w:lastColumn="0" w:noHBand="0" w:noVBand="1"/>
      </w:tblPr>
      <w:tblGrid>
        <w:gridCol w:w="3382"/>
        <w:gridCol w:w="5940"/>
      </w:tblGrid>
      <w:tr w:rsidR="009B2F4B" w:rsidRPr="00604DED" w14:paraId="2B6D33BE" w14:textId="77777777" w:rsidTr="00837E6C">
        <w:tc>
          <w:tcPr>
            <w:tcW w:w="3382" w:type="dxa"/>
            <w:shd w:val="clear" w:color="auto" w:fill="auto"/>
          </w:tcPr>
          <w:p w14:paraId="72152639" w14:textId="77777777" w:rsidR="009B2F4B" w:rsidRPr="00EC7BB3" w:rsidRDefault="009B2F4B" w:rsidP="001E1D9E">
            <w:pPr>
              <w:spacing w:line="240" w:lineRule="auto"/>
              <w:rPr>
                <w:noProof/>
                <w:szCs w:val="22"/>
                <w:lang w:val="da-DK"/>
              </w:rPr>
            </w:pPr>
            <w:r w:rsidRPr="00EC7BB3">
              <w:rPr>
                <w:noProof/>
                <w:szCs w:val="22"/>
                <w:lang w:val="da-DK"/>
              </w:rPr>
              <w:t>EU</w:t>
            </w:r>
            <w:r w:rsidRPr="00EC7BB3">
              <w:rPr>
                <w:lang w:val="da-DK"/>
              </w:rPr>
              <w:t>/1/15/999/001</w:t>
            </w:r>
          </w:p>
        </w:tc>
        <w:tc>
          <w:tcPr>
            <w:tcW w:w="5940" w:type="dxa"/>
            <w:shd w:val="clear" w:color="auto" w:fill="auto"/>
          </w:tcPr>
          <w:p w14:paraId="306846B4" w14:textId="51F4E885" w:rsidR="009B2F4B" w:rsidRPr="00EC7BB3" w:rsidRDefault="009B2F4B" w:rsidP="001E1D9E">
            <w:pPr>
              <w:spacing w:line="240" w:lineRule="auto"/>
              <w:rPr>
                <w:noProof/>
                <w:szCs w:val="22"/>
                <w:shd w:val="pct15" w:color="auto" w:fill="auto"/>
                <w:lang w:val="da-DK"/>
              </w:rPr>
            </w:pPr>
            <w:r w:rsidRPr="00EC7BB3">
              <w:rPr>
                <w:noProof/>
                <w:szCs w:val="22"/>
                <w:shd w:val="pct15" w:color="auto" w:fill="auto"/>
                <w:lang w:val="da-DK"/>
              </w:rPr>
              <w:t>150 (3 pakninger af 50) hårde kapsler (</w:t>
            </w:r>
            <w:r w:rsidRPr="00EC7BB3">
              <w:rPr>
                <w:color w:val="000000"/>
                <w:szCs w:val="22"/>
                <w:shd w:val="pct15" w:color="auto" w:fill="auto"/>
                <w:lang w:val="da-DK"/>
              </w:rPr>
              <w:t>PVC/PCTFE/alu)</w:t>
            </w:r>
          </w:p>
        </w:tc>
      </w:tr>
      <w:tr w:rsidR="009B2F4B" w:rsidRPr="00604DED" w14:paraId="403E3541" w14:textId="77777777" w:rsidTr="00837E6C">
        <w:tc>
          <w:tcPr>
            <w:tcW w:w="3382" w:type="dxa"/>
            <w:shd w:val="clear" w:color="auto" w:fill="auto"/>
          </w:tcPr>
          <w:p w14:paraId="1766DD63" w14:textId="77777777" w:rsidR="009B2F4B" w:rsidRPr="00EC7BB3" w:rsidRDefault="009B2F4B" w:rsidP="001E1D9E">
            <w:pPr>
              <w:spacing w:line="240" w:lineRule="auto"/>
              <w:rPr>
                <w:noProof/>
                <w:szCs w:val="22"/>
                <w:lang w:val="da-DK"/>
              </w:rPr>
            </w:pPr>
            <w:r w:rsidRPr="00EC7BB3">
              <w:rPr>
                <w:noProof/>
                <w:szCs w:val="22"/>
                <w:shd w:val="pct15" w:color="auto" w:fill="auto"/>
                <w:lang w:val="da-DK"/>
              </w:rPr>
              <w:t>EU</w:t>
            </w:r>
            <w:r w:rsidRPr="00EC7BB3">
              <w:rPr>
                <w:shd w:val="pct15" w:color="auto" w:fill="auto"/>
                <w:lang w:val="da-DK"/>
              </w:rPr>
              <w:t>/1/15/999/006</w:t>
            </w:r>
          </w:p>
        </w:tc>
        <w:tc>
          <w:tcPr>
            <w:tcW w:w="5940" w:type="dxa"/>
            <w:shd w:val="clear" w:color="auto" w:fill="auto"/>
          </w:tcPr>
          <w:p w14:paraId="6047DEE1" w14:textId="68C28FAC" w:rsidR="009B2F4B" w:rsidRPr="00EC7BB3" w:rsidRDefault="009B2F4B" w:rsidP="001E1D9E">
            <w:pPr>
              <w:spacing w:line="240" w:lineRule="auto"/>
              <w:rPr>
                <w:noProof/>
                <w:szCs w:val="22"/>
                <w:shd w:val="pct15" w:color="auto" w:fill="auto"/>
                <w:lang w:val="da-DK"/>
              </w:rPr>
            </w:pPr>
            <w:r w:rsidRPr="00EC7BB3">
              <w:rPr>
                <w:noProof/>
                <w:szCs w:val="22"/>
                <w:shd w:val="pct15" w:color="auto" w:fill="auto"/>
                <w:lang w:val="da-DK"/>
              </w:rPr>
              <w:t>150 (3 pakninger af 50) hårde kapsler (</w:t>
            </w:r>
            <w:r w:rsidRPr="00EC7BB3">
              <w:rPr>
                <w:color w:val="000000"/>
                <w:szCs w:val="22"/>
                <w:shd w:val="pct15" w:color="auto" w:fill="auto"/>
                <w:lang w:val="da-DK"/>
              </w:rPr>
              <w:t>PVC/PE/PVDC/alu)</w:t>
            </w:r>
          </w:p>
        </w:tc>
      </w:tr>
    </w:tbl>
    <w:p w14:paraId="35DB74D0" w14:textId="77777777" w:rsidR="0024284B" w:rsidRPr="00EC7BB3" w:rsidRDefault="0024284B" w:rsidP="001E1D9E">
      <w:pPr>
        <w:tabs>
          <w:tab w:val="clear" w:pos="567"/>
        </w:tabs>
        <w:spacing w:line="240" w:lineRule="auto"/>
        <w:rPr>
          <w:lang w:val="da-DK"/>
        </w:rPr>
      </w:pPr>
    </w:p>
    <w:p w14:paraId="3F1D2B80" w14:textId="77777777" w:rsidR="0024284B" w:rsidRPr="00EC7BB3" w:rsidRDefault="0024284B" w:rsidP="001E1D9E">
      <w:pPr>
        <w:tabs>
          <w:tab w:val="clear" w:pos="567"/>
        </w:tabs>
        <w:spacing w:line="240" w:lineRule="auto"/>
        <w:rPr>
          <w:lang w:val="da-DK"/>
        </w:rPr>
      </w:pPr>
    </w:p>
    <w:p w14:paraId="5D1AA278" w14:textId="157B0296" w:rsidR="0024284B" w:rsidRPr="00EC7BB3" w:rsidRDefault="00505835" w:rsidP="001E1D9E">
      <w:pPr>
        <w:keepNext/>
        <w:pBdr>
          <w:top w:val="single" w:sz="4" w:space="1" w:color="auto"/>
          <w:left w:val="single" w:sz="4" w:space="4" w:color="auto"/>
          <w:bottom w:val="single" w:sz="4" w:space="1" w:color="auto"/>
          <w:right w:val="single" w:sz="4" w:space="4" w:color="auto"/>
        </w:pBdr>
        <w:tabs>
          <w:tab w:val="clear" w:pos="567"/>
        </w:tabs>
        <w:spacing w:line="240" w:lineRule="auto"/>
        <w:rPr>
          <w:lang w:val="da-DK"/>
        </w:rPr>
      </w:pPr>
      <w:r w:rsidRPr="00EC7BB3">
        <w:rPr>
          <w:b/>
          <w:bCs/>
          <w:lang w:val="da-DK"/>
        </w:rPr>
        <w:t>13.</w:t>
      </w:r>
      <w:r w:rsidRPr="00EC7BB3">
        <w:rPr>
          <w:b/>
          <w:bCs/>
          <w:lang w:val="da-DK"/>
        </w:rPr>
        <w:tab/>
        <w:t>BATCHNUMMER</w:t>
      </w:r>
    </w:p>
    <w:p w14:paraId="61D7AEAF" w14:textId="77777777" w:rsidR="0024284B" w:rsidRPr="00EC7BB3" w:rsidRDefault="0024284B" w:rsidP="001E1D9E">
      <w:pPr>
        <w:keepNext/>
        <w:tabs>
          <w:tab w:val="clear" w:pos="567"/>
        </w:tabs>
        <w:spacing w:line="240" w:lineRule="auto"/>
        <w:rPr>
          <w:lang w:val="da-DK"/>
        </w:rPr>
      </w:pPr>
    </w:p>
    <w:p w14:paraId="2A55484A" w14:textId="77777777" w:rsidR="0024284B" w:rsidRPr="00EC7BB3" w:rsidRDefault="00505835" w:rsidP="001E1D9E">
      <w:pPr>
        <w:tabs>
          <w:tab w:val="clear" w:pos="567"/>
        </w:tabs>
        <w:spacing w:line="240" w:lineRule="auto"/>
        <w:rPr>
          <w:lang w:val="da-DK"/>
        </w:rPr>
      </w:pPr>
      <w:r w:rsidRPr="00EC7BB3">
        <w:rPr>
          <w:lang w:val="da-DK"/>
        </w:rPr>
        <w:t>Lot</w:t>
      </w:r>
    </w:p>
    <w:p w14:paraId="24C31B1F" w14:textId="77777777" w:rsidR="0024284B" w:rsidRPr="00EC7BB3" w:rsidRDefault="0024284B" w:rsidP="001E1D9E">
      <w:pPr>
        <w:tabs>
          <w:tab w:val="clear" w:pos="567"/>
        </w:tabs>
        <w:spacing w:line="240" w:lineRule="auto"/>
        <w:rPr>
          <w:lang w:val="da-DK"/>
        </w:rPr>
      </w:pPr>
    </w:p>
    <w:p w14:paraId="6BF43EBD" w14:textId="77777777" w:rsidR="0024284B" w:rsidRPr="00EC7BB3" w:rsidRDefault="0024284B" w:rsidP="001E1D9E">
      <w:pPr>
        <w:tabs>
          <w:tab w:val="clear" w:pos="567"/>
        </w:tabs>
        <w:spacing w:line="240" w:lineRule="auto"/>
        <w:rPr>
          <w:lang w:val="da-DK"/>
        </w:rPr>
      </w:pPr>
    </w:p>
    <w:p w14:paraId="1417C7A2" w14:textId="77777777" w:rsidR="0024284B" w:rsidRPr="00EC7BB3" w:rsidRDefault="00505835" w:rsidP="001E1D9E">
      <w:pPr>
        <w:keepNext/>
        <w:pBdr>
          <w:top w:val="single" w:sz="4" w:space="1" w:color="auto"/>
          <w:left w:val="single" w:sz="4" w:space="4" w:color="auto"/>
          <w:bottom w:val="single" w:sz="4" w:space="1" w:color="auto"/>
          <w:right w:val="single" w:sz="4" w:space="4" w:color="auto"/>
        </w:pBdr>
        <w:tabs>
          <w:tab w:val="clear" w:pos="567"/>
        </w:tabs>
        <w:spacing w:line="240" w:lineRule="auto"/>
        <w:rPr>
          <w:lang w:val="da-DK"/>
        </w:rPr>
      </w:pPr>
      <w:r w:rsidRPr="00EC7BB3">
        <w:rPr>
          <w:b/>
          <w:bCs/>
          <w:lang w:val="da-DK"/>
        </w:rPr>
        <w:t>14.</w:t>
      </w:r>
      <w:r w:rsidRPr="00EC7BB3">
        <w:rPr>
          <w:b/>
          <w:bCs/>
          <w:lang w:val="da-DK"/>
        </w:rPr>
        <w:tab/>
        <w:t>GENEREL KLASSIFIKATION FOR UDLEVERING</w:t>
      </w:r>
    </w:p>
    <w:p w14:paraId="6F5245C6" w14:textId="77777777" w:rsidR="0024284B" w:rsidRPr="00EC7BB3" w:rsidRDefault="0024284B" w:rsidP="001E1D9E">
      <w:pPr>
        <w:keepNext/>
        <w:tabs>
          <w:tab w:val="clear" w:pos="567"/>
        </w:tabs>
        <w:spacing w:line="240" w:lineRule="auto"/>
        <w:rPr>
          <w:lang w:val="da-DK"/>
        </w:rPr>
      </w:pPr>
    </w:p>
    <w:p w14:paraId="424BB869" w14:textId="77777777" w:rsidR="0024284B" w:rsidRPr="00EC7BB3" w:rsidRDefault="0024284B" w:rsidP="001E1D9E">
      <w:pPr>
        <w:tabs>
          <w:tab w:val="clear" w:pos="567"/>
        </w:tabs>
        <w:spacing w:line="240" w:lineRule="auto"/>
        <w:rPr>
          <w:lang w:val="da-DK"/>
        </w:rPr>
      </w:pPr>
    </w:p>
    <w:p w14:paraId="6DEE7B2B" w14:textId="77777777" w:rsidR="0024284B" w:rsidRPr="00EC7BB3" w:rsidRDefault="00505835" w:rsidP="001E1D9E">
      <w:pPr>
        <w:keepNext/>
        <w:pBdr>
          <w:top w:val="single" w:sz="4" w:space="2" w:color="auto"/>
          <w:left w:val="single" w:sz="4" w:space="4" w:color="auto"/>
          <w:bottom w:val="single" w:sz="4" w:space="1" w:color="auto"/>
          <w:right w:val="single" w:sz="4" w:space="4" w:color="auto"/>
        </w:pBdr>
        <w:tabs>
          <w:tab w:val="clear" w:pos="567"/>
        </w:tabs>
        <w:spacing w:line="240" w:lineRule="auto"/>
        <w:rPr>
          <w:lang w:val="da-DK"/>
        </w:rPr>
      </w:pPr>
      <w:r w:rsidRPr="00EC7BB3">
        <w:rPr>
          <w:b/>
          <w:bCs/>
          <w:lang w:val="da-DK"/>
        </w:rPr>
        <w:t>15.</w:t>
      </w:r>
      <w:r w:rsidRPr="00EC7BB3">
        <w:rPr>
          <w:b/>
          <w:bCs/>
          <w:lang w:val="da-DK"/>
        </w:rPr>
        <w:tab/>
        <w:t>INSTRUKTIONER VEDRØRENDE ANVENDELSEN</w:t>
      </w:r>
    </w:p>
    <w:p w14:paraId="70F81774" w14:textId="77777777" w:rsidR="0024284B" w:rsidRPr="00EC7BB3" w:rsidRDefault="0024284B" w:rsidP="001E1D9E">
      <w:pPr>
        <w:tabs>
          <w:tab w:val="clear" w:pos="567"/>
        </w:tabs>
        <w:spacing w:line="240" w:lineRule="auto"/>
        <w:rPr>
          <w:lang w:val="da-DK"/>
        </w:rPr>
      </w:pPr>
    </w:p>
    <w:p w14:paraId="78A8C0A3" w14:textId="77777777" w:rsidR="0024284B" w:rsidRPr="00EC7BB3" w:rsidRDefault="0024284B" w:rsidP="001E1D9E">
      <w:pPr>
        <w:tabs>
          <w:tab w:val="clear" w:pos="567"/>
        </w:tabs>
        <w:spacing w:line="240" w:lineRule="auto"/>
        <w:rPr>
          <w:lang w:val="da-DK"/>
        </w:rPr>
      </w:pPr>
    </w:p>
    <w:p w14:paraId="7CF32506" w14:textId="77777777" w:rsidR="0024284B" w:rsidRPr="00EC7BB3" w:rsidRDefault="00505835" w:rsidP="001E1D9E">
      <w:pPr>
        <w:keepNext/>
        <w:pBdr>
          <w:top w:val="single" w:sz="4" w:space="1" w:color="auto"/>
          <w:left w:val="single" w:sz="4" w:space="4" w:color="auto"/>
          <w:bottom w:val="single" w:sz="4" w:space="0" w:color="auto"/>
          <w:right w:val="single" w:sz="4" w:space="4" w:color="auto"/>
        </w:pBdr>
        <w:tabs>
          <w:tab w:val="clear" w:pos="567"/>
        </w:tabs>
        <w:spacing w:line="240" w:lineRule="auto"/>
        <w:rPr>
          <w:lang w:val="da-DK"/>
        </w:rPr>
      </w:pPr>
      <w:r w:rsidRPr="00EC7BB3">
        <w:rPr>
          <w:b/>
          <w:bCs/>
          <w:lang w:val="da-DK"/>
        </w:rPr>
        <w:t>16.</w:t>
      </w:r>
      <w:r w:rsidRPr="00EC7BB3">
        <w:rPr>
          <w:b/>
          <w:bCs/>
          <w:lang w:val="da-DK"/>
        </w:rPr>
        <w:tab/>
        <w:t>INFORMATION I BRAILLESKRIFT</w:t>
      </w:r>
    </w:p>
    <w:p w14:paraId="16E0421B" w14:textId="77777777" w:rsidR="0024284B" w:rsidRPr="00EC7BB3" w:rsidRDefault="0024284B" w:rsidP="001E1D9E">
      <w:pPr>
        <w:keepNext/>
        <w:tabs>
          <w:tab w:val="clear" w:pos="567"/>
        </w:tabs>
        <w:spacing w:line="240" w:lineRule="auto"/>
        <w:rPr>
          <w:lang w:val="da-DK"/>
        </w:rPr>
      </w:pPr>
    </w:p>
    <w:p w14:paraId="3454C114" w14:textId="77777777" w:rsidR="0024284B" w:rsidRPr="00EC7BB3" w:rsidRDefault="00505835" w:rsidP="001E1D9E">
      <w:pPr>
        <w:tabs>
          <w:tab w:val="clear" w:pos="567"/>
        </w:tabs>
        <w:spacing w:line="240" w:lineRule="auto"/>
        <w:rPr>
          <w:lang w:val="da-DK"/>
        </w:rPr>
      </w:pPr>
      <w:r w:rsidRPr="00EC7BB3">
        <w:rPr>
          <w:lang w:val="da-DK"/>
        </w:rPr>
        <w:t>Zykadia 150 mg</w:t>
      </w:r>
    </w:p>
    <w:p w14:paraId="327FE9BE" w14:textId="77777777" w:rsidR="0024284B" w:rsidRPr="00EC7BB3" w:rsidRDefault="0024284B" w:rsidP="001E1D9E">
      <w:pPr>
        <w:tabs>
          <w:tab w:val="clear" w:pos="567"/>
        </w:tabs>
        <w:spacing w:line="240" w:lineRule="auto"/>
        <w:rPr>
          <w:lang w:val="da-DK"/>
        </w:rPr>
      </w:pPr>
    </w:p>
    <w:p w14:paraId="01C7219E" w14:textId="77777777" w:rsidR="00E10F7A" w:rsidRPr="00EC7BB3" w:rsidRDefault="00E10F7A" w:rsidP="001E1D9E">
      <w:pPr>
        <w:tabs>
          <w:tab w:val="clear" w:pos="567"/>
        </w:tabs>
        <w:spacing w:line="240" w:lineRule="auto"/>
        <w:rPr>
          <w:noProof/>
          <w:szCs w:val="22"/>
          <w:lang w:val="da-DK"/>
        </w:rPr>
      </w:pPr>
    </w:p>
    <w:p w14:paraId="4F614F56" w14:textId="6095968A" w:rsidR="00E10F7A" w:rsidRPr="00EC7BB3" w:rsidRDefault="00E10F7A" w:rsidP="001E1D9E">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da-DK"/>
        </w:rPr>
      </w:pPr>
      <w:r w:rsidRPr="00EC7BB3">
        <w:rPr>
          <w:b/>
          <w:noProof/>
          <w:lang w:val="da-DK"/>
        </w:rPr>
        <w:t>17.</w:t>
      </w:r>
      <w:r w:rsidRPr="00EC7BB3">
        <w:rPr>
          <w:b/>
          <w:noProof/>
          <w:lang w:val="da-DK"/>
        </w:rPr>
        <w:tab/>
        <w:t>ENTYDIG IDENTIFIKATOR – 2D-STREGKODE</w:t>
      </w:r>
    </w:p>
    <w:p w14:paraId="632D8523" w14:textId="77777777" w:rsidR="00E10F7A" w:rsidRPr="00EC7BB3" w:rsidRDefault="00E10F7A" w:rsidP="001E1D9E">
      <w:pPr>
        <w:tabs>
          <w:tab w:val="clear" w:pos="567"/>
        </w:tabs>
        <w:spacing w:line="240" w:lineRule="auto"/>
        <w:rPr>
          <w:noProof/>
          <w:szCs w:val="22"/>
          <w:shd w:val="clear" w:color="auto" w:fill="CCCCCC"/>
          <w:lang w:val="da-DK"/>
        </w:rPr>
      </w:pPr>
    </w:p>
    <w:p w14:paraId="645979F6" w14:textId="77777777" w:rsidR="00E10F7A" w:rsidRPr="00EC7BB3" w:rsidRDefault="00E10F7A" w:rsidP="001E1D9E">
      <w:pPr>
        <w:tabs>
          <w:tab w:val="clear" w:pos="567"/>
        </w:tabs>
        <w:spacing w:line="240" w:lineRule="auto"/>
        <w:rPr>
          <w:noProof/>
          <w:lang w:val="da-DK"/>
        </w:rPr>
      </w:pPr>
    </w:p>
    <w:p w14:paraId="57A8C1EF" w14:textId="7AF6A6E0" w:rsidR="00E10F7A" w:rsidRPr="00EC7BB3" w:rsidRDefault="00E10F7A" w:rsidP="001E1D9E">
      <w:pPr>
        <w:pBdr>
          <w:top w:val="single" w:sz="4" w:space="1" w:color="auto"/>
          <w:left w:val="single" w:sz="4" w:space="4" w:color="auto"/>
          <w:bottom w:val="single" w:sz="4" w:space="0" w:color="auto"/>
          <w:right w:val="single" w:sz="4" w:space="4" w:color="auto"/>
        </w:pBdr>
        <w:tabs>
          <w:tab w:val="clear" w:pos="567"/>
        </w:tabs>
        <w:spacing w:line="240" w:lineRule="auto"/>
        <w:ind w:left="567" w:hanging="567"/>
        <w:rPr>
          <w:i/>
          <w:noProof/>
          <w:lang w:val="da-DK"/>
        </w:rPr>
      </w:pPr>
      <w:r w:rsidRPr="00EC7BB3">
        <w:rPr>
          <w:b/>
          <w:noProof/>
          <w:lang w:val="da-DK"/>
        </w:rPr>
        <w:t>18.</w:t>
      </w:r>
      <w:r w:rsidRPr="00EC7BB3">
        <w:rPr>
          <w:b/>
          <w:noProof/>
          <w:lang w:val="da-DK"/>
        </w:rPr>
        <w:tab/>
        <w:t>ENTYDIG IDENTIFIKATOR – MENNESKELIGT LÆSBAR DATA</w:t>
      </w:r>
    </w:p>
    <w:p w14:paraId="0024D96D" w14:textId="77777777" w:rsidR="00E10F7A" w:rsidRPr="00EC7BB3" w:rsidRDefault="00E10F7A" w:rsidP="001E1D9E">
      <w:pPr>
        <w:tabs>
          <w:tab w:val="clear" w:pos="567"/>
        </w:tabs>
        <w:spacing w:line="240" w:lineRule="auto"/>
        <w:rPr>
          <w:noProof/>
          <w:lang w:val="da-DK"/>
        </w:rPr>
      </w:pPr>
    </w:p>
    <w:p w14:paraId="7036F0D1" w14:textId="77777777" w:rsidR="0024284B" w:rsidRPr="00EC7BB3" w:rsidRDefault="00505835" w:rsidP="001E1D9E">
      <w:pPr>
        <w:tabs>
          <w:tab w:val="clear" w:pos="567"/>
        </w:tabs>
        <w:spacing w:line="240" w:lineRule="auto"/>
        <w:rPr>
          <w:lang w:val="da-DK"/>
        </w:rPr>
      </w:pPr>
      <w:r w:rsidRPr="00EC7BB3">
        <w:rPr>
          <w:shd w:val="clear" w:color="auto" w:fill="CCCCCC"/>
          <w:lang w:val="da-DK"/>
        </w:rPr>
        <w:br w:type="page"/>
      </w:r>
    </w:p>
    <w:p w14:paraId="06C1771E" w14:textId="77777777" w:rsidR="0026755D" w:rsidRPr="00EC7BB3" w:rsidRDefault="0026755D" w:rsidP="001E1D9E">
      <w:pPr>
        <w:tabs>
          <w:tab w:val="clear" w:pos="567"/>
        </w:tabs>
        <w:spacing w:line="240" w:lineRule="auto"/>
        <w:ind w:left="567" w:hanging="567"/>
        <w:rPr>
          <w:bCs/>
          <w:lang w:val="da-DK"/>
        </w:rPr>
      </w:pPr>
    </w:p>
    <w:p w14:paraId="470370AC" w14:textId="77777777" w:rsidR="0024284B" w:rsidRPr="00EC7BB3" w:rsidRDefault="00505835" w:rsidP="001E1D9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lang w:val="da-DK"/>
        </w:rPr>
      </w:pPr>
      <w:r w:rsidRPr="00EC7BB3">
        <w:rPr>
          <w:b/>
          <w:bCs/>
          <w:lang w:val="da-DK"/>
        </w:rPr>
        <w:t>MINDSTEKRAV TIL MÆRKNING PÅ BLISTER ELLER STRIP</w:t>
      </w:r>
    </w:p>
    <w:p w14:paraId="6A0647DB" w14:textId="77777777" w:rsidR="0024284B" w:rsidRPr="00EC7BB3" w:rsidRDefault="0024284B" w:rsidP="001E1D9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lang w:val="da-DK"/>
        </w:rPr>
      </w:pPr>
    </w:p>
    <w:p w14:paraId="0DFF8071" w14:textId="77777777" w:rsidR="0024284B" w:rsidRPr="00EC7BB3" w:rsidRDefault="00505835" w:rsidP="001E1D9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lang w:val="da-DK"/>
        </w:rPr>
      </w:pPr>
      <w:r w:rsidRPr="00EC7BB3">
        <w:rPr>
          <w:b/>
          <w:bCs/>
          <w:lang w:val="da-DK"/>
        </w:rPr>
        <w:t>BLISTER</w:t>
      </w:r>
    </w:p>
    <w:p w14:paraId="1DEF2766" w14:textId="77777777" w:rsidR="0024284B" w:rsidRPr="00EC7BB3" w:rsidRDefault="0024284B" w:rsidP="001E1D9E">
      <w:pPr>
        <w:tabs>
          <w:tab w:val="clear" w:pos="567"/>
        </w:tabs>
        <w:spacing w:line="240" w:lineRule="auto"/>
        <w:rPr>
          <w:lang w:val="da-DK"/>
        </w:rPr>
      </w:pPr>
    </w:p>
    <w:p w14:paraId="7AC73E4E" w14:textId="77777777" w:rsidR="0024284B" w:rsidRPr="00EC7BB3" w:rsidRDefault="0024284B" w:rsidP="001E1D9E">
      <w:pPr>
        <w:tabs>
          <w:tab w:val="clear" w:pos="567"/>
        </w:tabs>
        <w:spacing w:line="240" w:lineRule="auto"/>
        <w:rPr>
          <w:lang w:val="da-DK"/>
        </w:rPr>
      </w:pPr>
    </w:p>
    <w:p w14:paraId="48AE36C3" w14:textId="77777777" w:rsidR="0024284B" w:rsidRPr="00EC7BB3" w:rsidRDefault="00505835" w:rsidP="001E1D9E">
      <w:pPr>
        <w:keepNext/>
        <w:pBdr>
          <w:top w:val="single" w:sz="4" w:space="1" w:color="auto"/>
          <w:left w:val="single" w:sz="4" w:space="4" w:color="auto"/>
          <w:bottom w:val="single" w:sz="4" w:space="1" w:color="auto"/>
          <w:right w:val="single" w:sz="4" w:space="4" w:color="auto"/>
        </w:pBdr>
        <w:tabs>
          <w:tab w:val="clear" w:pos="567"/>
        </w:tabs>
        <w:spacing w:line="240" w:lineRule="auto"/>
        <w:rPr>
          <w:b/>
          <w:bCs/>
          <w:lang w:val="da-DK"/>
        </w:rPr>
      </w:pPr>
      <w:r w:rsidRPr="00EC7BB3">
        <w:rPr>
          <w:b/>
          <w:bCs/>
          <w:lang w:val="da-DK"/>
        </w:rPr>
        <w:t>1.</w:t>
      </w:r>
      <w:r w:rsidRPr="00EC7BB3">
        <w:rPr>
          <w:b/>
          <w:bCs/>
          <w:lang w:val="da-DK"/>
        </w:rPr>
        <w:tab/>
        <w:t>LÆGEMIDLETS NAVN</w:t>
      </w:r>
    </w:p>
    <w:p w14:paraId="5E77BD91" w14:textId="77777777" w:rsidR="0024284B" w:rsidRPr="00EC7BB3" w:rsidRDefault="0024284B" w:rsidP="001E1D9E">
      <w:pPr>
        <w:keepNext/>
        <w:tabs>
          <w:tab w:val="clear" w:pos="567"/>
        </w:tabs>
        <w:spacing w:line="240" w:lineRule="auto"/>
        <w:rPr>
          <w:lang w:val="da-DK"/>
        </w:rPr>
      </w:pPr>
    </w:p>
    <w:p w14:paraId="32B03EA4" w14:textId="77777777" w:rsidR="0024284B" w:rsidRPr="00EC7BB3" w:rsidRDefault="00505835" w:rsidP="001E1D9E">
      <w:pPr>
        <w:tabs>
          <w:tab w:val="clear" w:pos="567"/>
        </w:tabs>
        <w:spacing w:line="240" w:lineRule="auto"/>
        <w:rPr>
          <w:lang w:val="da-DK"/>
        </w:rPr>
      </w:pPr>
      <w:r w:rsidRPr="00EC7BB3">
        <w:rPr>
          <w:lang w:val="da-DK"/>
        </w:rPr>
        <w:t>Zykadia 150 mg hårde kapsler</w:t>
      </w:r>
    </w:p>
    <w:p w14:paraId="2E5FE0B0" w14:textId="77777777" w:rsidR="0024284B" w:rsidRPr="00EC7BB3" w:rsidRDefault="00DA31DC" w:rsidP="001E1D9E">
      <w:pPr>
        <w:tabs>
          <w:tab w:val="clear" w:pos="567"/>
        </w:tabs>
        <w:spacing w:line="240" w:lineRule="auto"/>
        <w:rPr>
          <w:lang w:val="da-DK"/>
        </w:rPr>
      </w:pPr>
      <w:r w:rsidRPr="00EC7BB3">
        <w:rPr>
          <w:lang w:val="da-DK"/>
        </w:rPr>
        <w:t>c</w:t>
      </w:r>
      <w:r w:rsidR="00505835" w:rsidRPr="00EC7BB3">
        <w:rPr>
          <w:lang w:val="da-DK"/>
        </w:rPr>
        <w:t>eritinib</w:t>
      </w:r>
    </w:p>
    <w:p w14:paraId="2F3B81E0" w14:textId="77777777" w:rsidR="0024284B" w:rsidRPr="00EC7BB3" w:rsidRDefault="0024284B" w:rsidP="001E1D9E">
      <w:pPr>
        <w:tabs>
          <w:tab w:val="clear" w:pos="567"/>
        </w:tabs>
        <w:spacing w:line="240" w:lineRule="auto"/>
        <w:rPr>
          <w:lang w:val="da-DK"/>
        </w:rPr>
      </w:pPr>
    </w:p>
    <w:p w14:paraId="18F24239" w14:textId="77777777" w:rsidR="0024284B" w:rsidRPr="00EC7BB3" w:rsidRDefault="0024284B" w:rsidP="001E1D9E">
      <w:pPr>
        <w:tabs>
          <w:tab w:val="clear" w:pos="567"/>
        </w:tabs>
        <w:spacing w:line="240" w:lineRule="auto"/>
        <w:rPr>
          <w:lang w:val="da-DK"/>
        </w:rPr>
      </w:pPr>
    </w:p>
    <w:p w14:paraId="20E34200" w14:textId="77777777" w:rsidR="0024284B" w:rsidRPr="00EC7BB3" w:rsidRDefault="00505835" w:rsidP="001E1D9E">
      <w:pPr>
        <w:keepNext/>
        <w:pBdr>
          <w:top w:val="single" w:sz="4" w:space="1" w:color="auto"/>
          <w:left w:val="single" w:sz="4" w:space="4" w:color="auto"/>
          <w:bottom w:val="single" w:sz="4" w:space="1" w:color="auto"/>
          <w:right w:val="single" w:sz="4" w:space="4" w:color="auto"/>
        </w:pBdr>
        <w:tabs>
          <w:tab w:val="clear" w:pos="567"/>
        </w:tabs>
        <w:spacing w:line="240" w:lineRule="auto"/>
        <w:rPr>
          <w:b/>
          <w:bCs/>
          <w:lang w:val="da-DK"/>
        </w:rPr>
      </w:pPr>
      <w:r w:rsidRPr="00EC7BB3">
        <w:rPr>
          <w:b/>
          <w:bCs/>
          <w:lang w:val="da-DK"/>
        </w:rPr>
        <w:t>2.</w:t>
      </w:r>
      <w:r w:rsidRPr="00EC7BB3">
        <w:rPr>
          <w:b/>
          <w:bCs/>
          <w:lang w:val="da-DK"/>
        </w:rPr>
        <w:tab/>
        <w:t>NAVN PÅ INDEHAVEREN AF MARKEDSFØRINGSTILLADELSEN</w:t>
      </w:r>
    </w:p>
    <w:p w14:paraId="4967C3CE" w14:textId="77777777" w:rsidR="0024284B" w:rsidRPr="00EC7BB3" w:rsidRDefault="0024284B" w:rsidP="001E1D9E">
      <w:pPr>
        <w:keepNext/>
        <w:tabs>
          <w:tab w:val="clear" w:pos="567"/>
        </w:tabs>
        <w:spacing w:line="240" w:lineRule="auto"/>
        <w:rPr>
          <w:lang w:val="da-DK"/>
        </w:rPr>
      </w:pPr>
    </w:p>
    <w:p w14:paraId="2CCF8C74" w14:textId="77777777" w:rsidR="0024284B" w:rsidRPr="0048194C" w:rsidRDefault="00505835" w:rsidP="001E1D9E">
      <w:pPr>
        <w:tabs>
          <w:tab w:val="clear" w:pos="567"/>
        </w:tabs>
        <w:spacing w:line="240" w:lineRule="auto"/>
      </w:pPr>
      <w:r w:rsidRPr="0048194C">
        <w:t>Novartis Europharm Limited</w:t>
      </w:r>
    </w:p>
    <w:p w14:paraId="314C1715" w14:textId="77777777" w:rsidR="0024284B" w:rsidRPr="0048194C" w:rsidRDefault="0024284B" w:rsidP="001E1D9E">
      <w:pPr>
        <w:tabs>
          <w:tab w:val="clear" w:pos="567"/>
        </w:tabs>
        <w:spacing w:line="240" w:lineRule="auto"/>
      </w:pPr>
    </w:p>
    <w:p w14:paraId="4F1E4B68" w14:textId="77777777" w:rsidR="0024284B" w:rsidRPr="0048194C" w:rsidRDefault="0024284B" w:rsidP="001E1D9E">
      <w:pPr>
        <w:tabs>
          <w:tab w:val="clear" w:pos="567"/>
        </w:tabs>
        <w:spacing w:line="240" w:lineRule="auto"/>
      </w:pPr>
    </w:p>
    <w:p w14:paraId="583FB942" w14:textId="77777777" w:rsidR="0024284B" w:rsidRPr="0048194C" w:rsidRDefault="00505835" w:rsidP="001E1D9E">
      <w:pPr>
        <w:keepNext/>
        <w:pBdr>
          <w:top w:val="single" w:sz="4" w:space="1" w:color="auto"/>
          <w:left w:val="single" w:sz="4" w:space="4" w:color="auto"/>
          <w:bottom w:val="single" w:sz="4" w:space="2" w:color="auto"/>
          <w:right w:val="single" w:sz="4" w:space="4" w:color="auto"/>
        </w:pBdr>
        <w:tabs>
          <w:tab w:val="clear" w:pos="567"/>
        </w:tabs>
        <w:spacing w:line="240" w:lineRule="auto"/>
        <w:rPr>
          <w:b/>
          <w:bCs/>
        </w:rPr>
      </w:pPr>
      <w:r w:rsidRPr="0048194C">
        <w:rPr>
          <w:b/>
          <w:bCs/>
        </w:rPr>
        <w:t>3.</w:t>
      </w:r>
      <w:r w:rsidRPr="0048194C">
        <w:rPr>
          <w:b/>
          <w:bCs/>
        </w:rPr>
        <w:tab/>
        <w:t>UDLØBSDATO</w:t>
      </w:r>
    </w:p>
    <w:p w14:paraId="1FB30912" w14:textId="77777777" w:rsidR="0024284B" w:rsidRPr="0048194C" w:rsidRDefault="0024284B" w:rsidP="001E1D9E">
      <w:pPr>
        <w:keepNext/>
        <w:tabs>
          <w:tab w:val="clear" w:pos="567"/>
        </w:tabs>
        <w:spacing w:line="240" w:lineRule="auto"/>
      </w:pPr>
    </w:p>
    <w:p w14:paraId="326FC730" w14:textId="77777777" w:rsidR="0024284B" w:rsidRPr="0048194C" w:rsidRDefault="00505835" w:rsidP="001E1D9E">
      <w:pPr>
        <w:tabs>
          <w:tab w:val="clear" w:pos="567"/>
        </w:tabs>
        <w:spacing w:line="240" w:lineRule="auto"/>
      </w:pPr>
      <w:r w:rsidRPr="0048194C">
        <w:t>EXP</w:t>
      </w:r>
    </w:p>
    <w:p w14:paraId="05395981" w14:textId="77777777" w:rsidR="0024284B" w:rsidRPr="0048194C" w:rsidRDefault="0024284B" w:rsidP="001E1D9E">
      <w:pPr>
        <w:tabs>
          <w:tab w:val="clear" w:pos="567"/>
        </w:tabs>
        <w:spacing w:line="240" w:lineRule="auto"/>
      </w:pPr>
    </w:p>
    <w:p w14:paraId="042B4DE8" w14:textId="77777777" w:rsidR="0024284B" w:rsidRPr="0048194C" w:rsidRDefault="0024284B" w:rsidP="001E1D9E">
      <w:pPr>
        <w:tabs>
          <w:tab w:val="clear" w:pos="567"/>
        </w:tabs>
        <w:spacing w:line="240" w:lineRule="auto"/>
      </w:pPr>
    </w:p>
    <w:p w14:paraId="0C587EEC" w14:textId="77777777" w:rsidR="0024284B" w:rsidRPr="0048194C" w:rsidRDefault="00505835" w:rsidP="001E1D9E">
      <w:pPr>
        <w:keepNext/>
        <w:pBdr>
          <w:top w:val="single" w:sz="4" w:space="1" w:color="auto"/>
          <w:left w:val="single" w:sz="4" w:space="4" w:color="auto"/>
          <w:bottom w:val="single" w:sz="4" w:space="1" w:color="auto"/>
          <w:right w:val="single" w:sz="4" w:space="4" w:color="auto"/>
        </w:pBdr>
        <w:tabs>
          <w:tab w:val="clear" w:pos="567"/>
        </w:tabs>
        <w:spacing w:line="240" w:lineRule="auto"/>
        <w:rPr>
          <w:b/>
          <w:bCs/>
        </w:rPr>
      </w:pPr>
      <w:r w:rsidRPr="0048194C">
        <w:rPr>
          <w:b/>
          <w:bCs/>
        </w:rPr>
        <w:t>4.</w:t>
      </w:r>
      <w:r w:rsidRPr="0048194C">
        <w:rPr>
          <w:b/>
          <w:bCs/>
        </w:rPr>
        <w:tab/>
        <w:t>BATCHNUMMER</w:t>
      </w:r>
    </w:p>
    <w:p w14:paraId="3A09DBB5" w14:textId="77777777" w:rsidR="0024284B" w:rsidRPr="0048194C" w:rsidRDefault="0024284B" w:rsidP="001E1D9E">
      <w:pPr>
        <w:keepNext/>
        <w:tabs>
          <w:tab w:val="clear" w:pos="567"/>
        </w:tabs>
        <w:spacing w:line="240" w:lineRule="auto"/>
      </w:pPr>
    </w:p>
    <w:p w14:paraId="273E7C88" w14:textId="77777777" w:rsidR="0024284B" w:rsidRPr="00EC7BB3" w:rsidRDefault="00505835" w:rsidP="001E1D9E">
      <w:pPr>
        <w:tabs>
          <w:tab w:val="clear" w:pos="567"/>
        </w:tabs>
        <w:spacing w:line="240" w:lineRule="auto"/>
        <w:rPr>
          <w:lang w:val="da-DK"/>
        </w:rPr>
      </w:pPr>
      <w:r w:rsidRPr="00EC7BB3">
        <w:rPr>
          <w:lang w:val="da-DK"/>
        </w:rPr>
        <w:t>Lot</w:t>
      </w:r>
    </w:p>
    <w:p w14:paraId="233C35B7" w14:textId="77777777" w:rsidR="0024284B" w:rsidRPr="00EC7BB3" w:rsidRDefault="0024284B" w:rsidP="001E1D9E">
      <w:pPr>
        <w:tabs>
          <w:tab w:val="clear" w:pos="567"/>
        </w:tabs>
        <w:spacing w:line="240" w:lineRule="auto"/>
        <w:rPr>
          <w:lang w:val="da-DK"/>
        </w:rPr>
      </w:pPr>
    </w:p>
    <w:p w14:paraId="57E56BD2" w14:textId="77777777" w:rsidR="0024284B" w:rsidRPr="00EC7BB3" w:rsidRDefault="0024284B" w:rsidP="001E1D9E">
      <w:pPr>
        <w:tabs>
          <w:tab w:val="clear" w:pos="567"/>
        </w:tabs>
        <w:spacing w:line="240" w:lineRule="auto"/>
        <w:rPr>
          <w:lang w:val="da-DK"/>
        </w:rPr>
      </w:pPr>
    </w:p>
    <w:p w14:paraId="176635ED" w14:textId="77777777" w:rsidR="0024284B" w:rsidRPr="00EC7BB3" w:rsidRDefault="00505835" w:rsidP="001E1D9E">
      <w:pPr>
        <w:keepNext/>
        <w:pBdr>
          <w:top w:val="single" w:sz="4" w:space="1" w:color="auto"/>
          <w:left w:val="single" w:sz="4" w:space="4" w:color="auto"/>
          <w:bottom w:val="single" w:sz="4" w:space="1" w:color="auto"/>
          <w:right w:val="single" w:sz="4" w:space="4" w:color="auto"/>
        </w:pBdr>
        <w:tabs>
          <w:tab w:val="clear" w:pos="567"/>
        </w:tabs>
        <w:spacing w:line="240" w:lineRule="auto"/>
        <w:rPr>
          <w:b/>
          <w:bCs/>
          <w:lang w:val="da-DK"/>
        </w:rPr>
      </w:pPr>
      <w:r w:rsidRPr="00EC7BB3">
        <w:rPr>
          <w:b/>
          <w:bCs/>
          <w:lang w:val="da-DK"/>
        </w:rPr>
        <w:t>5.</w:t>
      </w:r>
      <w:r w:rsidRPr="00EC7BB3">
        <w:rPr>
          <w:b/>
          <w:bCs/>
          <w:lang w:val="da-DK"/>
        </w:rPr>
        <w:tab/>
        <w:t>ANDET</w:t>
      </w:r>
    </w:p>
    <w:p w14:paraId="472F8862" w14:textId="77777777" w:rsidR="0024284B" w:rsidRPr="00EC7BB3" w:rsidRDefault="0024284B" w:rsidP="001E1D9E">
      <w:pPr>
        <w:tabs>
          <w:tab w:val="clear" w:pos="567"/>
        </w:tabs>
        <w:spacing w:line="240" w:lineRule="auto"/>
        <w:rPr>
          <w:lang w:val="da-DK"/>
        </w:rPr>
      </w:pPr>
    </w:p>
    <w:p w14:paraId="058FF5CA" w14:textId="77777777" w:rsidR="0024284B" w:rsidRPr="00EC7BB3" w:rsidRDefault="0024284B" w:rsidP="001E1D9E">
      <w:pPr>
        <w:tabs>
          <w:tab w:val="clear" w:pos="567"/>
        </w:tabs>
        <w:spacing w:line="240" w:lineRule="auto"/>
        <w:rPr>
          <w:lang w:val="da-DK"/>
        </w:rPr>
      </w:pPr>
    </w:p>
    <w:p w14:paraId="7ED50638" w14:textId="77777777" w:rsidR="00157F50" w:rsidRPr="00EC7BB3" w:rsidRDefault="00505835" w:rsidP="001E1D9E">
      <w:pPr>
        <w:tabs>
          <w:tab w:val="clear" w:pos="567"/>
        </w:tabs>
        <w:spacing w:line="240" w:lineRule="auto"/>
        <w:rPr>
          <w:lang w:val="da-DK"/>
        </w:rPr>
      </w:pPr>
      <w:r w:rsidRPr="00EC7BB3">
        <w:rPr>
          <w:lang w:val="da-DK"/>
        </w:rPr>
        <w:br w:type="page"/>
      </w:r>
    </w:p>
    <w:p w14:paraId="4D5C8941" w14:textId="77777777" w:rsidR="0026755D" w:rsidRPr="00EC7BB3" w:rsidRDefault="0026755D" w:rsidP="001E1D9E">
      <w:pPr>
        <w:tabs>
          <w:tab w:val="clear" w:pos="567"/>
        </w:tabs>
        <w:spacing w:line="240" w:lineRule="auto"/>
        <w:ind w:left="567" w:hanging="567"/>
        <w:rPr>
          <w:bCs/>
          <w:lang w:val="da-DK"/>
        </w:rPr>
      </w:pPr>
    </w:p>
    <w:p w14:paraId="720A66A4" w14:textId="77777777" w:rsidR="00157F50" w:rsidRPr="00EC7BB3" w:rsidRDefault="00157F50" w:rsidP="001E1D9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da-DK"/>
        </w:rPr>
      </w:pPr>
      <w:r w:rsidRPr="00EC7BB3">
        <w:rPr>
          <w:b/>
          <w:bCs/>
          <w:lang w:val="da-DK"/>
        </w:rPr>
        <w:t>MÆRKNING, DER SKAL ANFØRES PÅ DEN YDRE EMBALLAGE</w:t>
      </w:r>
    </w:p>
    <w:p w14:paraId="14108E3A" w14:textId="77777777" w:rsidR="00157F50" w:rsidRPr="00EC7BB3" w:rsidRDefault="00157F50" w:rsidP="001E1D9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da-DK"/>
        </w:rPr>
      </w:pPr>
    </w:p>
    <w:p w14:paraId="5A2D093B" w14:textId="77777777" w:rsidR="00157F50" w:rsidRPr="00EC7BB3" w:rsidRDefault="00157F50" w:rsidP="001E1D9E">
      <w:pPr>
        <w:pBdr>
          <w:top w:val="single" w:sz="4" w:space="1" w:color="auto"/>
          <w:left w:val="single" w:sz="4" w:space="4" w:color="auto"/>
          <w:bottom w:val="single" w:sz="4" w:space="1" w:color="auto"/>
          <w:right w:val="single" w:sz="4" w:space="4" w:color="auto"/>
        </w:pBdr>
        <w:tabs>
          <w:tab w:val="clear" w:pos="567"/>
        </w:tabs>
        <w:spacing w:line="240" w:lineRule="auto"/>
        <w:rPr>
          <w:lang w:val="da-DK"/>
        </w:rPr>
      </w:pPr>
      <w:r w:rsidRPr="00EC7BB3">
        <w:rPr>
          <w:b/>
          <w:bCs/>
          <w:lang w:val="da-DK"/>
        </w:rPr>
        <w:t>KARTON</w:t>
      </w:r>
    </w:p>
    <w:p w14:paraId="0CC80530" w14:textId="77777777" w:rsidR="00157F50" w:rsidRPr="00EC7BB3" w:rsidRDefault="00157F50" w:rsidP="001E1D9E">
      <w:pPr>
        <w:tabs>
          <w:tab w:val="clear" w:pos="567"/>
        </w:tabs>
        <w:spacing w:line="240" w:lineRule="auto"/>
        <w:rPr>
          <w:lang w:val="da-DK"/>
        </w:rPr>
      </w:pPr>
    </w:p>
    <w:p w14:paraId="707BB35D" w14:textId="77777777" w:rsidR="00157F50" w:rsidRPr="00EC7BB3" w:rsidRDefault="00157F50" w:rsidP="001E1D9E">
      <w:pPr>
        <w:tabs>
          <w:tab w:val="clear" w:pos="567"/>
        </w:tabs>
        <w:spacing w:line="240" w:lineRule="auto"/>
        <w:rPr>
          <w:lang w:val="da-DK"/>
        </w:rPr>
      </w:pPr>
    </w:p>
    <w:p w14:paraId="549CE813" w14:textId="77777777" w:rsidR="00157F50" w:rsidRPr="00EC7BB3" w:rsidRDefault="00157F50" w:rsidP="001E1D9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da-DK"/>
        </w:rPr>
      </w:pPr>
      <w:r w:rsidRPr="00EC7BB3">
        <w:rPr>
          <w:b/>
          <w:bCs/>
          <w:lang w:val="da-DK"/>
        </w:rPr>
        <w:t>1.</w:t>
      </w:r>
      <w:r w:rsidRPr="00EC7BB3">
        <w:rPr>
          <w:b/>
          <w:bCs/>
          <w:lang w:val="da-DK"/>
        </w:rPr>
        <w:tab/>
        <w:t>LÆGEMIDLETS NAVN</w:t>
      </w:r>
    </w:p>
    <w:p w14:paraId="22801352" w14:textId="77777777" w:rsidR="00157F50" w:rsidRPr="00EC7BB3" w:rsidRDefault="00157F50" w:rsidP="001E1D9E">
      <w:pPr>
        <w:keepNext/>
        <w:tabs>
          <w:tab w:val="clear" w:pos="567"/>
        </w:tabs>
        <w:spacing w:line="240" w:lineRule="auto"/>
        <w:rPr>
          <w:lang w:val="da-DK"/>
        </w:rPr>
      </w:pPr>
    </w:p>
    <w:p w14:paraId="2671F247" w14:textId="77777777" w:rsidR="00157F50" w:rsidRPr="00EC7BB3" w:rsidRDefault="00157F50" w:rsidP="001E1D9E">
      <w:pPr>
        <w:tabs>
          <w:tab w:val="clear" w:pos="567"/>
        </w:tabs>
        <w:spacing w:line="240" w:lineRule="auto"/>
        <w:rPr>
          <w:lang w:val="da-DK"/>
        </w:rPr>
      </w:pPr>
      <w:r w:rsidRPr="00EC7BB3">
        <w:rPr>
          <w:lang w:val="da-DK"/>
        </w:rPr>
        <w:t xml:space="preserve">Zykadia 150 mg </w:t>
      </w:r>
      <w:r w:rsidR="00B33EEA" w:rsidRPr="00EC7BB3">
        <w:rPr>
          <w:lang w:val="da-DK"/>
        </w:rPr>
        <w:t>filmovertrukne tabletter</w:t>
      </w:r>
    </w:p>
    <w:p w14:paraId="7C685E30" w14:textId="77777777" w:rsidR="00157F50" w:rsidRPr="00EC7BB3" w:rsidRDefault="00157F50" w:rsidP="001E1D9E">
      <w:pPr>
        <w:tabs>
          <w:tab w:val="clear" w:pos="567"/>
        </w:tabs>
        <w:spacing w:line="240" w:lineRule="auto"/>
        <w:rPr>
          <w:lang w:val="da-DK"/>
        </w:rPr>
      </w:pPr>
      <w:r w:rsidRPr="00EC7BB3">
        <w:rPr>
          <w:lang w:val="da-DK"/>
        </w:rPr>
        <w:t>ceritinib</w:t>
      </w:r>
    </w:p>
    <w:p w14:paraId="4AF253D1" w14:textId="77777777" w:rsidR="00157F50" w:rsidRPr="00EC7BB3" w:rsidRDefault="00157F50" w:rsidP="001E1D9E">
      <w:pPr>
        <w:tabs>
          <w:tab w:val="clear" w:pos="567"/>
        </w:tabs>
        <w:spacing w:line="240" w:lineRule="auto"/>
        <w:rPr>
          <w:lang w:val="da-DK"/>
        </w:rPr>
      </w:pPr>
    </w:p>
    <w:p w14:paraId="4D8666D8" w14:textId="77777777" w:rsidR="00157F50" w:rsidRPr="00EC7BB3" w:rsidRDefault="00157F50" w:rsidP="001E1D9E">
      <w:pPr>
        <w:tabs>
          <w:tab w:val="clear" w:pos="567"/>
        </w:tabs>
        <w:spacing w:line="240" w:lineRule="auto"/>
        <w:rPr>
          <w:lang w:val="da-DK"/>
        </w:rPr>
      </w:pPr>
    </w:p>
    <w:p w14:paraId="38245837" w14:textId="77777777" w:rsidR="00157F50" w:rsidRPr="00EC7BB3" w:rsidRDefault="00157F50" w:rsidP="001E1D9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lang w:val="da-DK"/>
        </w:rPr>
      </w:pPr>
      <w:r w:rsidRPr="00EC7BB3">
        <w:rPr>
          <w:b/>
          <w:bCs/>
          <w:lang w:val="da-DK"/>
        </w:rPr>
        <w:t>2.</w:t>
      </w:r>
      <w:r w:rsidRPr="00EC7BB3">
        <w:rPr>
          <w:b/>
          <w:bCs/>
          <w:lang w:val="da-DK"/>
        </w:rPr>
        <w:tab/>
        <w:t>ANGIVELSE AF AKTIVT STOF/AKTIVE STOFFER</w:t>
      </w:r>
    </w:p>
    <w:p w14:paraId="65591776" w14:textId="77777777" w:rsidR="00157F50" w:rsidRPr="00EC7BB3" w:rsidRDefault="00157F50" w:rsidP="001E1D9E">
      <w:pPr>
        <w:keepNext/>
        <w:tabs>
          <w:tab w:val="clear" w:pos="567"/>
        </w:tabs>
        <w:spacing w:line="240" w:lineRule="auto"/>
        <w:rPr>
          <w:lang w:val="da-DK"/>
        </w:rPr>
      </w:pPr>
    </w:p>
    <w:p w14:paraId="25E5EFC6" w14:textId="77777777" w:rsidR="00157F50" w:rsidRPr="00EC7BB3" w:rsidRDefault="00157F50" w:rsidP="001E1D9E">
      <w:pPr>
        <w:tabs>
          <w:tab w:val="clear" w:pos="567"/>
        </w:tabs>
        <w:spacing w:line="240" w:lineRule="auto"/>
        <w:rPr>
          <w:lang w:val="da-DK"/>
        </w:rPr>
      </w:pPr>
      <w:r w:rsidRPr="00EC7BB3">
        <w:rPr>
          <w:lang w:val="da-DK"/>
        </w:rPr>
        <w:t xml:space="preserve">Hver </w:t>
      </w:r>
      <w:r w:rsidR="00B33EEA" w:rsidRPr="00EC7BB3">
        <w:rPr>
          <w:lang w:val="da-DK"/>
        </w:rPr>
        <w:t>tablet</w:t>
      </w:r>
      <w:r w:rsidRPr="00EC7BB3">
        <w:rPr>
          <w:lang w:val="da-DK"/>
        </w:rPr>
        <w:t xml:space="preserve"> indeholder 150 mg ceritinib.</w:t>
      </w:r>
    </w:p>
    <w:p w14:paraId="012C339C" w14:textId="77777777" w:rsidR="00157F50" w:rsidRPr="00EC7BB3" w:rsidRDefault="00157F50" w:rsidP="001E1D9E">
      <w:pPr>
        <w:tabs>
          <w:tab w:val="clear" w:pos="567"/>
        </w:tabs>
        <w:spacing w:line="240" w:lineRule="auto"/>
        <w:rPr>
          <w:lang w:val="da-DK"/>
        </w:rPr>
      </w:pPr>
    </w:p>
    <w:p w14:paraId="17C48F63" w14:textId="77777777" w:rsidR="00157F50" w:rsidRPr="00EC7BB3" w:rsidRDefault="00157F50" w:rsidP="001E1D9E">
      <w:pPr>
        <w:tabs>
          <w:tab w:val="clear" w:pos="567"/>
        </w:tabs>
        <w:spacing w:line="240" w:lineRule="auto"/>
        <w:rPr>
          <w:lang w:val="da-DK"/>
        </w:rPr>
      </w:pPr>
    </w:p>
    <w:p w14:paraId="6ABD86C8" w14:textId="77777777" w:rsidR="00157F50" w:rsidRPr="00EC7BB3" w:rsidRDefault="00157F50" w:rsidP="001E1D9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da-DK"/>
        </w:rPr>
      </w:pPr>
      <w:r w:rsidRPr="00EC7BB3">
        <w:rPr>
          <w:b/>
          <w:bCs/>
          <w:lang w:val="da-DK"/>
        </w:rPr>
        <w:t>3.</w:t>
      </w:r>
      <w:r w:rsidRPr="00EC7BB3">
        <w:rPr>
          <w:b/>
          <w:bCs/>
          <w:lang w:val="da-DK"/>
        </w:rPr>
        <w:tab/>
        <w:t>LISTE OVER HJÆLPESTOFFER</w:t>
      </w:r>
    </w:p>
    <w:p w14:paraId="03E88662" w14:textId="77777777" w:rsidR="00157F50" w:rsidRPr="00EC7BB3" w:rsidRDefault="00157F50" w:rsidP="001E1D9E">
      <w:pPr>
        <w:tabs>
          <w:tab w:val="clear" w:pos="567"/>
        </w:tabs>
        <w:spacing w:line="240" w:lineRule="auto"/>
        <w:rPr>
          <w:lang w:val="da-DK"/>
        </w:rPr>
      </w:pPr>
    </w:p>
    <w:p w14:paraId="0A77FF9F" w14:textId="77777777" w:rsidR="00157F50" w:rsidRPr="00EC7BB3" w:rsidRDefault="00157F50" w:rsidP="001E1D9E">
      <w:pPr>
        <w:tabs>
          <w:tab w:val="clear" w:pos="567"/>
        </w:tabs>
        <w:spacing w:line="240" w:lineRule="auto"/>
        <w:rPr>
          <w:lang w:val="da-DK"/>
        </w:rPr>
      </w:pPr>
    </w:p>
    <w:p w14:paraId="38963C12" w14:textId="77777777" w:rsidR="00157F50" w:rsidRPr="00EC7BB3" w:rsidRDefault="00157F50" w:rsidP="001E1D9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da-DK"/>
        </w:rPr>
      </w:pPr>
      <w:r w:rsidRPr="00EC7BB3">
        <w:rPr>
          <w:b/>
          <w:bCs/>
          <w:lang w:val="da-DK"/>
        </w:rPr>
        <w:t>4.</w:t>
      </w:r>
      <w:r w:rsidRPr="00EC7BB3">
        <w:rPr>
          <w:b/>
          <w:bCs/>
          <w:lang w:val="da-DK"/>
        </w:rPr>
        <w:tab/>
        <w:t>LÆGEMIDDELFORM OG INDHOLD (PAKNINGSSTØRRELSE)</w:t>
      </w:r>
    </w:p>
    <w:p w14:paraId="768B590D" w14:textId="77777777" w:rsidR="00157F50" w:rsidRPr="00EC7BB3" w:rsidRDefault="00157F50" w:rsidP="001E1D9E">
      <w:pPr>
        <w:keepNext/>
        <w:tabs>
          <w:tab w:val="clear" w:pos="567"/>
        </w:tabs>
        <w:spacing w:line="240" w:lineRule="auto"/>
        <w:rPr>
          <w:lang w:val="da-DK"/>
        </w:rPr>
      </w:pPr>
    </w:p>
    <w:p w14:paraId="5AE431BF" w14:textId="77777777" w:rsidR="00157F50" w:rsidRPr="00EC7BB3" w:rsidRDefault="00B33EEA" w:rsidP="001E1D9E">
      <w:pPr>
        <w:tabs>
          <w:tab w:val="clear" w:pos="567"/>
        </w:tabs>
        <w:spacing w:line="240" w:lineRule="auto"/>
        <w:rPr>
          <w:lang w:val="da-DK"/>
        </w:rPr>
      </w:pPr>
      <w:r w:rsidRPr="00EC7BB3">
        <w:rPr>
          <w:shd w:val="pct15" w:color="auto" w:fill="auto"/>
          <w:lang w:val="da-DK"/>
        </w:rPr>
        <w:t>Filmovertrukke</w:t>
      </w:r>
      <w:r w:rsidR="00096462" w:rsidRPr="00EC7BB3">
        <w:rPr>
          <w:shd w:val="pct15" w:color="auto" w:fill="auto"/>
          <w:lang w:val="da-DK"/>
        </w:rPr>
        <w:t>t</w:t>
      </w:r>
      <w:r w:rsidRPr="00EC7BB3">
        <w:rPr>
          <w:shd w:val="pct15" w:color="auto" w:fill="auto"/>
          <w:lang w:val="da-DK"/>
        </w:rPr>
        <w:t xml:space="preserve"> tablet</w:t>
      </w:r>
    </w:p>
    <w:p w14:paraId="7F55471F" w14:textId="77777777" w:rsidR="00157F50" w:rsidRPr="00EC7BB3" w:rsidRDefault="00157F50" w:rsidP="001E1D9E">
      <w:pPr>
        <w:tabs>
          <w:tab w:val="clear" w:pos="567"/>
        </w:tabs>
        <w:spacing w:line="240" w:lineRule="auto"/>
        <w:rPr>
          <w:lang w:val="da-DK"/>
        </w:rPr>
      </w:pPr>
    </w:p>
    <w:p w14:paraId="05966F32" w14:textId="77777777" w:rsidR="00B33EEA" w:rsidRPr="00EC7BB3" w:rsidRDefault="00B33EEA" w:rsidP="001E1D9E">
      <w:pPr>
        <w:tabs>
          <w:tab w:val="clear" w:pos="567"/>
        </w:tabs>
        <w:spacing w:line="240" w:lineRule="auto"/>
        <w:rPr>
          <w:lang w:val="da-DK"/>
        </w:rPr>
      </w:pPr>
      <w:r w:rsidRPr="00EC7BB3">
        <w:rPr>
          <w:lang w:val="da-DK"/>
        </w:rPr>
        <w:t>84</w:t>
      </w:r>
      <w:r w:rsidR="004A1399" w:rsidRPr="00EC7BB3">
        <w:rPr>
          <w:lang w:val="da-DK"/>
        </w:rPr>
        <w:t> </w:t>
      </w:r>
      <w:r w:rsidRPr="00EC7BB3">
        <w:rPr>
          <w:lang w:val="da-DK"/>
        </w:rPr>
        <w:t>filmovertrukne tabletter</w:t>
      </w:r>
    </w:p>
    <w:p w14:paraId="7734793F" w14:textId="77777777" w:rsidR="00157F50" w:rsidRPr="00EC7BB3" w:rsidRDefault="00157F50" w:rsidP="001E1D9E">
      <w:pPr>
        <w:tabs>
          <w:tab w:val="clear" w:pos="567"/>
        </w:tabs>
        <w:spacing w:line="240" w:lineRule="auto"/>
        <w:rPr>
          <w:lang w:val="da-DK"/>
        </w:rPr>
      </w:pPr>
    </w:p>
    <w:p w14:paraId="331C6CE9" w14:textId="77777777" w:rsidR="00157F50" w:rsidRPr="00EC7BB3" w:rsidRDefault="00157F50" w:rsidP="001E1D9E">
      <w:pPr>
        <w:tabs>
          <w:tab w:val="clear" w:pos="567"/>
        </w:tabs>
        <w:spacing w:line="240" w:lineRule="auto"/>
        <w:rPr>
          <w:lang w:val="da-DK"/>
        </w:rPr>
      </w:pPr>
    </w:p>
    <w:p w14:paraId="648AE668" w14:textId="77777777" w:rsidR="00157F50" w:rsidRPr="00EC7BB3" w:rsidRDefault="00157F50" w:rsidP="001E1D9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da-DK"/>
        </w:rPr>
      </w:pPr>
      <w:r w:rsidRPr="00EC7BB3">
        <w:rPr>
          <w:b/>
          <w:bCs/>
          <w:lang w:val="da-DK"/>
        </w:rPr>
        <w:t>5.</w:t>
      </w:r>
      <w:r w:rsidRPr="00EC7BB3">
        <w:rPr>
          <w:b/>
          <w:bCs/>
          <w:lang w:val="da-DK"/>
        </w:rPr>
        <w:tab/>
        <w:t>ANVENDELSESMÅDE OG ADMINISTRATIONSVEJ(E)</w:t>
      </w:r>
    </w:p>
    <w:p w14:paraId="3FB613B9" w14:textId="77777777" w:rsidR="00157F50" w:rsidRPr="00EC7BB3" w:rsidRDefault="00157F50" w:rsidP="001E1D9E">
      <w:pPr>
        <w:keepNext/>
        <w:tabs>
          <w:tab w:val="clear" w:pos="567"/>
        </w:tabs>
        <w:spacing w:line="240" w:lineRule="auto"/>
        <w:rPr>
          <w:lang w:val="da-DK"/>
        </w:rPr>
      </w:pPr>
    </w:p>
    <w:p w14:paraId="471F8848" w14:textId="77777777" w:rsidR="00157F50" w:rsidRPr="00EC7BB3" w:rsidRDefault="00157F50" w:rsidP="001E1D9E">
      <w:pPr>
        <w:tabs>
          <w:tab w:val="clear" w:pos="567"/>
        </w:tabs>
        <w:spacing w:line="240" w:lineRule="auto"/>
        <w:rPr>
          <w:lang w:val="da-DK"/>
        </w:rPr>
      </w:pPr>
      <w:r w:rsidRPr="00EC7BB3">
        <w:rPr>
          <w:lang w:val="da-DK"/>
        </w:rPr>
        <w:t>Læs indlægssedlen inden brug.</w:t>
      </w:r>
    </w:p>
    <w:p w14:paraId="1FBC1776" w14:textId="77777777" w:rsidR="00157F50" w:rsidRPr="00EC7BB3" w:rsidRDefault="00157F50" w:rsidP="001E1D9E">
      <w:pPr>
        <w:tabs>
          <w:tab w:val="clear" w:pos="567"/>
        </w:tabs>
        <w:spacing w:line="240" w:lineRule="auto"/>
        <w:rPr>
          <w:lang w:val="da-DK"/>
        </w:rPr>
      </w:pPr>
      <w:r w:rsidRPr="00EC7BB3">
        <w:rPr>
          <w:lang w:val="da-DK"/>
        </w:rPr>
        <w:t>Oral anvendelse</w:t>
      </w:r>
    </w:p>
    <w:p w14:paraId="0DDCD386" w14:textId="77777777" w:rsidR="00157F50" w:rsidRPr="00EC7BB3" w:rsidRDefault="00157F50" w:rsidP="001E1D9E">
      <w:pPr>
        <w:tabs>
          <w:tab w:val="clear" w:pos="567"/>
        </w:tabs>
        <w:spacing w:line="240" w:lineRule="auto"/>
        <w:rPr>
          <w:lang w:val="da-DK"/>
        </w:rPr>
      </w:pPr>
    </w:p>
    <w:p w14:paraId="6BAB845C" w14:textId="77777777" w:rsidR="00157F50" w:rsidRPr="00EC7BB3" w:rsidRDefault="00157F50" w:rsidP="001E1D9E">
      <w:pPr>
        <w:tabs>
          <w:tab w:val="clear" w:pos="567"/>
        </w:tabs>
        <w:spacing w:line="240" w:lineRule="auto"/>
        <w:rPr>
          <w:lang w:val="da-DK"/>
        </w:rPr>
      </w:pPr>
    </w:p>
    <w:p w14:paraId="2E019E9B" w14:textId="77777777" w:rsidR="00157F50" w:rsidRPr="00EC7BB3" w:rsidRDefault="00157F50" w:rsidP="001E1D9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da-DK"/>
        </w:rPr>
      </w:pPr>
      <w:r w:rsidRPr="00EC7BB3">
        <w:rPr>
          <w:b/>
          <w:bCs/>
          <w:lang w:val="da-DK"/>
        </w:rPr>
        <w:t>6.</w:t>
      </w:r>
      <w:r w:rsidRPr="00EC7BB3">
        <w:rPr>
          <w:b/>
          <w:bCs/>
          <w:lang w:val="da-DK"/>
        </w:rPr>
        <w:tab/>
        <w:t>SÆRLIG ADVARSEL OM, AT LÆGEMIDLET SKAL OPBEVARES UTILGÆNGELIGT FOR BØRN</w:t>
      </w:r>
    </w:p>
    <w:p w14:paraId="0F2E6A6A" w14:textId="77777777" w:rsidR="00157F50" w:rsidRPr="00EC7BB3" w:rsidRDefault="00157F50" w:rsidP="001E1D9E">
      <w:pPr>
        <w:keepNext/>
        <w:tabs>
          <w:tab w:val="clear" w:pos="567"/>
        </w:tabs>
        <w:spacing w:line="240" w:lineRule="auto"/>
        <w:rPr>
          <w:lang w:val="da-DK"/>
        </w:rPr>
      </w:pPr>
    </w:p>
    <w:p w14:paraId="02B530A4" w14:textId="77777777" w:rsidR="00157F50" w:rsidRPr="00EC7BB3" w:rsidRDefault="00157F50" w:rsidP="001E1D9E">
      <w:pPr>
        <w:tabs>
          <w:tab w:val="clear" w:pos="567"/>
        </w:tabs>
        <w:spacing w:line="240" w:lineRule="auto"/>
        <w:rPr>
          <w:lang w:val="da-DK"/>
        </w:rPr>
      </w:pPr>
      <w:r w:rsidRPr="00EC7BB3">
        <w:rPr>
          <w:lang w:val="da-DK"/>
        </w:rPr>
        <w:t>Opbevares utilgængeligt for børn.</w:t>
      </w:r>
    </w:p>
    <w:p w14:paraId="7C17A5AB" w14:textId="77777777" w:rsidR="00157F50" w:rsidRPr="00EC7BB3" w:rsidRDefault="00157F50" w:rsidP="001E1D9E">
      <w:pPr>
        <w:tabs>
          <w:tab w:val="clear" w:pos="567"/>
        </w:tabs>
        <w:spacing w:line="240" w:lineRule="auto"/>
        <w:rPr>
          <w:lang w:val="da-DK"/>
        </w:rPr>
      </w:pPr>
    </w:p>
    <w:p w14:paraId="323B83C4" w14:textId="77777777" w:rsidR="00157F50" w:rsidRPr="00EC7BB3" w:rsidRDefault="00157F50" w:rsidP="001E1D9E">
      <w:pPr>
        <w:tabs>
          <w:tab w:val="clear" w:pos="567"/>
        </w:tabs>
        <w:spacing w:line="240" w:lineRule="auto"/>
        <w:rPr>
          <w:lang w:val="da-DK"/>
        </w:rPr>
      </w:pPr>
    </w:p>
    <w:p w14:paraId="303ABD50" w14:textId="77777777" w:rsidR="00157F50" w:rsidRPr="00EC7BB3" w:rsidRDefault="00157F50" w:rsidP="001E1D9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da-DK"/>
        </w:rPr>
      </w:pPr>
      <w:r w:rsidRPr="00EC7BB3">
        <w:rPr>
          <w:b/>
          <w:bCs/>
          <w:lang w:val="da-DK"/>
        </w:rPr>
        <w:t>7.</w:t>
      </w:r>
      <w:r w:rsidRPr="00EC7BB3">
        <w:rPr>
          <w:b/>
          <w:bCs/>
          <w:lang w:val="da-DK"/>
        </w:rPr>
        <w:tab/>
        <w:t>EVENTUELLE ANDRE SÆRLIGE ADVARSLER</w:t>
      </w:r>
    </w:p>
    <w:p w14:paraId="587D6800" w14:textId="77777777" w:rsidR="00157F50" w:rsidRPr="00EC7BB3" w:rsidRDefault="00157F50" w:rsidP="001E1D9E">
      <w:pPr>
        <w:tabs>
          <w:tab w:val="clear" w:pos="567"/>
        </w:tabs>
        <w:spacing w:line="240" w:lineRule="auto"/>
        <w:rPr>
          <w:lang w:val="da-DK"/>
        </w:rPr>
      </w:pPr>
    </w:p>
    <w:p w14:paraId="5E0B9BD8" w14:textId="77777777" w:rsidR="00157F50" w:rsidRPr="00EC7BB3" w:rsidRDefault="00157F50" w:rsidP="001E1D9E">
      <w:pPr>
        <w:tabs>
          <w:tab w:val="clear" w:pos="567"/>
        </w:tabs>
        <w:spacing w:line="240" w:lineRule="auto"/>
        <w:rPr>
          <w:lang w:val="da-DK"/>
        </w:rPr>
      </w:pPr>
    </w:p>
    <w:p w14:paraId="7E66911F" w14:textId="77777777" w:rsidR="00157F50" w:rsidRPr="00EC7BB3" w:rsidRDefault="00157F50" w:rsidP="001E1D9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da-DK"/>
        </w:rPr>
      </w:pPr>
      <w:r w:rsidRPr="00EC7BB3">
        <w:rPr>
          <w:b/>
          <w:bCs/>
          <w:lang w:val="da-DK"/>
        </w:rPr>
        <w:t>8.</w:t>
      </w:r>
      <w:r w:rsidRPr="00EC7BB3">
        <w:rPr>
          <w:b/>
          <w:bCs/>
          <w:lang w:val="da-DK"/>
        </w:rPr>
        <w:tab/>
        <w:t>UDLØBSDATO</w:t>
      </w:r>
    </w:p>
    <w:p w14:paraId="3FDA426E" w14:textId="77777777" w:rsidR="00157F50" w:rsidRPr="00EC7BB3" w:rsidRDefault="00157F50" w:rsidP="001E1D9E">
      <w:pPr>
        <w:keepNext/>
        <w:tabs>
          <w:tab w:val="clear" w:pos="567"/>
        </w:tabs>
        <w:spacing w:line="240" w:lineRule="auto"/>
        <w:rPr>
          <w:lang w:val="da-DK"/>
        </w:rPr>
      </w:pPr>
    </w:p>
    <w:p w14:paraId="33334CA7" w14:textId="77777777" w:rsidR="00157F50" w:rsidRPr="00EC7BB3" w:rsidRDefault="00157F50" w:rsidP="001E1D9E">
      <w:pPr>
        <w:tabs>
          <w:tab w:val="clear" w:pos="567"/>
        </w:tabs>
        <w:spacing w:line="240" w:lineRule="auto"/>
        <w:rPr>
          <w:lang w:val="da-DK"/>
        </w:rPr>
      </w:pPr>
      <w:r w:rsidRPr="00EC7BB3">
        <w:rPr>
          <w:lang w:val="da-DK"/>
        </w:rPr>
        <w:t>EXP</w:t>
      </w:r>
    </w:p>
    <w:p w14:paraId="52108293" w14:textId="77777777" w:rsidR="00157F50" w:rsidRPr="00EC7BB3" w:rsidRDefault="00157F50" w:rsidP="001E1D9E">
      <w:pPr>
        <w:tabs>
          <w:tab w:val="clear" w:pos="567"/>
        </w:tabs>
        <w:spacing w:line="240" w:lineRule="auto"/>
        <w:rPr>
          <w:lang w:val="da-DK"/>
        </w:rPr>
      </w:pPr>
    </w:p>
    <w:p w14:paraId="5E6E2E6C" w14:textId="77777777" w:rsidR="00157F50" w:rsidRPr="00EC7BB3" w:rsidRDefault="00157F50" w:rsidP="001E1D9E">
      <w:pPr>
        <w:tabs>
          <w:tab w:val="clear" w:pos="567"/>
        </w:tabs>
        <w:spacing w:line="240" w:lineRule="auto"/>
        <w:rPr>
          <w:lang w:val="da-DK"/>
        </w:rPr>
      </w:pPr>
    </w:p>
    <w:p w14:paraId="43F7CA17" w14:textId="77777777" w:rsidR="00157F50" w:rsidRPr="00EC7BB3" w:rsidRDefault="00157F50" w:rsidP="001E1D9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lang w:val="da-DK"/>
        </w:rPr>
      </w:pPr>
      <w:r w:rsidRPr="00EC7BB3">
        <w:rPr>
          <w:b/>
          <w:bCs/>
          <w:lang w:val="da-DK"/>
        </w:rPr>
        <w:t>9.</w:t>
      </w:r>
      <w:r w:rsidRPr="00EC7BB3">
        <w:rPr>
          <w:b/>
          <w:bCs/>
          <w:lang w:val="da-DK"/>
        </w:rPr>
        <w:tab/>
        <w:t>SÆRLIGE OPBEVARINGSBETINGELSER</w:t>
      </w:r>
    </w:p>
    <w:p w14:paraId="14109A91" w14:textId="77777777" w:rsidR="00157F50" w:rsidRPr="00EC7BB3" w:rsidRDefault="00157F50" w:rsidP="001E1D9E">
      <w:pPr>
        <w:keepNext/>
        <w:tabs>
          <w:tab w:val="clear" w:pos="567"/>
        </w:tabs>
        <w:spacing w:line="240" w:lineRule="auto"/>
        <w:rPr>
          <w:lang w:val="da-DK"/>
        </w:rPr>
      </w:pPr>
    </w:p>
    <w:p w14:paraId="5C0667B8" w14:textId="77777777" w:rsidR="00157F50" w:rsidRPr="00EC7BB3" w:rsidRDefault="00157F50" w:rsidP="001E1D9E">
      <w:pPr>
        <w:tabs>
          <w:tab w:val="clear" w:pos="567"/>
        </w:tabs>
        <w:spacing w:line="240" w:lineRule="auto"/>
        <w:ind w:left="567" w:hanging="567"/>
        <w:rPr>
          <w:lang w:val="da-DK"/>
        </w:rPr>
      </w:pPr>
    </w:p>
    <w:p w14:paraId="7CC5DCC6" w14:textId="77777777" w:rsidR="00157F50" w:rsidRPr="00EC7BB3" w:rsidRDefault="00157F50" w:rsidP="001E1D9E">
      <w:pPr>
        <w:keepNext/>
        <w:keepLines/>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lang w:val="da-DK"/>
        </w:rPr>
      </w:pPr>
      <w:r w:rsidRPr="00EC7BB3">
        <w:rPr>
          <w:b/>
          <w:bCs/>
          <w:lang w:val="da-DK"/>
        </w:rPr>
        <w:t>10.</w:t>
      </w:r>
      <w:r w:rsidRPr="00EC7BB3">
        <w:rPr>
          <w:b/>
          <w:bCs/>
          <w:lang w:val="da-DK"/>
        </w:rPr>
        <w:tab/>
        <w:t>EVENTUELLE SÆRLIGE FORHOLDSREGLER VED BORTSKAFFELSE AF IKKE ANVENDT LÆGEMIDDEL SAMT AFFALD HERAF</w:t>
      </w:r>
    </w:p>
    <w:p w14:paraId="4DB39D74" w14:textId="77777777" w:rsidR="00157F50" w:rsidRPr="00EC7BB3" w:rsidRDefault="00157F50" w:rsidP="001E1D9E">
      <w:pPr>
        <w:tabs>
          <w:tab w:val="clear" w:pos="567"/>
        </w:tabs>
        <w:spacing w:line="240" w:lineRule="auto"/>
        <w:rPr>
          <w:lang w:val="da-DK"/>
        </w:rPr>
      </w:pPr>
    </w:p>
    <w:p w14:paraId="7EAC38FD" w14:textId="77777777" w:rsidR="00157F50" w:rsidRPr="00EC7BB3" w:rsidRDefault="00157F50" w:rsidP="001E1D9E">
      <w:pPr>
        <w:tabs>
          <w:tab w:val="clear" w:pos="567"/>
        </w:tabs>
        <w:spacing w:line="240" w:lineRule="auto"/>
        <w:rPr>
          <w:lang w:val="da-DK"/>
        </w:rPr>
      </w:pPr>
    </w:p>
    <w:p w14:paraId="3013378D" w14:textId="77777777" w:rsidR="00157F50" w:rsidRPr="00EC7BB3" w:rsidRDefault="00157F50" w:rsidP="001E1D9E">
      <w:pPr>
        <w:keepNext/>
        <w:pBdr>
          <w:top w:val="single" w:sz="4" w:space="1" w:color="auto"/>
          <w:left w:val="single" w:sz="4" w:space="4" w:color="auto"/>
          <w:bottom w:val="single" w:sz="4" w:space="1" w:color="auto"/>
          <w:right w:val="single" w:sz="4" w:space="4" w:color="auto"/>
        </w:pBdr>
        <w:tabs>
          <w:tab w:val="clear" w:pos="567"/>
        </w:tabs>
        <w:spacing w:line="240" w:lineRule="auto"/>
        <w:rPr>
          <w:b/>
          <w:bCs/>
          <w:lang w:val="da-DK"/>
        </w:rPr>
      </w:pPr>
      <w:r w:rsidRPr="00EC7BB3">
        <w:rPr>
          <w:b/>
          <w:bCs/>
          <w:lang w:val="da-DK"/>
        </w:rPr>
        <w:lastRenderedPageBreak/>
        <w:t>11.</w:t>
      </w:r>
      <w:r w:rsidRPr="00EC7BB3">
        <w:rPr>
          <w:b/>
          <w:bCs/>
          <w:lang w:val="da-DK"/>
        </w:rPr>
        <w:tab/>
        <w:t>NAVN OG ADRESSE PÅ INDEHAVEREN AF MARKEDSFØRINGSTILLADELSEN</w:t>
      </w:r>
    </w:p>
    <w:p w14:paraId="6C46D697" w14:textId="77777777" w:rsidR="00157F50" w:rsidRPr="00EC7BB3" w:rsidRDefault="00157F50" w:rsidP="001E1D9E">
      <w:pPr>
        <w:keepNext/>
        <w:tabs>
          <w:tab w:val="clear" w:pos="567"/>
        </w:tabs>
        <w:spacing w:line="240" w:lineRule="auto"/>
        <w:rPr>
          <w:lang w:val="da-DK"/>
        </w:rPr>
      </w:pPr>
    </w:p>
    <w:p w14:paraId="74A34BCC" w14:textId="77777777" w:rsidR="00157F50" w:rsidRPr="0048194C" w:rsidRDefault="00157F50" w:rsidP="001E1D9E">
      <w:pPr>
        <w:keepNext/>
        <w:tabs>
          <w:tab w:val="clear" w:pos="567"/>
        </w:tabs>
        <w:spacing w:line="240" w:lineRule="auto"/>
        <w:rPr>
          <w:color w:val="000000"/>
        </w:rPr>
      </w:pPr>
      <w:r w:rsidRPr="0048194C">
        <w:rPr>
          <w:color w:val="000000"/>
        </w:rPr>
        <w:t>Novartis Europharm Limited</w:t>
      </w:r>
    </w:p>
    <w:p w14:paraId="379FD582" w14:textId="77777777" w:rsidR="00157F50" w:rsidRPr="0048194C" w:rsidRDefault="00157F50" w:rsidP="001E1D9E">
      <w:pPr>
        <w:keepNext/>
        <w:spacing w:line="240" w:lineRule="auto"/>
        <w:rPr>
          <w:color w:val="000000"/>
        </w:rPr>
      </w:pPr>
      <w:r w:rsidRPr="0048194C">
        <w:rPr>
          <w:color w:val="000000"/>
        </w:rPr>
        <w:t>Vista Building</w:t>
      </w:r>
    </w:p>
    <w:p w14:paraId="09CEB492" w14:textId="77777777" w:rsidR="00157F50" w:rsidRPr="0048194C" w:rsidRDefault="00157F50" w:rsidP="001E1D9E">
      <w:pPr>
        <w:keepNext/>
        <w:spacing w:line="240" w:lineRule="auto"/>
        <w:rPr>
          <w:color w:val="000000"/>
        </w:rPr>
      </w:pPr>
      <w:r w:rsidRPr="0048194C">
        <w:rPr>
          <w:color w:val="000000"/>
        </w:rPr>
        <w:t>Elm Park, Merrion Road</w:t>
      </w:r>
    </w:p>
    <w:p w14:paraId="59F1FE6F" w14:textId="77777777" w:rsidR="00157F50" w:rsidRPr="00EC7BB3" w:rsidRDefault="00157F50" w:rsidP="001E1D9E">
      <w:pPr>
        <w:keepNext/>
        <w:spacing w:line="240" w:lineRule="auto"/>
        <w:rPr>
          <w:color w:val="000000"/>
          <w:lang w:val="da-DK"/>
        </w:rPr>
      </w:pPr>
      <w:r w:rsidRPr="00EC7BB3">
        <w:rPr>
          <w:color w:val="000000"/>
          <w:lang w:val="da-DK"/>
        </w:rPr>
        <w:t>Dublin 4</w:t>
      </w:r>
    </w:p>
    <w:p w14:paraId="33BAC769" w14:textId="77777777" w:rsidR="00157F50" w:rsidRPr="00EC7BB3" w:rsidRDefault="00157F50" w:rsidP="001E1D9E">
      <w:pPr>
        <w:tabs>
          <w:tab w:val="clear" w:pos="567"/>
        </w:tabs>
        <w:spacing w:line="240" w:lineRule="auto"/>
        <w:rPr>
          <w:lang w:val="da-DK"/>
        </w:rPr>
      </w:pPr>
      <w:r w:rsidRPr="00EC7BB3">
        <w:rPr>
          <w:color w:val="000000"/>
          <w:lang w:val="da-DK"/>
        </w:rPr>
        <w:t>Irland</w:t>
      </w:r>
    </w:p>
    <w:p w14:paraId="1F80CDE1" w14:textId="77777777" w:rsidR="00157F50" w:rsidRPr="00EC7BB3" w:rsidRDefault="00157F50" w:rsidP="001E1D9E">
      <w:pPr>
        <w:tabs>
          <w:tab w:val="clear" w:pos="567"/>
        </w:tabs>
        <w:spacing w:line="240" w:lineRule="auto"/>
        <w:rPr>
          <w:lang w:val="da-DK"/>
        </w:rPr>
      </w:pPr>
    </w:p>
    <w:p w14:paraId="2B66F633" w14:textId="77777777" w:rsidR="00157F50" w:rsidRPr="00EC7BB3" w:rsidRDefault="00157F50" w:rsidP="001E1D9E">
      <w:pPr>
        <w:tabs>
          <w:tab w:val="clear" w:pos="567"/>
        </w:tabs>
        <w:spacing w:line="240" w:lineRule="auto"/>
        <w:rPr>
          <w:lang w:val="da-DK"/>
        </w:rPr>
      </w:pPr>
    </w:p>
    <w:p w14:paraId="27FFC49E" w14:textId="77777777" w:rsidR="00157F50" w:rsidRPr="00EC7BB3" w:rsidRDefault="00157F50" w:rsidP="001E1D9E">
      <w:pPr>
        <w:keepNext/>
        <w:pBdr>
          <w:top w:val="single" w:sz="4" w:space="1" w:color="auto"/>
          <w:left w:val="single" w:sz="4" w:space="4" w:color="auto"/>
          <w:bottom w:val="single" w:sz="4" w:space="1" w:color="auto"/>
          <w:right w:val="single" w:sz="4" w:space="4" w:color="auto"/>
        </w:pBdr>
        <w:tabs>
          <w:tab w:val="clear" w:pos="567"/>
        </w:tabs>
        <w:spacing w:line="240" w:lineRule="auto"/>
        <w:rPr>
          <w:lang w:val="da-DK"/>
        </w:rPr>
      </w:pPr>
      <w:r w:rsidRPr="00EC7BB3">
        <w:rPr>
          <w:b/>
          <w:bCs/>
          <w:lang w:val="da-DK"/>
        </w:rPr>
        <w:t>12.</w:t>
      </w:r>
      <w:r w:rsidRPr="00EC7BB3">
        <w:rPr>
          <w:b/>
          <w:bCs/>
          <w:lang w:val="da-DK"/>
        </w:rPr>
        <w:tab/>
        <w:t>MARKEDSFØRINGSTILLADELSESNUMMER (-NUMRE)</w:t>
      </w:r>
    </w:p>
    <w:p w14:paraId="1A269CD2" w14:textId="77777777" w:rsidR="00157F50" w:rsidRPr="00EC7BB3" w:rsidRDefault="00157F50" w:rsidP="001E1D9E">
      <w:pPr>
        <w:keepNext/>
        <w:tabs>
          <w:tab w:val="clear" w:pos="567"/>
        </w:tabs>
        <w:spacing w:line="240" w:lineRule="auto"/>
        <w:rPr>
          <w:lang w:val="da-DK"/>
        </w:rPr>
      </w:pPr>
    </w:p>
    <w:tbl>
      <w:tblPr>
        <w:tblW w:w="9322" w:type="dxa"/>
        <w:tblLook w:val="04A0" w:firstRow="1" w:lastRow="0" w:firstColumn="1" w:lastColumn="0" w:noHBand="0" w:noVBand="1"/>
      </w:tblPr>
      <w:tblGrid>
        <w:gridCol w:w="3382"/>
        <w:gridCol w:w="5940"/>
      </w:tblGrid>
      <w:tr w:rsidR="00157F50" w:rsidRPr="00EC7BB3" w14:paraId="0F765979" w14:textId="77777777" w:rsidTr="008C00EC">
        <w:tc>
          <w:tcPr>
            <w:tcW w:w="3382" w:type="dxa"/>
            <w:shd w:val="clear" w:color="auto" w:fill="auto"/>
          </w:tcPr>
          <w:p w14:paraId="565AD956" w14:textId="77777777" w:rsidR="00157F50" w:rsidRPr="00EC7BB3" w:rsidRDefault="00157F50" w:rsidP="001E1D9E">
            <w:pPr>
              <w:spacing w:line="240" w:lineRule="auto"/>
              <w:rPr>
                <w:noProof/>
                <w:szCs w:val="22"/>
                <w:lang w:val="da-DK"/>
              </w:rPr>
            </w:pPr>
            <w:r w:rsidRPr="00EC7BB3">
              <w:rPr>
                <w:noProof/>
                <w:szCs w:val="22"/>
                <w:lang w:val="da-DK"/>
              </w:rPr>
              <w:t>EU</w:t>
            </w:r>
            <w:r w:rsidRPr="00EC7BB3">
              <w:rPr>
                <w:lang w:val="da-DK"/>
              </w:rPr>
              <w:t>/1/15/999/00</w:t>
            </w:r>
            <w:r w:rsidR="00B33EEA" w:rsidRPr="00EC7BB3">
              <w:rPr>
                <w:lang w:val="da-DK"/>
              </w:rPr>
              <w:t>4</w:t>
            </w:r>
          </w:p>
        </w:tc>
        <w:tc>
          <w:tcPr>
            <w:tcW w:w="5940" w:type="dxa"/>
            <w:shd w:val="clear" w:color="auto" w:fill="auto"/>
          </w:tcPr>
          <w:p w14:paraId="7650A928" w14:textId="77777777" w:rsidR="00157F50" w:rsidRPr="00EC7BB3" w:rsidRDefault="00B33EEA" w:rsidP="001E1D9E">
            <w:pPr>
              <w:spacing w:line="240" w:lineRule="auto"/>
              <w:rPr>
                <w:noProof/>
                <w:szCs w:val="22"/>
                <w:shd w:val="pct15" w:color="auto" w:fill="auto"/>
                <w:lang w:val="da-DK"/>
              </w:rPr>
            </w:pPr>
            <w:r w:rsidRPr="00EC7BB3">
              <w:rPr>
                <w:noProof/>
                <w:szCs w:val="22"/>
                <w:shd w:val="pct15" w:color="auto" w:fill="auto"/>
                <w:lang w:val="da-DK"/>
              </w:rPr>
              <w:t>84</w:t>
            </w:r>
            <w:r w:rsidR="004A1399" w:rsidRPr="00EC7BB3">
              <w:rPr>
                <w:noProof/>
                <w:szCs w:val="22"/>
                <w:shd w:val="pct15" w:color="auto" w:fill="auto"/>
                <w:lang w:val="da-DK"/>
              </w:rPr>
              <w:t> </w:t>
            </w:r>
            <w:r w:rsidRPr="00EC7BB3">
              <w:rPr>
                <w:noProof/>
                <w:szCs w:val="22"/>
                <w:shd w:val="pct15" w:color="auto" w:fill="auto"/>
                <w:lang w:val="da-DK"/>
              </w:rPr>
              <w:t>filmovertrukne tabletter</w:t>
            </w:r>
          </w:p>
        </w:tc>
      </w:tr>
    </w:tbl>
    <w:p w14:paraId="4A5326D6" w14:textId="77777777" w:rsidR="00157F50" w:rsidRPr="00EC7BB3" w:rsidRDefault="00157F50" w:rsidP="001E1D9E">
      <w:pPr>
        <w:tabs>
          <w:tab w:val="clear" w:pos="567"/>
        </w:tabs>
        <w:spacing w:line="240" w:lineRule="auto"/>
        <w:rPr>
          <w:lang w:val="da-DK"/>
        </w:rPr>
      </w:pPr>
    </w:p>
    <w:p w14:paraId="7305BC33" w14:textId="77777777" w:rsidR="00157F50" w:rsidRPr="00EC7BB3" w:rsidRDefault="00157F50" w:rsidP="001E1D9E">
      <w:pPr>
        <w:tabs>
          <w:tab w:val="clear" w:pos="567"/>
        </w:tabs>
        <w:spacing w:line="240" w:lineRule="auto"/>
        <w:rPr>
          <w:lang w:val="da-DK"/>
        </w:rPr>
      </w:pPr>
    </w:p>
    <w:p w14:paraId="3E11F646" w14:textId="2B1EDF0E" w:rsidR="00157F50" w:rsidRPr="00EC7BB3" w:rsidRDefault="00157F50" w:rsidP="001E1D9E">
      <w:pPr>
        <w:keepNext/>
        <w:pBdr>
          <w:top w:val="single" w:sz="4" w:space="1" w:color="auto"/>
          <w:left w:val="single" w:sz="4" w:space="4" w:color="auto"/>
          <w:bottom w:val="single" w:sz="4" w:space="1" w:color="auto"/>
          <w:right w:val="single" w:sz="4" w:space="4" w:color="auto"/>
        </w:pBdr>
        <w:tabs>
          <w:tab w:val="clear" w:pos="567"/>
        </w:tabs>
        <w:spacing w:line="240" w:lineRule="auto"/>
        <w:rPr>
          <w:lang w:val="da-DK"/>
        </w:rPr>
      </w:pPr>
      <w:r w:rsidRPr="00EC7BB3">
        <w:rPr>
          <w:b/>
          <w:bCs/>
          <w:lang w:val="da-DK"/>
        </w:rPr>
        <w:t>13.</w:t>
      </w:r>
      <w:r w:rsidRPr="00EC7BB3">
        <w:rPr>
          <w:b/>
          <w:bCs/>
          <w:lang w:val="da-DK"/>
        </w:rPr>
        <w:tab/>
        <w:t>BATCHNUMMER</w:t>
      </w:r>
    </w:p>
    <w:p w14:paraId="5221BE1C" w14:textId="77777777" w:rsidR="00157F50" w:rsidRPr="00EC7BB3" w:rsidRDefault="00157F50" w:rsidP="001E1D9E">
      <w:pPr>
        <w:keepNext/>
        <w:tabs>
          <w:tab w:val="clear" w:pos="567"/>
        </w:tabs>
        <w:spacing w:line="240" w:lineRule="auto"/>
        <w:rPr>
          <w:lang w:val="da-DK"/>
        </w:rPr>
      </w:pPr>
    </w:p>
    <w:p w14:paraId="73871A7A" w14:textId="77777777" w:rsidR="00157F50" w:rsidRPr="00EC7BB3" w:rsidRDefault="00157F50" w:rsidP="001E1D9E">
      <w:pPr>
        <w:tabs>
          <w:tab w:val="clear" w:pos="567"/>
        </w:tabs>
        <w:spacing w:line="240" w:lineRule="auto"/>
        <w:rPr>
          <w:lang w:val="da-DK"/>
        </w:rPr>
      </w:pPr>
      <w:r w:rsidRPr="00EC7BB3">
        <w:rPr>
          <w:lang w:val="da-DK"/>
        </w:rPr>
        <w:t>Lot</w:t>
      </w:r>
    </w:p>
    <w:p w14:paraId="210FA026" w14:textId="77777777" w:rsidR="00157F50" w:rsidRPr="00EC7BB3" w:rsidRDefault="00157F50" w:rsidP="001E1D9E">
      <w:pPr>
        <w:tabs>
          <w:tab w:val="clear" w:pos="567"/>
        </w:tabs>
        <w:spacing w:line="240" w:lineRule="auto"/>
        <w:rPr>
          <w:lang w:val="da-DK"/>
        </w:rPr>
      </w:pPr>
    </w:p>
    <w:p w14:paraId="6F7FA5F2" w14:textId="77777777" w:rsidR="00157F50" w:rsidRPr="00EC7BB3" w:rsidRDefault="00157F50" w:rsidP="001E1D9E">
      <w:pPr>
        <w:tabs>
          <w:tab w:val="clear" w:pos="567"/>
        </w:tabs>
        <w:spacing w:line="240" w:lineRule="auto"/>
        <w:rPr>
          <w:lang w:val="da-DK"/>
        </w:rPr>
      </w:pPr>
    </w:p>
    <w:p w14:paraId="0F0E3472" w14:textId="77777777" w:rsidR="00157F50" w:rsidRPr="00EC7BB3" w:rsidRDefault="00157F50" w:rsidP="001E1D9E">
      <w:pPr>
        <w:keepNext/>
        <w:pBdr>
          <w:top w:val="single" w:sz="4" w:space="1" w:color="auto"/>
          <w:left w:val="single" w:sz="4" w:space="4" w:color="auto"/>
          <w:bottom w:val="single" w:sz="4" w:space="1" w:color="auto"/>
          <w:right w:val="single" w:sz="4" w:space="4" w:color="auto"/>
        </w:pBdr>
        <w:tabs>
          <w:tab w:val="clear" w:pos="567"/>
        </w:tabs>
        <w:spacing w:line="240" w:lineRule="auto"/>
        <w:rPr>
          <w:lang w:val="da-DK"/>
        </w:rPr>
      </w:pPr>
      <w:r w:rsidRPr="00EC7BB3">
        <w:rPr>
          <w:b/>
          <w:bCs/>
          <w:lang w:val="da-DK"/>
        </w:rPr>
        <w:t>14.</w:t>
      </w:r>
      <w:r w:rsidRPr="00EC7BB3">
        <w:rPr>
          <w:b/>
          <w:bCs/>
          <w:lang w:val="da-DK"/>
        </w:rPr>
        <w:tab/>
        <w:t>GENEREL KLASSIFIKATION FOR UDLEVERING</w:t>
      </w:r>
    </w:p>
    <w:p w14:paraId="2EFEB2E3" w14:textId="77777777" w:rsidR="00157F50" w:rsidRPr="00EC7BB3" w:rsidRDefault="00157F50" w:rsidP="001E1D9E">
      <w:pPr>
        <w:keepNext/>
        <w:tabs>
          <w:tab w:val="clear" w:pos="567"/>
        </w:tabs>
        <w:spacing w:line="240" w:lineRule="auto"/>
        <w:rPr>
          <w:lang w:val="da-DK"/>
        </w:rPr>
      </w:pPr>
    </w:p>
    <w:p w14:paraId="7C216E27" w14:textId="77777777" w:rsidR="00157F50" w:rsidRPr="00EC7BB3" w:rsidRDefault="00157F50" w:rsidP="001E1D9E">
      <w:pPr>
        <w:tabs>
          <w:tab w:val="clear" w:pos="567"/>
        </w:tabs>
        <w:spacing w:line="240" w:lineRule="auto"/>
        <w:rPr>
          <w:lang w:val="da-DK"/>
        </w:rPr>
      </w:pPr>
    </w:p>
    <w:p w14:paraId="298BB725" w14:textId="77777777" w:rsidR="00157F50" w:rsidRPr="00EC7BB3" w:rsidRDefault="00157F50" w:rsidP="001E1D9E">
      <w:pPr>
        <w:keepNext/>
        <w:pBdr>
          <w:top w:val="single" w:sz="4" w:space="2" w:color="auto"/>
          <w:left w:val="single" w:sz="4" w:space="4" w:color="auto"/>
          <w:bottom w:val="single" w:sz="4" w:space="1" w:color="auto"/>
          <w:right w:val="single" w:sz="4" w:space="4" w:color="auto"/>
        </w:pBdr>
        <w:tabs>
          <w:tab w:val="clear" w:pos="567"/>
        </w:tabs>
        <w:spacing w:line="240" w:lineRule="auto"/>
        <w:rPr>
          <w:lang w:val="da-DK"/>
        </w:rPr>
      </w:pPr>
      <w:r w:rsidRPr="00EC7BB3">
        <w:rPr>
          <w:b/>
          <w:bCs/>
          <w:lang w:val="da-DK"/>
        </w:rPr>
        <w:t>15.</w:t>
      </w:r>
      <w:r w:rsidRPr="00EC7BB3">
        <w:rPr>
          <w:b/>
          <w:bCs/>
          <w:lang w:val="da-DK"/>
        </w:rPr>
        <w:tab/>
        <w:t>INSTRUKTIONER VEDRØRENDE ANVENDELSEN</w:t>
      </w:r>
    </w:p>
    <w:p w14:paraId="6FFDCC59" w14:textId="77777777" w:rsidR="00157F50" w:rsidRPr="00EC7BB3" w:rsidRDefault="00157F50" w:rsidP="001E1D9E">
      <w:pPr>
        <w:tabs>
          <w:tab w:val="clear" w:pos="567"/>
        </w:tabs>
        <w:spacing w:line="240" w:lineRule="auto"/>
        <w:rPr>
          <w:lang w:val="da-DK"/>
        </w:rPr>
      </w:pPr>
    </w:p>
    <w:p w14:paraId="76955E3A" w14:textId="77777777" w:rsidR="00157F50" w:rsidRPr="00EC7BB3" w:rsidRDefault="00157F50" w:rsidP="001E1D9E">
      <w:pPr>
        <w:tabs>
          <w:tab w:val="clear" w:pos="567"/>
        </w:tabs>
        <w:spacing w:line="240" w:lineRule="auto"/>
        <w:rPr>
          <w:lang w:val="da-DK"/>
        </w:rPr>
      </w:pPr>
    </w:p>
    <w:p w14:paraId="5B4CC67D" w14:textId="77777777" w:rsidR="00157F50" w:rsidRPr="00EC7BB3" w:rsidRDefault="00157F50" w:rsidP="001E1D9E">
      <w:pPr>
        <w:keepNext/>
        <w:pBdr>
          <w:top w:val="single" w:sz="4" w:space="1" w:color="auto"/>
          <w:left w:val="single" w:sz="4" w:space="4" w:color="auto"/>
          <w:bottom w:val="single" w:sz="4" w:space="0" w:color="auto"/>
          <w:right w:val="single" w:sz="4" w:space="4" w:color="auto"/>
        </w:pBdr>
        <w:tabs>
          <w:tab w:val="clear" w:pos="567"/>
        </w:tabs>
        <w:spacing w:line="240" w:lineRule="auto"/>
        <w:rPr>
          <w:lang w:val="da-DK"/>
        </w:rPr>
      </w:pPr>
      <w:r w:rsidRPr="00EC7BB3">
        <w:rPr>
          <w:b/>
          <w:bCs/>
          <w:lang w:val="da-DK"/>
        </w:rPr>
        <w:t>16.</w:t>
      </w:r>
      <w:r w:rsidRPr="00EC7BB3">
        <w:rPr>
          <w:b/>
          <w:bCs/>
          <w:lang w:val="da-DK"/>
        </w:rPr>
        <w:tab/>
        <w:t>INFORMATION I BRAILLESKRIFT</w:t>
      </w:r>
    </w:p>
    <w:p w14:paraId="2B678726" w14:textId="77777777" w:rsidR="00157F50" w:rsidRPr="00EC7BB3" w:rsidRDefault="00157F50" w:rsidP="001E1D9E">
      <w:pPr>
        <w:keepNext/>
        <w:tabs>
          <w:tab w:val="clear" w:pos="567"/>
        </w:tabs>
        <w:spacing w:line="240" w:lineRule="auto"/>
        <w:rPr>
          <w:lang w:val="da-DK"/>
        </w:rPr>
      </w:pPr>
    </w:p>
    <w:p w14:paraId="3DB87933" w14:textId="77777777" w:rsidR="00157F50" w:rsidRPr="00EC7BB3" w:rsidRDefault="00157F50" w:rsidP="001E1D9E">
      <w:pPr>
        <w:tabs>
          <w:tab w:val="clear" w:pos="567"/>
        </w:tabs>
        <w:spacing w:line="240" w:lineRule="auto"/>
        <w:rPr>
          <w:lang w:val="da-DK"/>
        </w:rPr>
      </w:pPr>
      <w:r w:rsidRPr="00EC7BB3">
        <w:rPr>
          <w:lang w:val="da-DK"/>
        </w:rPr>
        <w:t>Zykadia 150 mg</w:t>
      </w:r>
    </w:p>
    <w:p w14:paraId="690E5C70" w14:textId="5AAEC00A" w:rsidR="00157F50" w:rsidRPr="00EC7BB3" w:rsidRDefault="00157F50" w:rsidP="001E1D9E">
      <w:pPr>
        <w:tabs>
          <w:tab w:val="clear" w:pos="567"/>
        </w:tabs>
        <w:spacing w:line="240" w:lineRule="auto"/>
        <w:rPr>
          <w:lang w:val="da-DK"/>
        </w:rPr>
      </w:pPr>
    </w:p>
    <w:p w14:paraId="7D0A174C" w14:textId="77777777" w:rsidR="00645645" w:rsidRPr="00EC7BB3" w:rsidRDefault="00645645" w:rsidP="001E1D9E">
      <w:pPr>
        <w:tabs>
          <w:tab w:val="clear" w:pos="567"/>
        </w:tabs>
        <w:spacing w:line="240" w:lineRule="auto"/>
        <w:rPr>
          <w:lang w:val="da-DK"/>
        </w:rPr>
      </w:pPr>
    </w:p>
    <w:p w14:paraId="66FD1664" w14:textId="77777777" w:rsidR="00157F50" w:rsidRPr="00EC7BB3" w:rsidRDefault="00157F50" w:rsidP="001E1D9E">
      <w:pPr>
        <w:pBdr>
          <w:top w:val="single" w:sz="4" w:space="1" w:color="auto"/>
          <w:left w:val="single" w:sz="4" w:space="4" w:color="auto"/>
          <w:bottom w:val="single" w:sz="4" w:space="1" w:color="auto"/>
          <w:right w:val="single" w:sz="4" w:space="4" w:color="auto"/>
        </w:pBdr>
        <w:rPr>
          <w:i/>
          <w:noProof/>
          <w:szCs w:val="22"/>
          <w:lang w:val="da-DK"/>
        </w:rPr>
      </w:pPr>
      <w:r w:rsidRPr="00EC7BB3">
        <w:rPr>
          <w:b/>
          <w:noProof/>
          <w:szCs w:val="22"/>
          <w:lang w:val="da-DK"/>
        </w:rPr>
        <w:t>17.</w:t>
      </w:r>
      <w:r w:rsidRPr="00EC7BB3">
        <w:rPr>
          <w:b/>
          <w:noProof/>
          <w:szCs w:val="22"/>
          <w:lang w:val="da-DK"/>
        </w:rPr>
        <w:tab/>
        <w:t>ENTYDIG IDENTIFIKATOR – 2D-STREGKODE</w:t>
      </w:r>
    </w:p>
    <w:p w14:paraId="1650F523" w14:textId="77777777" w:rsidR="00157F50" w:rsidRPr="00EC7BB3" w:rsidRDefault="00157F50" w:rsidP="001E1D9E">
      <w:pPr>
        <w:rPr>
          <w:noProof/>
          <w:szCs w:val="22"/>
          <w:lang w:val="da-DK"/>
        </w:rPr>
      </w:pPr>
    </w:p>
    <w:p w14:paraId="3AD90E64" w14:textId="77777777" w:rsidR="00157F50" w:rsidRPr="00EC7BB3" w:rsidRDefault="00157F50" w:rsidP="001E1D9E">
      <w:pPr>
        <w:rPr>
          <w:noProof/>
          <w:szCs w:val="22"/>
          <w:shd w:val="clear" w:color="auto" w:fill="CCCCCC"/>
          <w:lang w:val="da-DK"/>
        </w:rPr>
      </w:pPr>
      <w:r w:rsidRPr="00EC7BB3">
        <w:rPr>
          <w:noProof/>
          <w:szCs w:val="22"/>
          <w:shd w:val="pct15" w:color="auto" w:fill="auto"/>
          <w:lang w:val="da-DK"/>
        </w:rPr>
        <w:t>Der er anført en 2D-stregkode, som indeholder en entydig identifikator.</w:t>
      </w:r>
    </w:p>
    <w:p w14:paraId="3409E187" w14:textId="77777777" w:rsidR="00157F50" w:rsidRPr="00EC7BB3" w:rsidRDefault="00157F50" w:rsidP="001E1D9E">
      <w:pPr>
        <w:rPr>
          <w:noProof/>
          <w:szCs w:val="22"/>
          <w:lang w:val="da-DK"/>
        </w:rPr>
      </w:pPr>
    </w:p>
    <w:p w14:paraId="7A1DD1A7" w14:textId="77777777" w:rsidR="00157F50" w:rsidRPr="00EC7BB3" w:rsidRDefault="00157F50" w:rsidP="001E1D9E">
      <w:pPr>
        <w:rPr>
          <w:noProof/>
          <w:szCs w:val="22"/>
          <w:lang w:val="da-DK"/>
        </w:rPr>
      </w:pPr>
    </w:p>
    <w:p w14:paraId="6500FD29" w14:textId="77777777" w:rsidR="00157F50" w:rsidRPr="00EC7BB3" w:rsidRDefault="00157F50" w:rsidP="001E1D9E">
      <w:pPr>
        <w:pBdr>
          <w:top w:val="single" w:sz="4" w:space="1" w:color="auto"/>
          <w:left w:val="single" w:sz="4" w:space="4" w:color="auto"/>
          <w:bottom w:val="single" w:sz="4" w:space="1" w:color="auto"/>
          <w:right w:val="single" w:sz="4" w:space="4" w:color="auto"/>
        </w:pBdr>
        <w:rPr>
          <w:i/>
          <w:noProof/>
          <w:szCs w:val="22"/>
          <w:lang w:val="da-DK"/>
        </w:rPr>
      </w:pPr>
      <w:r w:rsidRPr="00EC7BB3">
        <w:rPr>
          <w:b/>
          <w:noProof/>
          <w:szCs w:val="22"/>
          <w:lang w:val="da-DK"/>
        </w:rPr>
        <w:t>18.</w:t>
      </w:r>
      <w:r w:rsidRPr="00EC7BB3">
        <w:rPr>
          <w:b/>
          <w:noProof/>
          <w:szCs w:val="22"/>
          <w:lang w:val="da-DK"/>
        </w:rPr>
        <w:tab/>
        <w:t>ENTYDIG IDENTIFIKATOR - MENNESKELIGT LÆSBARE DATA</w:t>
      </w:r>
    </w:p>
    <w:p w14:paraId="71FCF3B8" w14:textId="77777777" w:rsidR="00157F50" w:rsidRPr="00EC7BB3" w:rsidRDefault="00157F50" w:rsidP="001E1D9E">
      <w:pPr>
        <w:rPr>
          <w:noProof/>
          <w:szCs w:val="22"/>
          <w:lang w:val="da-DK"/>
        </w:rPr>
      </w:pPr>
    </w:p>
    <w:p w14:paraId="101ED448" w14:textId="5A5FD627" w:rsidR="00157F50" w:rsidRPr="00EC7BB3" w:rsidRDefault="0026755D" w:rsidP="001E1D9E">
      <w:pPr>
        <w:rPr>
          <w:szCs w:val="22"/>
          <w:lang w:val="da-DK"/>
        </w:rPr>
      </w:pPr>
      <w:r w:rsidRPr="00EC7BB3">
        <w:rPr>
          <w:szCs w:val="22"/>
          <w:lang w:val="da-DK"/>
        </w:rPr>
        <w:t>PC</w:t>
      </w:r>
    </w:p>
    <w:p w14:paraId="09C27A25" w14:textId="29A78D9B" w:rsidR="00157F50" w:rsidRPr="00EC7BB3" w:rsidRDefault="00157F50" w:rsidP="001E1D9E">
      <w:pPr>
        <w:rPr>
          <w:szCs w:val="22"/>
          <w:lang w:val="da-DK"/>
        </w:rPr>
      </w:pPr>
      <w:r w:rsidRPr="00EC7BB3">
        <w:rPr>
          <w:szCs w:val="22"/>
          <w:lang w:val="da-DK"/>
        </w:rPr>
        <w:t>SN</w:t>
      </w:r>
    </w:p>
    <w:p w14:paraId="04D48276" w14:textId="1BF03B51" w:rsidR="00157F50" w:rsidRPr="00EC7BB3" w:rsidRDefault="00157F50" w:rsidP="001E1D9E">
      <w:pPr>
        <w:tabs>
          <w:tab w:val="clear" w:pos="567"/>
        </w:tabs>
        <w:spacing w:line="240" w:lineRule="auto"/>
        <w:rPr>
          <w:lang w:val="da-DK"/>
        </w:rPr>
      </w:pPr>
      <w:r w:rsidRPr="00EC7BB3">
        <w:rPr>
          <w:szCs w:val="22"/>
          <w:lang w:val="da-DK"/>
        </w:rPr>
        <w:t>NN</w:t>
      </w:r>
    </w:p>
    <w:p w14:paraId="679D9200" w14:textId="77777777" w:rsidR="00157F50" w:rsidRPr="00EC7BB3" w:rsidRDefault="00157F50" w:rsidP="001E1D9E">
      <w:pPr>
        <w:tabs>
          <w:tab w:val="clear" w:pos="567"/>
        </w:tabs>
        <w:spacing w:line="240" w:lineRule="auto"/>
        <w:rPr>
          <w:lang w:val="da-DK"/>
        </w:rPr>
      </w:pPr>
      <w:r w:rsidRPr="00EC7BB3">
        <w:rPr>
          <w:shd w:val="clear" w:color="auto" w:fill="CCCCCC"/>
          <w:lang w:val="da-DK"/>
        </w:rPr>
        <w:br w:type="page"/>
      </w:r>
    </w:p>
    <w:p w14:paraId="22F6FF7D" w14:textId="77777777" w:rsidR="0026755D" w:rsidRPr="00EC7BB3" w:rsidRDefault="0026755D" w:rsidP="001E1D9E">
      <w:pPr>
        <w:tabs>
          <w:tab w:val="clear" w:pos="567"/>
        </w:tabs>
        <w:spacing w:line="240" w:lineRule="auto"/>
        <w:ind w:left="567" w:hanging="567"/>
        <w:rPr>
          <w:bCs/>
          <w:lang w:val="da-DK"/>
        </w:rPr>
      </w:pPr>
    </w:p>
    <w:p w14:paraId="78B4310E" w14:textId="77777777" w:rsidR="00157F50" w:rsidRPr="00EC7BB3" w:rsidRDefault="00157F50" w:rsidP="001E1D9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lang w:val="da-DK"/>
        </w:rPr>
      </w:pPr>
      <w:r w:rsidRPr="00EC7BB3">
        <w:rPr>
          <w:b/>
          <w:bCs/>
          <w:lang w:val="da-DK"/>
        </w:rPr>
        <w:t>MINDSTEKRAV TIL MÆRKNING PÅ BLISTER ELLER STRIP</w:t>
      </w:r>
    </w:p>
    <w:p w14:paraId="33CACD57" w14:textId="77777777" w:rsidR="00157F50" w:rsidRPr="00EC7BB3" w:rsidRDefault="00157F50" w:rsidP="001E1D9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Cs/>
          <w:lang w:val="da-DK"/>
        </w:rPr>
      </w:pPr>
    </w:p>
    <w:p w14:paraId="063441C6" w14:textId="77777777" w:rsidR="00157F50" w:rsidRPr="00EC7BB3" w:rsidRDefault="00157F50" w:rsidP="001E1D9E">
      <w:pPr>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lang w:val="da-DK"/>
        </w:rPr>
      </w:pPr>
      <w:r w:rsidRPr="00EC7BB3">
        <w:rPr>
          <w:b/>
          <w:bCs/>
          <w:lang w:val="da-DK"/>
        </w:rPr>
        <w:t>BLISTER</w:t>
      </w:r>
    </w:p>
    <w:p w14:paraId="1DCC0121" w14:textId="77777777" w:rsidR="00157F50" w:rsidRPr="00EC7BB3" w:rsidRDefault="00157F50" w:rsidP="001E1D9E">
      <w:pPr>
        <w:tabs>
          <w:tab w:val="clear" w:pos="567"/>
        </w:tabs>
        <w:spacing w:line="240" w:lineRule="auto"/>
        <w:rPr>
          <w:lang w:val="da-DK"/>
        </w:rPr>
      </w:pPr>
    </w:p>
    <w:p w14:paraId="36540B4E" w14:textId="77777777" w:rsidR="00157F50" w:rsidRPr="00EC7BB3" w:rsidRDefault="00157F50" w:rsidP="001E1D9E">
      <w:pPr>
        <w:tabs>
          <w:tab w:val="clear" w:pos="567"/>
        </w:tabs>
        <w:spacing w:line="240" w:lineRule="auto"/>
        <w:rPr>
          <w:lang w:val="da-DK"/>
        </w:rPr>
      </w:pPr>
    </w:p>
    <w:p w14:paraId="514291A4" w14:textId="77777777" w:rsidR="00157F50" w:rsidRPr="00EC7BB3" w:rsidRDefault="00157F50" w:rsidP="001E1D9E">
      <w:pPr>
        <w:keepNext/>
        <w:pBdr>
          <w:top w:val="single" w:sz="4" w:space="1" w:color="auto"/>
          <w:left w:val="single" w:sz="4" w:space="4" w:color="auto"/>
          <w:bottom w:val="single" w:sz="4" w:space="1" w:color="auto"/>
          <w:right w:val="single" w:sz="4" w:space="4" w:color="auto"/>
        </w:pBdr>
        <w:tabs>
          <w:tab w:val="clear" w:pos="567"/>
        </w:tabs>
        <w:spacing w:line="240" w:lineRule="auto"/>
        <w:ind w:left="567" w:hanging="567"/>
        <w:rPr>
          <w:b/>
          <w:bCs/>
          <w:lang w:val="da-DK"/>
        </w:rPr>
      </w:pPr>
      <w:r w:rsidRPr="00EC7BB3">
        <w:rPr>
          <w:b/>
          <w:bCs/>
          <w:lang w:val="da-DK"/>
        </w:rPr>
        <w:t>1.</w:t>
      </w:r>
      <w:r w:rsidRPr="00EC7BB3">
        <w:rPr>
          <w:b/>
          <w:bCs/>
          <w:lang w:val="da-DK"/>
        </w:rPr>
        <w:tab/>
        <w:t>LÆGEMIDLETS NAVN</w:t>
      </w:r>
    </w:p>
    <w:p w14:paraId="01DA2669" w14:textId="77777777" w:rsidR="00157F50" w:rsidRPr="00EC7BB3" w:rsidRDefault="00157F50" w:rsidP="001E1D9E">
      <w:pPr>
        <w:keepNext/>
        <w:tabs>
          <w:tab w:val="clear" w:pos="567"/>
        </w:tabs>
        <w:spacing w:line="240" w:lineRule="auto"/>
        <w:rPr>
          <w:lang w:val="da-DK"/>
        </w:rPr>
      </w:pPr>
    </w:p>
    <w:p w14:paraId="290037DA" w14:textId="77777777" w:rsidR="00157F50" w:rsidRPr="00EC7BB3" w:rsidRDefault="00157F50" w:rsidP="001E1D9E">
      <w:pPr>
        <w:tabs>
          <w:tab w:val="clear" w:pos="567"/>
        </w:tabs>
        <w:spacing w:line="240" w:lineRule="auto"/>
        <w:rPr>
          <w:lang w:val="da-DK"/>
        </w:rPr>
      </w:pPr>
      <w:r w:rsidRPr="00EC7BB3">
        <w:rPr>
          <w:lang w:val="da-DK"/>
        </w:rPr>
        <w:t xml:space="preserve">Zykadia 150 mg </w:t>
      </w:r>
      <w:r w:rsidR="001579DF" w:rsidRPr="00EC7BB3">
        <w:rPr>
          <w:lang w:val="da-DK"/>
        </w:rPr>
        <w:t>tabletter</w:t>
      </w:r>
    </w:p>
    <w:p w14:paraId="086B7866" w14:textId="77777777" w:rsidR="00157F50" w:rsidRPr="00EC7BB3" w:rsidRDefault="00157F50" w:rsidP="001E1D9E">
      <w:pPr>
        <w:tabs>
          <w:tab w:val="clear" w:pos="567"/>
        </w:tabs>
        <w:spacing w:line="240" w:lineRule="auto"/>
        <w:rPr>
          <w:lang w:val="da-DK"/>
        </w:rPr>
      </w:pPr>
      <w:r w:rsidRPr="00EC7BB3">
        <w:rPr>
          <w:lang w:val="da-DK"/>
        </w:rPr>
        <w:t>ceritinib</w:t>
      </w:r>
    </w:p>
    <w:p w14:paraId="1DF68F23" w14:textId="77777777" w:rsidR="00157F50" w:rsidRPr="00EC7BB3" w:rsidRDefault="00157F50" w:rsidP="001E1D9E">
      <w:pPr>
        <w:tabs>
          <w:tab w:val="clear" w:pos="567"/>
        </w:tabs>
        <w:spacing w:line="240" w:lineRule="auto"/>
        <w:rPr>
          <w:lang w:val="da-DK"/>
        </w:rPr>
      </w:pPr>
    </w:p>
    <w:p w14:paraId="16DE0064" w14:textId="77777777" w:rsidR="00157F50" w:rsidRPr="00EC7BB3" w:rsidRDefault="00157F50" w:rsidP="001E1D9E">
      <w:pPr>
        <w:tabs>
          <w:tab w:val="clear" w:pos="567"/>
        </w:tabs>
        <w:spacing w:line="240" w:lineRule="auto"/>
        <w:rPr>
          <w:lang w:val="da-DK"/>
        </w:rPr>
      </w:pPr>
    </w:p>
    <w:p w14:paraId="5DC1CB87" w14:textId="77777777" w:rsidR="00157F50" w:rsidRPr="00EC7BB3" w:rsidRDefault="00157F50" w:rsidP="001E1D9E">
      <w:pPr>
        <w:keepNext/>
        <w:pBdr>
          <w:top w:val="single" w:sz="4" w:space="1" w:color="auto"/>
          <w:left w:val="single" w:sz="4" w:space="4" w:color="auto"/>
          <w:bottom w:val="single" w:sz="4" w:space="1" w:color="auto"/>
          <w:right w:val="single" w:sz="4" w:space="4" w:color="auto"/>
        </w:pBdr>
        <w:tabs>
          <w:tab w:val="clear" w:pos="567"/>
        </w:tabs>
        <w:spacing w:line="240" w:lineRule="auto"/>
        <w:rPr>
          <w:b/>
          <w:bCs/>
          <w:lang w:val="da-DK"/>
        </w:rPr>
      </w:pPr>
      <w:r w:rsidRPr="00EC7BB3">
        <w:rPr>
          <w:b/>
          <w:bCs/>
          <w:lang w:val="da-DK"/>
        </w:rPr>
        <w:t>2.</w:t>
      </w:r>
      <w:r w:rsidRPr="00EC7BB3">
        <w:rPr>
          <w:b/>
          <w:bCs/>
          <w:lang w:val="da-DK"/>
        </w:rPr>
        <w:tab/>
        <w:t>NAVN PÅ INDEHAVEREN AF MARKEDSFØRINGSTILLADELSEN</w:t>
      </w:r>
    </w:p>
    <w:p w14:paraId="6EA9D3A8" w14:textId="77777777" w:rsidR="00157F50" w:rsidRPr="00EC7BB3" w:rsidRDefault="00157F50" w:rsidP="001E1D9E">
      <w:pPr>
        <w:keepNext/>
        <w:tabs>
          <w:tab w:val="clear" w:pos="567"/>
        </w:tabs>
        <w:spacing w:line="240" w:lineRule="auto"/>
        <w:rPr>
          <w:lang w:val="da-DK"/>
        </w:rPr>
      </w:pPr>
    </w:p>
    <w:p w14:paraId="0429B72A" w14:textId="77777777" w:rsidR="00157F50" w:rsidRPr="0048194C" w:rsidRDefault="00157F50" w:rsidP="001E1D9E">
      <w:pPr>
        <w:tabs>
          <w:tab w:val="clear" w:pos="567"/>
        </w:tabs>
        <w:spacing w:line="240" w:lineRule="auto"/>
      </w:pPr>
      <w:r w:rsidRPr="0048194C">
        <w:t>Novartis Europharm Limited</w:t>
      </w:r>
    </w:p>
    <w:p w14:paraId="4F6485B9" w14:textId="77777777" w:rsidR="00157F50" w:rsidRPr="0048194C" w:rsidRDefault="00157F50" w:rsidP="001E1D9E">
      <w:pPr>
        <w:tabs>
          <w:tab w:val="clear" w:pos="567"/>
        </w:tabs>
        <w:spacing w:line="240" w:lineRule="auto"/>
      </w:pPr>
    </w:p>
    <w:p w14:paraId="5E6ADE46" w14:textId="77777777" w:rsidR="00157F50" w:rsidRPr="0048194C" w:rsidRDefault="00157F50" w:rsidP="001E1D9E">
      <w:pPr>
        <w:tabs>
          <w:tab w:val="clear" w:pos="567"/>
        </w:tabs>
        <w:spacing w:line="240" w:lineRule="auto"/>
      </w:pPr>
    </w:p>
    <w:p w14:paraId="44DE1BFD" w14:textId="77777777" w:rsidR="00157F50" w:rsidRPr="0048194C" w:rsidRDefault="00157F50" w:rsidP="001E1D9E">
      <w:pPr>
        <w:keepNext/>
        <w:pBdr>
          <w:top w:val="single" w:sz="4" w:space="1" w:color="auto"/>
          <w:left w:val="single" w:sz="4" w:space="4" w:color="auto"/>
          <w:bottom w:val="single" w:sz="4" w:space="2" w:color="auto"/>
          <w:right w:val="single" w:sz="4" w:space="4" w:color="auto"/>
        </w:pBdr>
        <w:tabs>
          <w:tab w:val="clear" w:pos="567"/>
        </w:tabs>
        <w:spacing w:line="240" w:lineRule="auto"/>
        <w:rPr>
          <w:b/>
          <w:bCs/>
        </w:rPr>
      </w:pPr>
      <w:r w:rsidRPr="0048194C">
        <w:rPr>
          <w:b/>
          <w:bCs/>
        </w:rPr>
        <w:t>3.</w:t>
      </w:r>
      <w:r w:rsidRPr="0048194C">
        <w:rPr>
          <w:b/>
          <w:bCs/>
        </w:rPr>
        <w:tab/>
        <w:t>UDLØBSDATO</w:t>
      </w:r>
    </w:p>
    <w:p w14:paraId="17E49CB8" w14:textId="77777777" w:rsidR="00157F50" w:rsidRPr="0048194C" w:rsidRDefault="00157F50" w:rsidP="001E1D9E">
      <w:pPr>
        <w:keepNext/>
        <w:tabs>
          <w:tab w:val="clear" w:pos="567"/>
        </w:tabs>
        <w:spacing w:line="240" w:lineRule="auto"/>
      </w:pPr>
    </w:p>
    <w:p w14:paraId="385CF039" w14:textId="77777777" w:rsidR="00157F50" w:rsidRPr="0048194C" w:rsidRDefault="00157F50" w:rsidP="001E1D9E">
      <w:pPr>
        <w:tabs>
          <w:tab w:val="clear" w:pos="567"/>
        </w:tabs>
        <w:spacing w:line="240" w:lineRule="auto"/>
      </w:pPr>
      <w:r w:rsidRPr="0048194C">
        <w:t>EXP</w:t>
      </w:r>
    </w:p>
    <w:p w14:paraId="60788915" w14:textId="77777777" w:rsidR="00157F50" w:rsidRPr="0048194C" w:rsidRDefault="00157F50" w:rsidP="001E1D9E">
      <w:pPr>
        <w:tabs>
          <w:tab w:val="clear" w:pos="567"/>
        </w:tabs>
        <w:spacing w:line="240" w:lineRule="auto"/>
      </w:pPr>
    </w:p>
    <w:p w14:paraId="0B2FC452" w14:textId="77777777" w:rsidR="00157F50" w:rsidRPr="0048194C" w:rsidRDefault="00157F50" w:rsidP="001E1D9E">
      <w:pPr>
        <w:tabs>
          <w:tab w:val="clear" w:pos="567"/>
        </w:tabs>
        <w:spacing w:line="240" w:lineRule="auto"/>
      </w:pPr>
    </w:p>
    <w:p w14:paraId="428B4186" w14:textId="77777777" w:rsidR="00157F50" w:rsidRPr="0048194C" w:rsidRDefault="00157F50" w:rsidP="001E1D9E">
      <w:pPr>
        <w:keepNext/>
        <w:pBdr>
          <w:top w:val="single" w:sz="4" w:space="1" w:color="auto"/>
          <w:left w:val="single" w:sz="4" w:space="4" w:color="auto"/>
          <w:bottom w:val="single" w:sz="4" w:space="1" w:color="auto"/>
          <w:right w:val="single" w:sz="4" w:space="4" w:color="auto"/>
        </w:pBdr>
        <w:tabs>
          <w:tab w:val="clear" w:pos="567"/>
        </w:tabs>
        <w:spacing w:line="240" w:lineRule="auto"/>
        <w:rPr>
          <w:b/>
          <w:bCs/>
        </w:rPr>
      </w:pPr>
      <w:r w:rsidRPr="0048194C">
        <w:rPr>
          <w:b/>
          <w:bCs/>
        </w:rPr>
        <w:t>4.</w:t>
      </w:r>
      <w:r w:rsidRPr="0048194C">
        <w:rPr>
          <w:b/>
          <w:bCs/>
        </w:rPr>
        <w:tab/>
        <w:t>BATCHNUMMER</w:t>
      </w:r>
    </w:p>
    <w:p w14:paraId="735D934F" w14:textId="77777777" w:rsidR="00157F50" w:rsidRPr="0048194C" w:rsidRDefault="00157F50" w:rsidP="001E1D9E">
      <w:pPr>
        <w:keepNext/>
        <w:tabs>
          <w:tab w:val="clear" w:pos="567"/>
        </w:tabs>
        <w:spacing w:line="240" w:lineRule="auto"/>
      </w:pPr>
    </w:p>
    <w:p w14:paraId="67E93189" w14:textId="77777777" w:rsidR="00157F50" w:rsidRPr="00EC7BB3" w:rsidRDefault="00157F50" w:rsidP="001E1D9E">
      <w:pPr>
        <w:tabs>
          <w:tab w:val="clear" w:pos="567"/>
        </w:tabs>
        <w:spacing w:line="240" w:lineRule="auto"/>
        <w:rPr>
          <w:lang w:val="da-DK"/>
        </w:rPr>
      </w:pPr>
      <w:r w:rsidRPr="00EC7BB3">
        <w:rPr>
          <w:lang w:val="da-DK"/>
        </w:rPr>
        <w:t>Lot</w:t>
      </w:r>
    </w:p>
    <w:p w14:paraId="781E4E13" w14:textId="77777777" w:rsidR="00157F50" w:rsidRPr="00EC7BB3" w:rsidRDefault="00157F50" w:rsidP="001E1D9E">
      <w:pPr>
        <w:tabs>
          <w:tab w:val="clear" w:pos="567"/>
        </w:tabs>
        <w:spacing w:line="240" w:lineRule="auto"/>
        <w:rPr>
          <w:lang w:val="da-DK"/>
        </w:rPr>
      </w:pPr>
    </w:p>
    <w:p w14:paraId="3DA63207" w14:textId="77777777" w:rsidR="00157F50" w:rsidRPr="00EC7BB3" w:rsidRDefault="00157F50" w:rsidP="001E1D9E">
      <w:pPr>
        <w:tabs>
          <w:tab w:val="clear" w:pos="567"/>
        </w:tabs>
        <w:spacing w:line="240" w:lineRule="auto"/>
        <w:rPr>
          <w:lang w:val="da-DK"/>
        </w:rPr>
      </w:pPr>
    </w:p>
    <w:p w14:paraId="2BDA0B97" w14:textId="77777777" w:rsidR="00157F50" w:rsidRPr="00EC7BB3" w:rsidRDefault="00157F50" w:rsidP="001E1D9E">
      <w:pPr>
        <w:keepNext/>
        <w:pBdr>
          <w:top w:val="single" w:sz="4" w:space="1" w:color="auto"/>
          <w:left w:val="single" w:sz="4" w:space="4" w:color="auto"/>
          <w:bottom w:val="single" w:sz="4" w:space="1" w:color="auto"/>
          <w:right w:val="single" w:sz="4" w:space="4" w:color="auto"/>
        </w:pBdr>
        <w:tabs>
          <w:tab w:val="clear" w:pos="567"/>
        </w:tabs>
        <w:spacing w:line="240" w:lineRule="auto"/>
        <w:rPr>
          <w:b/>
          <w:bCs/>
          <w:lang w:val="da-DK"/>
        </w:rPr>
      </w:pPr>
      <w:r w:rsidRPr="00EC7BB3">
        <w:rPr>
          <w:b/>
          <w:bCs/>
          <w:lang w:val="da-DK"/>
        </w:rPr>
        <w:t>5.</w:t>
      </w:r>
      <w:r w:rsidRPr="00EC7BB3">
        <w:rPr>
          <w:b/>
          <w:bCs/>
          <w:lang w:val="da-DK"/>
        </w:rPr>
        <w:tab/>
        <w:t>ANDET</w:t>
      </w:r>
    </w:p>
    <w:p w14:paraId="66FB598C" w14:textId="77777777" w:rsidR="00157F50" w:rsidRPr="00EC7BB3" w:rsidRDefault="00157F50" w:rsidP="001E1D9E">
      <w:pPr>
        <w:tabs>
          <w:tab w:val="clear" w:pos="567"/>
        </w:tabs>
        <w:spacing w:line="240" w:lineRule="auto"/>
        <w:rPr>
          <w:lang w:val="da-DK"/>
        </w:rPr>
      </w:pPr>
    </w:p>
    <w:p w14:paraId="53A74AD1" w14:textId="77777777" w:rsidR="00157F50" w:rsidRPr="00EC7BB3" w:rsidRDefault="00157F50" w:rsidP="001E1D9E">
      <w:pPr>
        <w:tabs>
          <w:tab w:val="clear" w:pos="567"/>
        </w:tabs>
        <w:spacing w:line="240" w:lineRule="auto"/>
        <w:rPr>
          <w:lang w:val="da-DK"/>
        </w:rPr>
      </w:pPr>
    </w:p>
    <w:p w14:paraId="53EE1089" w14:textId="77777777" w:rsidR="0024284B" w:rsidRPr="00EC7BB3" w:rsidRDefault="00157F50" w:rsidP="001E1D9E">
      <w:pPr>
        <w:shd w:val="clear" w:color="auto" w:fill="FFFFFF"/>
        <w:tabs>
          <w:tab w:val="clear" w:pos="567"/>
        </w:tabs>
        <w:spacing w:line="240" w:lineRule="auto"/>
        <w:rPr>
          <w:lang w:val="da-DK"/>
        </w:rPr>
      </w:pPr>
      <w:r w:rsidRPr="00EC7BB3">
        <w:rPr>
          <w:lang w:val="da-DK"/>
        </w:rPr>
        <w:br w:type="page"/>
      </w:r>
    </w:p>
    <w:p w14:paraId="6EFD4516" w14:textId="77777777" w:rsidR="0024284B" w:rsidRPr="00EC7BB3" w:rsidRDefault="0024284B" w:rsidP="001E1D9E">
      <w:pPr>
        <w:tabs>
          <w:tab w:val="clear" w:pos="567"/>
        </w:tabs>
        <w:spacing w:line="240" w:lineRule="auto"/>
        <w:rPr>
          <w:lang w:val="da-DK"/>
        </w:rPr>
      </w:pPr>
    </w:p>
    <w:p w14:paraId="05505DB9" w14:textId="77777777" w:rsidR="0024284B" w:rsidRPr="00EC7BB3" w:rsidRDefault="0024284B" w:rsidP="001E1D9E">
      <w:pPr>
        <w:tabs>
          <w:tab w:val="clear" w:pos="567"/>
        </w:tabs>
        <w:spacing w:line="240" w:lineRule="auto"/>
        <w:rPr>
          <w:lang w:val="da-DK"/>
        </w:rPr>
      </w:pPr>
    </w:p>
    <w:p w14:paraId="77283814" w14:textId="77777777" w:rsidR="0024284B" w:rsidRPr="00EC7BB3" w:rsidRDefault="0024284B" w:rsidP="001E1D9E">
      <w:pPr>
        <w:tabs>
          <w:tab w:val="clear" w:pos="567"/>
        </w:tabs>
        <w:spacing w:line="240" w:lineRule="auto"/>
        <w:rPr>
          <w:lang w:val="da-DK"/>
        </w:rPr>
      </w:pPr>
    </w:p>
    <w:p w14:paraId="5CFC481B" w14:textId="77777777" w:rsidR="0024284B" w:rsidRPr="00EC7BB3" w:rsidRDefault="0024284B" w:rsidP="001E1D9E">
      <w:pPr>
        <w:tabs>
          <w:tab w:val="clear" w:pos="567"/>
        </w:tabs>
        <w:spacing w:line="240" w:lineRule="auto"/>
        <w:rPr>
          <w:lang w:val="da-DK"/>
        </w:rPr>
      </w:pPr>
    </w:p>
    <w:p w14:paraId="556722ED" w14:textId="77777777" w:rsidR="0024284B" w:rsidRPr="00EC7BB3" w:rsidRDefault="0024284B" w:rsidP="001E1D9E">
      <w:pPr>
        <w:tabs>
          <w:tab w:val="clear" w:pos="567"/>
        </w:tabs>
        <w:spacing w:line="240" w:lineRule="auto"/>
        <w:rPr>
          <w:lang w:val="da-DK"/>
        </w:rPr>
      </w:pPr>
    </w:p>
    <w:p w14:paraId="70B3C63F" w14:textId="77777777" w:rsidR="0024284B" w:rsidRPr="00EC7BB3" w:rsidRDefault="0024284B" w:rsidP="001E1D9E">
      <w:pPr>
        <w:tabs>
          <w:tab w:val="clear" w:pos="567"/>
        </w:tabs>
        <w:spacing w:line="240" w:lineRule="auto"/>
        <w:rPr>
          <w:lang w:val="da-DK"/>
        </w:rPr>
      </w:pPr>
    </w:p>
    <w:p w14:paraId="3BC94B29" w14:textId="77777777" w:rsidR="0024284B" w:rsidRPr="00EC7BB3" w:rsidRDefault="0024284B" w:rsidP="001E1D9E">
      <w:pPr>
        <w:tabs>
          <w:tab w:val="clear" w:pos="567"/>
        </w:tabs>
        <w:spacing w:line="240" w:lineRule="auto"/>
        <w:rPr>
          <w:lang w:val="da-DK"/>
        </w:rPr>
      </w:pPr>
    </w:p>
    <w:p w14:paraId="34552981" w14:textId="77777777" w:rsidR="0024284B" w:rsidRPr="00EC7BB3" w:rsidRDefault="0024284B" w:rsidP="001E1D9E">
      <w:pPr>
        <w:tabs>
          <w:tab w:val="clear" w:pos="567"/>
        </w:tabs>
        <w:spacing w:line="240" w:lineRule="auto"/>
        <w:rPr>
          <w:lang w:val="da-DK"/>
        </w:rPr>
      </w:pPr>
    </w:p>
    <w:p w14:paraId="422609E3" w14:textId="77777777" w:rsidR="0024284B" w:rsidRPr="00EC7BB3" w:rsidRDefault="0024284B" w:rsidP="001E1D9E">
      <w:pPr>
        <w:tabs>
          <w:tab w:val="clear" w:pos="567"/>
        </w:tabs>
        <w:spacing w:line="240" w:lineRule="auto"/>
        <w:rPr>
          <w:lang w:val="da-DK"/>
        </w:rPr>
      </w:pPr>
    </w:p>
    <w:p w14:paraId="48562301" w14:textId="77777777" w:rsidR="0024284B" w:rsidRPr="00EC7BB3" w:rsidRDefault="0024284B" w:rsidP="001E1D9E">
      <w:pPr>
        <w:tabs>
          <w:tab w:val="clear" w:pos="567"/>
        </w:tabs>
        <w:spacing w:line="240" w:lineRule="auto"/>
        <w:rPr>
          <w:lang w:val="da-DK"/>
        </w:rPr>
      </w:pPr>
    </w:p>
    <w:p w14:paraId="2B89B987" w14:textId="77777777" w:rsidR="0024284B" w:rsidRPr="00EC7BB3" w:rsidRDefault="0024284B" w:rsidP="001E1D9E">
      <w:pPr>
        <w:tabs>
          <w:tab w:val="clear" w:pos="567"/>
        </w:tabs>
        <w:spacing w:line="240" w:lineRule="auto"/>
        <w:rPr>
          <w:lang w:val="da-DK"/>
        </w:rPr>
      </w:pPr>
    </w:p>
    <w:p w14:paraId="5D9F338D" w14:textId="77777777" w:rsidR="0024284B" w:rsidRPr="00EC7BB3" w:rsidRDefault="0024284B" w:rsidP="001E1D9E">
      <w:pPr>
        <w:tabs>
          <w:tab w:val="clear" w:pos="567"/>
        </w:tabs>
        <w:spacing w:line="240" w:lineRule="auto"/>
        <w:rPr>
          <w:lang w:val="da-DK"/>
        </w:rPr>
      </w:pPr>
    </w:p>
    <w:p w14:paraId="3F899B50" w14:textId="77777777" w:rsidR="0024284B" w:rsidRPr="00EC7BB3" w:rsidRDefault="0024284B" w:rsidP="001E1D9E">
      <w:pPr>
        <w:tabs>
          <w:tab w:val="clear" w:pos="567"/>
        </w:tabs>
        <w:spacing w:line="240" w:lineRule="auto"/>
        <w:rPr>
          <w:lang w:val="da-DK"/>
        </w:rPr>
      </w:pPr>
    </w:p>
    <w:p w14:paraId="1D1825E7" w14:textId="77777777" w:rsidR="0024284B" w:rsidRPr="00EC7BB3" w:rsidRDefault="0024284B" w:rsidP="001E1D9E">
      <w:pPr>
        <w:tabs>
          <w:tab w:val="clear" w:pos="567"/>
        </w:tabs>
        <w:spacing w:line="240" w:lineRule="auto"/>
        <w:rPr>
          <w:lang w:val="da-DK"/>
        </w:rPr>
      </w:pPr>
    </w:p>
    <w:p w14:paraId="4272E097" w14:textId="77777777" w:rsidR="0024284B" w:rsidRPr="00EC7BB3" w:rsidRDefault="0024284B" w:rsidP="001E1D9E">
      <w:pPr>
        <w:tabs>
          <w:tab w:val="clear" w:pos="567"/>
        </w:tabs>
        <w:spacing w:line="240" w:lineRule="auto"/>
        <w:rPr>
          <w:lang w:val="da-DK"/>
        </w:rPr>
      </w:pPr>
    </w:p>
    <w:p w14:paraId="4C1EDA3F" w14:textId="77777777" w:rsidR="0024284B" w:rsidRPr="00EC7BB3" w:rsidRDefault="0024284B" w:rsidP="001E1D9E">
      <w:pPr>
        <w:tabs>
          <w:tab w:val="clear" w:pos="567"/>
        </w:tabs>
        <w:spacing w:line="240" w:lineRule="auto"/>
        <w:rPr>
          <w:lang w:val="da-DK"/>
        </w:rPr>
      </w:pPr>
    </w:p>
    <w:p w14:paraId="56A7711C" w14:textId="77777777" w:rsidR="0024284B" w:rsidRPr="00EC7BB3" w:rsidRDefault="0024284B" w:rsidP="001E1D9E">
      <w:pPr>
        <w:tabs>
          <w:tab w:val="clear" w:pos="567"/>
        </w:tabs>
        <w:spacing w:line="240" w:lineRule="auto"/>
        <w:rPr>
          <w:lang w:val="da-DK"/>
        </w:rPr>
      </w:pPr>
    </w:p>
    <w:p w14:paraId="70AB3149" w14:textId="77777777" w:rsidR="0024284B" w:rsidRPr="00EC7BB3" w:rsidRDefault="0024284B" w:rsidP="001E1D9E">
      <w:pPr>
        <w:tabs>
          <w:tab w:val="clear" w:pos="567"/>
        </w:tabs>
        <w:spacing w:line="240" w:lineRule="auto"/>
        <w:rPr>
          <w:lang w:val="da-DK"/>
        </w:rPr>
      </w:pPr>
    </w:p>
    <w:p w14:paraId="728EAFDB" w14:textId="77777777" w:rsidR="0024284B" w:rsidRPr="00EC7BB3" w:rsidRDefault="0024284B" w:rsidP="001E1D9E">
      <w:pPr>
        <w:tabs>
          <w:tab w:val="clear" w:pos="567"/>
        </w:tabs>
        <w:spacing w:line="240" w:lineRule="auto"/>
        <w:rPr>
          <w:lang w:val="da-DK"/>
        </w:rPr>
      </w:pPr>
    </w:p>
    <w:p w14:paraId="66FD6BF4" w14:textId="77777777" w:rsidR="0024284B" w:rsidRPr="00EC7BB3" w:rsidRDefault="0024284B" w:rsidP="001E1D9E">
      <w:pPr>
        <w:tabs>
          <w:tab w:val="clear" w:pos="567"/>
        </w:tabs>
        <w:spacing w:line="240" w:lineRule="auto"/>
        <w:rPr>
          <w:lang w:val="da-DK"/>
        </w:rPr>
      </w:pPr>
    </w:p>
    <w:p w14:paraId="2323522C" w14:textId="77777777" w:rsidR="0024284B" w:rsidRPr="00EC7BB3" w:rsidRDefault="0024284B" w:rsidP="001E1D9E">
      <w:pPr>
        <w:tabs>
          <w:tab w:val="clear" w:pos="567"/>
        </w:tabs>
        <w:spacing w:line="240" w:lineRule="auto"/>
        <w:rPr>
          <w:lang w:val="da-DK"/>
        </w:rPr>
      </w:pPr>
    </w:p>
    <w:p w14:paraId="1D14365B" w14:textId="77777777" w:rsidR="0024284B" w:rsidRPr="00EC7BB3" w:rsidRDefault="0024284B" w:rsidP="001E1D9E">
      <w:pPr>
        <w:tabs>
          <w:tab w:val="clear" w:pos="567"/>
        </w:tabs>
        <w:spacing w:line="240" w:lineRule="auto"/>
        <w:rPr>
          <w:lang w:val="da-DK"/>
        </w:rPr>
      </w:pPr>
    </w:p>
    <w:p w14:paraId="2B7608C4" w14:textId="77777777" w:rsidR="0026755D" w:rsidRPr="00EC7BB3" w:rsidRDefault="0026755D" w:rsidP="001E1D9E">
      <w:pPr>
        <w:tabs>
          <w:tab w:val="clear" w:pos="567"/>
        </w:tabs>
        <w:spacing w:line="240" w:lineRule="auto"/>
        <w:rPr>
          <w:lang w:val="da-DK"/>
        </w:rPr>
      </w:pPr>
    </w:p>
    <w:p w14:paraId="6A3B1A85" w14:textId="77777777" w:rsidR="0024284B" w:rsidRPr="00EC7BB3" w:rsidRDefault="00505835" w:rsidP="001E1D9E">
      <w:pPr>
        <w:tabs>
          <w:tab w:val="clear" w:pos="567"/>
        </w:tabs>
        <w:spacing w:line="240" w:lineRule="auto"/>
        <w:jc w:val="center"/>
        <w:outlineLvl w:val="0"/>
        <w:rPr>
          <w:b/>
          <w:bCs/>
          <w:lang w:val="da-DK"/>
        </w:rPr>
      </w:pPr>
      <w:r w:rsidRPr="00EC7BB3">
        <w:rPr>
          <w:b/>
          <w:bCs/>
          <w:lang w:val="da-DK"/>
        </w:rPr>
        <w:t>B. INDLÆGSSEDDEL</w:t>
      </w:r>
    </w:p>
    <w:p w14:paraId="78755FEB" w14:textId="77777777" w:rsidR="0024284B" w:rsidRPr="00EC7BB3" w:rsidRDefault="00505835" w:rsidP="0048194C">
      <w:pPr>
        <w:tabs>
          <w:tab w:val="clear" w:pos="567"/>
        </w:tabs>
        <w:spacing w:line="240" w:lineRule="auto"/>
        <w:jc w:val="center"/>
        <w:rPr>
          <w:lang w:val="da-DK"/>
        </w:rPr>
      </w:pPr>
      <w:r w:rsidRPr="00EC7BB3">
        <w:rPr>
          <w:b/>
          <w:bCs/>
          <w:lang w:val="da-DK"/>
        </w:rPr>
        <w:br w:type="page"/>
      </w:r>
      <w:r w:rsidRPr="00EC7BB3">
        <w:rPr>
          <w:b/>
          <w:bCs/>
          <w:lang w:val="da-DK"/>
        </w:rPr>
        <w:lastRenderedPageBreak/>
        <w:t>Indlægsseddel: Information til patienten</w:t>
      </w:r>
    </w:p>
    <w:p w14:paraId="49EDA106" w14:textId="77777777" w:rsidR="0024284B" w:rsidRPr="00EC7BB3" w:rsidRDefault="0024284B" w:rsidP="0048194C">
      <w:pPr>
        <w:numPr>
          <w:ilvl w:val="12"/>
          <w:numId w:val="0"/>
        </w:numPr>
        <w:shd w:val="clear" w:color="auto" w:fill="FFFFFF"/>
        <w:tabs>
          <w:tab w:val="clear" w:pos="567"/>
        </w:tabs>
        <w:spacing w:line="240" w:lineRule="auto"/>
        <w:jc w:val="center"/>
        <w:rPr>
          <w:lang w:val="da-DK"/>
        </w:rPr>
      </w:pPr>
    </w:p>
    <w:p w14:paraId="3C473753" w14:textId="77777777" w:rsidR="0024284B" w:rsidRPr="00EC7BB3" w:rsidRDefault="00505835" w:rsidP="0048194C">
      <w:pPr>
        <w:tabs>
          <w:tab w:val="clear" w:pos="567"/>
        </w:tabs>
        <w:spacing w:line="240" w:lineRule="auto"/>
        <w:jc w:val="center"/>
        <w:rPr>
          <w:b/>
          <w:bCs/>
          <w:lang w:val="da-DK"/>
        </w:rPr>
      </w:pPr>
      <w:r w:rsidRPr="00EC7BB3">
        <w:rPr>
          <w:b/>
          <w:bCs/>
          <w:lang w:val="da-DK"/>
        </w:rPr>
        <w:t>Zykadia 150 mg hårde kapsler</w:t>
      </w:r>
    </w:p>
    <w:p w14:paraId="13224452" w14:textId="77777777" w:rsidR="0024284B" w:rsidRPr="00EC7BB3" w:rsidRDefault="00C80021" w:rsidP="0048194C">
      <w:pPr>
        <w:numPr>
          <w:ilvl w:val="12"/>
          <w:numId w:val="0"/>
        </w:numPr>
        <w:tabs>
          <w:tab w:val="clear" w:pos="567"/>
        </w:tabs>
        <w:spacing w:line="240" w:lineRule="auto"/>
        <w:jc w:val="center"/>
        <w:rPr>
          <w:lang w:val="da-DK"/>
        </w:rPr>
      </w:pPr>
      <w:r w:rsidRPr="00EC7BB3">
        <w:rPr>
          <w:lang w:val="da-DK"/>
        </w:rPr>
        <w:t>c</w:t>
      </w:r>
      <w:r w:rsidR="00505835" w:rsidRPr="00EC7BB3">
        <w:rPr>
          <w:lang w:val="da-DK"/>
        </w:rPr>
        <w:t>eritinib</w:t>
      </w:r>
    </w:p>
    <w:p w14:paraId="24A3B71C" w14:textId="77777777" w:rsidR="0024284B" w:rsidRPr="00EC7BB3" w:rsidRDefault="0024284B" w:rsidP="0048194C">
      <w:pPr>
        <w:spacing w:line="240" w:lineRule="auto"/>
        <w:rPr>
          <w:lang w:val="da-DK"/>
        </w:rPr>
      </w:pPr>
    </w:p>
    <w:p w14:paraId="3C2941BF" w14:textId="77777777" w:rsidR="0024284B" w:rsidRPr="00EC7BB3" w:rsidRDefault="00505835" w:rsidP="0048194C">
      <w:pPr>
        <w:keepNext/>
        <w:tabs>
          <w:tab w:val="clear" w:pos="567"/>
        </w:tabs>
        <w:suppressAutoHyphens/>
        <w:spacing w:line="240" w:lineRule="auto"/>
        <w:rPr>
          <w:lang w:val="da-DK"/>
        </w:rPr>
      </w:pPr>
      <w:r w:rsidRPr="00EC7BB3">
        <w:rPr>
          <w:b/>
          <w:bCs/>
          <w:lang w:val="da-DK"/>
        </w:rPr>
        <w:t>Læs denne indlægsseddel grundigt, inden du begynder at tage dette lægemiddel, da den indeholder vigtige oplysninger.</w:t>
      </w:r>
    </w:p>
    <w:p w14:paraId="15CC01FF" w14:textId="77777777" w:rsidR="0024284B" w:rsidRPr="00EC7BB3" w:rsidRDefault="00505835" w:rsidP="0048194C">
      <w:pPr>
        <w:numPr>
          <w:ilvl w:val="0"/>
          <w:numId w:val="3"/>
        </w:numPr>
        <w:tabs>
          <w:tab w:val="clear" w:pos="567"/>
        </w:tabs>
        <w:spacing w:line="240" w:lineRule="auto"/>
        <w:ind w:left="567" w:right="-2" w:hanging="567"/>
        <w:rPr>
          <w:lang w:val="da-DK"/>
        </w:rPr>
      </w:pPr>
      <w:r w:rsidRPr="00EC7BB3">
        <w:rPr>
          <w:lang w:val="da-DK"/>
        </w:rPr>
        <w:t>Gem indlægssedlen. Du kan få brug for at læse den igen.</w:t>
      </w:r>
    </w:p>
    <w:p w14:paraId="4E7563A9" w14:textId="77777777" w:rsidR="0024284B" w:rsidRPr="00EC7BB3" w:rsidRDefault="00505835" w:rsidP="0048194C">
      <w:pPr>
        <w:numPr>
          <w:ilvl w:val="0"/>
          <w:numId w:val="3"/>
        </w:numPr>
        <w:tabs>
          <w:tab w:val="clear" w:pos="567"/>
        </w:tabs>
        <w:spacing w:line="240" w:lineRule="auto"/>
        <w:ind w:left="567" w:right="-2" w:hanging="567"/>
        <w:rPr>
          <w:lang w:val="da-DK"/>
        </w:rPr>
      </w:pPr>
      <w:r w:rsidRPr="00EC7BB3">
        <w:rPr>
          <w:lang w:val="da-DK"/>
        </w:rPr>
        <w:t>Spørg lægen eller apotekspersonalet, hvis der er mere, du vil vide.</w:t>
      </w:r>
    </w:p>
    <w:p w14:paraId="087D23F0" w14:textId="77777777" w:rsidR="0024284B" w:rsidRPr="00EC7BB3" w:rsidRDefault="00505835" w:rsidP="0048194C">
      <w:pPr>
        <w:tabs>
          <w:tab w:val="clear" w:pos="567"/>
        </w:tabs>
        <w:spacing w:line="240" w:lineRule="auto"/>
        <w:ind w:left="567" w:right="-2" w:hanging="567"/>
        <w:rPr>
          <w:lang w:val="da-DK"/>
        </w:rPr>
      </w:pPr>
      <w:r w:rsidRPr="00EC7BB3">
        <w:rPr>
          <w:lang w:val="da-DK"/>
        </w:rPr>
        <w:t>-</w:t>
      </w:r>
      <w:r w:rsidRPr="00EC7BB3">
        <w:rPr>
          <w:lang w:val="da-DK"/>
        </w:rPr>
        <w:tab/>
        <w:t>Lægen har ordineret dette lægemiddel til dig personligt. Lad derfor være med at give medicinen til andre. Det kan være skadeligt for andre, selvom de har de samme symptomer, som du har.</w:t>
      </w:r>
    </w:p>
    <w:p w14:paraId="43D863FC" w14:textId="25B00F79" w:rsidR="0024284B" w:rsidRPr="00EC7BB3" w:rsidRDefault="00505835" w:rsidP="0048194C">
      <w:pPr>
        <w:numPr>
          <w:ilvl w:val="0"/>
          <w:numId w:val="3"/>
        </w:numPr>
        <w:tabs>
          <w:tab w:val="clear" w:pos="567"/>
        </w:tabs>
        <w:spacing w:line="240" w:lineRule="auto"/>
        <w:ind w:left="567" w:hanging="567"/>
        <w:rPr>
          <w:lang w:val="da-DK"/>
        </w:rPr>
      </w:pPr>
      <w:r w:rsidRPr="00EC7BB3">
        <w:rPr>
          <w:lang w:val="da-DK"/>
        </w:rPr>
        <w:t xml:space="preserve">Kontakt lægen eller apotekspersonalet, </w:t>
      </w:r>
      <w:r w:rsidR="00925126" w:rsidRPr="00EC7BB3">
        <w:rPr>
          <w:szCs w:val="22"/>
          <w:lang w:val="da-DK"/>
        </w:rPr>
        <w:t>hvis du får</w:t>
      </w:r>
      <w:r w:rsidRPr="00EC7BB3">
        <w:rPr>
          <w:lang w:val="da-DK"/>
        </w:rPr>
        <w:t xml:space="preserve"> bivirkninger, </w:t>
      </w:r>
      <w:r w:rsidR="00834335" w:rsidRPr="00EC7BB3">
        <w:rPr>
          <w:lang w:val="da-DK"/>
        </w:rPr>
        <w:t xml:space="preserve">herunder bivirkninger, </w:t>
      </w:r>
      <w:r w:rsidRPr="00EC7BB3">
        <w:rPr>
          <w:lang w:val="da-DK"/>
        </w:rPr>
        <w:t xml:space="preserve">som ikke er nævnt </w:t>
      </w:r>
      <w:r w:rsidR="00C837AE" w:rsidRPr="00EC7BB3">
        <w:rPr>
          <w:lang w:val="da-DK"/>
        </w:rPr>
        <w:t>i denne indlægsseddel</w:t>
      </w:r>
      <w:r w:rsidRPr="00EC7BB3">
        <w:rPr>
          <w:lang w:val="da-DK"/>
        </w:rPr>
        <w:t>. Se punkt 4.</w:t>
      </w:r>
    </w:p>
    <w:p w14:paraId="5F80A46B" w14:textId="77777777" w:rsidR="0024284B" w:rsidRPr="00EC7BB3" w:rsidRDefault="0024284B" w:rsidP="0048194C">
      <w:pPr>
        <w:tabs>
          <w:tab w:val="clear" w:pos="567"/>
        </w:tabs>
        <w:spacing w:line="240" w:lineRule="auto"/>
        <w:ind w:right="-2"/>
        <w:rPr>
          <w:lang w:val="da-DK"/>
        </w:rPr>
      </w:pPr>
    </w:p>
    <w:p w14:paraId="65308FF6" w14:textId="77777777" w:rsidR="00834335" w:rsidRPr="00120542" w:rsidRDefault="00834335" w:rsidP="0048194C">
      <w:pPr>
        <w:tabs>
          <w:tab w:val="clear" w:pos="567"/>
        </w:tabs>
        <w:spacing w:line="240" w:lineRule="auto"/>
        <w:ind w:right="-2"/>
      </w:pPr>
      <w:r w:rsidRPr="00EC7BB3">
        <w:rPr>
          <w:szCs w:val="22"/>
          <w:lang w:val="da-DK"/>
        </w:rPr>
        <w:t xml:space="preserve">Se den nyeste indlægsseddel på </w:t>
      </w:r>
      <w:hyperlink r:id="rId20" w:history="1">
        <w:r w:rsidRPr="00EC7BB3">
          <w:rPr>
            <w:rStyle w:val="Hyperlink"/>
            <w:szCs w:val="22"/>
            <w:lang w:val="da-DK"/>
          </w:rPr>
          <w:t>www.indlaegsseddel.dk</w:t>
        </w:r>
      </w:hyperlink>
      <w:r w:rsidRPr="00120542">
        <w:t>.</w:t>
      </w:r>
    </w:p>
    <w:p w14:paraId="130FAA36" w14:textId="77777777" w:rsidR="00834335" w:rsidRPr="00120542" w:rsidRDefault="00834335" w:rsidP="0048194C">
      <w:pPr>
        <w:tabs>
          <w:tab w:val="clear" w:pos="567"/>
        </w:tabs>
        <w:spacing w:line="240" w:lineRule="auto"/>
        <w:ind w:right="-2"/>
        <w:rPr>
          <w:szCs w:val="22"/>
          <w:lang w:val="da-DK"/>
        </w:rPr>
      </w:pPr>
    </w:p>
    <w:p w14:paraId="5B0184ED" w14:textId="77777777" w:rsidR="0024284B" w:rsidRPr="00EC7BB3" w:rsidRDefault="00505835" w:rsidP="0048194C">
      <w:pPr>
        <w:keepNext/>
        <w:numPr>
          <w:ilvl w:val="12"/>
          <w:numId w:val="0"/>
        </w:numPr>
        <w:tabs>
          <w:tab w:val="clear" w:pos="567"/>
        </w:tabs>
        <w:spacing w:line="240" w:lineRule="auto"/>
        <w:ind w:right="-2"/>
        <w:rPr>
          <w:lang w:val="da-DK"/>
        </w:rPr>
      </w:pPr>
      <w:r w:rsidRPr="00EC7BB3">
        <w:rPr>
          <w:b/>
          <w:bCs/>
          <w:lang w:val="da-DK"/>
        </w:rPr>
        <w:t>Oversigt over indlægssedlen</w:t>
      </w:r>
    </w:p>
    <w:p w14:paraId="6455517C" w14:textId="77777777" w:rsidR="0024284B" w:rsidRPr="00EC7BB3" w:rsidRDefault="00505835" w:rsidP="0048194C">
      <w:pPr>
        <w:numPr>
          <w:ilvl w:val="12"/>
          <w:numId w:val="0"/>
        </w:numPr>
        <w:tabs>
          <w:tab w:val="clear" w:pos="567"/>
        </w:tabs>
        <w:spacing w:line="240" w:lineRule="auto"/>
        <w:ind w:right="-29"/>
        <w:rPr>
          <w:lang w:val="da-DK"/>
        </w:rPr>
      </w:pPr>
      <w:r w:rsidRPr="00EC7BB3">
        <w:rPr>
          <w:lang w:val="da-DK"/>
        </w:rPr>
        <w:t>1.</w:t>
      </w:r>
      <w:r w:rsidRPr="00EC7BB3">
        <w:rPr>
          <w:lang w:val="da-DK"/>
        </w:rPr>
        <w:tab/>
        <w:t>Virkning og anvendelse</w:t>
      </w:r>
    </w:p>
    <w:p w14:paraId="3823F6A3" w14:textId="77777777" w:rsidR="0024284B" w:rsidRPr="00EC7BB3" w:rsidRDefault="00505835" w:rsidP="0048194C">
      <w:pPr>
        <w:numPr>
          <w:ilvl w:val="12"/>
          <w:numId w:val="0"/>
        </w:numPr>
        <w:tabs>
          <w:tab w:val="clear" w:pos="567"/>
        </w:tabs>
        <w:spacing w:line="240" w:lineRule="auto"/>
        <w:ind w:right="-29"/>
        <w:rPr>
          <w:lang w:val="da-DK"/>
        </w:rPr>
      </w:pPr>
      <w:r w:rsidRPr="00EC7BB3">
        <w:rPr>
          <w:lang w:val="da-DK"/>
        </w:rPr>
        <w:t>2.</w:t>
      </w:r>
      <w:r w:rsidRPr="00EC7BB3">
        <w:rPr>
          <w:lang w:val="da-DK"/>
        </w:rPr>
        <w:tab/>
        <w:t>Det skal du vide, før du begynder at tage Zykadia</w:t>
      </w:r>
    </w:p>
    <w:p w14:paraId="56B996F7" w14:textId="77777777" w:rsidR="0024284B" w:rsidRPr="00EC7BB3" w:rsidRDefault="00505835" w:rsidP="0048194C">
      <w:pPr>
        <w:numPr>
          <w:ilvl w:val="12"/>
          <w:numId w:val="0"/>
        </w:numPr>
        <w:tabs>
          <w:tab w:val="clear" w:pos="567"/>
        </w:tabs>
        <w:spacing w:line="240" w:lineRule="auto"/>
        <w:ind w:right="-29"/>
        <w:rPr>
          <w:lang w:val="da-DK"/>
        </w:rPr>
      </w:pPr>
      <w:r w:rsidRPr="00EC7BB3">
        <w:rPr>
          <w:lang w:val="da-DK"/>
        </w:rPr>
        <w:t>3.</w:t>
      </w:r>
      <w:r w:rsidRPr="00EC7BB3">
        <w:rPr>
          <w:lang w:val="da-DK"/>
        </w:rPr>
        <w:tab/>
        <w:t>Sådan skal du tage Zykadia</w:t>
      </w:r>
    </w:p>
    <w:p w14:paraId="28E17413" w14:textId="77777777" w:rsidR="0024284B" w:rsidRPr="00EC7BB3" w:rsidRDefault="00505835" w:rsidP="0048194C">
      <w:pPr>
        <w:numPr>
          <w:ilvl w:val="12"/>
          <w:numId w:val="0"/>
        </w:numPr>
        <w:tabs>
          <w:tab w:val="clear" w:pos="567"/>
        </w:tabs>
        <w:spacing w:line="240" w:lineRule="auto"/>
        <w:ind w:right="-29"/>
        <w:rPr>
          <w:lang w:val="da-DK"/>
        </w:rPr>
      </w:pPr>
      <w:r w:rsidRPr="00EC7BB3">
        <w:rPr>
          <w:lang w:val="da-DK"/>
        </w:rPr>
        <w:t>4.</w:t>
      </w:r>
      <w:r w:rsidRPr="00EC7BB3">
        <w:rPr>
          <w:lang w:val="da-DK"/>
        </w:rPr>
        <w:tab/>
        <w:t>Bivirkninger</w:t>
      </w:r>
    </w:p>
    <w:p w14:paraId="6C2EB76B" w14:textId="77777777" w:rsidR="0024284B" w:rsidRPr="00EC7BB3" w:rsidRDefault="00505835" w:rsidP="0048194C">
      <w:pPr>
        <w:tabs>
          <w:tab w:val="clear" w:pos="567"/>
        </w:tabs>
        <w:spacing w:line="240" w:lineRule="auto"/>
        <w:ind w:right="-29"/>
        <w:rPr>
          <w:lang w:val="da-DK"/>
        </w:rPr>
      </w:pPr>
      <w:r w:rsidRPr="00EC7BB3">
        <w:rPr>
          <w:lang w:val="da-DK"/>
        </w:rPr>
        <w:t>5.</w:t>
      </w:r>
      <w:r w:rsidRPr="00EC7BB3">
        <w:rPr>
          <w:lang w:val="da-DK"/>
        </w:rPr>
        <w:tab/>
        <w:t>Opbevaring</w:t>
      </w:r>
    </w:p>
    <w:p w14:paraId="573F7EC1" w14:textId="77777777" w:rsidR="0024284B" w:rsidRPr="00EC7BB3" w:rsidRDefault="00505835" w:rsidP="0048194C">
      <w:pPr>
        <w:tabs>
          <w:tab w:val="clear" w:pos="567"/>
        </w:tabs>
        <w:spacing w:line="240" w:lineRule="auto"/>
        <w:ind w:right="-29"/>
        <w:rPr>
          <w:lang w:val="da-DK"/>
        </w:rPr>
      </w:pPr>
      <w:r w:rsidRPr="00EC7BB3">
        <w:rPr>
          <w:lang w:val="da-DK"/>
        </w:rPr>
        <w:t>6.</w:t>
      </w:r>
      <w:r w:rsidRPr="00EC7BB3">
        <w:rPr>
          <w:lang w:val="da-DK"/>
        </w:rPr>
        <w:tab/>
        <w:t>Pakningsstørrelser og yderligere oplysninger</w:t>
      </w:r>
    </w:p>
    <w:p w14:paraId="39EE87C2" w14:textId="77777777" w:rsidR="0024284B" w:rsidRPr="00EC7BB3" w:rsidRDefault="0024284B" w:rsidP="0048194C">
      <w:pPr>
        <w:numPr>
          <w:ilvl w:val="12"/>
          <w:numId w:val="0"/>
        </w:numPr>
        <w:tabs>
          <w:tab w:val="clear" w:pos="567"/>
        </w:tabs>
        <w:spacing w:line="240" w:lineRule="auto"/>
        <w:ind w:right="-2"/>
        <w:rPr>
          <w:lang w:val="da-DK"/>
        </w:rPr>
      </w:pPr>
    </w:p>
    <w:p w14:paraId="0EDAE88F" w14:textId="77777777" w:rsidR="0024284B" w:rsidRPr="00EC7BB3" w:rsidRDefault="0024284B" w:rsidP="0048194C">
      <w:pPr>
        <w:numPr>
          <w:ilvl w:val="12"/>
          <w:numId w:val="0"/>
        </w:numPr>
        <w:tabs>
          <w:tab w:val="clear" w:pos="567"/>
        </w:tabs>
        <w:spacing w:line="240" w:lineRule="auto"/>
        <w:rPr>
          <w:lang w:val="da-DK"/>
        </w:rPr>
      </w:pPr>
    </w:p>
    <w:p w14:paraId="7F186992" w14:textId="77777777" w:rsidR="0024284B" w:rsidRPr="00EC7BB3" w:rsidRDefault="00505835" w:rsidP="0048194C">
      <w:pPr>
        <w:keepNext/>
        <w:tabs>
          <w:tab w:val="clear" w:pos="567"/>
        </w:tabs>
        <w:spacing w:line="240" w:lineRule="auto"/>
        <w:ind w:right="-2"/>
        <w:rPr>
          <w:b/>
          <w:bCs/>
          <w:lang w:val="da-DK"/>
        </w:rPr>
      </w:pPr>
      <w:r w:rsidRPr="00EC7BB3">
        <w:rPr>
          <w:b/>
          <w:bCs/>
          <w:lang w:val="da-DK"/>
        </w:rPr>
        <w:t>1.</w:t>
      </w:r>
      <w:r w:rsidRPr="00EC7BB3">
        <w:rPr>
          <w:b/>
          <w:bCs/>
          <w:lang w:val="da-DK"/>
        </w:rPr>
        <w:tab/>
        <w:t>Virkning og anvendelse</w:t>
      </w:r>
    </w:p>
    <w:p w14:paraId="66970C02" w14:textId="77777777" w:rsidR="0024284B" w:rsidRPr="00EC7BB3" w:rsidRDefault="0024284B" w:rsidP="0048194C">
      <w:pPr>
        <w:keepNext/>
        <w:numPr>
          <w:ilvl w:val="12"/>
          <w:numId w:val="0"/>
        </w:numPr>
        <w:tabs>
          <w:tab w:val="clear" w:pos="567"/>
        </w:tabs>
        <w:spacing w:line="240" w:lineRule="auto"/>
        <w:rPr>
          <w:lang w:val="da-DK"/>
        </w:rPr>
      </w:pPr>
    </w:p>
    <w:p w14:paraId="4BB4A03D" w14:textId="77777777" w:rsidR="0024284B" w:rsidRPr="00EC7BB3" w:rsidRDefault="00505835" w:rsidP="0048194C">
      <w:pPr>
        <w:keepNext/>
        <w:numPr>
          <w:ilvl w:val="12"/>
          <w:numId w:val="0"/>
        </w:numPr>
        <w:tabs>
          <w:tab w:val="clear" w:pos="567"/>
        </w:tabs>
        <w:spacing w:line="240" w:lineRule="auto"/>
        <w:rPr>
          <w:lang w:val="da-DK"/>
        </w:rPr>
      </w:pPr>
      <w:r w:rsidRPr="00EC7BB3">
        <w:rPr>
          <w:b/>
          <w:bCs/>
          <w:lang w:val="da-DK"/>
        </w:rPr>
        <w:t>Hvad Zykadia er</w:t>
      </w:r>
    </w:p>
    <w:p w14:paraId="6B741322" w14:textId="77777777" w:rsidR="0024284B" w:rsidRPr="00EC7BB3" w:rsidRDefault="00EF24E6" w:rsidP="0048194C">
      <w:pPr>
        <w:numPr>
          <w:ilvl w:val="12"/>
          <w:numId w:val="0"/>
        </w:numPr>
        <w:tabs>
          <w:tab w:val="clear" w:pos="567"/>
        </w:tabs>
        <w:spacing w:line="240" w:lineRule="auto"/>
        <w:rPr>
          <w:lang w:val="da-DK"/>
        </w:rPr>
      </w:pPr>
      <w:r w:rsidRPr="00EC7BB3">
        <w:rPr>
          <w:lang w:val="da-DK"/>
        </w:rPr>
        <w:t xml:space="preserve">Zykadia er en kræftmedicin, der indeholder det aktive stof ceritinib. Det bruges til at behandle voksne, der har fremskredne stadier af en type lungekræft kaldet ikke-småcellet lungekræft (NSCLC). Zykadia gives kun til patienter, hvis sygdom skyldes en </w:t>
      </w:r>
      <w:r w:rsidR="00170981" w:rsidRPr="00EC7BB3">
        <w:rPr>
          <w:lang w:val="da-DK"/>
        </w:rPr>
        <w:t>defekt</w:t>
      </w:r>
      <w:r w:rsidRPr="00EC7BB3">
        <w:rPr>
          <w:lang w:val="da-DK"/>
        </w:rPr>
        <w:t xml:space="preserve"> i et gen kaldet ALK (anaplastisk lymfomkinase).</w:t>
      </w:r>
    </w:p>
    <w:p w14:paraId="5F0EEA6C" w14:textId="77777777" w:rsidR="0024284B" w:rsidRPr="00EC7BB3" w:rsidRDefault="0024284B" w:rsidP="0048194C">
      <w:pPr>
        <w:numPr>
          <w:ilvl w:val="12"/>
          <w:numId w:val="0"/>
        </w:numPr>
        <w:tabs>
          <w:tab w:val="clear" w:pos="567"/>
        </w:tabs>
        <w:spacing w:line="240" w:lineRule="auto"/>
        <w:rPr>
          <w:lang w:val="da-DK"/>
        </w:rPr>
      </w:pPr>
    </w:p>
    <w:p w14:paraId="5A4420CD" w14:textId="77777777" w:rsidR="0024284B" w:rsidRPr="00EC7BB3" w:rsidRDefault="00505835" w:rsidP="0048194C">
      <w:pPr>
        <w:keepNext/>
        <w:numPr>
          <w:ilvl w:val="12"/>
          <w:numId w:val="0"/>
        </w:numPr>
        <w:tabs>
          <w:tab w:val="clear" w:pos="567"/>
        </w:tabs>
        <w:spacing w:line="240" w:lineRule="auto"/>
        <w:rPr>
          <w:b/>
          <w:bCs/>
          <w:lang w:val="da-DK"/>
        </w:rPr>
      </w:pPr>
      <w:r w:rsidRPr="00EC7BB3">
        <w:rPr>
          <w:b/>
          <w:bCs/>
          <w:lang w:val="da-DK"/>
        </w:rPr>
        <w:t>Hvordan Zykadia virker</w:t>
      </w:r>
    </w:p>
    <w:p w14:paraId="02AB4413" w14:textId="77777777" w:rsidR="008376FA" w:rsidRPr="00EC7BB3" w:rsidRDefault="008376FA" w:rsidP="0048194C">
      <w:pPr>
        <w:numPr>
          <w:ilvl w:val="12"/>
          <w:numId w:val="0"/>
        </w:numPr>
        <w:tabs>
          <w:tab w:val="clear" w:pos="567"/>
        </w:tabs>
        <w:spacing w:line="240" w:lineRule="auto"/>
        <w:rPr>
          <w:lang w:val="da-DK"/>
        </w:rPr>
      </w:pPr>
      <w:r w:rsidRPr="00EC7BB3">
        <w:rPr>
          <w:lang w:val="da-DK"/>
        </w:rPr>
        <w:t xml:space="preserve">Hos patienter med ALK-defekter produceres et unormalt protein, som stimulerer væksten af kræftcellerne. Zykadia blokerer virkningen af det unormale protein og </w:t>
      </w:r>
      <w:r w:rsidR="00607017" w:rsidRPr="00EC7BB3">
        <w:rPr>
          <w:lang w:val="da-DK"/>
        </w:rPr>
        <w:t>nedsætter dermed hastigheden af vækst og spredning af NSCLC</w:t>
      </w:r>
      <w:r w:rsidRPr="00EC7BB3">
        <w:rPr>
          <w:lang w:val="da-DK"/>
        </w:rPr>
        <w:t>.</w:t>
      </w:r>
    </w:p>
    <w:p w14:paraId="7F5F3A15" w14:textId="77777777" w:rsidR="0024284B" w:rsidRPr="00EC7BB3" w:rsidRDefault="0024284B" w:rsidP="0048194C">
      <w:pPr>
        <w:numPr>
          <w:ilvl w:val="12"/>
          <w:numId w:val="0"/>
        </w:numPr>
        <w:tabs>
          <w:tab w:val="clear" w:pos="567"/>
        </w:tabs>
        <w:spacing w:line="240" w:lineRule="auto"/>
        <w:rPr>
          <w:lang w:val="da-DK"/>
        </w:rPr>
      </w:pPr>
    </w:p>
    <w:p w14:paraId="034425C8" w14:textId="77777777" w:rsidR="0024284B" w:rsidRPr="00EC7BB3" w:rsidRDefault="00505835" w:rsidP="0048194C">
      <w:pPr>
        <w:numPr>
          <w:ilvl w:val="12"/>
          <w:numId w:val="0"/>
        </w:numPr>
        <w:tabs>
          <w:tab w:val="clear" w:pos="567"/>
        </w:tabs>
        <w:spacing w:line="240" w:lineRule="auto"/>
        <w:rPr>
          <w:lang w:val="da-DK"/>
        </w:rPr>
      </w:pPr>
      <w:r w:rsidRPr="00EC7BB3">
        <w:rPr>
          <w:lang w:val="da-DK"/>
        </w:rPr>
        <w:t>Hvis du har spørgsmål til, hvordan Zykadia virker, eller hvorfor det er ordineret til dig, skal du spørge lægen eller apotekspersonalet.</w:t>
      </w:r>
    </w:p>
    <w:p w14:paraId="686A0E4B" w14:textId="77777777" w:rsidR="0024284B" w:rsidRPr="00EC7BB3" w:rsidRDefault="0024284B" w:rsidP="0048194C">
      <w:pPr>
        <w:numPr>
          <w:ilvl w:val="12"/>
          <w:numId w:val="0"/>
        </w:numPr>
        <w:tabs>
          <w:tab w:val="clear" w:pos="567"/>
        </w:tabs>
        <w:spacing w:line="240" w:lineRule="auto"/>
        <w:rPr>
          <w:lang w:val="da-DK"/>
        </w:rPr>
      </w:pPr>
    </w:p>
    <w:p w14:paraId="47B34CA2" w14:textId="77777777" w:rsidR="0024284B" w:rsidRPr="00EC7BB3" w:rsidRDefault="0024284B" w:rsidP="0048194C">
      <w:pPr>
        <w:tabs>
          <w:tab w:val="clear" w:pos="567"/>
        </w:tabs>
        <w:spacing w:line="240" w:lineRule="auto"/>
        <w:ind w:right="-2"/>
        <w:rPr>
          <w:lang w:val="da-DK"/>
        </w:rPr>
      </w:pPr>
    </w:p>
    <w:p w14:paraId="448FB739" w14:textId="77777777" w:rsidR="0024284B" w:rsidRPr="00EC7BB3" w:rsidRDefault="00505835" w:rsidP="0048194C">
      <w:pPr>
        <w:keepNext/>
        <w:tabs>
          <w:tab w:val="clear" w:pos="567"/>
        </w:tabs>
        <w:spacing w:line="240" w:lineRule="auto"/>
        <w:ind w:right="-2"/>
        <w:rPr>
          <w:b/>
          <w:bCs/>
          <w:lang w:val="da-DK"/>
        </w:rPr>
      </w:pPr>
      <w:r w:rsidRPr="00EC7BB3">
        <w:rPr>
          <w:b/>
          <w:bCs/>
          <w:lang w:val="da-DK"/>
        </w:rPr>
        <w:t>2.</w:t>
      </w:r>
      <w:r w:rsidRPr="00EC7BB3">
        <w:rPr>
          <w:b/>
          <w:bCs/>
          <w:lang w:val="da-DK"/>
        </w:rPr>
        <w:tab/>
        <w:t>Det skal du vide, før du begynder at tage Zykadia</w:t>
      </w:r>
    </w:p>
    <w:p w14:paraId="5874CD6A" w14:textId="77777777" w:rsidR="0024284B" w:rsidRPr="00EC7BB3" w:rsidRDefault="0024284B" w:rsidP="0048194C">
      <w:pPr>
        <w:keepNext/>
        <w:numPr>
          <w:ilvl w:val="12"/>
          <w:numId w:val="0"/>
        </w:numPr>
        <w:tabs>
          <w:tab w:val="clear" w:pos="567"/>
        </w:tabs>
        <w:spacing w:line="240" w:lineRule="auto"/>
        <w:rPr>
          <w:lang w:val="da-DK"/>
        </w:rPr>
      </w:pPr>
    </w:p>
    <w:p w14:paraId="13F92ED5" w14:textId="6E4E6B46" w:rsidR="0024284B" w:rsidRPr="00EC7BB3" w:rsidRDefault="00505835" w:rsidP="0048194C">
      <w:pPr>
        <w:keepNext/>
        <w:numPr>
          <w:ilvl w:val="12"/>
          <w:numId w:val="0"/>
        </w:numPr>
        <w:tabs>
          <w:tab w:val="clear" w:pos="567"/>
        </w:tabs>
        <w:spacing w:line="240" w:lineRule="auto"/>
        <w:rPr>
          <w:lang w:val="da-DK"/>
        </w:rPr>
      </w:pPr>
      <w:r w:rsidRPr="00EC7BB3">
        <w:rPr>
          <w:b/>
          <w:bCs/>
          <w:lang w:val="da-DK"/>
        </w:rPr>
        <w:t>Tag ikke Zykadia</w:t>
      </w:r>
    </w:p>
    <w:p w14:paraId="59865441" w14:textId="77777777" w:rsidR="0024284B" w:rsidRPr="00EC7BB3" w:rsidRDefault="00505835" w:rsidP="0048194C">
      <w:pPr>
        <w:numPr>
          <w:ilvl w:val="0"/>
          <w:numId w:val="27"/>
        </w:numPr>
        <w:tabs>
          <w:tab w:val="clear" w:pos="567"/>
        </w:tabs>
        <w:spacing w:line="240" w:lineRule="auto"/>
        <w:ind w:left="567" w:hanging="567"/>
        <w:rPr>
          <w:lang w:val="da-DK"/>
        </w:rPr>
      </w:pPr>
      <w:r w:rsidRPr="00EC7BB3">
        <w:rPr>
          <w:lang w:val="da-DK"/>
        </w:rPr>
        <w:t>hvis du er allergisk over for ceritinib eller et af de øvrige indholdsstoffer i Zykadia (angivet i punkt 6).</w:t>
      </w:r>
    </w:p>
    <w:p w14:paraId="115B2845" w14:textId="77777777" w:rsidR="0024284B" w:rsidRPr="00EC7BB3" w:rsidRDefault="0024284B" w:rsidP="0048194C">
      <w:pPr>
        <w:numPr>
          <w:ilvl w:val="12"/>
          <w:numId w:val="0"/>
        </w:numPr>
        <w:tabs>
          <w:tab w:val="clear" w:pos="567"/>
        </w:tabs>
        <w:spacing w:line="240" w:lineRule="auto"/>
        <w:rPr>
          <w:lang w:val="da-DK"/>
        </w:rPr>
      </w:pPr>
    </w:p>
    <w:p w14:paraId="71248CB2" w14:textId="77777777" w:rsidR="0024284B" w:rsidRPr="00EC7BB3" w:rsidRDefault="00505835" w:rsidP="0048194C">
      <w:pPr>
        <w:keepNext/>
        <w:numPr>
          <w:ilvl w:val="12"/>
          <w:numId w:val="0"/>
        </w:numPr>
        <w:tabs>
          <w:tab w:val="clear" w:pos="567"/>
        </w:tabs>
        <w:spacing w:line="240" w:lineRule="auto"/>
        <w:rPr>
          <w:b/>
          <w:bCs/>
          <w:lang w:val="da-DK"/>
        </w:rPr>
      </w:pPr>
      <w:r w:rsidRPr="00EC7BB3">
        <w:rPr>
          <w:b/>
          <w:bCs/>
          <w:lang w:val="da-DK"/>
        </w:rPr>
        <w:t>Advarsler og forsigtighedsregler</w:t>
      </w:r>
    </w:p>
    <w:p w14:paraId="22367A42" w14:textId="77777777" w:rsidR="0024284B" w:rsidRPr="00EC7BB3" w:rsidRDefault="00505835" w:rsidP="0048194C">
      <w:pPr>
        <w:keepNext/>
        <w:numPr>
          <w:ilvl w:val="12"/>
          <w:numId w:val="0"/>
        </w:numPr>
        <w:tabs>
          <w:tab w:val="clear" w:pos="567"/>
        </w:tabs>
        <w:spacing w:line="240" w:lineRule="auto"/>
        <w:rPr>
          <w:lang w:val="da-DK"/>
        </w:rPr>
      </w:pPr>
      <w:r w:rsidRPr="00EC7BB3">
        <w:rPr>
          <w:lang w:val="da-DK"/>
        </w:rPr>
        <w:t>Kontakt lægen eller apotekspersonalet, før du tager Zykadia:</w:t>
      </w:r>
    </w:p>
    <w:p w14:paraId="1EFCF78B" w14:textId="77777777" w:rsidR="0024284B" w:rsidRPr="00EC7BB3" w:rsidRDefault="00505835" w:rsidP="0048194C">
      <w:pPr>
        <w:numPr>
          <w:ilvl w:val="0"/>
          <w:numId w:val="27"/>
        </w:numPr>
        <w:tabs>
          <w:tab w:val="clear" w:pos="567"/>
        </w:tabs>
        <w:spacing w:line="240" w:lineRule="auto"/>
        <w:ind w:left="567" w:hanging="567"/>
        <w:rPr>
          <w:lang w:val="da-DK"/>
        </w:rPr>
      </w:pPr>
      <w:r w:rsidRPr="00EC7BB3">
        <w:rPr>
          <w:lang w:val="da-DK"/>
        </w:rPr>
        <w:t>hvis du har leverproblemer.</w:t>
      </w:r>
    </w:p>
    <w:p w14:paraId="69B1407F" w14:textId="77777777" w:rsidR="0024284B" w:rsidRPr="00EC7BB3" w:rsidRDefault="00505835" w:rsidP="0048194C">
      <w:pPr>
        <w:numPr>
          <w:ilvl w:val="0"/>
          <w:numId w:val="27"/>
        </w:numPr>
        <w:tabs>
          <w:tab w:val="clear" w:pos="567"/>
        </w:tabs>
        <w:spacing w:line="240" w:lineRule="auto"/>
        <w:ind w:left="567" w:hanging="567"/>
        <w:rPr>
          <w:lang w:val="da-DK"/>
        </w:rPr>
      </w:pPr>
      <w:r w:rsidRPr="00EC7BB3">
        <w:rPr>
          <w:lang w:val="da-DK"/>
        </w:rPr>
        <w:t>hvis du har lungeproblemer eller vejrtrækningsproblemer.</w:t>
      </w:r>
    </w:p>
    <w:p w14:paraId="50044065" w14:textId="77777777" w:rsidR="0024284B" w:rsidRPr="00EC7BB3" w:rsidRDefault="00505835" w:rsidP="0048194C">
      <w:pPr>
        <w:numPr>
          <w:ilvl w:val="0"/>
          <w:numId w:val="27"/>
        </w:numPr>
        <w:tabs>
          <w:tab w:val="clear" w:pos="567"/>
        </w:tabs>
        <w:spacing w:line="240" w:lineRule="auto"/>
        <w:ind w:left="567" w:hanging="567"/>
        <w:rPr>
          <w:lang w:val="da-DK"/>
        </w:rPr>
      </w:pPr>
      <w:r w:rsidRPr="00EC7BB3">
        <w:rPr>
          <w:lang w:val="da-DK"/>
        </w:rPr>
        <w:t>hvis du har hjerteproblemer, herunder nedsat hjertefrekvens, eller hvis</w:t>
      </w:r>
      <w:r w:rsidR="00607017" w:rsidRPr="00EC7BB3">
        <w:rPr>
          <w:lang w:val="da-DK"/>
        </w:rPr>
        <w:t xml:space="preserve"> resultaterne fra et elektrokardiogram (EKG, hjertediagram) har vist, at du har en unormal elektrisk aktivitet i hjertet, som kaldes </w:t>
      </w:r>
      <w:r w:rsidR="00D74568" w:rsidRPr="00EC7BB3">
        <w:rPr>
          <w:lang w:val="da-DK"/>
        </w:rPr>
        <w:t>”</w:t>
      </w:r>
      <w:r w:rsidR="00170981" w:rsidRPr="00EC7BB3">
        <w:rPr>
          <w:lang w:val="da-DK"/>
        </w:rPr>
        <w:t>forlænget QT-interval”</w:t>
      </w:r>
      <w:r w:rsidRPr="00EC7BB3">
        <w:rPr>
          <w:lang w:val="da-DK"/>
        </w:rPr>
        <w:t>.</w:t>
      </w:r>
    </w:p>
    <w:p w14:paraId="4E2750FC" w14:textId="77777777" w:rsidR="0024284B" w:rsidRPr="00EC7BB3" w:rsidRDefault="00505835" w:rsidP="0048194C">
      <w:pPr>
        <w:numPr>
          <w:ilvl w:val="0"/>
          <w:numId w:val="27"/>
        </w:numPr>
        <w:tabs>
          <w:tab w:val="clear" w:pos="567"/>
        </w:tabs>
        <w:spacing w:line="240" w:lineRule="auto"/>
        <w:ind w:left="567" w:hanging="567"/>
        <w:rPr>
          <w:lang w:val="da-DK"/>
        </w:rPr>
      </w:pPr>
      <w:r w:rsidRPr="00EC7BB3">
        <w:rPr>
          <w:lang w:val="da-DK"/>
        </w:rPr>
        <w:t>hvis du har sukkersyge (højt blodsukker).</w:t>
      </w:r>
    </w:p>
    <w:p w14:paraId="555ABBC5" w14:textId="77777777" w:rsidR="00F24450" w:rsidRPr="00EC7BB3" w:rsidRDefault="00F24450" w:rsidP="0048194C">
      <w:pPr>
        <w:keepNext/>
        <w:numPr>
          <w:ilvl w:val="0"/>
          <w:numId w:val="27"/>
        </w:numPr>
        <w:tabs>
          <w:tab w:val="clear" w:pos="567"/>
        </w:tabs>
        <w:spacing w:line="240" w:lineRule="auto"/>
        <w:ind w:left="567" w:hanging="567"/>
        <w:rPr>
          <w:lang w:val="da-DK"/>
        </w:rPr>
      </w:pPr>
      <w:r w:rsidRPr="00EC7BB3">
        <w:rPr>
          <w:lang w:val="da-DK"/>
        </w:rPr>
        <w:lastRenderedPageBreak/>
        <w:t xml:space="preserve">hvis du </w:t>
      </w:r>
      <w:r w:rsidR="004B55CD" w:rsidRPr="00EC7BB3">
        <w:rPr>
          <w:lang w:val="da-DK"/>
        </w:rPr>
        <w:t xml:space="preserve">har </w:t>
      </w:r>
      <w:r w:rsidRPr="00EC7BB3">
        <w:rPr>
          <w:lang w:val="da-DK"/>
        </w:rPr>
        <w:t>problemer med bugspytkirtlen</w:t>
      </w:r>
      <w:r w:rsidR="00CE0373" w:rsidRPr="00EC7BB3">
        <w:rPr>
          <w:lang w:val="da-DK"/>
        </w:rPr>
        <w:t>.</w:t>
      </w:r>
    </w:p>
    <w:p w14:paraId="14E267CF" w14:textId="77777777" w:rsidR="0024284B" w:rsidRPr="00EC7BB3" w:rsidRDefault="00505835" w:rsidP="0048194C">
      <w:pPr>
        <w:numPr>
          <w:ilvl w:val="0"/>
          <w:numId w:val="27"/>
        </w:numPr>
        <w:tabs>
          <w:tab w:val="clear" w:pos="567"/>
        </w:tabs>
        <w:spacing w:line="240" w:lineRule="auto"/>
        <w:ind w:left="567" w:hanging="567"/>
        <w:rPr>
          <w:lang w:val="da-DK"/>
        </w:rPr>
      </w:pPr>
      <w:r w:rsidRPr="00EC7BB3">
        <w:rPr>
          <w:lang w:val="da-DK"/>
        </w:rPr>
        <w:t xml:space="preserve">hvis du </w:t>
      </w:r>
      <w:r w:rsidR="000B221C" w:rsidRPr="00EC7BB3">
        <w:rPr>
          <w:lang w:val="da-DK"/>
        </w:rPr>
        <w:t xml:space="preserve">på nuværende tidspunkt </w:t>
      </w:r>
      <w:r w:rsidRPr="00EC7BB3">
        <w:rPr>
          <w:lang w:val="da-DK"/>
        </w:rPr>
        <w:t>tager steroider.</w:t>
      </w:r>
    </w:p>
    <w:p w14:paraId="4CB5319C" w14:textId="77777777" w:rsidR="0024284B" w:rsidRPr="00EC7BB3" w:rsidRDefault="0024284B" w:rsidP="0048194C">
      <w:pPr>
        <w:numPr>
          <w:ilvl w:val="12"/>
          <w:numId w:val="0"/>
        </w:numPr>
        <w:tabs>
          <w:tab w:val="clear" w:pos="567"/>
        </w:tabs>
        <w:spacing w:line="240" w:lineRule="auto"/>
        <w:ind w:right="-2"/>
        <w:rPr>
          <w:lang w:val="da-DK"/>
        </w:rPr>
      </w:pPr>
    </w:p>
    <w:p w14:paraId="5E3D1D77" w14:textId="77777777" w:rsidR="0024284B" w:rsidRPr="00EC7BB3" w:rsidRDefault="00505835" w:rsidP="0048194C">
      <w:pPr>
        <w:keepNext/>
        <w:numPr>
          <w:ilvl w:val="12"/>
          <w:numId w:val="0"/>
        </w:numPr>
        <w:tabs>
          <w:tab w:val="clear" w:pos="567"/>
        </w:tabs>
        <w:spacing w:line="240" w:lineRule="auto"/>
        <w:rPr>
          <w:lang w:val="da-DK"/>
        </w:rPr>
      </w:pPr>
      <w:r w:rsidRPr="00EC7BB3">
        <w:rPr>
          <w:lang w:val="da-DK"/>
        </w:rPr>
        <w:t>Fortæl det straks til lægen eller apotekspersonalet, hvis du får et eller flere af følgende symptomer under behandlingen med Zykadia:</w:t>
      </w:r>
    </w:p>
    <w:p w14:paraId="69A0385E" w14:textId="77777777" w:rsidR="0024284B" w:rsidRPr="00EC7BB3" w:rsidRDefault="00505835" w:rsidP="0048194C">
      <w:pPr>
        <w:numPr>
          <w:ilvl w:val="0"/>
          <w:numId w:val="27"/>
        </w:numPr>
        <w:tabs>
          <w:tab w:val="clear" w:pos="567"/>
        </w:tabs>
        <w:spacing w:line="240" w:lineRule="auto"/>
        <w:ind w:left="567" w:hanging="567"/>
        <w:rPr>
          <w:lang w:val="da-DK"/>
        </w:rPr>
      </w:pPr>
      <w:r w:rsidRPr="00EC7BB3">
        <w:rPr>
          <w:lang w:val="da-DK"/>
        </w:rPr>
        <w:t>træthed, hud</w:t>
      </w:r>
      <w:r w:rsidR="00193BC2" w:rsidRPr="00EC7BB3">
        <w:rPr>
          <w:lang w:val="da-DK"/>
        </w:rPr>
        <w:t>kløe</w:t>
      </w:r>
      <w:r w:rsidRPr="00EC7BB3">
        <w:rPr>
          <w:lang w:val="da-DK"/>
        </w:rPr>
        <w:t>, gulfarvning af huden eller det hvide i øjnene, kvalme eller opkastning, nedsat appetit, smerter i højre side af maven, mørk eller brun urin</w:t>
      </w:r>
      <w:r w:rsidR="00193BC2" w:rsidRPr="00EC7BB3">
        <w:rPr>
          <w:lang w:val="da-DK"/>
        </w:rPr>
        <w:t>,</w:t>
      </w:r>
      <w:r w:rsidRPr="00EC7BB3">
        <w:rPr>
          <w:lang w:val="da-DK"/>
        </w:rPr>
        <w:t xml:space="preserve"> </w:t>
      </w:r>
      <w:r w:rsidR="00193BC2" w:rsidRPr="00EC7BB3">
        <w:rPr>
          <w:lang w:val="da-DK"/>
        </w:rPr>
        <w:t>blødning</w:t>
      </w:r>
      <w:r w:rsidRPr="00EC7BB3">
        <w:rPr>
          <w:lang w:val="da-DK"/>
        </w:rPr>
        <w:t xml:space="preserve"> eller </w:t>
      </w:r>
      <w:r w:rsidR="00193BC2" w:rsidRPr="00EC7BB3">
        <w:rPr>
          <w:lang w:val="da-DK"/>
        </w:rPr>
        <w:t>tendens til</w:t>
      </w:r>
      <w:r w:rsidRPr="00EC7BB3">
        <w:rPr>
          <w:lang w:val="da-DK"/>
        </w:rPr>
        <w:t xml:space="preserve"> blå mærker </w:t>
      </w:r>
      <w:r w:rsidR="00193BC2" w:rsidRPr="00EC7BB3">
        <w:rPr>
          <w:lang w:val="da-DK"/>
        </w:rPr>
        <w:t>i højere grad</w:t>
      </w:r>
      <w:r w:rsidRPr="00EC7BB3">
        <w:rPr>
          <w:lang w:val="da-DK"/>
        </w:rPr>
        <w:t xml:space="preserve"> end normalt. Det</w:t>
      </w:r>
      <w:r w:rsidR="000B221C" w:rsidRPr="00EC7BB3">
        <w:rPr>
          <w:lang w:val="da-DK"/>
        </w:rPr>
        <w:t>te</w:t>
      </w:r>
      <w:r w:rsidRPr="00EC7BB3">
        <w:rPr>
          <w:lang w:val="da-DK"/>
        </w:rPr>
        <w:t xml:space="preserve"> kan være tegn eller symptomer på leverproblemer.</w:t>
      </w:r>
    </w:p>
    <w:p w14:paraId="429F5BB2" w14:textId="77777777" w:rsidR="0024284B" w:rsidRPr="00EC7BB3" w:rsidRDefault="00505835" w:rsidP="0048194C">
      <w:pPr>
        <w:numPr>
          <w:ilvl w:val="0"/>
          <w:numId w:val="27"/>
        </w:numPr>
        <w:tabs>
          <w:tab w:val="clear" w:pos="567"/>
        </w:tabs>
        <w:spacing w:line="240" w:lineRule="auto"/>
        <w:ind w:left="567" w:hanging="567"/>
        <w:rPr>
          <w:lang w:val="da-DK"/>
        </w:rPr>
      </w:pPr>
      <w:r w:rsidRPr="00EC7BB3">
        <w:rPr>
          <w:lang w:val="da-DK"/>
        </w:rPr>
        <w:t>nyopstået eller forværret hoste med eller uden slim, feber, brystsmerter, vejrtrækningsbesvær eller kortåndethed. Det</w:t>
      </w:r>
      <w:r w:rsidR="000B221C" w:rsidRPr="00EC7BB3">
        <w:rPr>
          <w:lang w:val="da-DK"/>
        </w:rPr>
        <w:t>te</w:t>
      </w:r>
      <w:r w:rsidRPr="00EC7BB3">
        <w:rPr>
          <w:lang w:val="da-DK"/>
        </w:rPr>
        <w:t xml:space="preserve"> kan være symptomer på lungeproblemer.</w:t>
      </w:r>
    </w:p>
    <w:p w14:paraId="768D8491" w14:textId="77777777" w:rsidR="0024284B" w:rsidRPr="00EC7BB3" w:rsidRDefault="00505835" w:rsidP="0048194C">
      <w:pPr>
        <w:numPr>
          <w:ilvl w:val="0"/>
          <w:numId w:val="27"/>
        </w:numPr>
        <w:tabs>
          <w:tab w:val="clear" w:pos="567"/>
        </w:tabs>
        <w:spacing w:line="240" w:lineRule="auto"/>
        <w:ind w:left="567" w:hanging="567"/>
        <w:rPr>
          <w:lang w:val="da-DK"/>
        </w:rPr>
      </w:pPr>
      <w:r w:rsidRPr="00EC7BB3">
        <w:rPr>
          <w:lang w:val="da-DK"/>
        </w:rPr>
        <w:t>brystsmerter eller -ubehag, ændringer i hjerterytmen (hurtig eller langsom), ørhed, besvimelse, svimmelhed, blå misfarvning af læberne, kortåndethed, hævelse af benene eller huden. Det</w:t>
      </w:r>
      <w:r w:rsidR="000B221C" w:rsidRPr="00EC7BB3">
        <w:rPr>
          <w:lang w:val="da-DK"/>
        </w:rPr>
        <w:t>te</w:t>
      </w:r>
      <w:r w:rsidRPr="00EC7BB3">
        <w:rPr>
          <w:lang w:val="da-DK"/>
        </w:rPr>
        <w:t xml:space="preserve"> kan være tegn eller symptomer på hjerteproblemer.</w:t>
      </w:r>
    </w:p>
    <w:p w14:paraId="2E23A4C4" w14:textId="77777777" w:rsidR="0024284B" w:rsidRPr="00EC7BB3" w:rsidRDefault="00505835" w:rsidP="0048194C">
      <w:pPr>
        <w:numPr>
          <w:ilvl w:val="0"/>
          <w:numId w:val="27"/>
        </w:numPr>
        <w:tabs>
          <w:tab w:val="clear" w:pos="567"/>
        </w:tabs>
        <w:spacing w:line="240" w:lineRule="auto"/>
        <w:ind w:left="567" w:hanging="567"/>
        <w:rPr>
          <w:lang w:val="da-DK"/>
        </w:rPr>
      </w:pPr>
      <w:r w:rsidRPr="00EC7BB3">
        <w:rPr>
          <w:lang w:val="da-DK"/>
        </w:rPr>
        <w:t>kraftig dia</w:t>
      </w:r>
      <w:r w:rsidR="006A72A7" w:rsidRPr="00EC7BB3">
        <w:rPr>
          <w:lang w:val="da-DK"/>
        </w:rPr>
        <w:t>r</w:t>
      </w:r>
      <w:r w:rsidRPr="00EC7BB3">
        <w:rPr>
          <w:lang w:val="da-DK"/>
        </w:rPr>
        <w:t>ré, kvalme eller opkastning. Det</w:t>
      </w:r>
      <w:r w:rsidR="000B221C" w:rsidRPr="00EC7BB3">
        <w:rPr>
          <w:lang w:val="da-DK"/>
        </w:rPr>
        <w:t>te</w:t>
      </w:r>
      <w:r w:rsidRPr="00EC7BB3">
        <w:rPr>
          <w:lang w:val="da-DK"/>
        </w:rPr>
        <w:t xml:space="preserve"> kan være symptomer på fordøjelsesproblemer.</w:t>
      </w:r>
    </w:p>
    <w:p w14:paraId="2874B0DF" w14:textId="77777777" w:rsidR="0024284B" w:rsidRPr="00EC7BB3" w:rsidRDefault="00505835" w:rsidP="0048194C">
      <w:pPr>
        <w:keepNext/>
        <w:numPr>
          <w:ilvl w:val="0"/>
          <w:numId w:val="27"/>
        </w:numPr>
        <w:tabs>
          <w:tab w:val="clear" w:pos="567"/>
        </w:tabs>
        <w:spacing w:line="240" w:lineRule="auto"/>
        <w:ind w:left="567" w:hanging="567"/>
        <w:rPr>
          <w:lang w:val="da-DK"/>
        </w:rPr>
      </w:pPr>
      <w:r w:rsidRPr="00EC7BB3">
        <w:rPr>
          <w:lang w:val="da-DK"/>
        </w:rPr>
        <w:t>overdreven tørst eller hyppigere vandladning. Det</w:t>
      </w:r>
      <w:r w:rsidR="000B221C" w:rsidRPr="00EC7BB3">
        <w:rPr>
          <w:lang w:val="da-DK"/>
        </w:rPr>
        <w:t>te</w:t>
      </w:r>
      <w:r w:rsidRPr="00EC7BB3">
        <w:rPr>
          <w:lang w:val="da-DK"/>
        </w:rPr>
        <w:t xml:space="preserve"> kan være symptomer på for højt blodsukker.</w:t>
      </w:r>
    </w:p>
    <w:p w14:paraId="1FB2214C" w14:textId="77777777" w:rsidR="00607017" w:rsidRPr="00EC7BB3" w:rsidRDefault="00607017" w:rsidP="0048194C">
      <w:pPr>
        <w:tabs>
          <w:tab w:val="clear" w:pos="567"/>
        </w:tabs>
        <w:spacing w:line="240" w:lineRule="auto"/>
        <w:ind w:right="-2"/>
        <w:rPr>
          <w:lang w:val="da-DK"/>
        </w:rPr>
      </w:pPr>
      <w:r w:rsidRPr="00EC7BB3">
        <w:rPr>
          <w:lang w:val="da-DK"/>
        </w:rPr>
        <w:t>Din læge vil måske justere din behandling eller afbryde behandlingen med Zykadia</w:t>
      </w:r>
      <w:r w:rsidR="00FD7E14" w:rsidRPr="00EC7BB3">
        <w:rPr>
          <w:lang w:val="da-DK"/>
        </w:rPr>
        <w:t xml:space="preserve"> midlertidigt eller permanent.</w:t>
      </w:r>
    </w:p>
    <w:p w14:paraId="0FB422A0" w14:textId="77777777" w:rsidR="0024284B" w:rsidRPr="00EC7BB3" w:rsidRDefault="0024284B" w:rsidP="0048194C">
      <w:pPr>
        <w:tabs>
          <w:tab w:val="clear" w:pos="567"/>
        </w:tabs>
        <w:spacing w:line="240" w:lineRule="auto"/>
        <w:ind w:right="-2"/>
        <w:rPr>
          <w:lang w:val="da-DK"/>
        </w:rPr>
      </w:pPr>
    </w:p>
    <w:p w14:paraId="0CA10894" w14:textId="77777777" w:rsidR="0024284B" w:rsidRPr="00EC7BB3" w:rsidRDefault="00505835" w:rsidP="0048194C">
      <w:pPr>
        <w:keepNext/>
        <w:tabs>
          <w:tab w:val="clear" w:pos="567"/>
        </w:tabs>
        <w:spacing w:line="240" w:lineRule="auto"/>
        <w:ind w:right="-2"/>
        <w:rPr>
          <w:b/>
          <w:bCs/>
          <w:lang w:val="da-DK"/>
        </w:rPr>
      </w:pPr>
      <w:r w:rsidRPr="00EC7BB3">
        <w:rPr>
          <w:b/>
          <w:bCs/>
          <w:lang w:val="da-DK"/>
        </w:rPr>
        <w:t>Blodprøver under behandlingen med Zykadia</w:t>
      </w:r>
    </w:p>
    <w:p w14:paraId="18D2CEF0" w14:textId="77777777" w:rsidR="0024284B" w:rsidRPr="00EC7BB3" w:rsidRDefault="00193BC2" w:rsidP="0048194C">
      <w:pPr>
        <w:tabs>
          <w:tab w:val="clear" w:pos="567"/>
        </w:tabs>
        <w:spacing w:line="240" w:lineRule="auto"/>
        <w:ind w:right="-2"/>
        <w:rPr>
          <w:lang w:val="da-DK"/>
        </w:rPr>
      </w:pPr>
      <w:r w:rsidRPr="00EC7BB3">
        <w:rPr>
          <w:lang w:val="da-DK"/>
        </w:rPr>
        <w:t xml:space="preserve">Din læge </w:t>
      </w:r>
      <w:r w:rsidR="00B51A30" w:rsidRPr="00EC7BB3">
        <w:rPr>
          <w:lang w:val="da-DK"/>
        </w:rPr>
        <w:t>vil</w:t>
      </w:r>
      <w:r w:rsidRPr="00EC7BB3">
        <w:rPr>
          <w:lang w:val="da-DK"/>
        </w:rPr>
        <w:t xml:space="preserve"> tage blodprøver</w:t>
      </w:r>
      <w:r w:rsidR="000B221C" w:rsidRPr="00EC7BB3">
        <w:rPr>
          <w:lang w:val="da-DK"/>
        </w:rPr>
        <w:t>,</w:t>
      </w:r>
      <w:r w:rsidR="00505835" w:rsidRPr="00EC7BB3">
        <w:rPr>
          <w:lang w:val="da-DK"/>
        </w:rPr>
        <w:t xml:space="preserve"> </w:t>
      </w:r>
      <w:r w:rsidRPr="00EC7BB3">
        <w:rPr>
          <w:lang w:val="da-DK"/>
        </w:rPr>
        <w:t>før du begynder på behandlingen</w:t>
      </w:r>
      <w:r w:rsidR="00F24450" w:rsidRPr="00EC7BB3">
        <w:rPr>
          <w:lang w:val="da-DK"/>
        </w:rPr>
        <w:t xml:space="preserve">, hver anden uge i de første </w:t>
      </w:r>
      <w:r w:rsidR="00CE35A9" w:rsidRPr="00EC7BB3">
        <w:rPr>
          <w:lang w:val="da-DK"/>
        </w:rPr>
        <w:t xml:space="preserve">tre </w:t>
      </w:r>
      <w:r w:rsidR="00F24450" w:rsidRPr="00EC7BB3">
        <w:rPr>
          <w:lang w:val="da-DK"/>
        </w:rPr>
        <w:t>måned</w:t>
      </w:r>
      <w:r w:rsidR="00CE35A9" w:rsidRPr="00EC7BB3">
        <w:rPr>
          <w:lang w:val="da-DK"/>
        </w:rPr>
        <w:t>er</w:t>
      </w:r>
      <w:r w:rsidR="00F24450" w:rsidRPr="00EC7BB3">
        <w:rPr>
          <w:lang w:val="da-DK"/>
        </w:rPr>
        <w:t xml:space="preserve"> af behandlingen</w:t>
      </w:r>
      <w:r w:rsidRPr="00EC7BB3">
        <w:rPr>
          <w:lang w:val="da-DK"/>
        </w:rPr>
        <w:t xml:space="preserve"> og </w:t>
      </w:r>
      <w:r w:rsidR="00B51A30" w:rsidRPr="00EC7BB3">
        <w:rPr>
          <w:lang w:val="da-DK"/>
        </w:rPr>
        <w:t xml:space="preserve">derefter </w:t>
      </w:r>
      <w:r w:rsidR="00CE35A9" w:rsidRPr="00EC7BB3">
        <w:rPr>
          <w:lang w:val="da-DK"/>
        </w:rPr>
        <w:t>månedligt</w:t>
      </w:r>
      <w:r w:rsidR="00505835" w:rsidRPr="00EC7BB3">
        <w:rPr>
          <w:lang w:val="da-DK"/>
        </w:rPr>
        <w:t xml:space="preserve">. Formålet med disse </w:t>
      </w:r>
      <w:r w:rsidR="006C399D" w:rsidRPr="00EC7BB3">
        <w:rPr>
          <w:lang w:val="da-DK"/>
        </w:rPr>
        <w:t>prøver</w:t>
      </w:r>
      <w:r w:rsidR="00505835" w:rsidRPr="00EC7BB3">
        <w:rPr>
          <w:lang w:val="da-DK"/>
        </w:rPr>
        <w:t xml:space="preserve"> er at kontrollere din leverfunktion.</w:t>
      </w:r>
      <w:r w:rsidR="00FD7E14" w:rsidRPr="00EC7BB3">
        <w:rPr>
          <w:lang w:val="da-DK"/>
        </w:rPr>
        <w:t xml:space="preserve"> Din læge </w:t>
      </w:r>
      <w:r w:rsidR="00B51A30" w:rsidRPr="00EC7BB3">
        <w:rPr>
          <w:lang w:val="da-DK"/>
        </w:rPr>
        <w:t>vil</w:t>
      </w:r>
      <w:r w:rsidR="00FD7E14" w:rsidRPr="00EC7BB3">
        <w:rPr>
          <w:lang w:val="da-DK"/>
        </w:rPr>
        <w:t xml:space="preserve"> også tage blodprøver for at kontrollere</w:t>
      </w:r>
      <w:r w:rsidR="00F24450" w:rsidRPr="00EC7BB3">
        <w:rPr>
          <w:lang w:val="da-DK"/>
        </w:rPr>
        <w:t xml:space="preserve"> </w:t>
      </w:r>
      <w:r w:rsidR="00FD7E14" w:rsidRPr="00EC7BB3">
        <w:rPr>
          <w:lang w:val="da-DK"/>
        </w:rPr>
        <w:t>dit blodsukker</w:t>
      </w:r>
      <w:r w:rsidR="00B51A30" w:rsidRPr="00EC7BB3">
        <w:rPr>
          <w:lang w:val="da-DK"/>
        </w:rPr>
        <w:t>,</w:t>
      </w:r>
      <w:r w:rsidR="00FD7E14" w:rsidRPr="00EC7BB3">
        <w:rPr>
          <w:lang w:val="da-DK"/>
        </w:rPr>
        <w:t xml:space="preserve"> </w:t>
      </w:r>
      <w:r w:rsidR="00B51A30" w:rsidRPr="00EC7BB3">
        <w:rPr>
          <w:lang w:val="da-DK"/>
        </w:rPr>
        <w:t xml:space="preserve">og hvordan din bugspytkirtel fungerer, </w:t>
      </w:r>
      <w:r w:rsidR="00FD7E14" w:rsidRPr="00EC7BB3">
        <w:rPr>
          <w:lang w:val="da-DK"/>
        </w:rPr>
        <w:t xml:space="preserve">før du begynder på behandlingen med Zykadia og regelmæssigt </w:t>
      </w:r>
      <w:r w:rsidR="00B51A30" w:rsidRPr="00EC7BB3">
        <w:rPr>
          <w:lang w:val="da-DK"/>
        </w:rPr>
        <w:t>under</w:t>
      </w:r>
      <w:r w:rsidR="00FD7E14" w:rsidRPr="00EC7BB3">
        <w:rPr>
          <w:lang w:val="da-DK"/>
        </w:rPr>
        <w:t xml:space="preserve"> behandlingen.</w:t>
      </w:r>
    </w:p>
    <w:p w14:paraId="6A59975D" w14:textId="77777777" w:rsidR="0024284B" w:rsidRPr="00EC7BB3" w:rsidRDefault="0024284B" w:rsidP="0048194C">
      <w:pPr>
        <w:tabs>
          <w:tab w:val="clear" w:pos="567"/>
        </w:tabs>
        <w:spacing w:line="240" w:lineRule="auto"/>
        <w:ind w:right="-2"/>
        <w:rPr>
          <w:lang w:val="da-DK"/>
        </w:rPr>
      </w:pPr>
    </w:p>
    <w:p w14:paraId="0A10C43F" w14:textId="77777777" w:rsidR="0024284B" w:rsidRPr="00EC7BB3" w:rsidRDefault="00505835" w:rsidP="0048194C">
      <w:pPr>
        <w:keepNext/>
        <w:numPr>
          <w:ilvl w:val="12"/>
          <w:numId w:val="0"/>
        </w:numPr>
        <w:tabs>
          <w:tab w:val="clear" w:pos="567"/>
        </w:tabs>
        <w:spacing w:line="240" w:lineRule="auto"/>
        <w:rPr>
          <w:b/>
          <w:bCs/>
          <w:lang w:val="da-DK"/>
        </w:rPr>
      </w:pPr>
      <w:r w:rsidRPr="00EC7BB3">
        <w:rPr>
          <w:b/>
          <w:bCs/>
          <w:lang w:val="da-DK"/>
        </w:rPr>
        <w:t>Børn og unge</w:t>
      </w:r>
    </w:p>
    <w:p w14:paraId="40456939" w14:textId="77777777" w:rsidR="0024284B" w:rsidRPr="00EC7BB3" w:rsidRDefault="00EF24E6" w:rsidP="0048194C">
      <w:pPr>
        <w:numPr>
          <w:ilvl w:val="12"/>
          <w:numId w:val="0"/>
        </w:numPr>
        <w:tabs>
          <w:tab w:val="clear" w:pos="567"/>
        </w:tabs>
        <w:spacing w:line="240" w:lineRule="auto"/>
        <w:rPr>
          <w:lang w:val="da-DK"/>
        </w:rPr>
      </w:pPr>
      <w:r w:rsidRPr="00EC7BB3">
        <w:rPr>
          <w:lang w:val="da-DK"/>
        </w:rPr>
        <w:t>Børn og unge op til 18 år bør ikke behandles med Zykadia</w:t>
      </w:r>
      <w:r w:rsidR="00284143" w:rsidRPr="00EC7BB3">
        <w:rPr>
          <w:lang w:val="da-DK"/>
        </w:rPr>
        <w:t>.</w:t>
      </w:r>
    </w:p>
    <w:p w14:paraId="41E27C5C" w14:textId="77777777" w:rsidR="0024284B" w:rsidRPr="00EC7BB3" w:rsidRDefault="0024284B" w:rsidP="0048194C">
      <w:pPr>
        <w:numPr>
          <w:ilvl w:val="12"/>
          <w:numId w:val="0"/>
        </w:numPr>
        <w:tabs>
          <w:tab w:val="clear" w:pos="567"/>
        </w:tabs>
        <w:spacing w:line="240" w:lineRule="auto"/>
        <w:rPr>
          <w:lang w:val="da-DK"/>
        </w:rPr>
      </w:pPr>
    </w:p>
    <w:p w14:paraId="28C9A84B" w14:textId="77777777" w:rsidR="0024284B" w:rsidRPr="00EC7BB3" w:rsidRDefault="00505835" w:rsidP="0048194C">
      <w:pPr>
        <w:keepNext/>
        <w:numPr>
          <w:ilvl w:val="12"/>
          <w:numId w:val="0"/>
        </w:numPr>
        <w:tabs>
          <w:tab w:val="clear" w:pos="567"/>
        </w:tabs>
        <w:spacing w:line="240" w:lineRule="auto"/>
        <w:ind w:right="-2"/>
        <w:rPr>
          <w:lang w:val="da-DK"/>
        </w:rPr>
      </w:pPr>
      <w:r w:rsidRPr="00EC7BB3">
        <w:rPr>
          <w:b/>
          <w:bCs/>
          <w:lang w:val="da-DK"/>
        </w:rPr>
        <w:t>Brug af anden medicin sammen med Zykadia</w:t>
      </w:r>
    </w:p>
    <w:p w14:paraId="5B4A1B0A" w14:textId="51763FDC" w:rsidR="0024284B" w:rsidRPr="00EC7BB3" w:rsidRDefault="00505835" w:rsidP="0048194C">
      <w:pPr>
        <w:numPr>
          <w:ilvl w:val="12"/>
          <w:numId w:val="0"/>
        </w:numPr>
        <w:tabs>
          <w:tab w:val="clear" w:pos="567"/>
        </w:tabs>
        <w:spacing w:line="240" w:lineRule="auto"/>
        <w:ind w:right="-2"/>
        <w:rPr>
          <w:lang w:val="da-DK"/>
        </w:rPr>
      </w:pPr>
      <w:r w:rsidRPr="00EC7BB3">
        <w:rPr>
          <w:lang w:val="da-DK"/>
        </w:rPr>
        <w:t xml:space="preserve">Fortæl altid lægen eller apotekspersonalet, hvis du </w:t>
      </w:r>
      <w:r w:rsidR="00C80021" w:rsidRPr="00EC7BB3">
        <w:rPr>
          <w:lang w:val="da-DK"/>
        </w:rPr>
        <w:t>tager</w:t>
      </w:r>
      <w:r w:rsidRPr="00EC7BB3">
        <w:rPr>
          <w:lang w:val="da-DK"/>
        </w:rPr>
        <w:t xml:space="preserve"> anden medicin</w:t>
      </w:r>
      <w:r w:rsidR="009937CB" w:rsidRPr="00EC7BB3">
        <w:rPr>
          <w:lang w:val="da-DK"/>
        </w:rPr>
        <w:t>, for nylig har taget anden medicin eller planlægger at tage anden medicin</w:t>
      </w:r>
      <w:r w:rsidRPr="00EC7BB3">
        <w:rPr>
          <w:lang w:val="da-DK"/>
        </w:rPr>
        <w:t xml:space="preserve">. Det gælder også medicin, som ikke er købt på recept, som </w:t>
      </w:r>
      <w:r w:rsidR="00193BC2" w:rsidRPr="00EC7BB3">
        <w:rPr>
          <w:lang w:val="da-DK"/>
        </w:rPr>
        <w:t>fx</w:t>
      </w:r>
      <w:r w:rsidRPr="00EC7BB3">
        <w:rPr>
          <w:lang w:val="da-DK"/>
        </w:rPr>
        <w:t xml:space="preserve"> vitaminer eller naturlægemidler, da de kan </w:t>
      </w:r>
      <w:r w:rsidR="006C399D" w:rsidRPr="00EC7BB3">
        <w:rPr>
          <w:lang w:val="da-DK"/>
        </w:rPr>
        <w:t>påvirke virkningen af</w:t>
      </w:r>
      <w:r w:rsidRPr="00EC7BB3">
        <w:rPr>
          <w:lang w:val="da-DK"/>
        </w:rPr>
        <w:t xml:space="preserve"> Zykadia. Det er særlig vigtigt, at du nævner følgende </w:t>
      </w:r>
      <w:r w:rsidR="00C76081" w:rsidRPr="00EC7BB3">
        <w:rPr>
          <w:lang w:val="da-DK"/>
        </w:rPr>
        <w:t>medicin</w:t>
      </w:r>
      <w:r w:rsidRPr="00EC7BB3">
        <w:rPr>
          <w:lang w:val="da-DK"/>
        </w:rPr>
        <w:t>.</w:t>
      </w:r>
    </w:p>
    <w:p w14:paraId="44FC27A6" w14:textId="77777777" w:rsidR="0024284B" w:rsidRPr="00EC7BB3" w:rsidRDefault="0024284B" w:rsidP="0048194C">
      <w:pPr>
        <w:numPr>
          <w:ilvl w:val="12"/>
          <w:numId w:val="0"/>
        </w:numPr>
        <w:tabs>
          <w:tab w:val="clear" w:pos="567"/>
        </w:tabs>
        <w:spacing w:line="240" w:lineRule="auto"/>
        <w:ind w:right="-2"/>
        <w:rPr>
          <w:lang w:val="da-DK"/>
        </w:rPr>
      </w:pPr>
    </w:p>
    <w:p w14:paraId="1889DD0E" w14:textId="77777777" w:rsidR="0024284B" w:rsidRPr="00EC7BB3" w:rsidRDefault="00505835" w:rsidP="0048194C">
      <w:pPr>
        <w:keepNext/>
        <w:numPr>
          <w:ilvl w:val="12"/>
          <w:numId w:val="0"/>
        </w:numPr>
        <w:tabs>
          <w:tab w:val="clear" w:pos="567"/>
        </w:tabs>
        <w:spacing w:line="240" w:lineRule="auto"/>
        <w:ind w:right="-2"/>
        <w:rPr>
          <w:lang w:val="da-DK"/>
        </w:rPr>
      </w:pPr>
      <w:r w:rsidRPr="00EC7BB3">
        <w:rPr>
          <w:lang w:val="da-DK"/>
        </w:rPr>
        <w:t>Medicin</w:t>
      </w:r>
      <w:r w:rsidR="006C399D" w:rsidRPr="00EC7BB3">
        <w:rPr>
          <w:lang w:val="da-DK"/>
        </w:rPr>
        <w:t>,</w:t>
      </w:r>
      <w:r w:rsidRPr="00EC7BB3">
        <w:rPr>
          <w:lang w:val="da-DK"/>
        </w:rPr>
        <w:t xml:space="preserve"> som kan</w:t>
      </w:r>
      <w:r w:rsidR="00193BC2" w:rsidRPr="00EC7BB3">
        <w:rPr>
          <w:lang w:val="da-DK"/>
        </w:rPr>
        <w:t xml:space="preserve"> øge risikoen for bivirkninger v</w:t>
      </w:r>
      <w:r w:rsidRPr="00EC7BB3">
        <w:rPr>
          <w:lang w:val="da-DK"/>
        </w:rPr>
        <w:t>ed Zykadia:</w:t>
      </w:r>
    </w:p>
    <w:p w14:paraId="7BF21C14" w14:textId="77777777" w:rsidR="0024284B" w:rsidRPr="00EC7BB3" w:rsidRDefault="00505835" w:rsidP="0048194C">
      <w:pPr>
        <w:numPr>
          <w:ilvl w:val="0"/>
          <w:numId w:val="27"/>
        </w:numPr>
        <w:tabs>
          <w:tab w:val="clear" w:pos="567"/>
        </w:tabs>
        <w:spacing w:line="240" w:lineRule="auto"/>
        <w:ind w:left="567" w:hanging="567"/>
        <w:rPr>
          <w:lang w:val="da-DK"/>
        </w:rPr>
      </w:pPr>
      <w:r w:rsidRPr="00EC7BB3">
        <w:rPr>
          <w:lang w:val="da-DK"/>
        </w:rPr>
        <w:t>medicin, der bruges ti</w:t>
      </w:r>
      <w:r w:rsidR="00193BC2" w:rsidRPr="00EC7BB3">
        <w:rPr>
          <w:lang w:val="da-DK"/>
        </w:rPr>
        <w:t>l behandling af AIDS/HIV (fx</w:t>
      </w:r>
      <w:r w:rsidRPr="00EC7BB3">
        <w:rPr>
          <w:lang w:val="da-DK"/>
        </w:rPr>
        <w:t xml:space="preserve"> ritonavir, saquinavir).</w:t>
      </w:r>
    </w:p>
    <w:p w14:paraId="122C1BBC" w14:textId="77777777" w:rsidR="0024284B" w:rsidRPr="00EC7BB3" w:rsidRDefault="00505835" w:rsidP="0048194C">
      <w:pPr>
        <w:numPr>
          <w:ilvl w:val="0"/>
          <w:numId w:val="27"/>
        </w:numPr>
        <w:tabs>
          <w:tab w:val="clear" w:pos="567"/>
        </w:tabs>
        <w:spacing w:line="240" w:lineRule="auto"/>
        <w:ind w:left="567" w:hanging="567"/>
        <w:rPr>
          <w:lang w:val="da-DK"/>
        </w:rPr>
      </w:pPr>
      <w:r w:rsidRPr="00EC7BB3">
        <w:rPr>
          <w:lang w:val="da-DK"/>
        </w:rPr>
        <w:t>medicin, der bruges til behandling af infektioner</w:t>
      </w:r>
      <w:r w:rsidR="00193BC2" w:rsidRPr="00EC7BB3">
        <w:rPr>
          <w:lang w:val="da-DK"/>
        </w:rPr>
        <w:t xml:space="preserve">, herunder </w:t>
      </w:r>
      <w:r w:rsidRPr="00EC7BB3">
        <w:rPr>
          <w:lang w:val="da-DK"/>
        </w:rPr>
        <w:t xml:space="preserve">medicin til behandling af svampeinfektioner (midler mod svamp, som </w:t>
      </w:r>
      <w:r w:rsidR="00193BC2" w:rsidRPr="00EC7BB3">
        <w:rPr>
          <w:lang w:val="da-DK"/>
        </w:rPr>
        <w:t>fx</w:t>
      </w:r>
      <w:r w:rsidRPr="00EC7BB3">
        <w:rPr>
          <w:lang w:val="da-DK"/>
        </w:rPr>
        <w:t xml:space="preserve"> ketoconazol, itraconazol, voriconazol, posaconazol) og medicin til behandling af visse typer bakterieinfektioner (antibiotika, som </w:t>
      </w:r>
      <w:r w:rsidR="00193BC2" w:rsidRPr="00EC7BB3">
        <w:rPr>
          <w:lang w:val="da-DK"/>
        </w:rPr>
        <w:t>fx</w:t>
      </w:r>
      <w:r w:rsidRPr="00EC7BB3">
        <w:rPr>
          <w:lang w:val="da-DK"/>
        </w:rPr>
        <w:t xml:space="preserve"> telithromycin).</w:t>
      </w:r>
    </w:p>
    <w:p w14:paraId="4130C780" w14:textId="77777777" w:rsidR="0024284B" w:rsidRPr="00EC7BB3" w:rsidRDefault="0024284B" w:rsidP="0048194C">
      <w:pPr>
        <w:tabs>
          <w:tab w:val="clear" w:pos="567"/>
        </w:tabs>
        <w:spacing w:line="240" w:lineRule="auto"/>
        <w:ind w:right="-2"/>
        <w:rPr>
          <w:lang w:val="da-DK"/>
        </w:rPr>
      </w:pPr>
    </w:p>
    <w:p w14:paraId="076248EE" w14:textId="77777777" w:rsidR="0024284B" w:rsidRPr="00EC7BB3" w:rsidRDefault="00505835" w:rsidP="0048194C">
      <w:pPr>
        <w:keepNext/>
        <w:tabs>
          <w:tab w:val="clear" w:pos="567"/>
        </w:tabs>
        <w:spacing w:line="240" w:lineRule="auto"/>
        <w:rPr>
          <w:lang w:val="da-DK"/>
        </w:rPr>
      </w:pPr>
      <w:r w:rsidRPr="00EC7BB3">
        <w:rPr>
          <w:lang w:val="da-DK"/>
        </w:rPr>
        <w:t xml:space="preserve">Følgende </w:t>
      </w:r>
      <w:r w:rsidR="006C399D" w:rsidRPr="00EC7BB3">
        <w:rPr>
          <w:lang w:val="da-DK"/>
        </w:rPr>
        <w:t>medicin</w:t>
      </w:r>
      <w:r w:rsidRPr="00EC7BB3">
        <w:rPr>
          <w:lang w:val="da-DK"/>
        </w:rPr>
        <w:t xml:space="preserve"> kan nedsætte Zykadias virkning:</w:t>
      </w:r>
    </w:p>
    <w:p w14:paraId="60947440" w14:textId="77777777" w:rsidR="0024284B" w:rsidRPr="00EC7BB3" w:rsidRDefault="00193BC2" w:rsidP="0048194C">
      <w:pPr>
        <w:numPr>
          <w:ilvl w:val="0"/>
          <w:numId w:val="27"/>
        </w:numPr>
        <w:tabs>
          <w:tab w:val="clear" w:pos="567"/>
        </w:tabs>
        <w:spacing w:line="240" w:lineRule="auto"/>
        <w:ind w:left="567" w:hanging="567"/>
        <w:rPr>
          <w:lang w:val="da-DK"/>
        </w:rPr>
      </w:pPr>
      <w:r w:rsidRPr="00EC7BB3">
        <w:rPr>
          <w:lang w:val="da-DK"/>
        </w:rPr>
        <w:t>Perikum</w:t>
      </w:r>
      <w:r w:rsidR="00284143" w:rsidRPr="00EC7BB3">
        <w:rPr>
          <w:lang w:val="da-DK"/>
        </w:rPr>
        <w:t>,</w:t>
      </w:r>
      <w:r w:rsidR="00505835" w:rsidRPr="00EC7BB3">
        <w:rPr>
          <w:lang w:val="da-DK"/>
        </w:rPr>
        <w:t xml:space="preserve"> natur</w:t>
      </w:r>
      <w:r w:rsidR="006C399D" w:rsidRPr="00EC7BB3">
        <w:rPr>
          <w:lang w:val="da-DK"/>
        </w:rPr>
        <w:t>medicin</w:t>
      </w:r>
      <w:r w:rsidR="00505835" w:rsidRPr="00EC7BB3">
        <w:rPr>
          <w:lang w:val="da-DK"/>
        </w:rPr>
        <w:t xml:space="preserve"> til behandling af depression.</w:t>
      </w:r>
    </w:p>
    <w:p w14:paraId="3A3CB862" w14:textId="77777777" w:rsidR="0024284B" w:rsidRPr="00EC7BB3" w:rsidRDefault="00505835" w:rsidP="0048194C">
      <w:pPr>
        <w:numPr>
          <w:ilvl w:val="0"/>
          <w:numId w:val="27"/>
        </w:numPr>
        <w:tabs>
          <w:tab w:val="clear" w:pos="567"/>
        </w:tabs>
        <w:spacing w:line="240" w:lineRule="auto"/>
        <w:ind w:left="567" w:hanging="567"/>
        <w:rPr>
          <w:lang w:val="da-DK"/>
        </w:rPr>
      </w:pPr>
      <w:r w:rsidRPr="00EC7BB3">
        <w:rPr>
          <w:lang w:val="da-DK"/>
        </w:rPr>
        <w:t xml:space="preserve">medicin, der bruges til at stoppe krampeanfald (anti-epileptika, som </w:t>
      </w:r>
      <w:r w:rsidR="00193BC2" w:rsidRPr="00EC7BB3">
        <w:rPr>
          <w:lang w:val="da-DK"/>
        </w:rPr>
        <w:t>fx</w:t>
      </w:r>
      <w:r w:rsidRPr="00EC7BB3">
        <w:rPr>
          <w:lang w:val="da-DK"/>
        </w:rPr>
        <w:t xml:space="preserve"> phenytoin, carbamazepin eller phenobarbital).</w:t>
      </w:r>
    </w:p>
    <w:p w14:paraId="467A481D" w14:textId="77777777" w:rsidR="0024284B" w:rsidRPr="00EC7BB3" w:rsidRDefault="00505835" w:rsidP="0048194C">
      <w:pPr>
        <w:numPr>
          <w:ilvl w:val="0"/>
          <w:numId w:val="27"/>
        </w:numPr>
        <w:tabs>
          <w:tab w:val="clear" w:pos="567"/>
        </w:tabs>
        <w:spacing w:line="240" w:lineRule="auto"/>
        <w:ind w:left="567" w:hanging="567"/>
        <w:rPr>
          <w:lang w:val="da-DK"/>
        </w:rPr>
      </w:pPr>
      <w:r w:rsidRPr="00EC7BB3">
        <w:rPr>
          <w:lang w:val="da-DK"/>
        </w:rPr>
        <w:t>medicin, der bruges t</w:t>
      </w:r>
      <w:r w:rsidR="00193BC2" w:rsidRPr="00EC7BB3">
        <w:rPr>
          <w:lang w:val="da-DK"/>
        </w:rPr>
        <w:t>il behandling af tuberkulose (fx</w:t>
      </w:r>
      <w:r w:rsidRPr="00EC7BB3">
        <w:rPr>
          <w:lang w:val="da-DK"/>
        </w:rPr>
        <w:t xml:space="preserve"> rifampi</w:t>
      </w:r>
      <w:r w:rsidR="00284143" w:rsidRPr="00EC7BB3">
        <w:rPr>
          <w:lang w:val="da-DK"/>
        </w:rPr>
        <w:t>ci</w:t>
      </w:r>
      <w:r w:rsidRPr="00EC7BB3">
        <w:rPr>
          <w:lang w:val="da-DK"/>
        </w:rPr>
        <w:t>n, rifabutin).</w:t>
      </w:r>
    </w:p>
    <w:p w14:paraId="5C2D696F" w14:textId="77777777" w:rsidR="0024284B" w:rsidRPr="00EC7BB3" w:rsidRDefault="0024284B" w:rsidP="0048194C">
      <w:pPr>
        <w:tabs>
          <w:tab w:val="clear" w:pos="567"/>
        </w:tabs>
        <w:spacing w:line="240" w:lineRule="auto"/>
        <w:ind w:right="-2"/>
        <w:rPr>
          <w:lang w:val="da-DK"/>
        </w:rPr>
      </w:pPr>
    </w:p>
    <w:p w14:paraId="5532AC8D" w14:textId="77777777" w:rsidR="0024284B" w:rsidRPr="00EC7BB3" w:rsidRDefault="00505835" w:rsidP="0048194C">
      <w:pPr>
        <w:keepNext/>
        <w:tabs>
          <w:tab w:val="clear" w:pos="567"/>
        </w:tabs>
        <w:spacing w:line="240" w:lineRule="auto"/>
        <w:rPr>
          <w:lang w:val="da-DK"/>
        </w:rPr>
      </w:pPr>
      <w:r w:rsidRPr="00EC7BB3">
        <w:rPr>
          <w:lang w:val="da-DK"/>
        </w:rPr>
        <w:t xml:space="preserve">Zykadia kan øge de bivirkninger, der er forbundet med følgende </w:t>
      </w:r>
      <w:r w:rsidR="0095482D" w:rsidRPr="00EC7BB3">
        <w:rPr>
          <w:lang w:val="da-DK"/>
        </w:rPr>
        <w:t>medicin</w:t>
      </w:r>
      <w:r w:rsidRPr="00EC7BB3">
        <w:rPr>
          <w:lang w:val="da-DK"/>
        </w:rPr>
        <w:t>:</w:t>
      </w:r>
    </w:p>
    <w:p w14:paraId="14128646" w14:textId="77777777" w:rsidR="0024284B" w:rsidRPr="00EC7BB3" w:rsidRDefault="00505835" w:rsidP="0048194C">
      <w:pPr>
        <w:numPr>
          <w:ilvl w:val="0"/>
          <w:numId w:val="27"/>
        </w:numPr>
        <w:tabs>
          <w:tab w:val="clear" w:pos="567"/>
        </w:tabs>
        <w:spacing w:line="240" w:lineRule="auto"/>
        <w:ind w:left="567" w:hanging="567"/>
        <w:rPr>
          <w:lang w:val="da-DK"/>
        </w:rPr>
      </w:pPr>
      <w:r w:rsidRPr="00EC7BB3">
        <w:rPr>
          <w:lang w:val="da-DK"/>
        </w:rPr>
        <w:t xml:space="preserve">medicin, der bruges til behandling af </w:t>
      </w:r>
      <w:r w:rsidR="00193BC2" w:rsidRPr="00EC7BB3">
        <w:rPr>
          <w:lang w:val="da-DK"/>
        </w:rPr>
        <w:t>uregelmæssig hjerterytme</w:t>
      </w:r>
      <w:r w:rsidR="00AB6AC9" w:rsidRPr="00EC7BB3">
        <w:rPr>
          <w:lang w:val="da-DK"/>
        </w:rPr>
        <w:t xml:space="preserve"> eller andre hjerteproblemer</w:t>
      </w:r>
      <w:r w:rsidR="00193BC2" w:rsidRPr="00EC7BB3">
        <w:rPr>
          <w:lang w:val="da-DK"/>
        </w:rPr>
        <w:t xml:space="preserve"> (fx</w:t>
      </w:r>
      <w:r w:rsidRPr="00EC7BB3">
        <w:rPr>
          <w:lang w:val="da-DK"/>
        </w:rPr>
        <w:t xml:space="preserve"> amiodaron, disopyramid, procainamid, quinidin</w:t>
      </w:r>
      <w:r w:rsidR="00AB6AC9" w:rsidRPr="00EC7BB3">
        <w:rPr>
          <w:lang w:val="da-DK"/>
        </w:rPr>
        <w:t>,</w:t>
      </w:r>
      <w:r w:rsidRPr="00EC7BB3">
        <w:rPr>
          <w:lang w:val="da-DK"/>
        </w:rPr>
        <w:t xml:space="preserve"> sotalol</w:t>
      </w:r>
      <w:r w:rsidR="00AB6AC9" w:rsidRPr="00EC7BB3">
        <w:rPr>
          <w:lang w:val="da-DK"/>
        </w:rPr>
        <w:t xml:space="preserve">, </w:t>
      </w:r>
      <w:r w:rsidR="00AB6AC9" w:rsidRPr="00EC7BB3">
        <w:rPr>
          <w:noProof/>
          <w:szCs w:val="22"/>
          <w:lang w:val="da-DK"/>
        </w:rPr>
        <w:t>dofetilid, ibutilid og digoxin</w:t>
      </w:r>
      <w:r w:rsidRPr="00EC7BB3">
        <w:rPr>
          <w:lang w:val="da-DK"/>
        </w:rPr>
        <w:t>).</w:t>
      </w:r>
    </w:p>
    <w:p w14:paraId="25B5F83C" w14:textId="77777777" w:rsidR="0024284B" w:rsidRPr="00EC7BB3" w:rsidRDefault="00505835" w:rsidP="0048194C">
      <w:pPr>
        <w:numPr>
          <w:ilvl w:val="0"/>
          <w:numId w:val="27"/>
        </w:numPr>
        <w:tabs>
          <w:tab w:val="clear" w:pos="567"/>
        </w:tabs>
        <w:spacing w:line="240" w:lineRule="auto"/>
        <w:ind w:left="567" w:hanging="567"/>
        <w:rPr>
          <w:lang w:val="da-DK"/>
        </w:rPr>
      </w:pPr>
      <w:r w:rsidRPr="00EC7BB3">
        <w:rPr>
          <w:lang w:val="da-DK"/>
        </w:rPr>
        <w:t>medicin, der bruges til beh</w:t>
      </w:r>
      <w:r w:rsidR="00193BC2" w:rsidRPr="00EC7BB3">
        <w:rPr>
          <w:lang w:val="da-DK"/>
        </w:rPr>
        <w:t>andling af maveproblemer (fx</w:t>
      </w:r>
      <w:r w:rsidRPr="00EC7BB3">
        <w:rPr>
          <w:lang w:val="da-DK"/>
        </w:rPr>
        <w:t xml:space="preserve"> cisaprid).</w:t>
      </w:r>
    </w:p>
    <w:p w14:paraId="5100D03D" w14:textId="77777777" w:rsidR="0024284B" w:rsidRPr="00EC7BB3" w:rsidRDefault="00505835" w:rsidP="0048194C">
      <w:pPr>
        <w:numPr>
          <w:ilvl w:val="0"/>
          <w:numId w:val="27"/>
        </w:numPr>
        <w:tabs>
          <w:tab w:val="clear" w:pos="567"/>
        </w:tabs>
        <w:spacing w:line="240" w:lineRule="auto"/>
        <w:ind w:left="567" w:hanging="567"/>
        <w:rPr>
          <w:szCs w:val="22"/>
          <w:lang w:val="da-DK"/>
        </w:rPr>
      </w:pPr>
      <w:r w:rsidRPr="00EC7BB3">
        <w:rPr>
          <w:lang w:val="da-DK"/>
        </w:rPr>
        <w:t>medicin, der bruges til behandli</w:t>
      </w:r>
      <w:r w:rsidR="00193BC2" w:rsidRPr="00EC7BB3">
        <w:rPr>
          <w:lang w:val="da-DK"/>
        </w:rPr>
        <w:t>ng af psykiske problemer (fx</w:t>
      </w:r>
      <w:r w:rsidRPr="00EC7BB3">
        <w:rPr>
          <w:lang w:val="da-DK"/>
        </w:rPr>
        <w:t xml:space="preserve"> haloperidol, droperidol, pimozid).</w:t>
      </w:r>
    </w:p>
    <w:p w14:paraId="2741A813" w14:textId="77777777" w:rsidR="0024284B" w:rsidRPr="00EC7BB3" w:rsidRDefault="00505835" w:rsidP="0048194C">
      <w:pPr>
        <w:numPr>
          <w:ilvl w:val="0"/>
          <w:numId w:val="27"/>
        </w:numPr>
        <w:tabs>
          <w:tab w:val="clear" w:pos="567"/>
        </w:tabs>
        <w:spacing w:line="240" w:lineRule="auto"/>
        <w:ind w:left="567" w:hanging="567"/>
        <w:rPr>
          <w:lang w:val="da-DK"/>
        </w:rPr>
      </w:pPr>
      <w:r w:rsidRPr="00EC7BB3">
        <w:rPr>
          <w:lang w:val="da-DK"/>
        </w:rPr>
        <w:t xml:space="preserve">medicin, der bruges til </w:t>
      </w:r>
      <w:r w:rsidR="00193BC2" w:rsidRPr="00EC7BB3">
        <w:rPr>
          <w:lang w:val="da-DK"/>
        </w:rPr>
        <w:t>behandling af depression (fx</w:t>
      </w:r>
      <w:r w:rsidRPr="00EC7BB3">
        <w:rPr>
          <w:lang w:val="da-DK"/>
        </w:rPr>
        <w:t xml:space="preserve"> nefazodon).</w:t>
      </w:r>
    </w:p>
    <w:p w14:paraId="1CD9BAAB" w14:textId="77777777" w:rsidR="0024284B" w:rsidRPr="00EC7BB3" w:rsidRDefault="00505835" w:rsidP="0048194C">
      <w:pPr>
        <w:numPr>
          <w:ilvl w:val="0"/>
          <w:numId w:val="27"/>
        </w:numPr>
        <w:tabs>
          <w:tab w:val="clear" w:pos="567"/>
        </w:tabs>
        <w:spacing w:line="240" w:lineRule="auto"/>
        <w:ind w:left="567" w:hanging="567"/>
        <w:rPr>
          <w:lang w:val="da-DK"/>
        </w:rPr>
      </w:pPr>
      <w:r w:rsidRPr="00EC7BB3">
        <w:rPr>
          <w:lang w:val="da-DK"/>
        </w:rPr>
        <w:t xml:space="preserve">midazolam, der bruges til behandling af akutte krampeanfald </w:t>
      </w:r>
      <w:r w:rsidR="00193BC2" w:rsidRPr="00EC7BB3">
        <w:rPr>
          <w:lang w:val="da-DK"/>
        </w:rPr>
        <w:t xml:space="preserve">eller som beroligende medicin </w:t>
      </w:r>
      <w:r w:rsidRPr="00EC7BB3">
        <w:rPr>
          <w:lang w:val="da-DK"/>
        </w:rPr>
        <w:t>før eller under operationer eller medicinske indgreb.</w:t>
      </w:r>
    </w:p>
    <w:p w14:paraId="67DAFCD3" w14:textId="77777777" w:rsidR="0024284B" w:rsidRPr="00EC7BB3" w:rsidRDefault="0090597B" w:rsidP="0048194C">
      <w:pPr>
        <w:numPr>
          <w:ilvl w:val="0"/>
          <w:numId w:val="27"/>
        </w:numPr>
        <w:tabs>
          <w:tab w:val="clear" w:pos="567"/>
        </w:tabs>
        <w:spacing w:line="240" w:lineRule="auto"/>
        <w:ind w:left="567" w:hanging="567"/>
        <w:rPr>
          <w:lang w:val="da-DK"/>
        </w:rPr>
      </w:pPr>
      <w:r w:rsidRPr="00EC7BB3">
        <w:rPr>
          <w:lang w:val="da-DK"/>
        </w:rPr>
        <w:t>w</w:t>
      </w:r>
      <w:r w:rsidR="00505835" w:rsidRPr="00EC7BB3">
        <w:rPr>
          <w:lang w:val="da-DK"/>
        </w:rPr>
        <w:t>arfarin</w:t>
      </w:r>
      <w:r w:rsidR="00AB6AC9" w:rsidRPr="00EC7BB3">
        <w:rPr>
          <w:lang w:val="da-DK"/>
        </w:rPr>
        <w:t xml:space="preserve"> og </w:t>
      </w:r>
      <w:r w:rsidR="00AB6AC9" w:rsidRPr="00EC7BB3">
        <w:rPr>
          <w:noProof/>
          <w:szCs w:val="22"/>
          <w:lang w:val="da-DK"/>
        </w:rPr>
        <w:t>dabigatran</w:t>
      </w:r>
      <w:r w:rsidR="00505835" w:rsidRPr="00EC7BB3">
        <w:rPr>
          <w:lang w:val="da-DK"/>
        </w:rPr>
        <w:t xml:space="preserve">, </w:t>
      </w:r>
      <w:r w:rsidR="00193BC2" w:rsidRPr="00EC7BB3">
        <w:rPr>
          <w:lang w:val="da-DK"/>
        </w:rPr>
        <w:t>der bruges</w:t>
      </w:r>
      <w:r w:rsidR="00505835" w:rsidRPr="00EC7BB3">
        <w:rPr>
          <w:lang w:val="da-DK"/>
        </w:rPr>
        <w:t xml:space="preserve"> til forebyggelse af blodpropper.</w:t>
      </w:r>
    </w:p>
    <w:p w14:paraId="57220829" w14:textId="77777777" w:rsidR="0024284B" w:rsidRPr="00EC7BB3" w:rsidRDefault="00505835" w:rsidP="0048194C">
      <w:pPr>
        <w:numPr>
          <w:ilvl w:val="0"/>
          <w:numId w:val="27"/>
        </w:numPr>
        <w:tabs>
          <w:tab w:val="clear" w:pos="567"/>
        </w:tabs>
        <w:spacing w:line="240" w:lineRule="auto"/>
        <w:ind w:left="567" w:hanging="567"/>
        <w:rPr>
          <w:lang w:val="da-DK"/>
        </w:rPr>
      </w:pPr>
      <w:r w:rsidRPr="00EC7BB3">
        <w:rPr>
          <w:lang w:val="da-DK"/>
        </w:rPr>
        <w:lastRenderedPageBreak/>
        <w:t xml:space="preserve">diclofenac, </w:t>
      </w:r>
      <w:r w:rsidR="00193BC2" w:rsidRPr="00EC7BB3">
        <w:rPr>
          <w:lang w:val="da-DK"/>
        </w:rPr>
        <w:t>der bruges</w:t>
      </w:r>
      <w:r w:rsidRPr="00EC7BB3">
        <w:rPr>
          <w:lang w:val="da-DK"/>
        </w:rPr>
        <w:t xml:space="preserve"> til behandling af ledsmerter og betændelse.</w:t>
      </w:r>
    </w:p>
    <w:p w14:paraId="4FA0011C" w14:textId="77777777" w:rsidR="0024284B" w:rsidRPr="00EC7BB3" w:rsidRDefault="00505835" w:rsidP="0048194C">
      <w:pPr>
        <w:numPr>
          <w:ilvl w:val="0"/>
          <w:numId w:val="27"/>
        </w:numPr>
        <w:tabs>
          <w:tab w:val="clear" w:pos="567"/>
        </w:tabs>
        <w:spacing w:line="240" w:lineRule="auto"/>
        <w:ind w:left="567" w:hanging="567"/>
        <w:rPr>
          <w:lang w:val="da-DK"/>
        </w:rPr>
      </w:pPr>
      <w:r w:rsidRPr="00EC7BB3">
        <w:rPr>
          <w:lang w:val="da-DK"/>
        </w:rPr>
        <w:t xml:space="preserve">alfentanil og fentanyl, </w:t>
      </w:r>
      <w:r w:rsidR="00193BC2" w:rsidRPr="00EC7BB3">
        <w:rPr>
          <w:lang w:val="da-DK"/>
        </w:rPr>
        <w:t xml:space="preserve">der bruges </w:t>
      </w:r>
      <w:r w:rsidRPr="00EC7BB3">
        <w:rPr>
          <w:lang w:val="da-DK"/>
        </w:rPr>
        <w:t>til behandling af stærke smerter.</w:t>
      </w:r>
    </w:p>
    <w:p w14:paraId="48575E72" w14:textId="77777777" w:rsidR="0024284B" w:rsidRPr="00EC7BB3" w:rsidRDefault="00505835" w:rsidP="0048194C">
      <w:pPr>
        <w:numPr>
          <w:ilvl w:val="0"/>
          <w:numId w:val="27"/>
        </w:numPr>
        <w:tabs>
          <w:tab w:val="clear" w:pos="567"/>
        </w:tabs>
        <w:spacing w:line="240" w:lineRule="auto"/>
        <w:ind w:left="567" w:hanging="567"/>
        <w:rPr>
          <w:lang w:val="da-DK"/>
        </w:rPr>
      </w:pPr>
      <w:r w:rsidRPr="00EC7BB3">
        <w:rPr>
          <w:lang w:val="da-DK"/>
        </w:rPr>
        <w:t>ciclosporin, sirolimus og tacrolimus, der bruges ved organtransplantation til at forebygge, at det transplanterede organ afstødes.</w:t>
      </w:r>
    </w:p>
    <w:p w14:paraId="5ACF1BFF" w14:textId="77777777" w:rsidR="0024284B" w:rsidRPr="00EC7BB3" w:rsidRDefault="001F4F51" w:rsidP="0048194C">
      <w:pPr>
        <w:numPr>
          <w:ilvl w:val="0"/>
          <w:numId w:val="27"/>
        </w:numPr>
        <w:tabs>
          <w:tab w:val="clear" w:pos="567"/>
        </w:tabs>
        <w:spacing w:line="240" w:lineRule="auto"/>
        <w:ind w:left="567" w:hanging="567"/>
        <w:rPr>
          <w:lang w:val="da-DK"/>
        </w:rPr>
      </w:pPr>
      <w:r w:rsidRPr="00EC7BB3">
        <w:rPr>
          <w:lang w:val="da-DK"/>
        </w:rPr>
        <w:t>d</w:t>
      </w:r>
      <w:r w:rsidR="00573328" w:rsidRPr="00EC7BB3">
        <w:rPr>
          <w:lang w:val="da-DK"/>
        </w:rPr>
        <w:t xml:space="preserve">ihydroergotamin og </w:t>
      </w:r>
      <w:r w:rsidR="00505835" w:rsidRPr="00EC7BB3">
        <w:rPr>
          <w:lang w:val="da-DK"/>
        </w:rPr>
        <w:t xml:space="preserve">ergotamin, </w:t>
      </w:r>
      <w:r w:rsidR="00193BC2" w:rsidRPr="00EC7BB3">
        <w:rPr>
          <w:lang w:val="da-DK"/>
        </w:rPr>
        <w:t xml:space="preserve">der bruges </w:t>
      </w:r>
      <w:r w:rsidR="00505835" w:rsidRPr="00EC7BB3">
        <w:rPr>
          <w:lang w:val="da-DK"/>
        </w:rPr>
        <w:t>til behandling af migræne.</w:t>
      </w:r>
    </w:p>
    <w:p w14:paraId="5671E4A5" w14:textId="77777777" w:rsidR="0024284B" w:rsidRPr="00EC7BB3" w:rsidRDefault="00505835" w:rsidP="0048194C">
      <w:pPr>
        <w:numPr>
          <w:ilvl w:val="0"/>
          <w:numId w:val="27"/>
        </w:numPr>
        <w:tabs>
          <w:tab w:val="clear" w:pos="567"/>
        </w:tabs>
        <w:spacing w:line="240" w:lineRule="auto"/>
        <w:ind w:left="567" w:hanging="567"/>
        <w:rPr>
          <w:lang w:val="da-DK"/>
        </w:rPr>
      </w:pPr>
      <w:r w:rsidRPr="00EC7BB3">
        <w:rPr>
          <w:lang w:val="da-DK"/>
        </w:rPr>
        <w:t xml:space="preserve">domperidon, </w:t>
      </w:r>
      <w:r w:rsidR="00193BC2" w:rsidRPr="00EC7BB3">
        <w:rPr>
          <w:lang w:val="da-DK"/>
        </w:rPr>
        <w:t xml:space="preserve">der bruges </w:t>
      </w:r>
      <w:r w:rsidRPr="00EC7BB3">
        <w:rPr>
          <w:lang w:val="da-DK"/>
        </w:rPr>
        <w:t>til behandling af kvalme og opkastning.</w:t>
      </w:r>
    </w:p>
    <w:p w14:paraId="6A5D7411" w14:textId="77777777" w:rsidR="0024284B" w:rsidRPr="00EC7BB3" w:rsidRDefault="00505835" w:rsidP="0048194C">
      <w:pPr>
        <w:numPr>
          <w:ilvl w:val="0"/>
          <w:numId w:val="27"/>
        </w:numPr>
        <w:tabs>
          <w:tab w:val="clear" w:pos="567"/>
        </w:tabs>
        <w:spacing w:line="240" w:lineRule="auto"/>
        <w:ind w:left="567" w:hanging="567"/>
        <w:rPr>
          <w:lang w:val="da-DK"/>
        </w:rPr>
      </w:pPr>
      <w:r w:rsidRPr="00EC7BB3">
        <w:rPr>
          <w:lang w:val="da-DK"/>
        </w:rPr>
        <w:t xml:space="preserve">moxifloxacin og clarithromycin, </w:t>
      </w:r>
      <w:r w:rsidR="00193BC2" w:rsidRPr="00EC7BB3">
        <w:rPr>
          <w:lang w:val="da-DK"/>
        </w:rPr>
        <w:t xml:space="preserve">der bruges </w:t>
      </w:r>
      <w:r w:rsidRPr="00EC7BB3">
        <w:rPr>
          <w:lang w:val="da-DK"/>
        </w:rPr>
        <w:t>til behandling af bakterieinfektioner.</w:t>
      </w:r>
    </w:p>
    <w:p w14:paraId="1E3AA01F" w14:textId="77777777" w:rsidR="0024284B" w:rsidRPr="00EC7BB3" w:rsidRDefault="00505835" w:rsidP="0048194C">
      <w:pPr>
        <w:numPr>
          <w:ilvl w:val="0"/>
          <w:numId w:val="27"/>
        </w:numPr>
        <w:tabs>
          <w:tab w:val="clear" w:pos="567"/>
        </w:tabs>
        <w:spacing w:line="240" w:lineRule="auto"/>
        <w:ind w:left="567" w:hanging="567"/>
        <w:rPr>
          <w:lang w:val="da-DK"/>
        </w:rPr>
      </w:pPr>
      <w:r w:rsidRPr="00EC7BB3">
        <w:rPr>
          <w:lang w:val="da-DK"/>
        </w:rPr>
        <w:t xml:space="preserve">methadon, </w:t>
      </w:r>
      <w:r w:rsidR="00C76C3A" w:rsidRPr="00EC7BB3">
        <w:rPr>
          <w:lang w:val="da-DK"/>
        </w:rPr>
        <w:t xml:space="preserve">der bruges </w:t>
      </w:r>
      <w:r w:rsidRPr="00EC7BB3">
        <w:rPr>
          <w:lang w:val="da-DK"/>
        </w:rPr>
        <w:t>til behandling af smerte</w:t>
      </w:r>
      <w:r w:rsidR="00C76C3A" w:rsidRPr="00EC7BB3">
        <w:rPr>
          <w:lang w:val="da-DK"/>
        </w:rPr>
        <w:t>r</w:t>
      </w:r>
      <w:r w:rsidRPr="00EC7BB3">
        <w:rPr>
          <w:lang w:val="da-DK"/>
        </w:rPr>
        <w:t xml:space="preserve"> og til behandling af opioid-afhængighed.</w:t>
      </w:r>
    </w:p>
    <w:p w14:paraId="4A1D86F9" w14:textId="77777777" w:rsidR="0024284B" w:rsidRPr="00EC7BB3" w:rsidRDefault="00505835" w:rsidP="0048194C">
      <w:pPr>
        <w:numPr>
          <w:ilvl w:val="0"/>
          <w:numId w:val="27"/>
        </w:numPr>
        <w:tabs>
          <w:tab w:val="clear" w:pos="567"/>
        </w:tabs>
        <w:spacing w:line="240" w:lineRule="auto"/>
        <w:ind w:left="567" w:hanging="567"/>
        <w:rPr>
          <w:lang w:val="da-DK"/>
        </w:rPr>
      </w:pPr>
      <w:r w:rsidRPr="00EC7BB3">
        <w:rPr>
          <w:lang w:val="da-DK"/>
        </w:rPr>
        <w:t xml:space="preserve">chloroquin og halofantrin, </w:t>
      </w:r>
      <w:r w:rsidR="00C76C3A" w:rsidRPr="00EC7BB3">
        <w:rPr>
          <w:lang w:val="da-DK"/>
        </w:rPr>
        <w:t xml:space="preserve">der bruges </w:t>
      </w:r>
      <w:r w:rsidRPr="00EC7BB3">
        <w:rPr>
          <w:lang w:val="da-DK"/>
        </w:rPr>
        <w:t>til behandling af malaria.</w:t>
      </w:r>
    </w:p>
    <w:p w14:paraId="69CFE3C2" w14:textId="77777777" w:rsidR="00AB6AC9" w:rsidRPr="00EC7BB3" w:rsidRDefault="00AB6AC9" w:rsidP="0048194C">
      <w:pPr>
        <w:numPr>
          <w:ilvl w:val="0"/>
          <w:numId w:val="27"/>
        </w:numPr>
        <w:tabs>
          <w:tab w:val="clear" w:pos="567"/>
        </w:tabs>
        <w:spacing w:line="240" w:lineRule="auto"/>
        <w:ind w:left="567" w:hanging="567"/>
        <w:rPr>
          <w:lang w:val="da-DK"/>
        </w:rPr>
      </w:pPr>
      <w:r w:rsidRPr="00EC7BB3">
        <w:rPr>
          <w:noProof/>
          <w:szCs w:val="22"/>
          <w:lang w:val="da-DK"/>
        </w:rPr>
        <w:t>topotecan, der bruges til at behandle visse former for kræft.</w:t>
      </w:r>
    </w:p>
    <w:p w14:paraId="6761797E" w14:textId="77777777" w:rsidR="00AB6AC9" w:rsidRPr="00EC7BB3" w:rsidRDefault="00AB6AC9" w:rsidP="0048194C">
      <w:pPr>
        <w:numPr>
          <w:ilvl w:val="0"/>
          <w:numId w:val="27"/>
        </w:numPr>
        <w:tabs>
          <w:tab w:val="clear" w:pos="567"/>
        </w:tabs>
        <w:spacing w:line="240" w:lineRule="auto"/>
        <w:ind w:left="567" w:hanging="567"/>
        <w:rPr>
          <w:lang w:val="da-DK"/>
        </w:rPr>
      </w:pPr>
      <w:r w:rsidRPr="00EC7BB3">
        <w:rPr>
          <w:noProof/>
          <w:szCs w:val="22"/>
          <w:lang w:val="da-DK"/>
        </w:rPr>
        <w:t>colchicin, der bruges til at behandle urinsyregigt.</w:t>
      </w:r>
    </w:p>
    <w:p w14:paraId="217EC5D2" w14:textId="77777777" w:rsidR="00AB6AC9" w:rsidRPr="00EC7BB3" w:rsidRDefault="00AB6AC9" w:rsidP="0048194C">
      <w:pPr>
        <w:numPr>
          <w:ilvl w:val="0"/>
          <w:numId w:val="27"/>
        </w:numPr>
        <w:tabs>
          <w:tab w:val="clear" w:pos="567"/>
        </w:tabs>
        <w:spacing w:line="240" w:lineRule="auto"/>
        <w:ind w:left="567" w:hanging="567"/>
        <w:rPr>
          <w:lang w:val="da-DK"/>
        </w:rPr>
      </w:pPr>
      <w:r w:rsidRPr="00EC7BB3">
        <w:rPr>
          <w:noProof/>
          <w:szCs w:val="22"/>
          <w:lang w:val="da-DK"/>
        </w:rPr>
        <w:t xml:space="preserve">pravastatin og rosuvastatin, </w:t>
      </w:r>
      <w:r w:rsidR="0090597B" w:rsidRPr="00EC7BB3">
        <w:rPr>
          <w:noProof/>
          <w:szCs w:val="22"/>
          <w:lang w:val="da-DK"/>
        </w:rPr>
        <w:t>der bruges til at sæn</w:t>
      </w:r>
      <w:r w:rsidR="00844476" w:rsidRPr="00EC7BB3">
        <w:rPr>
          <w:noProof/>
          <w:szCs w:val="22"/>
          <w:lang w:val="da-DK"/>
        </w:rPr>
        <w:t>ke kolesterolniveauet.</w:t>
      </w:r>
    </w:p>
    <w:p w14:paraId="1777C41C" w14:textId="77777777" w:rsidR="00844476" w:rsidRPr="00EC7BB3" w:rsidRDefault="00844476" w:rsidP="0048194C">
      <w:pPr>
        <w:numPr>
          <w:ilvl w:val="0"/>
          <w:numId w:val="27"/>
        </w:numPr>
        <w:tabs>
          <w:tab w:val="clear" w:pos="567"/>
        </w:tabs>
        <w:spacing w:line="240" w:lineRule="auto"/>
        <w:ind w:left="567" w:hanging="567"/>
        <w:rPr>
          <w:lang w:val="da-DK"/>
        </w:rPr>
      </w:pPr>
      <w:r w:rsidRPr="00EC7BB3">
        <w:rPr>
          <w:noProof/>
          <w:szCs w:val="22"/>
          <w:lang w:val="da-DK"/>
        </w:rPr>
        <w:t>sulfasalazin, der bruges til at behandle inflammatorisk tarmsygdom eller kronisk leddegigt.</w:t>
      </w:r>
    </w:p>
    <w:p w14:paraId="68AB3033" w14:textId="77777777" w:rsidR="0024284B" w:rsidRPr="00EC7BB3" w:rsidRDefault="0024284B" w:rsidP="0048194C">
      <w:pPr>
        <w:tabs>
          <w:tab w:val="clear" w:pos="567"/>
        </w:tabs>
        <w:spacing w:line="240" w:lineRule="auto"/>
        <w:ind w:right="-2"/>
        <w:rPr>
          <w:lang w:val="da-DK"/>
        </w:rPr>
      </w:pPr>
    </w:p>
    <w:p w14:paraId="0A65000E" w14:textId="77777777" w:rsidR="0024284B" w:rsidRPr="00EC7BB3" w:rsidRDefault="00505835" w:rsidP="0048194C">
      <w:pPr>
        <w:tabs>
          <w:tab w:val="clear" w:pos="567"/>
        </w:tabs>
        <w:spacing w:line="240" w:lineRule="auto"/>
        <w:ind w:right="-2"/>
        <w:rPr>
          <w:lang w:val="da-DK"/>
        </w:rPr>
      </w:pPr>
      <w:r w:rsidRPr="00EC7BB3">
        <w:rPr>
          <w:lang w:val="da-DK"/>
        </w:rPr>
        <w:t xml:space="preserve">Spørg lægen eller apotekspersonalet, hvis du </w:t>
      </w:r>
      <w:r w:rsidR="00C76C3A" w:rsidRPr="00EC7BB3">
        <w:rPr>
          <w:lang w:val="da-DK"/>
        </w:rPr>
        <w:t>er i tvivl</w:t>
      </w:r>
      <w:r w:rsidRPr="00EC7BB3">
        <w:rPr>
          <w:lang w:val="da-DK"/>
        </w:rPr>
        <w:t xml:space="preserve"> om din medicin er et af de ovenstående lægemidler.</w:t>
      </w:r>
    </w:p>
    <w:p w14:paraId="5FBFBF4C" w14:textId="77777777" w:rsidR="0024284B" w:rsidRPr="00EC7BB3" w:rsidRDefault="0024284B" w:rsidP="0048194C">
      <w:pPr>
        <w:tabs>
          <w:tab w:val="clear" w:pos="567"/>
        </w:tabs>
        <w:spacing w:line="240" w:lineRule="auto"/>
        <w:ind w:right="-2"/>
        <w:rPr>
          <w:lang w:val="da-DK"/>
        </w:rPr>
      </w:pPr>
    </w:p>
    <w:p w14:paraId="5A1AB8E0" w14:textId="77777777" w:rsidR="0024284B" w:rsidRPr="00EC7BB3" w:rsidRDefault="00505835" w:rsidP="0048194C">
      <w:pPr>
        <w:tabs>
          <w:tab w:val="clear" w:pos="567"/>
        </w:tabs>
        <w:spacing w:line="240" w:lineRule="auto"/>
        <w:ind w:right="-2"/>
        <w:rPr>
          <w:lang w:val="da-DK"/>
        </w:rPr>
      </w:pPr>
      <w:r w:rsidRPr="00EC7BB3">
        <w:rPr>
          <w:lang w:val="da-DK"/>
        </w:rPr>
        <w:t xml:space="preserve">Disse lægemidler skal anvendes med forsigtighed eller skal </w:t>
      </w:r>
      <w:r w:rsidR="00C76C3A" w:rsidRPr="00EC7BB3">
        <w:rPr>
          <w:lang w:val="da-DK"/>
        </w:rPr>
        <w:t>muligvis</w:t>
      </w:r>
      <w:r w:rsidRPr="00EC7BB3">
        <w:rPr>
          <w:lang w:val="da-DK"/>
        </w:rPr>
        <w:t xml:space="preserve"> undgås under din behandling med Zykadia. Hvis du tager et eller flere af dem, </w:t>
      </w:r>
      <w:r w:rsidR="00C76C3A" w:rsidRPr="00EC7BB3">
        <w:rPr>
          <w:lang w:val="da-DK"/>
        </w:rPr>
        <w:t>vil</w:t>
      </w:r>
      <w:r w:rsidRPr="00EC7BB3">
        <w:rPr>
          <w:lang w:val="da-DK"/>
        </w:rPr>
        <w:t xml:space="preserve"> din læge </w:t>
      </w:r>
      <w:r w:rsidR="00C76C3A" w:rsidRPr="00EC7BB3">
        <w:rPr>
          <w:lang w:val="da-DK"/>
        </w:rPr>
        <w:t>muligvis</w:t>
      </w:r>
      <w:r w:rsidRPr="00EC7BB3">
        <w:rPr>
          <w:lang w:val="da-DK"/>
        </w:rPr>
        <w:t xml:space="preserve"> ordinere et andet lægemiddel til dig.</w:t>
      </w:r>
    </w:p>
    <w:p w14:paraId="4E33434A" w14:textId="77777777" w:rsidR="0024284B" w:rsidRPr="00EC7BB3" w:rsidRDefault="0024284B" w:rsidP="0048194C">
      <w:pPr>
        <w:tabs>
          <w:tab w:val="clear" w:pos="567"/>
        </w:tabs>
        <w:spacing w:line="240" w:lineRule="auto"/>
        <w:ind w:right="-2"/>
        <w:rPr>
          <w:lang w:val="da-DK"/>
        </w:rPr>
      </w:pPr>
    </w:p>
    <w:p w14:paraId="1FA94686" w14:textId="77777777" w:rsidR="0024284B" w:rsidRPr="00EC7BB3" w:rsidRDefault="00505835" w:rsidP="0048194C">
      <w:pPr>
        <w:tabs>
          <w:tab w:val="clear" w:pos="567"/>
        </w:tabs>
        <w:spacing w:line="240" w:lineRule="auto"/>
        <w:ind w:right="-2"/>
        <w:rPr>
          <w:lang w:val="da-DK"/>
        </w:rPr>
      </w:pPr>
      <w:r w:rsidRPr="00EC7BB3">
        <w:rPr>
          <w:lang w:val="da-DK"/>
        </w:rPr>
        <w:t xml:space="preserve">Du skal også fortælle det til lægen, hvis du allerede tager Zykadia, og du får ordineret et nyt lægemiddel, som du ikke </w:t>
      </w:r>
      <w:r w:rsidR="00C76C3A" w:rsidRPr="00EC7BB3">
        <w:rPr>
          <w:lang w:val="da-DK"/>
        </w:rPr>
        <w:t>tidligere</w:t>
      </w:r>
      <w:r w:rsidRPr="00EC7BB3">
        <w:rPr>
          <w:lang w:val="da-DK"/>
        </w:rPr>
        <w:t xml:space="preserve"> har taget sammen med Zykadia.</w:t>
      </w:r>
    </w:p>
    <w:p w14:paraId="3C0357F3" w14:textId="77777777" w:rsidR="0024284B" w:rsidRPr="00EC7BB3" w:rsidRDefault="0024284B" w:rsidP="0048194C">
      <w:pPr>
        <w:tabs>
          <w:tab w:val="clear" w:pos="567"/>
        </w:tabs>
        <w:spacing w:line="240" w:lineRule="auto"/>
        <w:ind w:right="-2"/>
        <w:rPr>
          <w:lang w:val="da-DK"/>
        </w:rPr>
      </w:pPr>
    </w:p>
    <w:p w14:paraId="6751D3E0" w14:textId="77777777" w:rsidR="0024284B" w:rsidRPr="00EC7BB3" w:rsidRDefault="00505835" w:rsidP="0048194C">
      <w:pPr>
        <w:keepNext/>
        <w:tabs>
          <w:tab w:val="clear" w:pos="567"/>
        </w:tabs>
        <w:autoSpaceDE w:val="0"/>
        <w:autoSpaceDN w:val="0"/>
        <w:adjustRightInd w:val="0"/>
        <w:spacing w:line="240" w:lineRule="auto"/>
        <w:rPr>
          <w:lang w:val="da-DK"/>
        </w:rPr>
      </w:pPr>
      <w:r w:rsidRPr="00EC7BB3">
        <w:rPr>
          <w:b/>
          <w:bCs/>
          <w:lang w:val="da-DK"/>
        </w:rPr>
        <w:t>Orale præventionsmidler</w:t>
      </w:r>
      <w:r w:rsidR="00C76C3A" w:rsidRPr="00EC7BB3">
        <w:rPr>
          <w:b/>
          <w:bCs/>
          <w:lang w:val="da-DK"/>
        </w:rPr>
        <w:t xml:space="preserve"> (p-piller)</w:t>
      </w:r>
    </w:p>
    <w:p w14:paraId="493A26F8" w14:textId="77777777" w:rsidR="0024284B" w:rsidRPr="00EC7BB3" w:rsidRDefault="00505835" w:rsidP="0048194C">
      <w:pPr>
        <w:numPr>
          <w:ilvl w:val="12"/>
          <w:numId w:val="0"/>
        </w:numPr>
        <w:tabs>
          <w:tab w:val="clear" w:pos="567"/>
        </w:tabs>
        <w:spacing w:line="240" w:lineRule="auto"/>
        <w:rPr>
          <w:lang w:val="da-DK"/>
        </w:rPr>
      </w:pPr>
      <w:r w:rsidRPr="00EC7BB3">
        <w:rPr>
          <w:lang w:val="da-DK"/>
        </w:rPr>
        <w:t>Hvis du tager Zykadia, mens du bruger p-piller, kan p-pillerne blive virkningsløse.</w:t>
      </w:r>
    </w:p>
    <w:p w14:paraId="56F5D5D4" w14:textId="77777777" w:rsidR="0024284B" w:rsidRPr="00EC7BB3" w:rsidRDefault="0024284B" w:rsidP="0048194C">
      <w:pPr>
        <w:numPr>
          <w:ilvl w:val="12"/>
          <w:numId w:val="0"/>
        </w:numPr>
        <w:tabs>
          <w:tab w:val="clear" w:pos="567"/>
        </w:tabs>
        <w:spacing w:line="240" w:lineRule="auto"/>
        <w:rPr>
          <w:lang w:val="da-DK"/>
        </w:rPr>
      </w:pPr>
    </w:p>
    <w:p w14:paraId="301908C6" w14:textId="77777777" w:rsidR="0024284B" w:rsidRPr="00EC7BB3" w:rsidRDefault="00505835" w:rsidP="0048194C">
      <w:pPr>
        <w:keepNext/>
        <w:numPr>
          <w:ilvl w:val="12"/>
          <w:numId w:val="0"/>
        </w:numPr>
        <w:tabs>
          <w:tab w:val="clear" w:pos="567"/>
        </w:tabs>
        <w:spacing w:line="240" w:lineRule="auto"/>
        <w:rPr>
          <w:b/>
          <w:bCs/>
          <w:lang w:val="da-DK"/>
        </w:rPr>
      </w:pPr>
      <w:r w:rsidRPr="00EC7BB3">
        <w:rPr>
          <w:b/>
          <w:bCs/>
          <w:lang w:val="da-DK"/>
        </w:rPr>
        <w:t>Brug af Zykadia sammen med mad og drikke</w:t>
      </w:r>
    </w:p>
    <w:p w14:paraId="4B7256D7" w14:textId="77777777" w:rsidR="0024284B" w:rsidRPr="00EC7BB3" w:rsidRDefault="00505835" w:rsidP="0048194C">
      <w:pPr>
        <w:numPr>
          <w:ilvl w:val="12"/>
          <w:numId w:val="0"/>
        </w:numPr>
        <w:tabs>
          <w:tab w:val="clear" w:pos="567"/>
        </w:tabs>
        <w:spacing w:line="240" w:lineRule="auto"/>
        <w:ind w:right="-2"/>
        <w:rPr>
          <w:lang w:val="da-DK"/>
        </w:rPr>
      </w:pPr>
      <w:r w:rsidRPr="00EC7BB3">
        <w:rPr>
          <w:lang w:val="da-DK"/>
        </w:rPr>
        <w:t>Du må ikke spise grapefrugt eller drikke grapefrugtjuice under behandlingen. Det kan få mængden af Zykadia i dit blod til at stige til et skadeligt niveau.</w:t>
      </w:r>
    </w:p>
    <w:p w14:paraId="7C7A57CF" w14:textId="77777777" w:rsidR="0024284B" w:rsidRPr="00EC7BB3" w:rsidRDefault="0024284B" w:rsidP="0048194C">
      <w:pPr>
        <w:numPr>
          <w:ilvl w:val="12"/>
          <w:numId w:val="0"/>
        </w:numPr>
        <w:tabs>
          <w:tab w:val="clear" w:pos="567"/>
        </w:tabs>
        <w:spacing w:line="240" w:lineRule="auto"/>
        <w:ind w:right="-2"/>
        <w:rPr>
          <w:lang w:val="da-DK"/>
        </w:rPr>
      </w:pPr>
    </w:p>
    <w:p w14:paraId="7C879B01" w14:textId="77777777" w:rsidR="0024284B" w:rsidRPr="00EC7BB3" w:rsidRDefault="00505835" w:rsidP="0048194C">
      <w:pPr>
        <w:keepNext/>
        <w:numPr>
          <w:ilvl w:val="12"/>
          <w:numId w:val="0"/>
        </w:numPr>
        <w:tabs>
          <w:tab w:val="clear" w:pos="567"/>
        </w:tabs>
        <w:spacing w:line="240" w:lineRule="auto"/>
        <w:rPr>
          <w:b/>
          <w:bCs/>
          <w:lang w:val="da-DK"/>
        </w:rPr>
      </w:pPr>
      <w:r w:rsidRPr="00EC7BB3">
        <w:rPr>
          <w:b/>
          <w:bCs/>
          <w:lang w:val="da-DK"/>
        </w:rPr>
        <w:t>Graviditet og amning</w:t>
      </w:r>
    </w:p>
    <w:p w14:paraId="79526A79" w14:textId="77777777" w:rsidR="0024284B" w:rsidRPr="00EC7BB3" w:rsidRDefault="00505835" w:rsidP="0048194C">
      <w:pPr>
        <w:numPr>
          <w:ilvl w:val="12"/>
          <w:numId w:val="0"/>
        </w:numPr>
        <w:tabs>
          <w:tab w:val="clear" w:pos="567"/>
        </w:tabs>
        <w:spacing w:line="240" w:lineRule="auto"/>
        <w:rPr>
          <w:lang w:val="da-DK"/>
        </w:rPr>
      </w:pPr>
      <w:r w:rsidRPr="00EC7BB3">
        <w:rPr>
          <w:lang w:val="da-DK"/>
        </w:rPr>
        <w:t>Du skal bruge yderst sikker prævention under behandlingen med Zykadia og i 3 måneder efter behandlingens ophør. Tal med din læge om, hvilken præventions</w:t>
      </w:r>
      <w:r w:rsidR="0095482D" w:rsidRPr="00EC7BB3">
        <w:rPr>
          <w:lang w:val="da-DK"/>
        </w:rPr>
        <w:t>form</w:t>
      </w:r>
      <w:r w:rsidRPr="00EC7BB3">
        <w:rPr>
          <w:lang w:val="da-DK"/>
        </w:rPr>
        <w:t xml:space="preserve"> der er den rigtige for dig.</w:t>
      </w:r>
    </w:p>
    <w:p w14:paraId="69CBA090" w14:textId="77777777" w:rsidR="0024284B" w:rsidRPr="00EC7BB3" w:rsidRDefault="0024284B" w:rsidP="0048194C">
      <w:pPr>
        <w:numPr>
          <w:ilvl w:val="12"/>
          <w:numId w:val="0"/>
        </w:numPr>
        <w:tabs>
          <w:tab w:val="clear" w:pos="567"/>
        </w:tabs>
        <w:spacing w:line="240" w:lineRule="auto"/>
        <w:rPr>
          <w:lang w:val="da-DK"/>
        </w:rPr>
      </w:pPr>
    </w:p>
    <w:p w14:paraId="43DB90D9" w14:textId="532FB6CB" w:rsidR="0024284B" w:rsidRPr="00EC7BB3" w:rsidRDefault="00505835" w:rsidP="0048194C">
      <w:pPr>
        <w:numPr>
          <w:ilvl w:val="12"/>
          <w:numId w:val="0"/>
        </w:numPr>
        <w:tabs>
          <w:tab w:val="clear" w:pos="567"/>
        </w:tabs>
        <w:spacing w:line="240" w:lineRule="auto"/>
        <w:rPr>
          <w:lang w:val="da-DK"/>
        </w:rPr>
      </w:pPr>
      <w:r w:rsidRPr="00EC7BB3">
        <w:rPr>
          <w:lang w:val="da-DK"/>
        </w:rPr>
        <w:t>Zykadia bør ikke anvendes under graviditet, medmindre den mulige gavnlige virkning opvejer den mulige risiko for barnet</w:t>
      </w:r>
      <w:r w:rsidR="00C76C3A" w:rsidRPr="00EC7BB3">
        <w:rPr>
          <w:lang w:val="da-DK"/>
        </w:rPr>
        <w:t>.</w:t>
      </w:r>
      <w:r w:rsidRPr="00EC7BB3">
        <w:rPr>
          <w:lang w:val="da-DK"/>
        </w:rPr>
        <w:t xml:space="preserve"> Hvis du er gravid, har mistanke om, at du </w:t>
      </w:r>
      <w:r w:rsidR="00462EE1" w:rsidRPr="00EC7BB3">
        <w:rPr>
          <w:lang w:val="da-DK"/>
        </w:rPr>
        <w:t>er</w:t>
      </w:r>
      <w:r w:rsidRPr="00EC7BB3">
        <w:rPr>
          <w:lang w:val="da-DK"/>
        </w:rPr>
        <w:t xml:space="preserve"> gravid, eller planlægger at blive gravid, skal du spørge din læge til råds</w:t>
      </w:r>
      <w:r w:rsidR="00806F12" w:rsidRPr="00EC7BB3">
        <w:rPr>
          <w:lang w:val="da-DK"/>
        </w:rPr>
        <w:t>, før du tager de</w:t>
      </w:r>
      <w:r w:rsidR="00C837AE" w:rsidRPr="00EC7BB3">
        <w:rPr>
          <w:lang w:val="da-DK"/>
        </w:rPr>
        <w:t>tte lægemiddel</w:t>
      </w:r>
      <w:r w:rsidR="00C76C3A" w:rsidRPr="00EC7BB3">
        <w:rPr>
          <w:lang w:val="da-DK"/>
        </w:rPr>
        <w:t>.</w:t>
      </w:r>
      <w:r w:rsidRPr="00EC7BB3">
        <w:rPr>
          <w:lang w:val="da-DK"/>
        </w:rPr>
        <w:t xml:space="preserve"> Din læge vil </w:t>
      </w:r>
      <w:r w:rsidR="00C76C3A" w:rsidRPr="00EC7BB3">
        <w:rPr>
          <w:lang w:val="da-DK"/>
        </w:rPr>
        <w:t>fortælle dig om</w:t>
      </w:r>
      <w:r w:rsidRPr="00EC7BB3">
        <w:rPr>
          <w:lang w:val="da-DK"/>
        </w:rPr>
        <w:t xml:space="preserve"> de mulige risici ved at tage Zykadia under graviditet</w:t>
      </w:r>
      <w:r w:rsidR="00C76C3A" w:rsidRPr="00EC7BB3">
        <w:rPr>
          <w:lang w:val="da-DK"/>
        </w:rPr>
        <w:t>en</w:t>
      </w:r>
      <w:r w:rsidRPr="00EC7BB3">
        <w:rPr>
          <w:lang w:val="da-DK"/>
        </w:rPr>
        <w:t>.</w:t>
      </w:r>
    </w:p>
    <w:p w14:paraId="5950BB2F" w14:textId="77777777" w:rsidR="0024284B" w:rsidRPr="00EC7BB3" w:rsidRDefault="0024284B" w:rsidP="0048194C">
      <w:pPr>
        <w:numPr>
          <w:ilvl w:val="12"/>
          <w:numId w:val="0"/>
        </w:numPr>
        <w:tabs>
          <w:tab w:val="clear" w:pos="567"/>
        </w:tabs>
        <w:spacing w:line="240" w:lineRule="auto"/>
        <w:rPr>
          <w:lang w:val="da-DK"/>
        </w:rPr>
      </w:pPr>
    </w:p>
    <w:p w14:paraId="0929D890" w14:textId="77777777" w:rsidR="0024284B" w:rsidRPr="00EC7BB3" w:rsidRDefault="00505835" w:rsidP="0048194C">
      <w:pPr>
        <w:numPr>
          <w:ilvl w:val="12"/>
          <w:numId w:val="0"/>
        </w:numPr>
        <w:tabs>
          <w:tab w:val="clear" w:pos="567"/>
        </w:tabs>
        <w:spacing w:line="240" w:lineRule="auto"/>
        <w:rPr>
          <w:lang w:val="da-DK"/>
        </w:rPr>
      </w:pPr>
      <w:r w:rsidRPr="00EC7BB3">
        <w:rPr>
          <w:lang w:val="da-DK"/>
        </w:rPr>
        <w:t>Du må ikke bruge Zykadia, hvis du ammer. Du og din læge vil sammen beslutte, om du skal amme eller tage Zykadia. Du må ikke gøre begge dele.</w:t>
      </w:r>
    </w:p>
    <w:p w14:paraId="2565C1AA" w14:textId="77777777" w:rsidR="0024284B" w:rsidRPr="00EC7BB3" w:rsidRDefault="0024284B" w:rsidP="0048194C">
      <w:pPr>
        <w:numPr>
          <w:ilvl w:val="12"/>
          <w:numId w:val="0"/>
        </w:numPr>
        <w:tabs>
          <w:tab w:val="clear" w:pos="567"/>
        </w:tabs>
        <w:spacing w:line="240" w:lineRule="auto"/>
        <w:rPr>
          <w:lang w:val="da-DK"/>
        </w:rPr>
      </w:pPr>
    </w:p>
    <w:p w14:paraId="4BC356D2" w14:textId="77777777" w:rsidR="0024284B" w:rsidRPr="00EC7BB3" w:rsidRDefault="00505835" w:rsidP="0048194C">
      <w:pPr>
        <w:keepNext/>
        <w:numPr>
          <w:ilvl w:val="12"/>
          <w:numId w:val="0"/>
        </w:numPr>
        <w:tabs>
          <w:tab w:val="clear" w:pos="567"/>
        </w:tabs>
        <w:spacing w:line="240" w:lineRule="auto"/>
        <w:rPr>
          <w:lang w:val="da-DK"/>
        </w:rPr>
      </w:pPr>
      <w:r w:rsidRPr="00EC7BB3">
        <w:rPr>
          <w:b/>
          <w:bCs/>
          <w:lang w:val="da-DK"/>
        </w:rPr>
        <w:t>Trafik- og arbejdssikkerhed</w:t>
      </w:r>
    </w:p>
    <w:p w14:paraId="1FE69BBF" w14:textId="5A3EC5D6" w:rsidR="0024284B" w:rsidRPr="00EC7BB3" w:rsidRDefault="00505835" w:rsidP="0048194C">
      <w:pPr>
        <w:numPr>
          <w:ilvl w:val="12"/>
          <w:numId w:val="0"/>
        </w:numPr>
        <w:tabs>
          <w:tab w:val="clear" w:pos="567"/>
        </w:tabs>
        <w:spacing w:line="240" w:lineRule="auto"/>
        <w:ind w:right="-2"/>
        <w:rPr>
          <w:lang w:val="da-DK"/>
        </w:rPr>
      </w:pPr>
      <w:r w:rsidRPr="00EC7BB3">
        <w:rPr>
          <w:lang w:val="da-DK"/>
        </w:rPr>
        <w:t>Du skal være meget forsigtig med at køre bil og betjene maskiner, når du tager Zykadia, da du kan opleve synsforstyrrelser eller træthed.</w:t>
      </w:r>
    </w:p>
    <w:p w14:paraId="35387A1C" w14:textId="52B15611" w:rsidR="00806F12" w:rsidRPr="00EC7BB3" w:rsidRDefault="00806F12" w:rsidP="0048194C">
      <w:pPr>
        <w:numPr>
          <w:ilvl w:val="12"/>
          <w:numId w:val="0"/>
        </w:numPr>
        <w:tabs>
          <w:tab w:val="clear" w:pos="567"/>
        </w:tabs>
        <w:spacing w:line="240" w:lineRule="auto"/>
        <w:ind w:right="-2"/>
        <w:rPr>
          <w:lang w:val="da-DK"/>
        </w:rPr>
      </w:pPr>
    </w:p>
    <w:p w14:paraId="783FB878" w14:textId="0E80EC36" w:rsidR="00806F12" w:rsidRPr="00EC7BB3" w:rsidRDefault="00806F12" w:rsidP="0048194C">
      <w:pPr>
        <w:keepNext/>
        <w:numPr>
          <w:ilvl w:val="12"/>
          <w:numId w:val="0"/>
        </w:numPr>
        <w:tabs>
          <w:tab w:val="clear" w:pos="567"/>
        </w:tabs>
        <w:spacing w:line="240" w:lineRule="auto"/>
        <w:rPr>
          <w:b/>
          <w:bCs/>
          <w:lang w:val="da-DK"/>
        </w:rPr>
      </w:pPr>
      <w:r w:rsidRPr="00EC7BB3">
        <w:rPr>
          <w:b/>
          <w:bCs/>
          <w:lang w:val="da-DK"/>
        </w:rPr>
        <w:t>Zykadia indeholder natrium</w:t>
      </w:r>
    </w:p>
    <w:p w14:paraId="02F29F4C" w14:textId="6A95991B" w:rsidR="00806F12" w:rsidRPr="00EC7BB3" w:rsidRDefault="00806F12" w:rsidP="0048194C">
      <w:pPr>
        <w:numPr>
          <w:ilvl w:val="12"/>
          <w:numId w:val="0"/>
        </w:numPr>
        <w:tabs>
          <w:tab w:val="clear" w:pos="567"/>
        </w:tabs>
        <w:spacing w:line="240" w:lineRule="auto"/>
        <w:ind w:right="-2"/>
        <w:rPr>
          <w:lang w:val="da-DK"/>
        </w:rPr>
      </w:pPr>
      <w:r w:rsidRPr="00EC7BB3">
        <w:rPr>
          <w:lang w:val="da-DK"/>
        </w:rPr>
        <w:t>Dette lægemiddel indeholder mindre end 1</w:t>
      </w:r>
      <w:r w:rsidR="00645645" w:rsidRPr="00EC7BB3">
        <w:rPr>
          <w:lang w:val="da-DK"/>
        </w:rPr>
        <w:t> </w:t>
      </w:r>
      <w:r w:rsidRPr="00EC7BB3">
        <w:rPr>
          <w:lang w:val="da-DK"/>
        </w:rPr>
        <w:t>mmol (23</w:t>
      </w:r>
      <w:r w:rsidR="00645645" w:rsidRPr="00EC7BB3">
        <w:rPr>
          <w:lang w:val="da-DK"/>
        </w:rPr>
        <w:t> </w:t>
      </w:r>
      <w:r w:rsidRPr="00EC7BB3">
        <w:rPr>
          <w:lang w:val="da-DK"/>
        </w:rPr>
        <w:t>mg) natrium pr. kapsel, dvs. det er i det væsentlige natriumfrit.</w:t>
      </w:r>
    </w:p>
    <w:p w14:paraId="6CF19F9D" w14:textId="77777777" w:rsidR="0024284B" w:rsidRPr="00EC7BB3" w:rsidRDefault="0024284B" w:rsidP="0048194C">
      <w:pPr>
        <w:numPr>
          <w:ilvl w:val="12"/>
          <w:numId w:val="0"/>
        </w:numPr>
        <w:tabs>
          <w:tab w:val="clear" w:pos="567"/>
        </w:tabs>
        <w:spacing w:line="240" w:lineRule="auto"/>
        <w:ind w:right="-2"/>
        <w:rPr>
          <w:lang w:val="da-DK"/>
        </w:rPr>
      </w:pPr>
    </w:p>
    <w:p w14:paraId="0C8530D7" w14:textId="77777777" w:rsidR="0024284B" w:rsidRPr="00EC7BB3" w:rsidRDefault="0024284B" w:rsidP="0048194C">
      <w:pPr>
        <w:numPr>
          <w:ilvl w:val="12"/>
          <w:numId w:val="0"/>
        </w:numPr>
        <w:tabs>
          <w:tab w:val="clear" w:pos="567"/>
        </w:tabs>
        <w:spacing w:line="240" w:lineRule="auto"/>
        <w:ind w:right="-2"/>
        <w:rPr>
          <w:lang w:val="da-DK"/>
        </w:rPr>
      </w:pPr>
    </w:p>
    <w:p w14:paraId="6CAF63AC" w14:textId="77777777" w:rsidR="0024284B" w:rsidRPr="00EC7BB3" w:rsidRDefault="00505835" w:rsidP="0048194C">
      <w:pPr>
        <w:keepNext/>
        <w:tabs>
          <w:tab w:val="clear" w:pos="567"/>
        </w:tabs>
        <w:spacing w:line="240" w:lineRule="auto"/>
        <w:rPr>
          <w:b/>
          <w:bCs/>
          <w:lang w:val="da-DK"/>
        </w:rPr>
      </w:pPr>
      <w:r w:rsidRPr="00EC7BB3">
        <w:rPr>
          <w:b/>
          <w:bCs/>
          <w:lang w:val="da-DK"/>
        </w:rPr>
        <w:lastRenderedPageBreak/>
        <w:t>3.</w:t>
      </w:r>
      <w:r w:rsidRPr="00EC7BB3">
        <w:rPr>
          <w:b/>
          <w:bCs/>
          <w:lang w:val="da-DK"/>
        </w:rPr>
        <w:tab/>
        <w:t>Sådan skal du tage Zykadia</w:t>
      </w:r>
    </w:p>
    <w:p w14:paraId="1F8FA6D6" w14:textId="77777777" w:rsidR="0024284B" w:rsidRPr="00EC7BB3" w:rsidRDefault="0024284B" w:rsidP="0048194C">
      <w:pPr>
        <w:keepNext/>
        <w:numPr>
          <w:ilvl w:val="12"/>
          <w:numId w:val="0"/>
        </w:numPr>
        <w:tabs>
          <w:tab w:val="clear" w:pos="567"/>
        </w:tabs>
        <w:spacing w:line="240" w:lineRule="auto"/>
        <w:rPr>
          <w:lang w:val="da-DK"/>
        </w:rPr>
      </w:pPr>
    </w:p>
    <w:p w14:paraId="65002234" w14:textId="77777777" w:rsidR="0024284B" w:rsidRPr="00EC7BB3" w:rsidRDefault="00505835" w:rsidP="0048194C">
      <w:pPr>
        <w:keepNext/>
        <w:numPr>
          <w:ilvl w:val="12"/>
          <w:numId w:val="0"/>
        </w:numPr>
        <w:tabs>
          <w:tab w:val="clear" w:pos="567"/>
        </w:tabs>
        <w:spacing w:line="240" w:lineRule="auto"/>
        <w:rPr>
          <w:lang w:val="da-DK"/>
        </w:rPr>
      </w:pPr>
      <w:r w:rsidRPr="00EC7BB3">
        <w:rPr>
          <w:lang w:val="da-DK"/>
        </w:rPr>
        <w:t>Tag altid lægemidlet nøjagtigt efter lægens anvisning. Er du i tvivl, så spørg lægen.</w:t>
      </w:r>
    </w:p>
    <w:p w14:paraId="512D0326" w14:textId="77777777" w:rsidR="0024284B" w:rsidRPr="00EC7BB3" w:rsidRDefault="0024284B" w:rsidP="0048194C">
      <w:pPr>
        <w:keepNext/>
        <w:numPr>
          <w:ilvl w:val="12"/>
          <w:numId w:val="0"/>
        </w:numPr>
        <w:tabs>
          <w:tab w:val="clear" w:pos="567"/>
        </w:tabs>
        <w:spacing w:line="240" w:lineRule="auto"/>
        <w:rPr>
          <w:lang w:val="da-DK"/>
        </w:rPr>
      </w:pPr>
    </w:p>
    <w:p w14:paraId="46DEB5FA" w14:textId="77777777" w:rsidR="0024284B" w:rsidRPr="00EC7BB3" w:rsidRDefault="00505835" w:rsidP="0048194C">
      <w:pPr>
        <w:keepNext/>
        <w:numPr>
          <w:ilvl w:val="12"/>
          <w:numId w:val="0"/>
        </w:numPr>
        <w:tabs>
          <w:tab w:val="clear" w:pos="567"/>
        </w:tabs>
        <w:spacing w:line="240" w:lineRule="auto"/>
        <w:ind w:right="-2"/>
        <w:rPr>
          <w:lang w:val="da-DK"/>
        </w:rPr>
      </w:pPr>
      <w:r w:rsidRPr="00EC7BB3">
        <w:rPr>
          <w:b/>
          <w:bCs/>
          <w:lang w:val="da-DK"/>
        </w:rPr>
        <w:t>Så meget skal du tage</w:t>
      </w:r>
    </w:p>
    <w:p w14:paraId="68F8043F" w14:textId="77777777" w:rsidR="0024284B" w:rsidRPr="00EC7BB3" w:rsidRDefault="00505835" w:rsidP="0048194C">
      <w:pPr>
        <w:keepLines/>
        <w:numPr>
          <w:ilvl w:val="0"/>
          <w:numId w:val="27"/>
        </w:numPr>
        <w:tabs>
          <w:tab w:val="clear" w:pos="567"/>
        </w:tabs>
        <w:spacing w:line="240" w:lineRule="auto"/>
        <w:ind w:left="567" w:hanging="567"/>
        <w:rPr>
          <w:lang w:val="da-DK"/>
        </w:rPr>
      </w:pPr>
      <w:r w:rsidRPr="00EC7BB3">
        <w:rPr>
          <w:lang w:val="da-DK"/>
        </w:rPr>
        <w:t xml:space="preserve">Den anbefalede dosis er </w:t>
      </w:r>
      <w:r w:rsidR="00CE35A9" w:rsidRPr="00EC7BB3">
        <w:rPr>
          <w:lang w:val="da-DK"/>
        </w:rPr>
        <w:t>4</w:t>
      </w:r>
      <w:r w:rsidRPr="00EC7BB3">
        <w:rPr>
          <w:lang w:val="da-DK"/>
        </w:rPr>
        <w:t>50 mg</w:t>
      </w:r>
      <w:r w:rsidR="00284143" w:rsidRPr="00EC7BB3">
        <w:rPr>
          <w:lang w:val="da-DK"/>
        </w:rPr>
        <w:t xml:space="preserve"> (</w:t>
      </w:r>
      <w:r w:rsidR="00CE35A9" w:rsidRPr="00EC7BB3">
        <w:rPr>
          <w:lang w:val="da-DK"/>
        </w:rPr>
        <w:t>tre</w:t>
      </w:r>
      <w:r w:rsidR="00284143" w:rsidRPr="00EC7BB3">
        <w:rPr>
          <w:lang w:val="da-DK"/>
        </w:rPr>
        <w:t> kapsler)</w:t>
      </w:r>
      <w:r w:rsidRPr="00EC7BB3">
        <w:rPr>
          <w:lang w:val="da-DK"/>
        </w:rPr>
        <w:t xml:space="preserve"> én gang daglig</w:t>
      </w:r>
      <w:r w:rsidR="00CE35A9" w:rsidRPr="00EC7BB3">
        <w:rPr>
          <w:lang w:val="da-DK"/>
        </w:rPr>
        <w:t xml:space="preserve"> sammen med mad</w:t>
      </w:r>
      <w:r w:rsidR="00107009" w:rsidRPr="00EC7BB3">
        <w:rPr>
          <w:lang w:val="da-DK"/>
        </w:rPr>
        <w:t xml:space="preserve">. </w:t>
      </w:r>
      <w:r w:rsidR="002526F1" w:rsidRPr="00EC7BB3">
        <w:rPr>
          <w:lang w:val="da-DK"/>
        </w:rPr>
        <w:t>Dog kan d</w:t>
      </w:r>
      <w:r w:rsidR="00107009" w:rsidRPr="00EC7BB3">
        <w:rPr>
          <w:lang w:val="da-DK"/>
        </w:rPr>
        <w:t>in læge ændre denne anbefaling, hvis det er nødvendigt</w:t>
      </w:r>
      <w:r w:rsidRPr="00EC7BB3">
        <w:rPr>
          <w:lang w:val="da-DK"/>
        </w:rPr>
        <w:t>.</w:t>
      </w:r>
      <w:r w:rsidR="00284143" w:rsidRPr="00EC7BB3">
        <w:rPr>
          <w:lang w:val="da-DK"/>
        </w:rPr>
        <w:t xml:space="preserve"> Din læge vil fortælle dig helt nøjagtigt, hvor mange kapsler du skal tage. Du må ikke ændre dosis uden at tale med din læge.</w:t>
      </w:r>
    </w:p>
    <w:p w14:paraId="0DC7C938" w14:textId="77777777" w:rsidR="0024284B" w:rsidRPr="00EC7BB3" w:rsidRDefault="00505835" w:rsidP="0048194C">
      <w:pPr>
        <w:numPr>
          <w:ilvl w:val="0"/>
          <w:numId w:val="27"/>
        </w:numPr>
        <w:tabs>
          <w:tab w:val="clear" w:pos="567"/>
        </w:tabs>
        <w:spacing w:line="240" w:lineRule="auto"/>
        <w:ind w:left="567" w:hanging="567"/>
        <w:rPr>
          <w:lang w:val="da-DK"/>
        </w:rPr>
      </w:pPr>
      <w:r w:rsidRPr="00EC7BB3">
        <w:rPr>
          <w:lang w:val="da-DK"/>
        </w:rPr>
        <w:t>Tag Zykadia én gang om dagen på omtrent samme tidspunkt hver dag</w:t>
      </w:r>
      <w:r w:rsidR="00CE35A9" w:rsidRPr="00EC7BB3">
        <w:rPr>
          <w:lang w:val="da-DK"/>
        </w:rPr>
        <w:t xml:space="preserve"> sammen med mad (fx en snack eller et hovedmåltid)</w:t>
      </w:r>
      <w:r w:rsidRPr="00EC7BB3">
        <w:rPr>
          <w:lang w:val="da-DK"/>
        </w:rPr>
        <w:t>.</w:t>
      </w:r>
      <w:r w:rsidR="00A560DD" w:rsidRPr="00EC7BB3">
        <w:rPr>
          <w:lang w:val="da-DK"/>
        </w:rPr>
        <w:t xml:space="preserve"> Tal med din læge, hvis du ikke kan spise mad, når du tager Zykadia.</w:t>
      </w:r>
    </w:p>
    <w:p w14:paraId="447F2523" w14:textId="77777777" w:rsidR="0024284B" w:rsidRPr="00EC7BB3" w:rsidRDefault="00505835" w:rsidP="0048194C">
      <w:pPr>
        <w:numPr>
          <w:ilvl w:val="0"/>
          <w:numId w:val="27"/>
        </w:numPr>
        <w:tabs>
          <w:tab w:val="clear" w:pos="567"/>
        </w:tabs>
        <w:spacing w:line="240" w:lineRule="auto"/>
        <w:ind w:left="567" w:hanging="567"/>
        <w:rPr>
          <w:lang w:val="da-DK"/>
        </w:rPr>
      </w:pPr>
      <w:r w:rsidRPr="00EC7BB3">
        <w:rPr>
          <w:lang w:val="da-DK"/>
        </w:rPr>
        <w:t>S</w:t>
      </w:r>
      <w:r w:rsidR="00C76C3A" w:rsidRPr="00EC7BB3">
        <w:rPr>
          <w:lang w:val="da-DK"/>
        </w:rPr>
        <w:t>ynk</w:t>
      </w:r>
      <w:r w:rsidRPr="00EC7BB3">
        <w:rPr>
          <w:lang w:val="da-DK"/>
        </w:rPr>
        <w:t xml:space="preserve"> kapslerne hele med vand. De må ikke tygges eller knuses.</w:t>
      </w:r>
    </w:p>
    <w:p w14:paraId="5CC0879B" w14:textId="77777777" w:rsidR="00AB1CA8" w:rsidRPr="00EC7BB3" w:rsidRDefault="00AB1CA8" w:rsidP="0048194C">
      <w:pPr>
        <w:numPr>
          <w:ilvl w:val="0"/>
          <w:numId w:val="27"/>
        </w:numPr>
        <w:tabs>
          <w:tab w:val="clear" w:pos="567"/>
        </w:tabs>
        <w:spacing w:line="240" w:lineRule="auto"/>
        <w:ind w:left="567" w:hanging="567"/>
        <w:rPr>
          <w:lang w:val="da-DK"/>
        </w:rPr>
      </w:pPr>
      <w:r w:rsidRPr="00EC7BB3">
        <w:rPr>
          <w:lang w:val="da-DK"/>
        </w:rPr>
        <w:t>Hvis du kaster op efter</w:t>
      </w:r>
      <w:r w:rsidR="00EF24E6" w:rsidRPr="00EC7BB3">
        <w:rPr>
          <w:lang w:val="da-DK"/>
        </w:rPr>
        <w:t>, at</w:t>
      </w:r>
      <w:r w:rsidRPr="00EC7BB3">
        <w:rPr>
          <w:lang w:val="da-DK"/>
        </w:rPr>
        <w:t xml:space="preserve"> du har sunket Zykadia-kapslerne, må du ikke tage flere kapsler før </w:t>
      </w:r>
      <w:r w:rsidR="00BC3735" w:rsidRPr="00EC7BB3">
        <w:rPr>
          <w:lang w:val="da-DK"/>
        </w:rPr>
        <w:t>næste planlagte dosis.</w:t>
      </w:r>
    </w:p>
    <w:p w14:paraId="611F219E" w14:textId="77777777" w:rsidR="0024284B" w:rsidRPr="00EC7BB3" w:rsidRDefault="0024284B" w:rsidP="0048194C">
      <w:pPr>
        <w:numPr>
          <w:ilvl w:val="12"/>
          <w:numId w:val="0"/>
        </w:numPr>
        <w:tabs>
          <w:tab w:val="clear" w:pos="567"/>
        </w:tabs>
        <w:spacing w:line="240" w:lineRule="auto"/>
        <w:ind w:right="-2"/>
        <w:rPr>
          <w:lang w:val="da-DK"/>
        </w:rPr>
      </w:pPr>
    </w:p>
    <w:p w14:paraId="0259A236" w14:textId="77777777" w:rsidR="0024284B" w:rsidRPr="00EC7BB3" w:rsidRDefault="00C76C3A" w:rsidP="0048194C">
      <w:pPr>
        <w:keepNext/>
        <w:numPr>
          <w:ilvl w:val="12"/>
          <w:numId w:val="0"/>
        </w:numPr>
        <w:tabs>
          <w:tab w:val="clear" w:pos="567"/>
        </w:tabs>
        <w:spacing w:line="240" w:lineRule="auto"/>
        <w:rPr>
          <w:b/>
          <w:bCs/>
          <w:lang w:val="da-DK"/>
        </w:rPr>
      </w:pPr>
      <w:r w:rsidRPr="00EC7BB3">
        <w:rPr>
          <w:b/>
          <w:bCs/>
          <w:lang w:val="da-DK"/>
        </w:rPr>
        <w:t>Hvor</w:t>
      </w:r>
      <w:r w:rsidR="00505835" w:rsidRPr="00EC7BB3">
        <w:rPr>
          <w:b/>
          <w:bCs/>
          <w:lang w:val="da-DK"/>
        </w:rPr>
        <w:t xml:space="preserve"> længe skal du tage Zykadia</w:t>
      </w:r>
    </w:p>
    <w:p w14:paraId="43B0B61A" w14:textId="77777777" w:rsidR="0024284B" w:rsidRPr="00EC7BB3" w:rsidRDefault="00505835" w:rsidP="0048194C">
      <w:pPr>
        <w:keepNext/>
        <w:numPr>
          <w:ilvl w:val="0"/>
          <w:numId w:val="27"/>
        </w:numPr>
        <w:tabs>
          <w:tab w:val="clear" w:pos="567"/>
        </w:tabs>
        <w:spacing w:line="240" w:lineRule="auto"/>
        <w:ind w:left="567" w:hanging="567"/>
        <w:rPr>
          <w:lang w:val="da-DK"/>
        </w:rPr>
      </w:pPr>
      <w:r w:rsidRPr="00EC7BB3">
        <w:rPr>
          <w:lang w:val="da-DK"/>
        </w:rPr>
        <w:t>Bliv ved med at tage Zykadia, så længe</w:t>
      </w:r>
      <w:r w:rsidR="00C76C3A" w:rsidRPr="00EC7BB3">
        <w:rPr>
          <w:lang w:val="da-DK"/>
        </w:rPr>
        <w:t xml:space="preserve"> som</w:t>
      </w:r>
      <w:r w:rsidRPr="00EC7BB3">
        <w:rPr>
          <w:lang w:val="da-DK"/>
        </w:rPr>
        <w:t xml:space="preserve"> lægen </w:t>
      </w:r>
      <w:r w:rsidR="00C76C3A" w:rsidRPr="00EC7BB3">
        <w:rPr>
          <w:lang w:val="da-DK"/>
        </w:rPr>
        <w:t xml:space="preserve">har </w:t>
      </w:r>
      <w:r w:rsidR="00842981" w:rsidRPr="00EC7BB3">
        <w:rPr>
          <w:lang w:val="da-DK"/>
        </w:rPr>
        <w:t>sagt, at du skal</w:t>
      </w:r>
      <w:r w:rsidRPr="00EC7BB3">
        <w:rPr>
          <w:lang w:val="da-DK"/>
        </w:rPr>
        <w:t>.</w:t>
      </w:r>
    </w:p>
    <w:p w14:paraId="6D46DE09" w14:textId="77777777" w:rsidR="0024284B" w:rsidRPr="00EC7BB3" w:rsidRDefault="00505835" w:rsidP="0048194C">
      <w:pPr>
        <w:numPr>
          <w:ilvl w:val="0"/>
          <w:numId w:val="27"/>
        </w:numPr>
        <w:tabs>
          <w:tab w:val="clear" w:pos="567"/>
        </w:tabs>
        <w:spacing w:line="240" w:lineRule="auto"/>
        <w:ind w:left="567" w:hanging="567"/>
        <w:rPr>
          <w:lang w:val="da-DK"/>
        </w:rPr>
      </w:pPr>
      <w:r w:rsidRPr="00EC7BB3">
        <w:rPr>
          <w:lang w:val="da-DK"/>
        </w:rPr>
        <w:t>Dette er en langtidsbehandling, som kan vare i flere måneder. Din læge vil holde øje med din tilstand for at se, om behandlingen virker, som den skal.</w:t>
      </w:r>
    </w:p>
    <w:p w14:paraId="52C0E0E6" w14:textId="77777777" w:rsidR="0024284B" w:rsidRPr="00EC7BB3" w:rsidRDefault="0024284B" w:rsidP="0048194C">
      <w:pPr>
        <w:numPr>
          <w:ilvl w:val="12"/>
          <w:numId w:val="0"/>
        </w:numPr>
        <w:tabs>
          <w:tab w:val="clear" w:pos="567"/>
        </w:tabs>
        <w:spacing w:line="240" w:lineRule="auto"/>
        <w:ind w:right="-2"/>
        <w:rPr>
          <w:lang w:val="da-DK"/>
        </w:rPr>
      </w:pPr>
    </w:p>
    <w:p w14:paraId="4C80CB78" w14:textId="77777777" w:rsidR="0024284B" w:rsidRPr="00EC7BB3" w:rsidRDefault="00505835" w:rsidP="0048194C">
      <w:pPr>
        <w:numPr>
          <w:ilvl w:val="12"/>
          <w:numId w:val="0"/>
        </w:numPr>
        <w:tabs>
          <w:tab w:val="clear" w:pos="567"/>
        </w:tabs>
        <w:spacing w:line="240" w:lineRule="auto"/>
        <w:ind w:right="-2"/>
        <w:rPr>
          <w:lang w:val="da-DK"/>
        </w:rPr>
      </w:pPr>
      <w:r w:rsidRPr="00EC7BB3">
        <w:rPr>
          <w:lang w:val="da-DK"/>
        </w:rPr>
        <w:t>Hvis du har spørgsmål om, hvor længe du skal tage Zykadia, skal du tale med din læge eller apotekspersonalet.</w:t>
      </w:r>
    </w:p>
    <w:p w14:paraId="040A945D" w14:textId="77777777" w:rsidR="0024284B" w:rsidRPr="00EC7BB3" w:rsidRDefault="0024284B" w:rsidP="0048194C">
      <w:pPr>
        <w:numPr>
          <w:ilvl w:val="12"/>
          <w:numId w:val="0"/>
        </w:numPr>
        <w:tabs>
          <w:tab w:val="clear" w:pos="567"/>
        </w:tabs>
        <w:spacing w:line="240" w:lineRule="auto"/>
        <w:ind w:right="-2"/>
        <w:rPr>
          <w:lang w:val="da-DK"/>
        </w:rPr>
      </w:pPr>
    </w:p>
    <w:p w14:paraId="24EA5821" w14:textId="77777777" w:rsidR="0024284B" w:rsidRPr="00EC7BB3" w:rsidRDefault="00505835" w:rsidP="0048194C">
      <w:pPr>
        <w:keepNext/>
        <w:numPr>
          <w:ilvl w:val="12"/>
          <w:numId w:val="0"/>
        </w:numPr>
        <w:tabs>
          <w:tab w:val="clear" w:pos="567"/>
        </w:tabs>
        <w:spacing w:line="240" w:lineRule="auto"/>
        <w:rPr>
          <w:b/>
          <w:bCs/>
          <w:lang w:val="da-DK"/>
        </w:rPr>
      </w:pPr>
      <w:r w:rsidRPr="00EC7BB3">
        <w:rPr>
          <w:b/>
          <w:bCs/>
          <w:lang w:val="da-DK"/>
        </w:rPr>
        <w:t>Hvis du har taget for meget Zykadia</w:t>
      </w:r>
    </w:p>
    <w:p w14:paraId="4D43A123" w14:textId="77777777" w:rsidR="0024284B" w:rsidRPr="00EC7BB3" w:rsidRDefault="00505835" w:rsidP="0048194C">
      <w:pPr>
        <w:numPr>
          <w:ilvl w:val="12"/>
          <w:numId w:val="0"/>
        </w:numPr>
        <w:tabs>
          <w:tab w:val="clear" w:pos="567"/>
        </w:tabs>
        <w:spacing w:line="240" w:lineRule="auto"/>
        <w:ind w:right="-2"/>
        <w:rPr>
          <w:lang w:val="da-DK"/>
        </w:rPr>
      </w:pPr>
      <w:r w:rsidRPr="00EC7BB3">
        <w:rPr>
          <w:lang w:val="da-DK"/>
        </w:rPr>
        <w:t>Hvis du ved et uheld har taget for mange kapsler, eller hvis nogen ved et uheld har taget din medicin, skal du straks kontakte en læge eller et hospital. Behandling kan være nødvendig.</w:t>
      </w:r>
    </w:p>
    <w:p w14:paraId="36898991" w14:textId="77777777" w:rsidR="0024284B" w:rsidRPr="00EC7BB3" w:rsidRDefault="0024284B" w:rsidP="0048194C">
      <w:pPr>
        <w:numPr>
          <w:ilvl w:val="12"/>
          <w:numId w:val="0"/>
        </w:numPr>
        <w:tabs>
          <w:tab w:val="clear" w:pos="567"/>
        </w:tabs>
        <w:spacing w:line="240" w:lineRule="auto"/>
        <w:ind w:right="-2"/>
        <w:rPr>
          <w:lang w:val="da-DK"/>
        </w:rPr>
      </w:pPr>
    </w:p>
    <w:p w14:paraId="556F4EF3" w14:textId="77777777" w:rsidR="0024284B" w:rsidRPr="00EC7BB3" w:rsidRDefault="00505835" w:rsidP="0048194C">
      <w:pPr>
        <w:keepNext/>
        <w:numPr>
          <w:ilvl w:val="12"/>
          <w:numId w:val="0"/>
        </w:numPr>
        <w:tabs>
          <w:tab w:val="clear" w:pos="567"/>
        </w:tabs>
        <w:spacing w:line="240" w:lineRule="auto"/>
        <w:rPr>
          <w:b/>
          <w:bCs/>
          <w:lang w:val="da-DK"/>
        </w:rPr>
      </w:pPr>
      <w:r w:rsidRPr="00EC7BB3">
        <w:rPr>
          <w:b/>
          <w:bCs/>
          <w:lang w:val="da-DK"/>
        </w:rPr>
        <w:t>Hvis du har glemt at tage Zykadia</w:t>
      </w:r>
    </w:p>
    <w:p w14:paraId="2A34A0DD" w14:textId="77777777" w:rsidR="005C49B4" w:rsidRPr="00EC7BB3" w:rsidRDefault="005C49B4" w:rsidP="0048194C">
      <w:pPr>
        <w:keepNext/>
        <w:numPr>
          <w:ilvl w:val="12"/>
          <w:numId w:val="0"/>
        </w:numPr>
        <w:tabs>
          <w:tab w:val="clear" w:pos="567"/>
        </w:tabs>
        <w:spacing w:line="240" w:lineRule="auto"/>
        <w:rPr>
          <w:lang w:val="da-DK"/>
        </w:rPr>
      </w:pPr>
      <w:r w:rsidRPr="00EC7BB3">
        <w:rPr>
          <w:lang w:val="da-DK"/>
        </w:rPr>
        <w:t xml:space="preserve">Hvad du skal gøre, hvis du har glemt at tage en </w:t>
      </w:r>
      <w:r w:rsidR="00505E2D" w:rsidRPr="00EC7BB3">
        <w:rPr>
          <w:lang w:val="da-DK"/>
        </w:rPr>
        <w:t>dosis</w:t>
      </w:r>
      <w:r w:rsidRPr="00EC7BB3">
        <w:rPr>
          <w:lang w:val="da-DK"/>
        </w:rPr>
        <w:t xml:space="preserve"> afhænger af, hvor længe der er til den næste dosis.</w:t>
      </w:r>
    </w:p>
    <w:p w14:paraId="400BF6EE" w14:textId="77777777" w:rsidR="005C49B4" w:rsidRPr="00EC7BB3" w:rsidRDefault="005C49B4" w:rsidP="0048194C">
      <w:pPr>
        <w:keepNext/>
        <w:keepLines/>
        <w:numPr>
          <w:ilvl w:val="0"/>
          <w:numId w:val="27"/>
        </w:numPr>
        <w:tabs>
          <w:tab w:val="clear" w:pos="567"/>
        </w:tabs>
        <w:spacing w:line="240" w:lineRule="auto"/>
        <w:ind w:left="567" w:hanging="567"/>
        <w:rPr>
          <w:lang w:val="da-DK"/>
        </w:rPr>
      </w:pPr>
      <w:r w:rsidRPr="00EC7BB3">
        <w:rPr>
          <w:lang w:val="da-DK"/>
        </w:rPr>
        <w:t>Hvis den næste dosis er om 12 ti</w:t>
      </w:r>
      <w:r w:rsidR="00505E2D" w:rsidRPr="00EC7BB3">
        <w:rPr>
          <w:lang w:val="da-DK"/>
        </w:rPr>
        <w:t>mer eller mere, skal du tage de glemte kapsler</w:t>
      </w:r>
      <w:r w:rsidRPr="00EC7BB3">
        <w:rPr>
          <w:lang w:val="da-DK"/>
        </w:rPr>
        <w:t xml:space="preserve"> så snart du husker det. T</w:t>
      </w:r>
      <w:r w:rsidR="00505E2D" w:rsidRPr="00EC7BB3">
        <w:rPr>
          <w:lang w:val="da-DK"/>
        </w:rPr>
        <w:t>ag derefter de</w:t>
      </w:r>
      <w:r w:rsidRPr="00EC7BB3">
        <w:rPr>
          <w:lang w:val="da-DK"/>
        </w:rPr>
        <w:t xml:space="preserve"> næste kaps</w:t>
      </w:r>
      <w:r w:rsidR="00505E2D" w:rsidRPr="00EC7BB3">
        <w:rPr>
          <w:lang w:val="da-DK"/>
        </w:rPr>
        <w:t>l</w:t>
      </w:r>
      <w:r w:rsidRPr="00EC7BB3">
        <w:rPr>
          <w:lang w:val="da-DK"/>
        </w:rPr>
        <w:t>e</w:t>
      </w:r>
      <w:r w:rsidR="00505E2D" w:rsidRPr="00EC7BB3">
        <w:rPr>
          <w:lang w:val="da-DK"/>
        </w:rPr>
        <w:t>r</w:t>
      </w:r>
      <w:r w:rsidRPr="00EC7BB3">
        <w:rPr>
          <w:lang w:val="da-DK"/>
        </w:rPr>
        <w:t xml:space="preserve"> på det sædvanlige tidspunkt.</w:t>
      </w:r>
    </w:p>
    <w:p w14:paraId="260CEE97" w14:textId="77777777" w:rsidR="005C49B4" w:rsidRPr="00EC7BB3" w:rsidRDefault="005C49B4" w:rsidP="0048194C">
      <w:pPr>
        <w:keepNext/>
        <w:keepLines/>
        <w:numPr>
          <w:ilvl w:val="0"/>
          <w:numId w:val="27"/>
        </w:numPr>
        <w:tabs>
          <w:tab w:val="clear" w:pos="567"/>
        </w:tabs>
        <w:spacing w:line="240" w:lineRule="auto"/>
        <w:ind w:left="567" w:hanging="567"/>
        <w:rPr>
          <w:lang w:val="da-DK"/>
        </w:rPr>
      </w:pPr>
      <w:r w:rsidRPr="00EC7BB3">
        <w:rPr>
          <w:lang w:val="da-DK"/>
        </w:rPr>
        <w:t xml:space="preserve">Hvis den næste dosis er om mindre end 12 timer, skal du </w:t>
      </w:r>
      <w:r w:rsidR="00505E2D" w:rsidRPr="00EC7BB3">
        <w:rPr>
          <w:lang w:val="da-DK"/>
        </w:rPr>
        <w:t>ikke tage de</w:t>
      </w:r>
      <w:r w:rsidRPr="00EC7BB3">
        <w:rPr>
          <w:lang w:val="da-DK"/>
        </w:rPr>
        <w:t xml:space="preserve"> </w:t>
      </w:r>
      <w:r w:rsidR="00505E2D" w:rsidRPr="00EC7BB3">
        <w:rPr>
          <w:lang w:val="da-DK"/>
        </w:rPr>
        <w:t>glemte kapsler</w:t>
      </w:r>
      <w:r w:rsidR="00E27262" w:rsidRPr="00EC7BB3">
        <w:rPr>
          <w:lang w:val="da-DK"/>
        </w:rPr>
        <w:t>.</w:t>
      </w:r>
      <w:r w:rsidR="00505E2D" w:rsidRPr="00EC7BB3">
        <w:rPr>
          <w:lang w:val="da-DK"/>
        </w:rPr>
        <w:t xml:space="preserve"> Tag derefter de næste kapsler</w:t>
      </w:r>
      <w:r w:rsidR="0026755D" w:rsidRPr="00EC7BB3">
        <w:rPr>
          <w:lang w:val="da-DK"/>
        </w:rPr>
        <w:t xml:space="preserve"> på det sædvanlige tidspunkt.</w:t>
      </w:r>
    </w:p>
    <w:p w14:paraId="5929E06F" w14:textId="77777777" w:rsidR="0024284B" w:rsidRPr="00EC7BB3" w:rsidRDefault="00505835" w:rsidP="0048194C">
      <w:pPr>
        <w:numPr>
          <w:ilvl w:val="12"/>
          <w:numId w:val="0"/>
        </w:numPr>
        <w:tabs>
          <w:tab w:val="clear" w:pos="567"/>
        </w:tabs>
        <w:spacing w:line="240" w:lineRule="auto"/>
        <w:ind w:right="-2"/>
        <w:rPr>
          <w:lang w:val="da-DK"/>
        </w:rPr>
      </w:pPr>
      <w:r w:rsidRPr="00EC7BB3">
        <w:rPr>
          <w:lang w:val="da-DK"/>
        </w:rPr>
        <w:t xml:space="preserve">Du må ikke tage en dobbeltdosis som erstatning for den glemte </w:t>
      </w:r>
      <w:r w:rsidR="00D354F8" w:rsidRPr="00EC7BB3">
        <w:rPr>
          <w:lang w:val="da-DK"/>
        </w:rPr>
        <w:t>dosis</w:t>
      </w:r>
      <w:r w:rsidRPr="00EC7BB3">
        <w:rPr>
          <w:lang w:val="da-DK"/>
        </w:rPr>
        <w:t>.</w:t>
      </w:r>
    </w:p>
    <w:p w14:paraId="3693EA67" w14:textId="77777777" w:rsidR="0024284B" w:rsidRPr="00EC7BB3" w:rsidRDefault="0024284B" w:rsidP="0048194C">
      <w:pPr>
        <w:numPr>
          <w:ilvl w:val="12"/>
          <w:numId w:val="0"/>
        </w:numPr>
        <w:tabs>
          <w:tab w:val="clear" w:pos="567"/>
        </w:tabs>
        <w:spacing w:line="240" w:lineRule="auto"/>
        <w:ind w:right="-2"/>
        <w:rPr>
          <w:lang w:val="da-DK"/>
        </w:rPr>
      </w:pPr>
    </w:p>
    <w:p w14:paraId="6394305B" w14:textId="77777777" w:rsidR="0024284B" w:rsidRPr="00EC7BB3" w:rsidRDefault="00505835" w:rsidP="0048194C">
      <w:pPr>
        <w:keepNext/>
        <w:numPr>
          <w:ilvl w:val="12"/>
          <w:numId w:val="0"/>
        </w:numPr>
        <w:tabs>
          <w:tab w:val="clear" w:pos="567"/>
        </w:tabs>
        <w:spacing w:line="240" w:lineRule="auto"/>
        <w:rPr>
          <w:b/>
          <w:bCs/>
          <w:lang w:val="da-DK"/>
        </w:rPr>
      </w:pPr>
      <w:r w:rsidRPr="00EC7BB3">
        <w:rPr>
          <w:b/>
          <w:bCs/>
          <w:lang w:val="da-DK"/>
        </w:rPr>
        <w:t>Hvis du holder op med at tage Zykadia</w:t>
      </w:r>
    </w:p>
    <w:p w14:paraId="0A0D3BA6" w14:textId="361C087E" w:rsidR="00A73B72" w:rsidRPr="00EC7BB3" w:rsidRDefault="00BC3735" w:rsidP="0048194C">
      <w:pPr>
        <w:numPr>
          <w:ilvl w:val="12"/>
          <w:numId w:val="0"/>
        </w:numPr>
        <w:tabs>
          <w:tab w:val="clear" w:pos="567"/>
        </w:tabs>
        <w:spacing w:line="240" w:lineRule="auto"/>
        <w:ind w:right="-2"/>
        <w:rPr>
          <w:lang w:val="da-DK"/>
        </w:rPr>
      </w:pPr>
      <w:r w:rsidRPr="00EC7BB3">
        <w:rPr>
          <w:lang w:val="da-DK"/>
        </w:rPr>
        <w:t>Stop ikke med at tage denne medicin</w:t>
      </w:r>
      <w:r w:rsidR="00EF24E6" w:rsidRPr="00EC7BB3">
        <w:rPr>
          <w:lang w:val="da-DK"/>
        </w:rPr>
        <w:t>,</w:t>
      </w:r>
      <w:r w:rsidRPr="00EC7BB3">
        <w:rPr>
          <w:lang w:val="da-DK"/>
        </w:rPr>
        <w:t xml:space="preserve"> før du har talt med din læge.</w:t>
      </w:r>
    </w:p>
    <w:p w14:paraId="386A91C7" w14:textId="77777777" w:rsidR="00A73B72" w:rsidRPr="00EC7BB3" w:rsidRDefault="00A73B72" w:rsidP="0048194C">
      <w:pPr>
        <w:numPr>
          <w:ilvl w:val="12"/>
          <w:numId w:val="0"/>
        </w:numPr>
        <w:tabs>
          <w:tab w:val="clear" w:pos="567"/>
        </w:tabs>
        <w:spacing w:line="240" w:lineRule="auto"/>
        <w:ind w:right="-2"/>
        <w:rPr>
          <w:lang w:val="da-DK"/>
        </w:rPr>
      </w:pPr>
    </w:p>
    <w:p w14:paraId="47100314" w14:textId="38B5FAFD" w:rsidR="0024284B" w:rsidRPr="00EC7BB3" w:rsidRDefault="006C2496" w:rsidP="0048194C">
      <w:pPr>
        <w:numPr>
          <w:ilvl w:val="12"/>
          <w:numId w:val="0"/>
        </w:numPr>
        <w:tabs>
          <w:tab w:val="clear" w:pos="567"/>
        </w:tabs>
        <w:spacing w:line="240" w:lineRule="auto"/>
        <w:ind w:right="-2"/>
        <w:rPr>
          <w:lang w:val="da-DK"/>
        </w:rPr>
      </w:pPr>
      <w:r w:rsidRPr="00EC7BB3">
        <w:rPr>
          <w:lang w:val="da-DK"/>
        </w:rPr>
        <w:t>Spørg lægen, hvis der er noget, du er i tvivl om.</w:t>
      </w:r>
    </w:p>
    <w:p w14:paraId="4C52DEF2" w14:textId="77777777" w:rsidR="0024284B" w:rsidRPr="00EC7BB3" w:rsidRDefault="0024284B" w:rsidP="0048194C">
      <w:pPr>
        <w:numPr>
          <w:ilvl w:val="12"/>
          <w:numId w:val="0"/>
        </w:numPr>
        <w:tabs>
          <w:tab w:val="clear" w:pos="567"/>
        </w:tabs>
        <w:spacing w:line="240" w:lineRule="auto"/>
        <w:ind w:right="-2"/>
        <w:rPr>
          <w:lang w:val="da-DK"/>
        </w:rPr>
      </w:pPr>
    </w:p>
    <w:p w14:paraId="223FCB19" w14:textId="77777777" w:rsidR="0024284B" w:rsidRPr="00EC7BB3" w:rsidRDefault="0024284B" w:rsidP="0048194C">
      <w:pPr>
        <w:numPr>
          <w:ilvl w:val="12"/>
          <w:numId w:val="0"/>
        </w:numPr>
        <w:tabs>
          <w:tab w:val="clear" w:pos="567"/>
        </w:tabs>
        <w:spacing w:line="240" w:lineRule="auto"/>
        <w:rPr>
          <w:lang w:val="da-DK"/>
        </w:rPr>
      </w:pPr>
    </w:p>
    <w:p w14:paraId="045F481D" w14:textId="77777777" w:rsidR="0024284B" w:rsidRPr="00EC7BB3" w:rsidRDefault="00505835" w:rsidP="0048194C">
      <w:pPr>
        <w:keepNext/>
        <w:numPr>
          <w:ilvl w:val="12"/>
          <w:numId w:val="0"/>
        </w:numPr>
        <w:tabs>
          <w:tab w:val="clear" w:pos="567"/>
        </w:tabs>
        <w:spacing w:line="240" w:lineRule="auto"/>
        <w:ind w:left="567" w:right="-2" w:hanging="567"/>
        <w:rPr>
          <w:lang w:val="da-DK"/>
        </w:rPr>
      </w:pPr>
      <w:r w:rsidRPr="00EC7BB3">
        <w:rPr>
          <w:b/>
          <w:bCs/>
          <w:lang w:val="da-DK"/>
        </w:rPr>
        <w:t>4.</w:t>
      </w:r>
      <w:r w:rsidRPr="00EC7BB3">
        <w:rPr>
          <w:b/>
          <w:bCs/>
          <w:lang w:val="da-DK"/>
        </w:rPr>
        <w:tab/>
        <w:t>Bivirkninger</w:t>
      </w:r>
    </w:p>
    <w:p w14:paraId="565E45B1" w14:textId="77777777" w:rsidR="0024284B" w:rsidRPr="00EC7BB3" w:rsidRDefault="0024284B" w:rsidP="0048194C">
      <w:pPr>
        <w:keepNext/>
        <w:numPr>
          <w:ilvl w:val="12"/>
          <w:numId w:val="0"/>
        </w:numPr>
        <w:tabs>
          <w:tab w:val="clear" w:pos="567"/>
        </w:tabs>
        <w:spacing w:line="240" w:lineRule="auto"/>
        <w:rPr>
          <w:lang w:val="da-DK"/>
        </w:rPr>
      </w:pPr>
    </w:p>
    <w:p w14:paraId="79A48A3D" w14:textId="1109EF05" w:rsidR="0024284B" w:rsidRPr="00EC7BB3" w:rsidRDefault="00505835" w:rsidP="0048194C">
      <w:pPr>
        <w:numPr>
          <w:ilvl w:val="12"/>
          <w:numId w:val="0"/>
        </w:numPr>
        <w:tabs>
          <w:tab w:val="clear" w:pos="567"/>
        </w:tabs>
        <w:spacing w:line="240" w:lineRule="auto"/>
        <w:ind w:right="-28"/>
        <w:rPr>
          <w:lang w:val="da-DK"/>
        </w:rPr>
      </w:pPr>
      <w:r w:rsidRPr="00EC7BB3">
        <w:rPr>
          <w:lang w:val="da-DK"/>
        </w:rPr>
        <w:t>Dette lægemiddel kan som al</w:t>
      </w:r>
      <w:r w:rsidR="00E25436" w:rsidRPr="00EC7BB3">
        <w:rPr>
          <w:lang w:val="da-DK"/>
        </w:rPr>
        <w:t>le</w:t>
      </w:r>
      <w:r w:rsidRPr="00EC7BB3">
        <w:rPr>
          <w:lang w:val="da-DK"/>
        </w:rPr>
        <w:t xml:space="preserve"> and</w:t>
      </w:r>
      <w:r w:rsidR="00E25436" w:rsidRPr="00EC7BB3">
        <w:rPr>
          <w:lang w:val="da-DK"/>
        </w:rPr>
        <w:t>re</w:t>
      </w:r>
      <w:r w:rsidRPr="00EC7BB3">
        <w:rPr>
          <w:lang w:val="da-DK"/>
        </w:rPr>
        <w:t xml:space="preserve"> </w:t>
      </w:r>
      <w:r w:rsidR="00E25436" w:rsidRPr="00EC7BB3">
        <w:rPr>
          <w:lang w:val="da-DK"/>
        </w:rPr>
        <w:t xml:space="preserve">lægemidler </w:t>
      </w:r>
      <w:r w:rsidRPr="00EC7BB3">
        <w:rPr>
          <w:lang w:val="da-DK"/>
        </w:rPr>
        <w:t>give bivirkninger, men ikke alle får bivirkninger.</w:t>
      </w:r>
    </w:p>
    <w:p w14:paraId="3858386D" w14:textId="77777777" w:rsidR="0024284B" w:rsidRPr="00EC7BB3" w:rsidRDefault="0024284B" w:rsidP="0048194C">
      <w:pPr>
        <w:numPr>
          <w:ilvl w:val="12"/>
          <w:numId w:val="0"/>
        </w:numPr>
        <w:tabs>
          <w:tab w:val="clear" w:pos="567"/>
        </w:tabs>
        <w:spacing w:line="240" w:lineRule="auto"/>
        <w:ind w:right="-28"/>
        <w:rPr>
          <w:lang w:val="da-DK"/>
        </w:rPr>
      </w:pPr>
    </w:p>
    <w:p w14:paraId="2B798797" w14:textId="77777777" w:rsidR="0024284B" w:rsidRPr="00EC7BB3" w:rsidRDefault="00C76C3A" w:rsidP="0048194C">
      <w:pPr>
        <w:keepNext/>
        <w:numPr>
          <w:ilvl w:val="12"/>
          <w:numId w:val="0"/>
        </w:numPr>
        <w:tabs>
          <w:tab w:val="clear" w:pos="567"/>
        </w:tabs>
        <w:spacing w:line="240" w:lineRule="auto"/>
        <w:rPr>
          <w:lang w:val="da-DK"/>
        </w:rPr>
      </w:pPr>
      <w:r w:rsidRPr="00EC7BB3">
        <w:rPr>
          <w:b/>
          <w:bCs/>
          <w:lang w:val="da-DK"/>
        </w:rPr>
        <w:t>STOP med at tage Zykadia</w:t>
      </w:r>
      <w:r w:rsidR="00505835" w:rsidRPr="00EC7BB3">
        <w:rPr>
          <w:b/>
          <w:bCs/>
          <w:lang w:val="da-DK"/>
        </w:rPr>
        <w:t xml:space="preserve"> og søg </w:t>
      </w:r>
      <w:r w:rsidR="00842981" w:rsidRPr="00EC7BB3">
        <w:rPr>
          <w:b/>
          <w:bCs/>
          <w:lang w:val="da-DK"/>
        </w:rPr>
        <w:t xml:space="preserve">omgående </w:t>
      </w:r>
      <w:r w:rsidR="00505835" w:rsidRPr="00EC7BB3">
        <w:rPr>
          <w:b/>
          <w:bCs/>
          <w:lang w:val="da-DK"/>
        </w:rPr>
        <w:t xml:space="preserve">læge, hvis du oplever </w:t>
      </w:r>
      <w:r w:rsidR="00842981" w:rsidRPr="00EC7BB3">
        <w:rPr>
          <w:b/>
          <w:bCs/>
          <w:lang w:val="da-DK"/>
        </w:rPr>
        <w:t>noget</w:t>
      </w:r>
      <w:r w:rsidR="00505835" w:rsidRPr="00EC7BB3">
        <w:rPr>
          <w:b/>
          <w:bCs/>
          <w:lang w:val="da-DK"/>
        </w:rPr>
        <w:t xml:space="preserve"> af følgende</w:t>
      </w:r>
      <w:r w:rsidR="00505835" w:rsidRPr="00EC7BB3">
        <w:rPr>
          <w:lang w:val="da-DK"/>
        </w:rPr>
        <w:t>, som kan være tegn på en allergisk reaktion:</w:t>
      </w:r>
    </w:p>
    <w:p w14:paraId="70536519" w14:textId="77777777" w:rsidR="0024284B" w:rsidRPr="00EC7BB3" w:rsidRDefault="00505835" w:rsidP="0048194C">
      <w:pPr>
        <w:numPr>
          <w:ilvl w:val="0"/>
          <w:numId w:val="27"/>
        </w:numPr>
        <w:tabs>
          <w:tab w:val="clear" w:pos="567"/>
        </w:tabs>
        <w:spacing w:line="240" w:lineRule="auto"/>
        <w:ind w:left="567" w:hanging="567"/>
        <w:rPr>
          <w:lang w:val="da-DK"/>
        </w:rPr>
      </w:pPr>
      <w:r w:rsidRPr="00EC7BB3">
        <w:rPr>
          <w:lang w:val="da-DK"/>
        </w:rPr>
        <w:t>Problemer med at trække vejret eller synke</w:t>
      </w:r>
    </w:p>
    <w:p w14:paraId="4A5A6798" w14:textId="77777777" w:rsidR="0024284B" w:rsidRPr="00EC7BB3" w:rsidRDefault="00505835" w:rsidP="0048194C">
      <w:pPr>
        <w:numPr>
          <w:ilvl w:val="0"/>
          <w:numId w:val="27"/>
        </w:numPr>
        <w:tabs>
          <w:tab w:val="clear" w:pos="567"/>
        </w:tabs>
        <w:spacing w:line="240" w:lineRule="auto"/>
        <w:ind w:left="567" w:hanging="567"/>
        <w:rPr>
          <w:lang w:val="da-DK"/>
        </w:rPr>
      </w:pPr>
      <w:r w:rsidRPr="00EC7BB3">
        <w:rPr>
          <w:lang w:val="da-DK"/>
        </w:rPr>
        <w:t>Hævelse af ansigt, læber, tunge eller hals</w:t>
      </w:r>
    </w:p>
    <w:p w14:paraId="09450146" w14:textId="77777777" w:rsidR="0024284B" w:rsidRPr="00EC7BB3" w:rsidRDefault="00505835" w:rsidP="0048194C">
      <w:pPr>
        <w:numPr>
          <w:ilvl w:val="0"/>
          <w:numId w:val="27"/>
        </w:numPr>
        <w:tabs>
          <w:tab w:val="clear" w:pos="567"/>
        </w:tabs>
        <w:spacing w:line="240" w:lineRule="auto"/>
        <w:ind w:left="567" w:hanging="567"/>
        <w:rPr>
          <w:lang w:val="da-DK"/>
        </w:rPr>
      </w:pPr>
      <w:r w:rsidRPr="00EC7BB3">
        <w:rPr>
          <w:lang w:val="da-DK"/>
        </w:rPr>
        <w:t>Stærk hudkløe med rødt udslæt og knopper</w:t>
      </w:r>
    </w:p>
    <w:p w14:paraId="374E7FBF" w14:textId="77777777" w:rsidR="0024284B" w:rsidRPr="00EC7BB3" w:rsidRDefault="0024284B" w:rsidP="0048194C">
      <w:pPr>
        <w:tabs>
          <w:tab w:val="clear" w:pos="567"/>
        </w:tabs>
        <w:spacing w:line="240" w:lineRule="auto"/>
        <w:ind w:right="-2"/>
        <w:rPr>
          <w:rFonts w:ascii="TimesNewRoman" w:hAnsi="TimesNewRoman"/>
          <w:lang w:val="da-DK"/>
        </w:rPr>
      </w:pPr>
    </w:p>
    <w:p w14:paraId="59878765" w14:textId="77777777" w:rsidR="0024284B" w:rsidRPr="00EC7BB3" w:rsidRDefault="00505835" w:rsidP="0048194C">
      <w:pPr>
        <w:keepNext/>
        <w:tabs>
          <w:tab w:val="clear" w:pos="567"/>
        </w:tabs>
        <w:spacing w:line="240" w:lineRule="auto"/>
        <w:rPr>
          <w:b/>
          <w:bCs/>
          <w:lang w:val="da-DK"/>
        </w:rPr>
      </w:pPr>
      <w:r w:rsidRPr="00EC7BB3">
        <w:rPr>
          <w:b/>
          <w:bCs/>
          <w:lang w:val="da-DK"/>
        </w:rPr>
        <w:lastRenderedPageBreak/>
        <w:t>Nogle bivirkninger kan være alvorlige</w:t>
      </w:r>
    </w:p>
    <w:p w14:paraId="3F6212B2" w14:textId="77777777" w:rsidR="0024284B" w:rsidRPr="00EC7BB3" w:rsidRDefault="00505835" w:rsidP="0048194C">
      <w:pPr>
        <w:keepNext/>
        <w:keepLines/>
        <w:numPr>
          <w:ilvl w:val="12"/>
          <w:numId w:val="0"/>
        </w:numPr>
        <w:tabs>
          <w:tab w:val="clear" w:pos="567"/>
        </w:tabs>
        <w:spacing w:line="240" w:lineRule="auto"/>
        <w:rPr>
          <w:lang w:val="da-DK"/>
        </w:rPr>
      </w:pPr>
      <w:r w:rsidRPr="00EC7BB3">
        <w:rPr>
          <w:lang w:val="da-DK"/>
        </w:rPr>
        <w:t>Hvis du oplever en eller flere af følgende bivirkninger, skal du straks fortælle det til lægen eller apotekspersonalet:</w:t>
      </w:r>
    </w:p>
    <w:p w14:paraId="30740ACF" w14:textId="77777777" w:rsidR="0024284B" w:rsidRPr="00EC7BB3" w:rsidRDefault="00505835" w:rsidP="0048194C">
      <w:pPr>
        <w:keepNext/>
        <w:keepLines/>
        <w:numPr>
          <w:ilvl w:val="0"/>
          <w:numId w:val="27"/>
        </w:numPr>
        <w:tabs>
          <w:tab w:val="clear" w:pos="567"/>
        </w:tabs>
        <w:spacing w:line="240" w:lineRule="auto"/>
        <w:ind w:left="567" w:hanging="567"/>
        <w:rPr>
          <w:lang w:val="da-DK"/>
        </w:rPr>
      </w:pPr>
      <w:r w:rsidRPr="00EC7BB3">
        <w:rPr>
          <w:lang w:val="da-DK"/>
        </w:rPr>
        <w:t>Brystsmerter eller -ubehag, ændringer i hjerterytmen (hurtig eller langsom), ørhed, besvimelse, svimmelhed, blå misfarvning af læberne, kortåndethed, hævelse af benene eller huden (mulige tegn eller symptomer på hjerteproblemer)</w:t>
      </w:r>
    </w:p>
    <w:p w14:paraId="6ECF805D" w14:textId="77777777" w:rsidR="0024284B" w:rsidRPr="00EC7BB3" w:rsidRDefault="00505835" w:rsidP="0048194C">
      <w:pPr>
        <w:numPr>
          <w:ilvl w:val="0"/>
          <w:numId w:val="27"/>
        </w:numPr>
        <w:tabs>
          <w:tab w:val="clear" w:pos="567"/>
        </w:tabs>
        <w:spacing w:line="240" w:lineRule="auto"/>
        <w:ind w:left="567" w:hanging="567"/>
        <w:rPr>
          <w:lang w:val="da-DK"/>
        </w:rPr>
      </w:pPr>
      <w:r w:rsidRPr="00EC7BB3">
        <w:rPr>
          <w:lang w:val="da-DK"/>
        </w:rPr>
        <w:t>Nyopstået eller forværret hoste med eller uden slim, feber, brystsmerter, vejrtrækningsbesvær eller kortåndethed (mulige tegn på lungeproblemer)</w:t>
      </w:r>
    </w:p>
    <w:p w14:paraId="297C4F78" w14:textId="77777777" w:rsidR="0024284B" w:rsidRPr="00EC7BB3" w:rsidRDefault="00505835" w:rsidP="0048194C">
      <w:pPr>
        <w:numPr>
          <w:ilvl w:val="0"/>
          <w:numId w:val="27"/>
        </w:numPr>
        <w:tabs>
          <w:tab w:val="clear" w:pos="567"/>
        </w:tabs>
        <w:spacing w:line="240" w:lineRule="auto"/>
        <w:ind w:left="567" w:hanging="567"/>
        <w:rPr>
          <w:lang w:val="da-DK"/>
        </w:rPr>
      </w:pPr>
      <w:r w:rsidRPr="00EC7BB3">
        <w:rPr>
          <w:lang w:val="da-DK"/>
        </w:rPr>
        <w:t>Træthed, kløende hud, gulfarvning af huden eller det hvide i øjnene, kvalme eller opkastning, nedsat appetit, smerter i højre side af maven, mørk eller brun urin</w:t>
      </w:r>
      <w:r w:rsidR="00C76C3A" w:rsidRPr="00EC7BB3">
        <w:rPr>
          <w:lang w:val="da-DK"/>
        </w:rPr>
        <w:t>,</w:t>
      </w:r>
      <w:r w:rsidRPr="00EC7BB3">
        <w:rPr>
          <w:lang w:val="da-DK"/>
        </w:rPr>
        <w:t xml:space="preserve"> blødning eller </w:t>
      </w:r>
      <w:r w:rsidR="00C76C3A" w:rsidRPr="00EC7BB3">
        <w:rPr>
          <w:lang w:val="da-DK"/>
        </w:rPr>
        <w:t xml:space="preserve">tendens til </w:t>
      </w:r>
      <w:r w:rsidRPr="00EC7BB3">
        <w:rPr>
          <w:lang w:val="da-DK"/>
        </w:rPr>
        <w:t xml:space="preserve">blå mærker </w:t>
      </w:r>
      <w:r w:rsidR="00C76C3A" w:rsidRPr="00EC7BB3">
        <w:rPr>
          <w:lang w:val="da-DK"/>
        </w:rPr>
        <w:t>i højere grad</w:t>
      </w:r>
      <w:r w:rsidRPr="00EC7BB3">
        <w:rPr>
          <w:lang w:val="da-DK"/>
        </w:rPr>
        <w:t xml:space="preserve"> end normalt (mulige tegn eller symptomer på leverproblemer)</w:t>
      </w:r>
    </w:p>
    <w:p w14:paraId="210186C9" w14:textId="77777777" w:rsidR="0024284B" w:rsidRPr="00EC7BB3" w:rsidRDefault="00505835" w:rsidP="0048194C">
      <w:pPr>
        <w:numPr>
          <w:ilvl w:val="0"/>
          <w:numId w:val="27"/>
        </w:numPr>
        <w:tabs>
          <w:tab w:val="clear" w:pos="567"/>
        </w:tabs>
        <w:spacing w:line="240" w:lineRule="auto"/>
        <w:ind w:left="567" w:hanging="567"/>
        <w:rPr>
          <w:lang w:val="da-DK"/>
        </w:rPr>
      </w:pPr>
      <w:r w:rsidRPr="00EC7BB3">
        <w:rPr>
          <w:lang w:val="da-DK"/>
        </w:rPr>
        <w:t>Kraftig dia</w:t>
      </w:r>
      <w:r w:rsidR="006A72A7" w:rsidRPr="00EC7BB3">
        <w:rPr>
          <w:lang w:val="da-DK"/>
        </w:rPr>
        <w:t>r</w:t>
      </w:r>
      <w:r w:rsidRPr="00EC7BB3">
        <w:rPr>
          <w:lang w:val="da-DK"/>
        </w:rPr>
        <w:t>ré, kvalme eller opkastning</w:t>
      </w:r>
    </w:p>
    <w:p w14:paraId="529C9ED7" w14:textId="77777777" w:rsidR="0024284B" w:rsidRPr="00EC7BB3" w:rsidRDefault="00505835" w:rsidP="0048194C">
      <w:pPr>
        <w:numPr>
          <w:ilvl w:val="0"/>
          <w:numId w:val="27"/>
        </w:numPr>
        <w:tabs>
          <w:tab w:val="clear" w:pos="567"/>
        </w:tabs>
        <w:spacing w:line="240" w:lineRule="auto"/>
        <w:ind w:left="567" w:hanging="567"/>
        <w:rPr>
          <w:lang w:val="da-DK"/>
        </w:rPr>
      </w:pPr>
      <w:r w:rsidRPr="00EC7BB3">
        <w:rPr>
          <w:lang w:val="da-DK"/>
        </w:rPr>
        <w:t>Overdreven tørst</w:t>
      </w:r>
      <w:r w:rsidR="00C76C3A" w:rsidRPr="00EC7BB3">
        <w:rPr>
          <w:lang w:val="da-DK"/>
        </w:rPr>
        <w:t>,</w:t>
      </w:r>
      <w:r w:rsidRPr="00EC7BB3">
        <w:rPr>
          <w:lang w:val="da-DK"/>
        </w:rPr>
        <w:t xml:space="preserve"> hyppigere vandladning (symptomer på for højt blodsukker)</w:t>
      </w:r>
    </w:p>
    <w:p w14:paraId="5D86856E" w14:textId="77777777" w:rsidR="00DF0804" w:rsidRPr="00EC7BB3" w:rsidRDefault="00261352" w:rsidP="0048194C">
      <w:pPr>
        <w:numPr>
          <w:ilvl w:val="0"/>
          <w:numId w:val="27"/>
        </w:numPr>
        <w:tabs>
          <w:tab w:val="clear" w:pos="567"/>
        </w:tabs>
        <w:spacing w:line="240" w:lineRule="auto"/>
        <w:ind w:left="567" w:hanging="567"/>
        <w:rPr>
          <w:lang w:val="da-DK"/>
        </w:rPr>
      </w:pPr>
      <w:r w:rsidRPr="00EC7BB3">
        <w:rPr>
          <w:lang w:val="da-DK"/>
        </w:rPr>
        <w:t>Kraftige</w:t>
      </w:r>
      <w:r w:rsidR="00DF0804" w:rsidRPr="00EC7BB3">
        <w:rPr>
          <w:lang w:val="da-DK"/>
        </w:rPr>
        <w:t xml:space="preserve"> </w:t>
      </w:r>
      <w:r w:rsidR="00B51A30" w:rsidRPr="00EC7BB3">
        <w:rPr>
          <w:lang w:val="da-DK"/>
        </w:rPr>
        <w:t xml:space="preserve">smerter i den </w:t>
      </w:r>
      <w:r w:rsidR="00DF0804" w:rsidRPr="00EC7BB3">
        <w:rPr>
          <w:lang w:val="da-DK"/>
        </w:rPr>
        <w:t xml:space="preserve">øvre </w:t>
      </w:r>
      <w:r w:rsidR="00B51A30" w:rsidRPr="00EC7BB3">
        <w:rPr>
          <w:lang w:val="da-DK"/>
        </w:rPr>
        <w:t xml:space="preserve">del af </w:t>
      </w:r>
      <w:r w:rsidR="00DF0804" w:rsidRPr="00EC7BB3">
        <w:rPr>
          <w:lang w:val="da-DK"/>
        </w:rPr>
        <w:t>mave</w:t>
      </w:r>
      <w:r w:rsidR="00B51A30" w:rsidRPr="00EC7BB3">
        <w:rPr>
          <w:lang w:val="da-DK"/>
        </w:rPr>
        <w:t>n</w:t>
      </w:r>
      <w:r w:rsidR="00DF0804" w:rsidRPr="00EC7BB3">
        <w:rPr>
          <w:lang w:val="da-DK"/>
        </w:rPr>
        <w:t xml:space="preserve"> (tegn på betændelse i bugspytkirtlen, også kaldet pankreatitis)</w:t>
      </w:r>
    </w:p>
    <w:p w14:paraId="0CB9B950" w14:textId="77777777" w:rsidR="0024284B" w:rsidRPr="00EC7BB3" w:rsidRDefault="0024284B" w:rsidP="0048194C">
      <w:pPr>
        <w:tabs>
          <w:tab w:val="clear" w:pos="567"/>
        </w:tabs>
        <w:spacing w:line="240" w:lineRule="auto"/>
        <w:ind w:right="-2"/>
        <w:rPr>
          <w:rFonts w:ascii="TimesNewRoman" w:hAnsi="TimesNewRoman"/>
          <w:lang w:val="da-DK"/>
        </w:rPr>
      </w:pPr>
    </w:p>
    <w:p w14:paraId="4C06D833" w14:textId="77777777" w:rsidR="0024284B" w:rsidRPr="00EC7BB3" w:rsidRDefault="00505835" w:rsidP="0048194C">
      <w:pPr>
        <w:keepNext/>
        <w:tabs>
          <w:tab w:val="clear" w:pos="567"/>
        </w:tabs>
        <w:spacing w:line="240" w:lineRule="auto"/>
        <w:rPr>
          <w:b/>
          <w:bCs/>
          <w:lang w:val="da-DK"/>
        </w:rPr>
      </w:pPr>
      <w:r w:rsidRPr="00EC7BB3">
        <w:rPr>
          <w:b/>
          <w:bCs/>
          <w:lang w:val="da-DK"/>
        </w:rPr>
        <w:t>Andre bivirkninger</w:t>
      </w:r>
    </w:p>
    <w:p w14:paraId="3DA107D3" w14:textId="77777777" w:rsidR="0024284B" w:rsidRPr="00EC7BB3" w:rsidRDefault="00505835" w:rsidP="0048194C">
      <w:pPr>
        <w:keepNext/>
        <w:tabs>
          <w:tab w:val="clear" w:pos="567"/>
        </w:tabs>
        <w:spacing w:line="240" w:lineRule="auto"/>
        <w:rPr>
          <w:lang w:val="da-DK"/>
        </w:rPr>
      </w:pPr>
      <w:r w:rsidRPr="00EC7BB3">
        <w:rPr>
          <w:lang w:val="da-DK"/>
        </w:rPr>
        <w:t>Andre bivirkninger er anført herunder. Hvis disse bivirkninger bliver alvorlige, skal du fortælle det til lægen eller apotekspersonalet.</w:t>
      </w:r>
    </w:p>
    <w:p w14:paraId="65B607AF" w14:textId="77777777" w:rsidR="0024284B" w:rsidRPr="00EC7BB3" w:rsidRDefault="0024284B" w:rsidP="0048194C">
      <w:pPr>
        <w:keepNext/>
        <w:tabs>
          <w:tab w:val="clear" w:pos="567"/>
        </w:tabs>
        <w:spacing w:line="240" w:lineRule="auto"/>
        <w:rPr>
          <w:lang w:val="da-DK"/>
        </w:rPr>
      </w:pPr>
    </w:p>
    <w:p w14:paraId="1351C335" w14:textId="77777777" w:rsidR="0024284B" w:rsidRPr="00EC7BB3" w:rsidRDefault="00505835" w:rsidP="0048194C">
      <w:pPr>
        <w:keepNext/>
        <w:tabs>
          <w:tab w:val="clear" w:pos="567"/>
        </w:tabs>
        <w:spacing w:line="240" w:lineRule="auto"/>
        <w:rPr>
          <w:lang w:val="da-DK"/>
        </w:rPr>
      </w:pPr>
      <w:r w:rsidRPr="00EC7BB3">
        <w:rPr>
          <w:b/>
          <w:bCs/>
          <w:lang w:val="da-DK"/>
        </w:rPr>
        <w:t>Meget almindelig</w:t>
      </w:r>
      <w:r w:rsidRPr="00EC7BB3">
        <w:rPr>
          <w:lang w:val="da-DK"/>
        </w:rPr>
        <w:t xml:space="preserve"> (kan forekomme hos flere end 1 ud af 10</w:t>
      </w:r>
      <w:r w:rsidR="00A35F64" w:rsidRPr="00EC7BB3">
        <w:rPr>
          <w:lang w:val="da-DK"/>
        </w:rPr>
        <w:t> </w:t>
      </w:r>
      <w:r w:rsidRPr="00EC7BB3">
        <w:rPr>
          <w:lang w:val="da-DK"/>
        </w:rPr>
        <w:t>personer):</w:t>
      </w:r>
    </w:p>
    <w:p w14:paraId="42BA7AAE" w14:textId="77777777" w:rsidR="0024284B" w:rsidRPr="00EC7BB3" w:rsidRDefault="00505835" w:rsidP="0048194C">
      <w:pPr>
        <w:numPr>
          <w:ilvl w:val="0"/>
          <w:numId w:val="27"/>
        </w:numPr>
        <w:tabs>
          <w:tab w:val="clear" w:pos="567"/>
        </w:tabs>
        <w:spacing w:line="240" w:lineRule="auto"/>
        <w:ind w:left="567" w:hanging="567"/>
        <w:rPr>
          <w:lang w:val="da-DK"/>
        </w:rPr>
      </w:pPr>
      <w:r w:rsidRPr="00EC7BB3">
        <w:rPr>
          <w:lang w:val="da-DK"/>
        </w:rPr>
        <w:t>Træthed (udmattelse</w:t>
      </w:r>
      <w:r w:rsidR="00CE35A9" w:rsidRPr="00EC7BB3">
        <w:rPr>
          <w:lang w:val="da-DK"/>
        </w:rPr>
        <w:t xml:space="preserve"> og kraftesløshed</w:t>
      </w:r>
      <w:r w:rsidRPr="00EC7BB3">
        <w:rPr>
          <w:lang w:val="da-DK"/>
        </w:rPr>
        <w:t>)</w:t>
      </w:r>
    </w:p>
    <w:p w14:paraId="0701486B" w14:textId="77777777" w:rsidR="0024284B" w:rsidRPr="00EC7BB3" w:rsidRDefault="00505835" w:rsidP="0048194C">
      <w:pPr>
        <w:numPr>
          <w:ilvl w:val="0"/>
          <w:numId w:val="27"/>
        </w:numPr>
        <w:tabs>
          <w:tab w:val="clear" w:pos="567"/>
        </w:tabs>
        <w:spacing w:line="240" w:lineRule="auto"/>
        <w:ind w:left="567" w:hanging="567"/>
        <w:rPr>
          <w:lang w:val="da-DK"/>
        </w:rPr>
      </w:pPr>
      <w:r w:rsidRPr="00EC7BB3">
        <w:rPr>
          <w:lang w:val="da-DK"/>
        </w:rPr>
        <w:t xml:space="preserve">Unormale </w:t>
      </w:r>
      <w:r w:rsidR="0085347F" w:rsidRPr="00EC7BB3">
        <w:rPr>
          <w:lang w:val="da-DK"/>
        </w:rPr>
        <w:t>blodprøve</w:t>
      </w:r>
      <w:r w:rsidRPr="00EC7BB3">
        <w:rPr>
          <w:lang w:val="da-DK"/>
        </w:rPr>
        <w:t xml:space="preserve">resultater </w:t>
      </w:r>
      <w:r w:rsidR="0085347F" w:rsidRPr="00EC7BB3">
        <w:rPr>
          <w:lang w:val="da-DK"/>
        </w:rPr>
        <w:t>ved</w:t>
      </w:r>
      <w:r w:rsidRPr="00EC7BB3">
        <w:rPr>
          <w:lang w:val="da-DK"/>
        </w:rPr>
        <w:t xml:space="preserve"> måling af din leverfunktion (høje værdier af et enzym</w:t>
      </w:r>
      <w:r w:rsidR="00C76C3A" w:rsidRPr="00EC7BB3">
        <w:rPr>
          <w:lang w:val="da-DK"/>
        </w:rPr>
        <w:t xml:space="preserve"> kaldet </w:t>
      </w:r>
      <w:r w:rsidRPr="00EC7BB3">
        <w:rPr>
          <w:lang w:val="da-DK"/>
        </w:rPr>
        <w:t>alaninaminotransferase og/eller aspartataminotransferase</w:t>
      </w:r>
      <w:r w:rsidR="00BC3735" w:rsidRPr="00EC7BB3">
        <w:rPr>
          <w:lang w:val="da-DK"/>
        </w:rPr>
        <w:t xml:space="preserve"> og/eller gamma</w:t>
      </w:r>
      <w:r w:rsidR="00BC3735" w:rsidRPr="00EC7BB3">
        <w:rPr>
          <w:lang w:val="da-DK"/>
        </w:rPr>
        <w:noBreakHyphen/>
        <w:t>glutamyltransferase</w:t>
      </w:r>
      <w:r w:rsidR="001C3243" w:rsidRPr="00EC7BB3">
        <w:rPr>
          <w:lang w:val="da-DK"/>
        </w:rPr>
        <w:t xml:space="preserve"> og/eller </w:t>
      </w:r>
      <w:r w:rsidR="001C3243" w:rsidRPr="00EC7BB3">
        <w:rPr>
          <w:szCs w:val="22"/>
          <w:lang w:val="da-DK"/>
        </w:rPr>
        <w:t>alkalisk fosfatase i blodet</w:t>
      </w:r>
      <w:r w:rsidRPr="00EC7BB3">
        <w:rPr>
          <w:lang w:val="da-DK"/>
        </w:rPr>
        <w:t>, høje bilirubin-værdier)</w:t>
      </w:r>
    </w:p>
    <w:p w14:paraId="5743F73A" w14:textId="77777777" w:rsidR="0024284B" w:rsidRPr="00EC7BB3" w:rsidRDefault="00505835" w:rsidP="0048194C">
      <w:pPr>
        <w:numPr>
          <w:ilvl w:val="0"/>
          <w:numId w:val="27"/>
        </w:numPr>
        <w:tabs>
          <w:tab w:val="clear" w:pos="567"/>
        </w:tabs>
        <w:spacing w:line="240" w:lineRule="auto"/>
        <w:ind w:left="567" w:hanging="567"/>
        <w:rPr>
          <w:lang w:val="da-DK"/>
        </w:rPr>
      </w:pPr>
      <w:r w:rsidRPr="00EC7BB3">
        <w:rPr>
          <w:lang w:val="da-DK"/>
        </w:rPr>
        <w:t>Mavesmerter</w:t>
      </w:r>
    </w:p>
    <w:p w14:paraId="65705B69" w14:textId="77777777" w:rsidR="0024284B" w:rsidRPr="00EC7BB3" w:rsidRDefault="00505835" w:rsidP="0048194C">
      <w:pPr>
        <w:numPr>
          <w:ilvl w:val="0"/>
          <w:numId w:val="27"/>
        </w:numPr>
        <w:tabs>
          <w:tab w:val="clear" w:pos="567"/>
        </w:tabs>
        <w:spacing w:line="240" w:lineRule="auto"/>
        <w:ind w:left="567" w:hanging="567"/>
        <w:rPr>
          <w:lang w:val="da-DK"/>
        </w:rPr>
      </w:pPr>
      <w:r w:rsidRPr="00EC7BB3">
        <w:rPr>
          <w:lang w:val="da-DK"/>
        </w:rPr>
        <w:t>Nedsat appetit</w:t>
      </w:r>
    </w:p>
    <w:p w14:paraId="226FC834" w14:textId="77777777" w:rsidR="001C3243" w:rsidRPr="00EC7BB3" w:rsidRDefault="001C3243" w:rsidP="0048194C">
      <w:pPr>
        <w:numPr>
          <w:ilvl w:val="0"/>
          <w:numId w:val="27"/>
        </w:numPr>
        <w:tabs>
          <w:tab w:val="clear" w:pos="567"/>
        </w:tabs>
        <w:spacing w:line="240" w:lineRule="auto"/>
        <w:ind w:left="567" w:hanging="567"/>
        <w:rPr>
          <w:lang w:val="da-DK"/>
        </w:rPr>
      </w:pPr>
      <w:r w:rsidRPr="00EC7BB3">
        <w:rPr>
          <w:lang w:val="da-DK"/>
        </w:rPr>
        <w:t>Vægttab</w:t>
      </w:r>
    </w:p>
    <w:p w14:paraId="35602C70" w14:textId="77777777" w:rsidR="0024284B" w:rsidRPr="00EC7BB3" w:rsidRDefault="00505835" w:rsidP="0048194C">
      <w:pPr>
        <w:numPr>
          <w:ilvl w:val="0"/>
          <w:numId w:val="27"/>
        </w:numPr>
        <w:tabs>
          <w:tab w:val="clear" w:pos="567"/>
        </w:tabs>
        <w:spacing w:line="240" w:lineRule="auto"/>
        <w:ind w:left="567" w:hanging="567"/>
        <w:rPr>
          <w:lang w:val="da-DK"/>
        </w:rPr>
      </w:pPr>
      <w:r w:rsidRPr="00EC7BB3">
        <w:rPr>
          <w:lang w:val="da-DK"/>
        </w:rPr>
        <w:t>Forstoppelse</w:t>
      </w:r>
    </w:p>
    <w:p w14:paraId="45958B58" w14:textId="77777777" w:rsidR="0024284B" w:rsidRPr="00EC7BB3" w:rsidRDefault="00505835" w:rsidP="0048194C">
      <w:pPr>
        <w:numPr>
          <w:ilvl w:val="0"/>
          <w:numId w:val="27"/>
        </w:numPr>
        <w:tabs>
          <w:tab w:val="clear" w:pos="567"/>
        </w:tabs>
        <w:spacing w:line="240" w:lineRule="auto"/>
        <w:ind w:left="567" w:hanging="567"/>
        <w:rPr>
          <w:lang w:val="da-DK"/>
        </w:rPr>
      </w:pPr>
      <w:r w:rsidRPr="00EC7BB3">
        <w:rPr>
          <w:lang w:val="da-DK"/>
        </w:rPr>
        <w:t>Udslæt</w:t>
      </w:r>
    </w:p>
    <w:p w14:paraId="150F93D3" w14:textId="77777777" w:rsidR="0024284B" w:rsidRPr="00EC7BB3" w:rsidRDefault="00505835" w:rsidP="0048194C">
      <w:pPr>
        <w:numPr>
          <w:ilvl w:val="0"/>
          <w:numId w:val="27"/>
        </w:numPr>
        <w:tabs>
          <w:tab w:val="clear" w:pos="567"/>
        </w:tabs>
        <w:spacing w:line="240" w:lineRule="auto"/>
        <w:ind w:left="567" w:hanging="567"/>
        <w:rPr>
          <w:lang w:val="da-DK"/>
        </w:rPr>
      </w:pPr>
      <w:r w:rsidRPr="00EC7BB3">
        <w:rPr>
          <w:lang w:val="da-DK"/>
        </w:rPr>
        <w:t xml:space="preserve">Unormale </w:t>
      </w:r>
      <w:r w:rsidR="0085347F" w:rsidRPr="00EC7BB3">
        <w:rPr>
          <w:lang w:val="da-DK"/>
        </w:rPr>
        <w:t>blodprøve</w:t>
      </w:r>
      <w:r w:rsidRPr="00EC7BB3">
        <w:rPr>
          <w:lang w:val="da-DK"/>
        </w:rPr>
        <w:t xml:space="preserve">resultater </w:t>
      </w:r>
      <w:r w:rsidR="0085347F" w:rsidRPr="00EC7BB3">
        <w:rPr>
          <w:lang w:val="da-DK"/>
        </w:rPr>
        <w:t>ved</w:t>
      </w:r>
      <w:r w:rsidRPr="00EC7BB3">
        <w:rPr>
          <w:lang w:val="da-DK"/>
        </w:rPr>
        <w:t xml:space="preserve"> måling af din nyrefunktion (høj kreatinin-værdi)</w:t>
      </w:r>
    </w:p>
    <w:p w14:paraId="11A6CBDD" w14:textId="77777777" w:rsidR="0024284B" w:rsidRPr="00EC7BB3" w:rsidRDefault="00505835" w:rsidP="0048194C">
      <w:pPr>
        <w:numPr>
          <w:ilvl w:val="0"/>
          <w:numId w:val="27"/>
        </w:numPr>
        <w:tabs>
          <w:tab w:val="clear" w:pos="567"/>
        </w:tabs>
        <w:spacing w:line="240" w:lineRule="auto"/>
        <w:ind w:left="567" w:hanging="567"/>
        <w:rPr>
          <w:lang w:val="da-DK"/>
        </w:rPr>
      </w:pPr>
      <w:r w:rsidRPr="00EC7BB3">
        <w:rPr>
          <w:lang w:val="da-DK"/>
        </w:rPr>
        <w:t>Halsbrand (muligt tegn på forstyrrelser i fordøjelseskanalen)</w:t>
      </w:r>
    </w:p>
    <w:p w14:paraId="46E79854" w14:textId="77777777" w:rsidR="0024284B" w:rsidRPr="00EC7BB3" w:rsidRDefault="00505835" w:rsidP="0048194C">
      <w:pPr>
        <w:numPr>
          <w:ilvl w:val="0"/>
          <w:numId w:val="27"/>
        </w:numPr>
        <w:tabs>
          <w:tab w:val="clear" w:pos="567"/>
        </w:tabs>
        <w:spacing w:line="240" w:lineRule="auto"/>
        <w:ind w:left="567" w:hanging="567"/>
        <w:rPr>
          <w:lang w:val="da-DK"/>
        </w:rPr>
      </w:pPr>
      <w:r w:rsidRPr="00EC7BB3">
        <w:rPr>
          <w:lang w:val="da-DK"/>
        </w:rPr>
        <w:t>Fald i antalle</w:t>
      </w:r>
      <w:r w:rsidR="00C76C3A" w:rsidRPr="00EC7BB3">
        <w:rPr>
          <w:lang w:val="da-DK"/>
        </w:rPr>
        <w:t>t af røde blodceller kaldet</w:t>
      </w:r>
      <w:r w:rsidRPr="00EC7BB3">
        <w:rPr>
          <w:lang w:val="da-DK"/>
        </w:rPr>
        <w:t xml:space="preserve"> anæmi</w:t>
      </w:r>
    </w:p>
    <w:p w14:paraId="3DCBAD73" w14:textId="77777777" w:rsidR="0024284B" w:rsidRPr="00EC7BB3" w:rsidRDefault="0024284B" w:rsidP="0048194C">
      <w:pPr>
        <w:tabs>
          <w:tab w:val="clear" w:pos="567"/>
        </w:tabs>
        <w:spacing w:line="240" w:lineRule="auto"/>
        <w:ind w:right="-2"/>
        <w:rPr>
          <w:rFonts w:ascii="TimesNewRoman" w:hAnsi="TimesNewRoman"/>
          <w:lang w:val="da-DK"/>
        </w:rPr>
      </w:pPr>
    </w:p>
    <w:p w14:paraId="49C9F3F0" w14:textId="77777777" w:rsidR="0024284B" w:rsidRPr="00EC7BB3" w:rsidRDefault="00505835" w:rsidP="0048194C">
      <w:pPr>
        <w:keepNext/>
        <w:tabs>
          <w:tab w:val="clear" w:pos="567"/>
        </w:tabs>
        <w:spacing w:line="240" w:lineRule="auto"/>
        <w:rPr>
          <w:lang w:val="da-DK"/>
        </w:rPr>
      </w:pPr>
      <w:r w:rsidRPr="00EC7BB3">
        <w:rPr>
          <w:b/>
          <w:bCs/>
          <w:lang w:val="da-DK"/>
        </w:rPr>
        <w:t>Almindelig</w:t>
      </w:r>
      <w:r w:rsidRPr="00EC7BB3">
        <w:rPr>
          <w:lang w:val="da-DK"/>
        </w:rPr>
        <w:t xml:space="preserve"> (kan forekomme hos op til 1 ud af 10 personer):</w:t>
      </w:r>
    </w:p>
    <w:p w14:paraId="63A00BE3" w14:textId="77777777" w:rsidR="0024284B" w:rsidRPr="00EC7BB3" w:rsidRDefault="00505835" w:rsidP="0048194C">
      <w:pPr>
        <w:numPr>
          <w:ilvl w:val="0"/>
          <w:numId w:val="27"/>
        </w:numPr>
        <w:tabs>
          <w:tab w:val="clear" w:pos="567"/>
        </w:tabs>
        <w:spacing w:line="240" w:lineRule="auto"/>
        <w:ind w:left="567" w:hanging="567"/>
        <w:rPr>
          <w:lang w:val="da-DK"/>
        </w:rPr>
      </w:pPr>
      <w:r w:rsidRPr="00EC7BB3">
        <w:rPr>
          <w:lang w:val="da-DK"/>
        </w:rPr>
        <w:t>Synsproblemer</w:t>
      </w:r>
    </w:p>
    <w:p w14:paraId="0DF4EB2B" w14:textId="77777777" w:rsidR="0024284B" w:rsidRPr="00EC7BB3" w:rsidRDefault="00505835" w:rsidP="0048194C">
      <w:pPr>
        <w:numPr>
          <w:ilvl w:val="0"/>
          <w:numId w:val="27"/>
        </w:numPr>
        <w:tabs>
          <w:tab w:val="clear" w:pos="567"/>
        </w:tabs>
        <w:spacing w:line="240" w:lineRule="auto"/>
        <w:ind w:left="567" w:hanging="567"/>
        <w:rPr>
          <w:lang w:val="da-DK"/>
        </w:rPr>
      </w:pPr>
      <w:r w:rsidRPr="00EC7BB3">
        <w:rPr>
          <w:lang w:val="da-DK"/>
        </w:rPr>
        <w:t>Lav fosfat-værdi i blodet (</w:t>
      </w:r>
      <w:r w:rsidR="0085347F" w:rsidRPr="00EC7BB3">
        <w:rPr>
          <w:lang w:val="da-DK"/>
        </w:rPr>
        <w:t xml:space="preserve">dette vil blive opdaget i en </w:t>
      </w:r>
      <w:r w:rsidR="009F76BA" w:rsidRPr="00EC7BB3">
        <w:rPr>
          <w:lang w:val="da-DK"/>
        </w:rPr>
        <w:t>blodprøve</w:t>
      </w:r>
      <w:r w:rsidRPr="00EC7BB3">
        <w:rPr>
          <w:lang w:val="da-DK"/>
        </w:rPr>
        <w:t>)</w:t>
      </w:r>
    </w:p>
    <w:p w14:paraId="07EE9316" w14:textId="77777777" w:rsidR="0024284B" w:rsidRPr="00EC7BB3" w:rsidRDefault="00C76C3A" w:rsidP="0048194C">
      <w:pPr>
        <w:numPr>
          <w:ilvl w:val="0"/>
          <w:numId w:val="27"/>
        </w:numPr>
        <w:tabs>
          <w:tab w:val="clear" w:pos="567"/>
        </w:tabs>
        <w:spacing w:line="240" w:lineRule="auto"/>
        <w:ind w:left="567" w:hanging="567"/>
        <w:rPr>
          <w:lang w:val="da-DK"/>
        </w:rPr>
      </w:pPr>
      <w:r w:rsidRPr="00EC7BB3">
        <w:rPr>
          <w:lang w:val="da-DK"/>
        </w:rPr>
        <w:t xml:space="preserve">Højt niveau </w:t>
      </w:r>
      <w:r w:rsidR="00505835" w:rsidRPr="00EC7BB3">
        <w:rPr>
          <w:lang w:val="da-DK"/>
        </w:rPr>
        <w:t>af enzym</w:t>
      </w:r>
      <w:r w:rsidR="00DF0804" w:rsidRPr="00EC7BB3">
        <w:rPr>
          <w:lang w:val="da-DK"/>
        </w:rPr>
        <w:t>er</w:t>
      </w:r>
      <w:r w:rsidR="00B51A30" w:rsidRPr="00EC7BB3">
        <w:rPr>
          <w:lang w:val="da-DK"/>
        </w:rPr>
        <w:t>ne</w:t>
      </w:r>
      <w:r w:rsidRPr="00EC7BB3">
        <w:rPr>
          <w:lang w:val="da-DK"/>
        </w:rPr>
        <w:t xml:space="preserve"> lipase</w:t>
      </w:r>
      <w:r w:rsidR="00505835" w:rsidRPr="00EC7BB3">
        <w:rPr>
          <w:lang w:val="da-DK"/>
        </w:rPr>
        <w:t xml:space="preserve"> </w:t>
      </w:r>
      <w:r w:rsidR="00DF0804" w:rsidRPr="00EC7BB3">
        <w:rPr>
          <w:lang w:val="da-DK"/>
        </w:rPr>
        <w:t xml:space="preserve">og/eller amylase </w:t>
      </w:r>
      <w:r w:rsidR="00505835" w:rsidRPr="00EC7BB3">
        <w:rPr>
          <w:lang w:val="da-DK"/>
        </w:rPr>
        <w:t>i blodet (</w:t>
      </w:r>
      <w:r w:rsidR="0085347F" w:rsidRPr="00EC7BB3">
        <w:rPr>
          <w:lang w:val="da-DK"/>
        </w:rPr>
        <w:t xml:space="preserve">dette vil blive opdaget i en </w:t>
      </w:r>
      <w:r w:rsidR="00505835" w:rsidRPr="00EC7BB3">
        <w:rPr>
          <w:lang w:val="da-DK"/>
        </w:rPr>
        <w:t>blodprøve)</w:t>
      </w:r>
    </w:p>
    <w:p w14:paraId="668D6AE3" w14:textId="77777777" w:rsidR="0024284B" w:rsidRPr="00EC7BB3" w:rsidRDefault="00505835" w:rsidP="0048194C">
      <w:pPr>
        <w:numPr>
          <w:ilvl w:val="0"/>
          <w:numId w:val="27"/>
        </w:numPr>
        <w:tabs>
          <w:tab w:val="clear" w:pos="567"/>
        </w:tabs>
        <w:spacing w:line="240" w:lineRule="auto"/>
        <w:ind w:left="567" w:hanging="567"/>
        <w:rPr>
          <w:lang w:val="da-DK"/>
        </w:rPr>
      </w:pPr>
      <w:r w:rsidRPr="00EC7BB3">
        <w:rPr>
          <w:lang w:val="da-DK"/>
        </w:rPr>
        <w:t>Væsentligt nedsat urinmængde (muligt tegn på et nyreproblem)</w:t>
      </w:r>
    </w:p>
    <w:p w14:paraId="5A4A73A2" w14:textId="77777777" w:rsidR="0024284B" w:rsidRPr="00EC7BB3" w:rsidRDefault="0024284B" w:rsidP="0048194C">
      <w:pPr>
        <w:tabs>
          <w:tab w:val="clear" w:pos="567"/>
        </w:tabs>
        <w:spacing w:line="240" w:lineRule="auto"/>
        <w:ind w:right="-2"/>
        <w:rPr>
          <w:rFonts w:ascii="TimesNewRoman" w:hAnsi="TimesNewRoman"/>
          <w:lang w:val="da-DK"/>
        </w:rPr>
      </w:pPr>
    </w:p>
    <w:p w14:paraId="754300A4" w14:textId="77777777" w:rsidR="0024284B" w:rsidRPr="00EC7BB3" w:rsidRDefault="00505835" w:rsidP="0048194C">
      <w:pPr>
        <w:keepNext/>
        <w:numPr>
          <w:ilvl w:val="12"/>
          <w:numId w:val="0"/>
        </w:numPr>
        <w:spacing w:line="240" w:lineRule="auto"/>
        <w:rPr>
          <w:b/>
          <w:bCs/>
          <w:lang w:val="da-DK"/>
        </w:rPr>
      </w:pPr>
      <w:r w:rsidRPr="00EC7BB3">
        <w:rPr>
          <w:b/>
          <w:bCs/>
          <w:lang w:val="da-DK"/>
        </w:rPr>
        <w:t>Indberetning af bivirkninger</w:t>
      </w:r>
    </w:p>
    <w:p w14:paraId="267C77E9" w14:textId="3BB32C51" w:rsidR="0024284B" w:rsidRPr="00EC7BB3" w:rsidRDefault="00505835" w:rsidP="0048194C">
      <w:pPr>
        <w:pStyle w:val="BodytextAgency"/>
        <w:spacing w:after="0" w:line="240" w:lineRule="auto"/>
        <w:rPr>
          <w:rFonts w:ascii="Times New Roman" w:hAnsi="Times New Roman"/>
          <w:sz w:val="22"/>
          <w:szCs w:val="22"/>
          <w:lang w:val="da-DK"/>
        </w:rPr>
      </w:pPr>
      <w:r w:rsidRPr="00EC7BB3">
        <w:rPr>
          <w:rFonts w:ascii="Times New Roman" w:hAnsi="Times New Roman"/>
          <w:sz w:val="22"/>
          <w:szCs w:val="22"/>
          <w:lang w:val="da-DK"/>
        </w:rPr>
        <w:t>Hvis du oplever bivirkninger, bør du tale med din læge eller apotek</w:t>
      </w:r>
      <w:r w:rsidR="00462EE1" w:rsidRPr="00EC7BB3">
        <w:rPr>
          <w:rFonts w:ascii="Times New Roman" w:hAnsi="Times New Roman"/>
          <w:sz w:val="22"/>
          <w:szCs w:val="22"/>
          <w:lang w:val="da-DK"/>
        </w:rPr>
        <w:t>spersonal</w:t>
      </w:r>
      <w:r w:rsidRPr="00EC7BB3">
        <w:rPr>
          <w:rFonts w:ascii="Times New Roman" w:hAnsi="Times New Roman"/>
          <w:sz w:val="22"/>
          <w:szCs w:val="22"/>
          <w:lang w:val="da-DK"/>
        </w:rPr>
        <w:t xml:space="preserve">et. Dette gælder også mulige bivirkninger, som ikke er medtaget i denne </w:t>
      </w:r>
      <w:r w:rsidRPr="00EC7BB3">
        <w:rPr>
          <w:rFonts w:ascii="Times New Roman" w:hAnsi="Times New Roman" w:cs="Times New Roman"/>
          <w:sz w:val="22"/>
          <w:szCs w:val="22"/>
          <w:lang w:val="da-DK"/>
        </w:rPr>
        <w:t>indlægsseddel.</w:t>
      </w:r>
      <w:r w:rsidRPr="00EC7BB3">
        <w:rPr>
          <w:rFonts w:ascii="Times New Roman" w:hAnsi="Times New Roman" w:cs="Times New Roman"/>
          <w:lang w:val="da-DK"/>
        </w:rPr>
        <w:t xml:space="preserve"> </w:t>
      </w:r>
      <w:r w:rsidRPr="00EC7BB3">
        <w:rPr>
          <w:rFonts w:ascii="Times New Roman" w:hAnsi="Times New Roman" w:cs="Times New Roman"/>
          <w:sz w:val="22"/>
          <w:szCs w:val="22"/>
          <w:lang w:val="da-DK"/>
        </w:rPr>
        <w:t>Du eller</w:t>
      </w:r>
      <w:r w:rsidRPr="00EC7BB3">
        <w:rPr>
          <w:rFonts w:ascii="Times New Roman" w:hAnsi="Times New Roman"/>
          <w:sz w:val="22"/>
          <w:szCs w:val="22"/>
          <w:lang w:val="da-DK"/>
        </w:rPr>
        <w:t xml:space="preserve"> dine pårørende kan også indberette bivirkninger direkte til </w:t>
      </w:r>
      <w:r w:rsidR="001C3243" w:rsidRPr="00EC7BB3">
        <w:rPr>
          <w:rFonts w:ascii="Times New Roman" w:hAnsi="Times New Roman"/>
          <w:sz w:val="22"/>
          <w:szCs w:val="22"/>
          <w:lang w:val="da-DK"/>
        </w:rPr>
        <w:t xml:space="preserve">Lægemiddelstyrelsen </w:t>
      </w:r>
      <w:r w:rsidRPr="00EC7BB3">
        <w:rPr>
          <w:rFonts w:ascii="Times New Roman" w:hAnsi="Times New Roman"/>
          <w:sz w:val="22"/>
          <w:szCs w:val="22"/>
          <w:lang w:val="da-DK"/>
        </w:rPr>
        <w:t xml:space="preserve">via </w:t>
      </w:r>
      <w:r w:rsidRPr="00EC7BB3">
        <w:rPr>
          <w:rFonts w:ascii="Times New Roman" w:hAnsi="Times New Roman"/>
          <w:sz w:val="22"/>
          <w:szCs w:val="22"/>
          <w:shd w:val="pct15" w:color="auto" w:fill="auto"/>
          <w:lang w:val="da-DK"/>
        </w:rPr>
        <w:t xml:space="preserve">det nationale rapporteringssystem anført i </w:t>
      </w:r>
      <w:hyperlink r:id="rId21" w:history="1">
        <w:r w:rsidRPr="00EC7BB3">
          <w:rPr>
            <w:rStyle w:val="Hyperlink"/>
            <w:rFonts w:ascii="Times New Roman" w:hAnsi="Times New Roman"/>
            <w:sz w:val="22"/>
            <w:szCs w:val="22"/>
            <w:shd w:val="pct15" w:color="auto" w:fill="auto"/>
            <w:lang w:val="da-DK"/>
          </w:rPr>
          <w:t>Appendiks V</w:t>
        </w:r>
      </w:hyperlink>
      <w:r w:rsidRPr="00EC7BB3">
        <w:rPr>
          <w:rFonts w:ascii="Times New Roman" w:hAnsi="Times New Roman"/>
          <w:sz w:val="22"/>
          <w:szCs w:val="22"/>
          <w:lang w:val="da-DK"/>
        </w:rPr>
        <w:t>. Ved at indrapportere bivirkninger kan du hjælpe med at fremskaffe mere information om sikkerheden af dette lægemiddel.</w:t>
      </w:r>
    </w:p>
    <w:p w14:paraId="1010E184" w14:textId="77777777" w:rsidR="0024284B" w:rsidRPr="00EC7BB3" w:rsidRDefault="0024284B" w:rsidP="0048194C">
      <w:pPr>
        <w:tabs>
          <w:tab w:val="clear" w:pos="567"/>
        </w:tabs>
        <w:autoSpaceDE w:val="0"/>
        <w:autoSpaceDN w:val="0"/>
        <w:adjustRightInd w:val="0"/>
        <w:spacing w:line="240" w:lineRule="auto"/>
        <w:rPr>
          <w:lang w:val="da-DK"/>
        </w:rPr>
      </w:pPr>
    </w:p>
    <w:p w14:paraId="72A83D72" w14:textId="77777777" w:rsidR="0024284B" w:rsidRPr="00EC7BB3" w:rsidRDefault="0024284B" w:rsidP="0048194C">
      <w:pPr>
        <w:tabs>
          <w:tab w:val="clear" w:pos="567"/>
        </w:tabs>
        <w:autoSpaceDE w:val="0"/>
        <w:autoSpaceDN w:val="0"/>
        <w:adjustRightInd w:val="0"/>
        <w:spacing w:line="240" w:lineRule="auto"/>
        <w:rPr>
          <w:lang w:val="da-DK"/>
        </w:rPr>
      </w:pPr>
    </w:p>
    <w:p w14:paraId="3B4A3CF8" w14:textId="77777777" w:rsidR="0024284B" w:rsidRPr="00EC7BB3" w:rsidRDefault="00505835" w:rsidP="0048194C">
      <w:pPr>
        <w:keepNext/>
        <w:numPr>
          <w:ilvl w:val="12"/>
          <w:numId w:val="0"/>
        </w:numPr>
        <w:tabs>
          <w:tab w:val="clear" w:pos="567"/>
        </w:tabs>
        <w:spacing w:line="240" w:lineRule="auto"/>
        <w:ind w:left="567" w:right="-2" w:hanging="567"/>
        <w:rPr>
          <w:b/>
          <w:bCs/>
          <w:lang w:val="da-DK"/>
        </w:rPr>
      </w:pPr>
      <w:r w:rsidRPr="00EC7BB3">
        <w:rPr>
          <w:b/>
          <w:bCs/>
          <w:lang w:val="da-DK"/>
        </w:rPr>
        <w:t>5.</w:t>
      </w:r>
      <w:r w:rsidRPr="00EC7BB3">
        <w:rPr>
          <w:b/>
          <w:bCs/>
          <w:lang w:val="da-DK"/>
        </w:rPr>
        <w:tab/>
        <w:t>Opbevaring</w:t>
      </w:r>
    </w:p>
    <w:p w14:paraId="2A11C7FE" w14:textId="77777777" w:rsidR="0024284B" w:rsidRPr="00EC7BB3" w:rsidRDefault="0024284B" w:rsidP="0048194C">
      <w:pPr>
        <w:keepNext/>
        <w:numPr>
          <w:ilvl w:val="12"/>
          <w:numId w:val="0"/>
        </w:numPr>
        <w:tabs>
          <w:tab w:val="clear" w:pos="567"/>
        </w:tabs>
        <w:spacing w:line="240" w:lineRule="auto"/>
        <w:ind w:right="-2"/>
        <w:rPr>
          <w:lang w:val="da-DK"/>
        </w:rPr>
      </w:pPr>
    </w:p>
    <w:p w14:paraId="07322335" w14:textId="77777777" w:rsidR="0024284B" w:rsidRPr="00EC7BB3" w:rsidRDefault="00505835" w:rsidP="0048194C">
      <w:pPr>
        <w:numPr>
          <w:ilvl w:val="0"/>
          <w:numId w:val="27"/>
        </w:numPr>
        <w:tabs>
          <w:tab w:val="clear" w:pos="567"/>
        </w:tabs>
        <w:spacing w:line="240" w:lineRule="auto"/>
        <w:ind w:left="567" w:hanging="567"/>
        <w:rPr>
          <w:lang w:val="da-DK"/>
        </w:rPr>
      </w:pPr>
      <w:r w:rsidRPr="00EC7BB3">
        <w:rPr>
          <w:lang w:val="da-DK"/>
        </w:rPr>
        <w:t>Opbevar lægemidlet utilgængeligt for børn.</w:t>
      </w:r>
    </w:p>
    <w:p w14:paraId="297D6A1E" w14:textId="77777777" w:rsidR="0024284B" w:rsidRPr="00EC7BB3" w:rsidRDefault="00505835" w:rsidP="0048194C">
      <w:pPr>
        <w:numPr>
          <w:ilvl w:val="0"/>
          <w:numId w:val="27"/>
        </w:numPr>
        <w:tabs>
          <w:tab w:val="clear" w:pos="567"/>
        </w:tabs>
        <w:spacing w:line="240" w:lineRule="auto"/>
        <w:ind w:left="567" w:hanging="567"/>
        <w:rPr>
          <w:lang w:val="da-DK"/>
        </w:rPr>
      </w:pPr>
      <w:r w:rsidRPr="00EC7BB3">
        <w:rPr>
          <w:lang w:val="da-DK"/>
        </w:rPr>
        <w:t>Brug ikke lægemidlet efter den udløbsdato, der står på pakningen efter</w:t>
      </w:r>
      <w:r w:rsidR="0085347F" w:rsidRPr="00EC7BB3">
        <w:rPr>
          <w:lang w:val="da-DK"/>
        </w:rPr>
        <w:t xml:space="preserve"> </w:t>
      </w:r>
      <w:r w:rsidR="00D74568" w:rsidRPr="00EC7BB3">
        <w:rPr>
          <w:lang w:val="da-DK"/>
        </w:rPr>
        <w:t>”</w:t>
      </w:r>
      <w:r w:rsidRPr="00EC7BB3">
        <w:rPr>
          <w:lang w:val="da-DK"/>
        </w:rPr>
        <w:t>EXP</w:t>
      </w:r>
      <w:r w:rsidR="0085347F" w:rsidRPr="00EC7BB3">
        <w:rPr>
          <w:lang w:val="da-DK"/>
        </w:rPr>
        <w:t>”</w:t>
      </w:r>
      <w:r w:rsidRPr="00EC7BB3">
        <w:rPr>
          <w:lang w:val="da-DK"/>
        </w:rPr>
        <w:t>. Udløbsdatoen er den sidste dag i den nævnte måned.</w:t>
      </w:r>
    </w:p>
    <w:p w14:paraId="4B5CCDC6" w14:textId="77777777" w:rsidR="0024284B" w:rsidRPr="00EC7BB3" w:rsidRDefault="00BC3735" w:rsidP="0048194C">
      <w:pPr>
        <w:keepNext/>
        <w:numPr>
          <w:ilvl w:val="0"/>
          <w:numId w:val="27"/>
        </w:numPr>
        <w:tabs>
          <w:tab w:val="clear" w:pos="567"/>
        </w:tabs>
        <w:spacing w:line="240" w:lineRule="auto"/>
        <w:ind w:left="567" w:hanging="567"/>
        <w:rPr>
          <w:lang w:val="da-DK"/>
        </w:rPr>
      </w:pPr>
      <w:r w:rsidRPr="00EC7BB3">
        <w:rPr>
          <w:noProof/>
          <w:lang w:val="da-DK"/>
        </w:rPr>
        <w:lastRenderedPageBreak/>
        <w:t>Dette lægemiddel kræver ingen særlige forholdsregler vedrørende opbevaringen</w:t>
      </w:r>
      <w:r w:rsidR="00505835" w:rsidRPr="00EC7BB3">
        <w:rPr>
          <w:lang w:val="da-DK"/>
        </w:rPr>
        <w:t>.</w:t>
      </w:r>
    </w:p>
    <w:p w14:paraId="424F0CB5" w14:textId="77777777" w:rsidR="0024284B" w:rsidRPr="00EC7BB3" w:rsidRDefault="00505835" w:rsidP="0048194C">
      <w:pPr>
        <w:numPr>
          <w:ilvl w:val="0"/>
          <w:numId w:val="27"/>
        </w:numPr>
        <w:tabs>
          <w:tab w:val="clear" w:pos="567"/>
        </w:tabs>
        <w:spacing w:line="240" w:lineRule="auto"/>
        <w:ind w:left="567" w:hanging="567"/>
        <w:rPr>
          <w:lang w:val="da-DK"/>
        </w:rPr>
      </w:pPr>
      <w:r w:rsidRPr="00EC7BB3">
        <w:rPr>
          <w:lang w:val="da-DK"/>
        </w:rPr>
        <w:t xml:space="preserve">Brug ikke lægemidlet, hvis du bemærker, at pakningen er beskadiget på nogen måde, eller hvis der </w:t>
      </w:r>
      <w:r w:rsidR="0085347F" w:rsidRPr="00EC7BB3">
        <w:rPr>
          <w:lang w:val="da-DK"/>
        </w:rPr>
        <w:t xml:space="preserve">er </w:t>
      </w:r>
      <w:r w:rsidRPr="00EC7BB3">
        <w:rPr>
          <w:lang w:val="da-DK"/>
        </w:rPr>
        <w:t xml:space="preserve">tegn på, at den </w:t>
      </w:r>
      <w:r w:rsidR="00C76C3A" w:rsidRPr="00EC7BB3">
        <w:rPr>
          <w:lang w:val="da-DK"/>
        </w:rPr>
        <w:t>har været</w:t>
      </w:r>
      <w:r w:rsidRPr="00EC7BB3">
        <w:rPr>
          <w:lang w:val="da-DK"/>
        </w:rPr>
        <w:t xml:space="preserve"> åbnet.</w:t>
      </w:r>
    </w:p>
    <w:p w14:paraId="6DA7452E" w14:textId="77777777" w:rsidR="0024284B" w:rsidRPr="00EC7BB3" w:rsidRDefault="0024284B" w:rsidP="0048194C">
      <w:pPr>
        <w:numPr>
          <w:ilvl w:val="12"/>
          <w:numId w:val="0"/>
        </w:numPr>
        <w:tabs>
          <w:tab w:val="clear" w:pos="567"/>
        </w:tabs>
        <w:spacing w:line="240" w:lineRule="auto"/>
        <w:ind w:right="-2"/>
        <w:rPr>
          <w:lang w:val="da-DK"/>
        </w:rPr>
      </w:pPr>
    </w:p>
    <w:p w14:paraId="4515F637" w14:textId="77777777" w:rsidR="0024284B" w:rsidRPr="00EC7BB3" w:rsidRDefault="00505835" w:rsidP="0048194C">
      <w:pPr>
        <w:numPr>
          <w:ilvl w:val="12"/>
          <w:numId w:val="0"/>
        </w:numPr>
        <w:tabs>
          <w:tab w:val="clear" w:pos="567"/>
        </w:tabs>
        <w:spacing w:line="240" w:lineRule="auto"/>
        <w:ind w:right="-2"/>
        <w:rPr>
          <w:lang w:val="da-DK"/>
        </w:rPr>
      </w:pPr>
      <w:r w:rsidRPr="00EC7BB3">
        <w:rPr>
          <w:lang w:val="da-DK"/>
        </w:rPr>
        <w:t xml:space="preserve">Spørg på apoteket, hvordan du skal bortskaffe medicinrester. Af hensyn til miljøet må du ikke smide medicinrester i afløbet, </w:t>
      </w:r>
      <w:r w:rsidR="00693550" w:rsidRPr="00EC7BB3">
        <w:rPr>
          <w:lang w:val="da-DK"/>
        </w:rPr>
        <w:t>toilettet eller skraldespanden.</w:t>
      </w:r>
    </w:p>
    <w:p w14:paraId="7693633C" w14:textId="77777777" w:rsidR="0024284B" w:rsidRPr="00EC7BB3" w:rsidRDefault="0024284B" w:rsidP="0048194C">
      <w:pPr>
        <w:numPr>
          <w:ilvl w:val="12"/>
          <w:numId w:val="0"/>
        </w:numPr>
        <w:tabs>
          <w:tab w:val="clear" w:pos="567"/>
        </w:tabs>
        <w:spacing w:line="240" w:lineRule="auto"/>
        <w:ind w:right="-2"/>
        <w:rPr>
          <w:lang w:val="da-DK"/>
        </w:rPr>
      </w:pPr>
    </w:p>
    <w:p w14:paraId="0F52EB09" w14:textId="77777777" w:rsidR="0024284B" w:rsidRPr="00EC7BB3" w:rsidRDefault="0024284B" w:rsidP="0048194C">
      <w:pPr>
        <w:numPr>
          <w:ilvl w:val="12"/>
          <w:numId w:val="0"/>
        </w:numPr>
        <w:tabs>
          <w:tab w:val="clear" w:pos="567"/>
        </w:tabs>
        <w:spacing w:line="240" w:lineRule="auto"/>
        <w:ind w:right="-2"/>
        <w:rPr>
          <w:lang w:val="da-DK"/>
        </w:rPr>
      </w:pPr>
    </w:p>
    <w:p w14:paraId="7B0F8405" w14:textId="77777777" w:rsidR="0024284B" w:rsidRPr="00EC7BB3" w:rsidRDefault="00505835" w:rsidP="0048194C">
      <w:pPr>
        <w:keepNext/>
        <w:numPr>
          <w:ilvl w:val="12"/>
          <w:numId w:val="0"/>
        </w:numPr>
        <w:tabs>
          <w:tab w:val="clear" w:pos="567"/>
        </w:tabs>
        <w:spacing w:line="240" w:lineRule="auto"/>
        <w:ind w:right="-2"/>
        <w:rPr>
          <w:b/>
          <w:bCs/>
          <w:lang w:val="da-DK"/>
        </w:rPr>
      </w:pPr>
      <w:r w:rsidRPr="00EC7BB3">
        <w:rPr>
          <w:b/>
          <w:bCs/>
          <w:lang w:val="da-DK"/>
        </w:rPr>
        <w:t>6.</w:t>
      </w:r>
      <w:r w:rsidRPr="00EC7BB3">
        <w:rPr>
          <w:b/>
          <w:bCs/>
          <w:lang w:val="da-DK"/>
        </w:rPr>
        <w:tab/>
        <w:t>Pakningsstørrelser og yderligere oplysninger</w:t>
      </w:r>
    </w:p>
    <w:p w14:paraId="1D48A629" w14:textId="77777777" w:rsidR="0024284B" w:rsidRPr="00EC7BB3" w:rsidRDefault="0024284B" w:rsidP="0048194C">
      <w:pPr>
        <w:keepNext/>
        <w:numPr>
          <w:ilvl w:val="12"/>
          <w:numId w:val="0"/>
        </w:numPr>
        <w:tabs>
          <w:tab w:val="clear" w:pos="567"/>
        </w:tabs>
        <w:spacing w:line="240" w:lineRule="auto"/>
        <w:rPr>
          <w:lang w:val="da-DK"/>
        </w:rPr>
      </w:pPr>
    </w:p>
    <w:p w14:paraId="071B2D91" w14:textId="77777777" w:rsidR="0024284B" w:rsidRPr="00EC7BB3" w:rsidRDefault="00505835" w:rsidP="0048194C">
      <w:pPr>
        <w:keepNext/>
        <w:numPr>
          <w:ilvl w:val="12"/>
          <w:numId w:val="0"/>
        </w:numPr>
        <w:tabs>
          <w:tab w:val="clear" w:pos="567"/>
        </w:tabs>
        <w:spacing w:line="240" w:lineRule="auto"/>
        <w:ind w:right="-2"/>
        <w:rPr>
          <w:b/>
          <w:bCs/>
          <w:lang w:val="da-DK"/>
        </w:rPr>
      </w:pPr>
      <w:r w:rsidRPr="00EC7BB3">
        <w:rPr>
          <w:b/>
          <w:bCs/>
          <w:lang w:val="da-DK"/>
        </w:rPr>
        <w:t>Zykadia indeholder:</w:t>
      </w:r>
    </w:p>
    <w:p w14:paraId="38AFCFC5" w14:textId="77777777" w:rsidR="0024284B" w:rsidRPr="00EC7BB3" w:rsidRDefault="00505835" w:rsidP="0048194C">
      <w:pPr>
        <w:numPr>
          <w:ilvl w:val="0"/>
          <w:numId w:val="27"/>
        </w:numPr>
        <w:tabs>
          <w:tab w:val="clear" w:pos="567"/>
        </w:tabs>
        <w:spacing w:line="240" w:lineRule="auto"/>
        <w:ind w:left="567" w:hanging="567"/>
        <w:rPr>
          <w:lang w:val="da-DK"/>
        </w:rPr>
      </w:pPr>
      <w:r w:rsidRPr="00EC7BB3">
        <w:rPr>
          <w:lang w:val="da-DK"/>
        </w:rPr>
        <w:t xml:space="preserve">Aktivt stof: ceritinib. Hver </w:t>
      </w:r>
      <w:r w:rsidR="00C76C3A" w:rsidRPr="00EC7BB3">
        <w:rPr>
          <w:lang w:val="da-DK"/>
        </w:rPr>
        <w:t xml:space="preserve">hård </w:t>
      </w:r>
      <w:r w:rsidRPr="00EC7BB3">
        <w:rPr>
          <w:lang w:val="da-DK"/>
        </w:rPr>
        <w:t>kapsel indeholder 150 mg ceritinib.</w:t>
      </w:r>
    </w:p>
    <w:p w14:paraId="4BC285F8" w14:textId="77777777" w:rsidR="0024284B" w:rsidRPr="00EC7BB3" w:rsidRDefault="00505835" w:rsidP="0048194C">
      <w:pPr>
        <w:keepNext/>
        <w:numPr>
          <w:ilvl w:val="0"/>
          <w:numId w:val="27"/>
        </w:numPr>
        <w:tabs>
          <w:tab w:val="clear" w:pos="567"/>
        </w:tabs>
        <w:spacing w:line="240" w:lineRule="auto"/>
        <w:ind w:left="567" w:hanging="567"/>
        <w:rPr>
          <w:lang w:val="da-DK"/>
        </w:rPr>
      </w:pPr>
      <w:r w:rsidRPr="00EC7BB3">
        <w:rPr>
          <w:lang w:val="da-DK"/>
        </w:rPr>
        <w:t>Øvrige indholdsstoffer:</w:t>
      </w:r>
    </w:p>
    <w:p w14:paraId="009A46ED" w14:textId="2339C222" w:rsidR="0024284B" w:rsidRPr="00EC7BB3" w:rsidRDefault="00505835" w:rsidP="0048194C">
      <w:pPr>
        <w:numPr>
          <w:ilvl w:val="0"/>
          <w:numId w:val="27"/>
        </w:numPr>
        <w:tabs>
          <w:tab w:val="clear" w:pos="567"/>
        </w:tabs>
        <w:spacing w:line="240" w:lineRule="auto"/>
        <w:ind w:left="1134" w:hanging="567"/>
        <w:rPr>
          <w:lang w:val="da-DK"/>
        </w:rPr>
      </w:pPr>
      <w:r w:rsidRPr="00EC7BB3">
        <w:rPr>
          <w:lang w:val="da-DK"/>
        </w:rPr>
        <w:t xml:space="preserve">Kapselindhold: </w:t>
      </w:r>
      <w:r w:rsidR="00BF6BFD" w:rsidRPr="00EC7BB3">
        <w:rPr>
          <w:lang w:val="da-DK"/>
        </w:rPr>
        <w:t xml:space="preserve">silica, kolloid </w:t>
      </w:r>
      <w:r w:rsidR="00C76C3A" w:rsidRPr="00EC7BB3">
        <w:rPr>
          <w:lang w:val="da-DK"/>
        </w:rPr>
        <w:t>vandfri</w:t>
      </w:r>
      <w:r w:rsidR="00573328" w:rsidRPr="00EC7BB3">
        <w:rPr>
          <w:lang w:val="da-DK"/>
        </w:rPr>
        <w:t>;</w:t>
      </w:r>
      <w:r w:rsidRPr="00EC7BB3">
        <w:rPr>
          <w:lang w:val="da-DK"/>
        </w:rPr>
        <w:t xml:space="preserve"> hydroxypropylcellulose,</w:t>
      </w:r>
      <w:r w:rsidR="00573328" w:rsidRPr="00EC7BB3">
        <w:rPr>
          <w:lang w:val="da-DK"/>
        </w:rPr>
        <w:t xml:space="preserve"> lavsubstitueret;</w:t>
      </w:r>
      <w:r w:rsidRPr="00EC7BB3">
        <w:rPr>
          <w:lang w:val="da-DK"/>
        </w:rPr>
        <w:t xml:space="preserve"> natriumstivelsesglycolat</w:t>
      </w:r>
      <w:r w:rsidR="00BC3735" w:rsidRPr="00EC7BB3">
        <w:rPr>
          <w:lang w:val="da-DK"/>
        </w:rPr>
        <w:t xml:space="preserve"> (type A)</w:t>
      </w:r>
      <w:r w:rsidR="00E10F7A" w:rsidRPr="00EC7BB3">
        <w:rPr>
          <w:lang w:val="da-DK"/>
        </w:rPr>
        <w:t xml:space="preserve"> (</w:t>
      </w:r>
      <w:r w:rsidR="00522039" w:rsidRPr="00EC7BB3">
        <w:rPr>
          <w:lang w:val="da-DK"/>
        </w:rPr>
        <w:t>s</w:t>
      </w:r>
      <w:r w:rsidR="00E10F7A" w:rsidRPr="00EC7BB3">
        <w:rPr>
          <w:lang w:val="da-DK"/>
        </w:rPr>
        <w:t>e “Zykadia</w:t>
      </w:r>
      <w:r w:rsidR="00522039" w:rsidRPr="00EC7BB3">
        <w:rPr>
          <w:lang w:val="da-DK"/>
        </w:rPr>
        <w:t xml:space="preserve"> indeholder natrium”</w:t>
      </w:r>
      <w:r w:rsidR="00A73B72" w:rsidRPr="00EC7BB3">
        <w:rPr>
          <w:lang w:val="da-DK"/>
        </w:rPr>
        <w:t xml:space="preserve"> i p</w:t>
      </w:r>
      <w:r w:rsidR="0080038B" w:rsidRPr="00EC7BB3">
        <w:rPr>
          <w:lang w:val="da-DK"/>
        </w:rPr>
        <w:t>un</w:t>
      </w:r>
      <w:r w:rsidR="00A73B72" w:rsidRPr="00EC7BB3">
        <w:rPr>
          <w:lang w:val="da-DK"/>
        </w:rPr>
        <w:t>kt</w:t>
      </w:r>
      <w:r w:rsidR="00DE3F96" w:rsidRPr="00EC7BB3">
        <w:rPr>
          <w:lang w:val="da-DK"/>
        </w:rPr>
        <w:t> </w:t>
      </w:r>
      <w:r w:rsidR="00A73B72" w:rsidRPr="00EC7BB3">
        <w:rPr>
          <w:lang w:val="da-DK"/>
        </w:rPr>
        <w:t>2</w:t>
      </w:r>
      <w:r w:rsidR="00522039" w:rsidRPr="00EC7BB3">
        <w:rPr>
          <w:lang w:val="da-DK"/>
        </w:rPr>
        <w:t>)</w:t>
      </w:r>
      <w:r w:rsidR="00573328" w:rsidRPr="00EC7BB3">
        <w:rPr>
          <w:lang w:val="da-DK"/>
        </w:rPr>
        <w:t>;</w:t>
      </w:r>
      <w:r w:rsidRPr="00EC7BB3">
        <w:rPr>
          <w:lang w:val="da-DK"/>
        </w:rPr>
        <w:t xml:space="preserve"> magnesiumstearat</w:t>
      </w:r>
      <w:r w:rsidR="00573328" w:rsidRPr="00EC7BB3">
        <w:rPr>
          <w:lang w:val="da-DK"/>
        </w:rPr>
        <w:t>;</w:t>
      </w:r>
      <w:r w:rsidRPr="00EC7BB3">
        <w:rPr>
          <w:lang w:val="da-DK"/>
        </w:rPr>
        <w:t xml:space="preserve"> cellulose</w:t>
      </w:r>
      <w:r w:rsidR="00573328" w:rsidRPr="00EC7BB3">
        <w:rPr>
          <w:lang w:val="da-DK"/>
        </w:rPr>
        <w:t>, mikrokrystallinsk</w:t>
      </w:r>
      <w:r w:rsidRPr="00EC7BB3">
        <w:rPr>
          <w:lang w:val="da-DK"/>
        </w:rPr>
        <w:t>.</w:t>
      </w:r>
    </w:p>
    <w:p w14:paraId="399F9EAE" w14:textId="77777777" w:rsidR="0024284B" w:rsidRPr="00EC7BB3" w:rsidRDefault="00C76C3A" w:rsidP="0048194C">
      <w:pPr>
        <w:numPr>
          <w:ilvl w:val="0"/>
          <w:numId w:val="27"/>
        </w:numPr>
        <w:tabs>
          <w:tab w:val="clear" w:pos="567"/>
        </w:tabs>
        <w:spacing w:line="240" w:lineRule="auto"/>
        <w:ind w:left="1134" w:hanging="567"/>
        <w:rPr>
          <w:lang w:val="da-DK"/>
        </w:rPr>
      </w:pPr>
      <w:r w:rsidRPr="00EC7BB3">
        <w:rPr>
          <w:lang w:val="da-DK"/>
        </w:rPr>
        <w:t>Kapsel</w:t>
      </w:r>
      <w:r w:rsidR="00505835" w:rsidRPr="00EC7BB3">
        <w:rPr>
          <w:lang w:val="da-DK"/>
        </w:rPr>
        <w:t>: gelatine, indigotin</w:t>
      </w:r>
      <w:r w:rsidR="00BC3735" w:rsidRPr="00EC7BB3">
        <w:rPr>
          <w:lang w:val="da-DK"/>
        </w:rPr>
        <w:t xml:space="preserve"> (E132)</w:t>
      </w:r>
      <w:r w:rsidR="00505835" w:rsidRPr="00EC7BB3">
        <w:rPr>
          <w:lang w:val="da-DK"/>
        </w:rPr>
        <w:t xml:space="preserve"> og titandioxid</w:t>
      </w:r>
      <w:r w:rsidR="00BC3735" w:rsidRPr="00EC7BB3">
        <w:rPr>
          <w:lang w:val="da-DK"/>
        </w:rPr>
        <w:t xml:space="preserve"> (E171)</w:t>
      </w:r>
      <w:r w:rsidR="00505835" w:rsidRPr="00EC7BB3">
        <w:rPr>
          <w:lang w:val="da-DK"/>
        </w:rPr>
        <w:t>.</w:t>
      </w:r>
    </w:p>
    <w:p w14:paraId="3B9755F9" w14:textId="77777777" w:rsidR="0024284B" w:rsidRPr="00EC7BB3" w:rsidRDefault="00C83B1A" w:rsidP="0048194C">
      <w:pPr>
        <w:numPr>
          <w:ilvl w:val="0"/>
          <w:numId w:val="27"/>
        </w:numPr>
        <w:tabs>
          <w:tab w:val="clear" w:pos="567"/>
        </w:tabs>
        <w:spacing w:line="240" w:lineRule="auto"/>
        <w:ind w:left="1134" w:hanging="567"/>
        <w:rPr>
          <w:lang w:val="da-DK"/>
        </w:rPr>
      </w:pPr>
      <w:r w:rsidRPr="00EC7BB3">
        <w:rPr>
          <w:lang w:val="da-DK"/>
        </w:rPr>
        <w:t>Trykfarve: S</w:t>
      </w:r>
      <w:r w:rsidR="00505835" w:rsidRPr="00EC7BB3">
        <w:rPr>
          <w:lang w:val="da-DK"/>
        </w:rPr>
        <w:t>hellac-glasur</w:t>
      </w:r>
      <w:r w:rsidR="00BC3735" w:rsidRPr="00EC7BB3">
        <w:rPr>
          <w:lang w:val="da-DK"/>
        </w:rPr>
        <w:t xml:space="preserve"> (bleget, afvokset)</w:t>
      </w:r>
      <w:r w:rsidR="00505835" w:rsidRPr="00EC7BB3">
        <w:rPr>
          <w:lang w:val="da-DK"/>
        </w:rPr>
        <w:t xml:space="preserve"> 45 %, sort jernoxid (E172), propylenglycol og ammoniumhydroxid 28 %.</w:t>
      </w:r>
    </w:p>
    <w:p w14:paraId="37CA11D1" w14:textId="77777777" w:rsidR="0024284B" w:rsidRPr="00EC7BB3" w:rsidRDefault="0024284B" w:rsidP="0048194C">
      <w:pPr>
        <w:tabs>
          <w:tab w:val="clear" w:pos="567"/>
        </w:tabs>
        <w:spacing w:line="240" w:lineRule="auto"/>
        <w:rPr>
          <w:lang w:val="da-DK"/>
        </w:rPr>
      </w:pPr>
    </w:p>
    <w:p w14:paraId="5E1A4907" w14:textId="77777777" w:rsidR="0024284B" w:rsidRPr="00EC7BB3" w:rsidRDefault="00505835" w:rsidP="0048194C">
      <w:pPr>
        <w:keepNext/>
        <w:numPr>
          <w:ilvl w:val="12"/>
          <w:numId w:val="0"/>
        </w:numPr>
        <w:tabs>
          <w:tab w:val="clear" w:pos="567"/>
        </w:tabs>
        <w:spacing w:line="240" w:lineRule="auto"/>
        <w:ind w:right="-2"/>
        <w:rPr>
          <w:b/>
          <w:bCs/>
          <w:lang w:val="da-DK"/>
        </w:rPr>
      </w:pPr>
      <w:r w:rsidRPr="00EC7BB3">
        <w:rPr>
          <w:b/>
          <w:bCs/>
          <w:lang w:val="da-DK"/>
        </w:rPr>
        <w:t>Udseende og pakningsstørrelser</w:t>
      </w:r>
    </w:p>
    <w:p w14:paraId="31708409" w14:textId="1C1EBC84" w:rsidR="0024284B" w:rsidRPr="00EC7BB3" w:rsidRDefault="00C76C3A" w:rsidP="0048194C">
      <w:pPr>
        <w:numPr>
          <w:ilvl w:val="12"/>
          <w:numId w:val="0"/>
        </w:numPr>
        <w:tabs>
          <w:tab w:val="clear" w:pos="567"/>
        </w:tabs>
        <w:spacing w:line="240" w:lineRule="auto"/>
        <w:ind w:right="-2"/>
        <w:rPr>
          <w:lang w:val="da-DK"/>
        </w:rPr>
      </w:pPr>
      <w:r w:rsidRPr="00EC7BB3">
        <w:rPr>
          <w:lang w:val="da-DK"/>
        </w:rPr>
        <w:t xml:space="preserve">Zykadia hårde kapsler </w:t>
      </w:r>
      <w:r w:rsidR="009902C7" w:rsidRPr="00EC7BB3">
        <w:rPr>
          <w:lang w:val="da-DK"/>
        </w:rPr>
        <w:t xml:space="preserve">er ca. 23,3 mm lange og </w:t>
      </w:r>
      <w:r w:rsidRPr="00EC7BB3">
        <w:rPr>
          <w:lang w:val="da-DK"/>
        </w:rPr>
        <w:t>har en</w:t>
      </w:r>
      <w:r w:rsidR="00505835" w:rsidRPr="00EC7BB3">
        <w:rPr>
          <w:lang w:val="da-DK"/>
        </w:rPr>
        <w:t xml:space="preserve"> hvid, uigennemsigtig underdel og blå, uigennemsigtig overdel</w:t>
      </w:r>
      <w:r w:rsidRPr="00EC7BB3">
        <w:rPr>
          <w:lang w:val="da-DK"/>
        </w:rPr>
        <w:t>, der er præget</w:t>
      </w:r>
      <w:r w:rsidR="00505835" w:rsidRPr="00EC7BB3">
        <w:rPr>
          <w:lang w:val="da-DK"/>
        </w:rPr>
        <w:t xml:space="preserve"> med </w:t>
      </w:r>
      <w:r w:rsidR="00D74568" w:rsidRPr="00EC7BB3">
        <w:rPr>
          <w:lang w:val="da-DK"/>
        </w:rPr>
        <w:t>”</w:t>
      </w:r>
      <w:r w:rsidR="00505835" w:rsidRPr="00EC7BB3">
        <w:rPr>
          <w:lang w:val="da-DK"/>
        </w:rPr>
        <w:t xml:space="preserve">LDK 150MG” på overdelen og </w:t>
      </w:r>
      <w:r w:rsidR="00D74568" w:rsidRPr="00EC7BB3">
        <w:rPr>
          <w:lang w:val="da-DK"/>
        </w:rPr>
        <w:t>”</w:t>
      </w:r>
      <w:r w:rsidR="00505835" w:rsidRPr="00EC7BB3">
        <w:rPr>
          <w:lang w:val="da-DK"/>
        </w:rPr>
        <w:t xml:space="preserve">NVR” på underdelen. De indeholder </w:t>
      </w:r>
      <w:r w:rsidR="00EE37EC" w:rsidRPr="00EC7BB3">
        <w:rPr>
          <w:lang w:val="da-DK"/>
        </w:rPr>
        <w:t xml:space="preserve">et </w:t>
      </w:r>
      <w:r w:rsidR="00505835" w:rsidRPr="00EC7BB3">
        <w:rPr>
          <w:lang w:val="da-DK"/>
        </w:rPr>
        <w:t>hvidt til næsten hvidt pulver.</w:t>
      </w:r>
    </w:p>
    <w:p w14:paraId="448615BA" w14:textId="77777777" w:rsidR="0024284B" w:rsidRPr="00EC7BB3" w:rsidRDefault="0024284B" w:rsidP="0048194C">
      <w:pPr>
        <w:numPr>
          <w:ilvl w:val="12"/>
          <w:numId w:val="0"/>
        </w:numPr>
        <w:tabs>
          <w:tab w:val="clear" w:pos="567"/>
        </w:tabs>
        <w:spacing w:line="240" w:lineRule="auto"/>
        <w:ind w:right="-2"/>
        <w:rPr>
          <w:lang w:val="da-DK"/>
        </w:rPr>
      </w:pPr>
    </w:p>
    <w:p w14:paraId="66FC4CD8" w14:textId="77777777" w:rsidR="0024284B" w:rsidRPr="00EC7BB3" w:rsidRDefault="00C76C3A" w:rsidP="0048194C">
      <w:pPr>
        <w:numPr>
          <w:ilvl w:val="12"/>
          <w:numId w:val="0"/>
        </w:numPr>
        <w:tabs>
          <w:tab w:val="clear" w:pos="567"/>
        </w:tabs>
        <w:spacing w:line="240" w:lineRule="auto"/>
        <w:ind w:right="-2"/>
        <w:rPr>
          <w:lang w:val="da-DK"/>
        </w:rPr>
      </w:pPr>
      <w:r w:rsidRPr="00EC7BB3">
        <w:rPr>
          <w:lang w:val="da-DK"/>
        </w:rPr>
        <w:t>Kapslerne leveres i blisterkort</w:t>
      </w:r>
      <w:r w:rsidR="00505835" w:rsidRPr="00EC7BB3">
        <w:rPr>
          <w:lang w:val="da-DK"/>
        </w:rPr>
        <w:t xml:space="preserve"> og fås i </w:t>
      </w:r>
      <w:r w:rsidR="007C67D7" w:rsidRPr="00EC7BB3">
        <w:rPr>
          <w:lang w:val="da-DK"/>
        </w:rPr>
        <w:t>pakninger, der indeholder 40</w:t>
      </w:r>
      <w:r w:rsidR="0038664E" w:rsidRPr="00EC7BB3">
        <w:rPr>
          <w:lang w:val="da-DK"/>
        </w:rPr>
        <w:t>, 90</w:t>
      </w:r>
      <w:r w:rsidR="007C67D7" w:rsidRPr="00EC7BB3">
        <w:rPr>
          <w:lang w:val="da-DK"/>
        </w:rPr>
        <w:t xml:space="preserve"> eller </w:t>
      </w:r>
      <w:r w:rsidR="00505835" w:rsidRPr="00EC7BB3">
        <w:rPr>
          <w:lang w:val="da-DK"/>
        </w:rPr>
        <w:t>150 kapsler (3 pakninger med 50)</w:t>
      </w:r>
      <w:r w:rsidR="0038664E" w:rsidRPr="00EC7BB3">
        <w:rPr>
          <w:lang w:val="da-DK"/>
        </w:rPr>
        <w:t xml:space="preserve"> kapsler</w:t>
      </w:r>
      <w:r w:rsidR="00505835" w:rsidRPr="00EC7BB3">
        <w:rPr>
          <w:szCs w:val="22"/>
          <w:lang w:val="da-DK"/>
        </w:rPr>
        <w:t>.</w:t>
      </w:r>
      <w:r w:rsidR="007C67D7" w:rsidRPr="00EC7BB3">
        <w:rPr>
          <w:szCs w:val="22"/>
          <w:lang w:val="da-DK"/>
        </w:rPr>
        <w:t xml:space="preserve"> Ikke alle pakningsstørrelser er nødvendigvis markedsført i dit land.</w:t>
      </w:r>
    </w:p>
    <w:p w14:paraId="781CF739" w14:textId="77777777" w:rsidR="0024284B" w:rsidRPr="00EC7BB3" w:rsidRDefault="0024284B" w:rsidP="0048194C">
      <w:pPr>
        <w:numPr>
          <w:ilvl w:val="12"/>
          <w:numId w:val="0"/>
        </w:numPr>
        <w:tabs>
          <w:tab w:val="clear" w:pos="567"/>
        </w:tabs>
        <w:spacing w:line="240" w:lineRule="auto"/>
        <w:rPr>
          <w:lang w:val="da-DK"/>
        </w:rPr>
      </w:pPr>
    </w:p>
    <w:p w14:paraId="0A45301C" w14:textId="77777777" w:rsidR="0024284B" w:rsidRPr="00EC7BB3" w:rsidRDefault="00505835" w:rsidP="0048194C">
      <w:pPr>
        <w:keepNext/>
        <w:numPr>
          <w:ilvl w:val="12"/>
          <w:numId w:val="0"/>
        </w:numPr>
        <w:tabs>
          <w:tab w:val="clear" w:pos="567"/>
        </w:tabs>
        <w:spacing w:line="240" w:lineRule="auto"/>
        <w:ind w:right="-2"/>
        <w:rPr>
          <w:lang w:val="da-DK"/>
        </w:rPr>
      </w:pPr>
      <w:r w:rsidRPr="00EC7BB3">
        <w:rPr>
          <w:b/>
          <w:bCs/>
          <w:lang w:val="da-DK"/>
        </w:rPr>
        <w:t>Indehaver af markedsføringstilladelsen</w:t>
      </w:r>
    </w:p>
    <w:p w14:paraId="1B5352F4" w14:textId="77777777" w:rsidR="0024284B" w:rsidRPr="0048194C" w:rsidRDefault="00505835" w:rsidP="0048194C">
      <w:pPr>
        <w:pStyle w:val="Text"/>
        <w:keepNext/>
        <w:spacing w:before="0"/>
        <w:jc w:val="left"/>
        <w:rPr>
          <w:color w:val="000000"/>
          <w:sz w:val="22"/>
          <w:szCs w:val="22"/>
          <w:lang w:val="en-GB"/>
        </w:rPr>
      </w:pPr>
      <w:r w:rsidRPr="0048194C">
        <w:rPr>
          <w:color w:val="000000"/>
          <w:sz w:val="22"/>
          <w:szCs w:val="22"/>
          <w:lang w:val="en-GB"/>
        </w:rPr>
        <w:t>Novartis Europharm Limited</w:t>
      </w:r>
    </w:p>
    <w:p w14:paraId="66A217A1" w14:textId="77777777" w:rsidR="005C3D5B" w:rsidRPr="0048194C" w:rsidRDefault="005C3D5B" w:rsidP="0048194C">
      <w:pPr>
        <w:keepNext/>
        <w:spacing w:line="240" w:lineRule="auto"/>
        <w:rPr>
          <w:color w:val="000000"/>
        </w:rPr>
      </w:pPr>
      <w:r w:rsidRPr="0048194C">
        <w:rPr>
          <w:color w:val="000000"/>
        </w:rPr>
        <w:t>Vista Building</w:t>
      </w:r>
    </w:p>
    <w:p w14:paraId="73717625" w14:textId="77777777" w:rsidR="005C3D5B" w:rsidRPr="0048194C" w:rsidRDefault="005C3D5B" w:rsidP="0048194C">
      <w:pPr>
        <w:keepNext/>
        <w:spacing w:line="240" w:lineRule="auto"/>
        <w:rPr>
          <w:color w:val="000000"/>
        </w:rPr>
      </w:pPr>
      <w:r w:rsidRPr="0048194C">
        <w:rPr>
          <w:color w:val="000000"/>
        </w:rPr>
        <w:t>Elm Park, Merrion Road</w:t>
      </w:r>
    </w:p>
    <w:p w14:paraId="62CE508A" w14:textId="77777777" w:rsidR="005C3D5B" w:rsidRPr="00EC7BB3" w:rsidRDefault="005C3D5B" w:rsidP="0048194C">
      <w:pPr>
        <w:keepNext/>
        <w:spacing w:line="240" w:lineRule="auto"/>
        <w:rPr>
          <w:color w:val="000000"/>
          <w:lang w:val="da-DK"/>
        </w:rPr>
      </w:pPr>
      <w:r w:rsidRPr="00EC7BB3">
        <w:rPr>
          <w:color w:val="000000"/>
          <w:lang w:val="da-DK"/>
        </w:rPr>
        <w:t>Dublin 4</w:t>
      </w:r>
    </w:p>
    <w:p w14:paraId="1FF4BBF1" w14:textId="77777777" w:rsidR="005C3D5B" w:rsidRPr="00EC7BB3" w:rsidRDefault="005C3D5B" w:rsidP="0048194C">
      <w:pPr>
        <w:tabs>
          <w:tab w:val="clear" w:pos="567"/>
        </w:tabs>
        <w:spacing w:line="240" w:lineRule="auto"/>
        <w:rPr>
          <w:lang w:val="da-DK"/>
        </w:rPr>
      </w:pPr>
      <w:r w:rsidRPr="00EC7BB3">
        <w:rPr>
          <w:color w:val="000000"/>
          <w:lang w:val="da-DK"/>
        </w:rPr>
        <w:t>Irland</w:t>
      </w:r>
    </w:p>
    <w:p w14:paraId="0ADABF0E" w14:textId="77777777" w:rsidR="0024284B" w:rsidRPr="00EC7BB3" w:rsidRDefault="0024284B" w:rsidP="0048194C">
      <w:pPr>
        <w:tabs>
          <w:tab w:val="clear" w:pos="567"/>
        </w:tabs>
        <w:spacing w:line="240" w:lineRule="auto"/>
        <w:rPr>
          <w:color w:val="000000"/>
          <w:lang w:val="da-DK"/>
        </w:rPr>
      </w:pPr>
    </w:p>
    <w:p w14:paraId="04E03FE6" w14:textId="77777777" w:rsidR="0024284B" w:rsidRPr="00EC7BB3" w:rsidRDefault="00505835" w:rsidP="0048194C">
      <w:pPr>
        <w:keepNext/>
        <w:numPr>
          <w:ilvl w:val="12"/>
          <w:numId w:val="0"/>
        </w:numPr>
        <w:tabs>
          <w:tab w:val="clear" w:pos="567"/>
        </w:tabs>
        <w:spacing w:line="240" w:lineRule="auto"/>
        <w:ind w:right="-2"/>
        <w:rPr>
          <w:b/>
          <w:bCs/>
          <w:lang w:val="da-DK"/>
        </w:rPr>
      </w:pPr>
      <w:r w:rsidRPr="00EC7BB3">
        <w:rPr>
          <w:b/>
          <w:bCs/>
          <w:lang w:val="da-DK"/>
        </w:rPr>
        <w:t>Fremstiller</w:t>
      </w:r>
    </w:p>
    <w:p w14:paraId="2A001CCB" w14:textId="77777777" w:rsidR="00DC79E9" w:rsidRPr="00EC7BB3" w:rsidRDefault="00DC79E9" w:rsidP="0048194C">
      <w:pPr>
        <w:keepNext/>
        <w:numPr>
          <w:ilvl w:val="12"/>
          <w:numId w:val="0"/>
        </w:numPr>
        <w:tabs>
          <w:tab w:val="clear" w:pos="567"/>
        </w:tabs>
        <w:spacing w:line="240" w:lineRule="auto"/>
        <w:rPr>
          <w:szCs w:val="22"/>
          <w:lang w:val="da-DK"/>
        </w:rPr>
      </w:pPr>
      <w:r w:rsidRPr="00EC7BB3">
        <w:rPr>
          <w:szCs w:val="22"/>
          <w:lang w:val="da-DK"/>
        </w:rPr>
        <w:t>Novartis Farmacéutica, S.A.</w:t>
      </w:r>
    </w:p>
    <w:p w14:paraId="5213B640" w14:textId="77777777" w:rsidR="00D81871" w:rsidRPr="0048194C" w:rsidRDefault="00D81871" w:rsidP="0048194C">
      <w:pPr>
        <w:keepNext/>
        <w:numPr>
          <w:ilvl w:val="12"/>
          <w:numId w:val="0"/>
        </w:numPr>
        <w:tabs>
          <w:tab w:val="clear" w:pos="567"/>
        </w:tabs>
        <w:spacing w:line="240" w:lineRule="auto"/>
        <w:rPr>
          <w:szCs w:val="22"/>
          <w:lang w:val="da-DK"/>
        </w:rPr>
      </w:pPr>
      <w:r w:rsidRPr="0048194C">
        <w:rPr>
          <w:szCs w:val="22"/>
          <w:lang w:val="da-DK"/>
        </w:rPr>
        <w:t>Gran Via de les Corts Catalanes, 764</w:t>
      </w:r>
    </w:p>
    <w:p w14:paraId="5943A2DE" w14:textId="77777777" w:rsidR="00D81871" w:rsidRPr="0048194C" w:rsidRDefault="00D81871" w:rsidP="0048194C">
      <w:pPr>
        <w:keepNext/>
        <w:numPr>
          <w:ilvl w:val="12"/>
          <w:numId w:val="0"/>
        </w:numPr>
        <w:tabs>
          <w:tab w:val="clear" w:pos="567"/>
        </w:tabs>
        <w:spacing w:line="240" w:lineRule="auto"/>
        <w:rPr>
          <w:szCs w:val="22"/>
          <w:lang w:val="da-DK"/>
        </w:rPr>
      </w:pPr>
      <w:r w:rsidRPr="0048194C">
        <w:rPr>
          <w:szCs w:val="22"/>
          <w:lang w:val="da-DK"/>
        </w:rPr>
        <w:t>08013 Barcelona</w:t>
      </w:r>
    </w:p>
    <w:p w14:paraId="2D7579B4" w14:textId="77777777" w:rsidR="00DC79E9" w:rsidRPr="0048194C" w:rsidRDefault="00DC79E9" w:rsidP="0048194C">
      <w:pPr>
        <w:numPr>
          <w:ilvl w:val="12"/>
          <w:numId w:val="0"/>
        </w:numPr>
        <w:tabs>
          <w:tab w:val="clear" w:pos="567"/>
        </w:tabs>
        <w:spacing w:line="240" w:lineRule="auto"/>
        <w:rPr>
          <w:szCs w:val="22"/>
          <w:lang w:val="da-DK"/>
        </w:rPr>
      </w:pPr>
      <w:r w:rsidRPr="0048194C">
        <w:rPr>
          <w:szCs w:val="22"/>
          <w:lang w:val="da-DK"/>
        </w:rPr>
        <w:t>Spanien</w:t>
      </w:r>
    </w:p>
    <w:p w14:paraId="0ECAB6ED" w14:textId="77777777" w:rsidR="00DC79E9" w:rsidRPr="0048194C" w:rsidRDefault="00DC79E9" w:rsidP="0048194C">
      <w:pPr>
        <w:numPr>
          <w:ilvl w:val="12"/>
          <w:numId w:val="0"/>
        </w:numPr>
        <w:tabs>
          <w:tab w:val="clear" w:pos="567"/>
        </w:tabs>
        <w:spacing w:line="240" w:lineRule="auto"/>
        <w:ind w:right="-2"/>
        <w:rPr>
          <w:bCs/>
          <w:lang w:val="da-DK"/>
        </w:rPr>
      </w:pPr>
    </w:p>
    <w:p w14:paraId="3C56DDCD" w14:textId="77777777" w:rsidR="00C95509" w:rsidRPr="0048194C" w:rsidRDefault="00C95509" w:rsidP="0048194C">
      <w:pPr>
        <w:pStyle w:val="Table"/>
        <w:keepNext/>
        <w:keepLines w:val="0"/>
        <w:spacing w:before="0" w:after="0"/>
        <w:rPr>
          <w:rFonts w:ascii="Times New Roman" w:hAnsi="Times New Roman"/>
          <w:sz w:val="22"/>
          <w:szCs w:val="22"/>
          <w:shd w:val="pct15" w:color="auto" w:fill="auto"/>
          <w:lang w:val="da-DK"/>
        </w:rPr>
      </w:pPr>
      <w:r w:rsidRPr="0048194C">
        <w:rPr>
          <w:rFonts w:ascii="Times New Roman" w:hAnsi="Times New Roman"/>
          <w:sz w:val="22"/>
          <w:szCs w:val="22"/>
          <w:shd w:val="pct15" w:color="auto" w:fill="auto"/>
          <w:lang w:val="da-DK"/>
        </w:rPr>
        <w:t>Sandoz S.R.L.</w:t>
      </w:r>
    </w:p>
    <w:p w14:paraId="6B87E3DA" w14:textId="77777777" w:rsidR="00C95509" w:rsidRPr="0048194C" w:rsidRDefault="00C95509" w:rsidP="0048194C">
      <w:pPr>
        <w:pStyle w:val="Table"/>
        <w:keepNext/>
        <w:keepLines w:val="0"/>
        <w:spacing w:before="0" w:after="0"/>
        <w:rPr>
          <w:rFonts w:ascii="Times New Roman" w:hAnsi="Times New Roman"/>
          <w:sz w:val="22"/>
          <w:szCs w:val="22"/>
          <w:shd w:val="pct15" w:color="auto" w:fill="auto"/>
          <w:lang w:val="da-DK"/>
        </w:rPr>
      </w:pPr>
      <w:r w:rsidRPr="0048194C">
        <w:rPr>
          <w:rFonts w:ascii="Times New Roman" w:hAnsi="Times New Roman"/>
          <w:sz w:val="22"/>
          <w:szCs w:val="22"/>
          <w:shd w:val="pct15" w:color="auto" w:fill="auto"/>
          <w:lang w:val="da-DK"/>
        </w:rPr>
        <w:t>Str. Livezeni nr. 7A</w:t>
      </w:r>
    </w:p>
    <w:p w14:paraId="573D0EFD" w14:textId="77777777" w:rsidR="00C95509" w:rsidRPr="00EC7BB3" w:rsidRDefault="00C95509" w:rsidP="0048194C">
      <w:pPr>
        <w:pStyle w:val="Table"/>
        <w:keepNext/>
        <w:keepLines w:val="0"/>
        <w:spacing w:before="0" w:after="0"/>
        <w:rPr>
          <w:rFonts w:ascii="Times New Roman" w:hAnsi="Times New Roman"/>
          <w:sz w:val="22"/>
          <w:szCs w:val="22"/>
          <w:shd w:val="pct15" w:color="auto" w:fill="auto"/>
          <w:lang w:val="da-DK"/>
        </w:rPr>
      </w:pPr>
      <w:r w:rsidRPr="00EC7BB3">
        <w:rPr>
          <w:rFonts w:ascii="Times New Roman" w:hAnsi="Times New Roman"/>
          <w:sz w:val="22"/>
          <w:szCs w:val="22"/>
          <w:shd w:val="pct15" w:color="auto" w:fill="auto"/>
          <w:lang w:val="da-DK"/>
        </w:rPr>
        <w:t>540472, Targu Mures</w:t>
      </w:r>
    </w:p>
    <w:p w14:paraId="5C74F638" w14:textId="37FC2E52" w:rsidR="00C95509" w:rsidRPr="00EC7BB3" w:rsidRDefault="00C95509" w:rsidP="0048194C">
      <w:pPr>
        <w:pStyle w:val="Table"/>
        <w:keepLines w:val="0"/>
        <w:spacing w:before="0" w:after="0"/>
        <w:rPr>
          <w:rFonts w:ascii="Times New Roman" w:hAnsi="Times New Roman"/>
          <w:sz w:val="22"/>
          <w:szCs w:val="22"/>
          <w:shd w:val="pct15" w:color="auto" w:fill="auto"/>
          <w:lang w:val="da-DK"/>
        </w:rPr>
      </w:pPr>
      <w:r w:rsidRPr="00EC7BB3">
        <w:rPr>
          <w:rFonts w:ascii="Times New Roman" w:hAnsi="Times New Roman"/>
          <w:sz w:val="22"/>
          <w:szCs w:val="22"/>
          <w:shd w:val="pct15" w:color="auto" w:fill="auto"/>
          <w:lang w:val="da-DK"/>
        </w:rPr>
        <w:t>Rumænien</w:t>
      </w:r>
    </w:p>
    <w:p w14:paraId="722FEAA4" w14:textId="77777777" w:rsidR="00C95509" w:rsidRPr="00EC7BB3" w:rsidRDefault="00C95509" w:rsidP="0048194C">
      <w:pPr>
        <w:numPr>
          <w:ilvl w:val="12"/>
          <w:numId w:val="0"/>
        </w:numPr>
        <w:tabs>
          <w:tab w:val="clear" w:pos="567"/>
        </w:tabs>
        <w:spacing w:line="240" w:lineRule="auto"/>
        <w:ind w:right="-2"/>
        <w:rPr>
          <w:bCs/>
          <w:lang w:val="da-DK"/>
        </w:rPr>
      </w:pPr>
    </w:p>
    <w:p w14:paraId="11D84EFC" w14:textId="77777777" w:rsidR="0024284B" w:rsidRPr="00EC7BB3" w:rsidRDefault="00505835" w:rsidP="0048194C">
      <w:pPr>
        <w:keepNext/>
        <w:numPr>
          <w:ilvl w:val="12"/>
          <w:numId w:val="0"/>
        </w:numPr>
        <w:tabs>
          <w:tab w:val="clear" w:pos="567"/>
        </w:tabs>
        <w:spacing w:line="240" w:lineRule="auto"/>
        <w:rPr>
          <w:noProof/>
          <w:color w:val="000000"/>
          <w:szCs w:val="22"/>
          <w:shd w:val="pct15" w:color="auto" w:fill="auto"/>
          <w:lang w:val="da-DK"/>
        </w:rPr>
      </w:pPr>
      <w:r w:rsidRPr="00EC7BB3">
        <w:rPr>
          <w:noProof/>
          <w:color w:val="000000"/>
          <w:szCs w:val="22"/>
          <w:shd w:val="pct15" w:color="auto" w:fill="auto"/>
          <w:lang w:val="da-DK"/>
        </w:rPr>
        <w:t>Novartis Pharma GmbH</w:t>
      </w:r>
    </w:p>
    <w:p w14:paraId="325AC575" w14:textId="77777777" w:rsidR="0024284B" w:rsidRPr="00EC7BB3" w:rsidRDefault="00505835" w:rsidP="0048194C">
      <w:pPr>
        <w:keepNext/>
        <w:numPr>
          <w:ilvl w:val="12"/>
          <w:numId w:val="0"/>
        </w:numPr>
        <w:tabs>
          <w:tab w:val="clear" w:pos="567"/>
        </w:tabs>
        <w:spacing w:line="240" w:lineRule="auto"/>
        <w:rPr>
          <w:noProof/>
          <w:color w:val="000000"/>
          <w:szCs w:val="22"/>
          <w:shd w:val="pct15" w:color="auto" w:fill="auto"/>
          <w:lang w:val="da-DK"/>
        </w:rPr>
      </w:pPr>
      <w:r w:rsidRPr="00EC7BB3">
        <w:rPr>
          <w:noProof/>
          <w:color w:val="000000"/>
          <w:szCs w:val="22"/>
          <w:shd w:val="pct15" w:color="auto" w:fill="auto"/>
          <w:lang w:val="da-DK"/>
        </w:rPr>
        <w:t>Roonstra</w:t>
      </w:r>
      <w:r w:rsidR="00271245" w:rsidRPr="00EC7BB3">
        <w:rPr>
          <w:noProof/>
          <w:color w:val="000000"/>
          <w:szCs w:val="22"/>
          <w:shd w:val="pct15" w:color="auto" w:fill="auto"/>
          <w:lang w:val="da-DK"/>
        </w:rPr>
        <w:t>ß</w:t>
      </w:r>
      <w:r w:rsidRPr="00EC7BB3">
        <w:rPr>
          <w:noProof/>
          <w:color w:val="000000"/>
          <w:szCs w:val="22"/>
          <w:shd w:val="pct15" w:color="auto" w:fill="auto"/>
          <w:lang w:val="da-DK"/>
        </w:rPr>
        <w:t>e 25</w:t>
      </w:r>
    </w:p>
    <w:p w14:paraId="5F55DDE9" w14:textId="77777777" w:rsidR="0024284B" w:rsidRPr="00EC7BB3" w:rsidRDefault="00505835" w:rsidP="0048194C">
      <w:pPr>
        <w:keepNext/>
        <w:numPr>
          <w:ilvl w:val="12"/>
          <w:numId w:val="0"/>
        </w:numPr>
        <w:tabs>
          <w:tab w:val="clear" w:pos="567"/>
        </w:tabs>
        <w:spacing w:line="240" w:lineRule="auto"/>
        <w:rPr>
          <w:noProof/>
          <w:color w:val="000000"/>
          <w:szCs w:val="22"/>
          <w:shd w:val="pct15" w:color="auto" w:fill="auto"/>
          <w:lang w:val="da-DK"/>
        </w:rPr>
      </w:pPr>
      <w:r w:rsidRPr="00EC7BB3">
        <w:rPr>
          <w:noProof/>
          <w:color w:val="000000"/>
          <w:szCs w:val="22"/>
          <w:shd w:val="pct15" w:color="auto" w:fill="auto"/>
          <w:lang w:val="da-DK"/>
        </w:rPr>
        <w:t>D-90429 Nürnberg</w:t>
      </w:r>
    </w:p>
    <w:p w14:paraId="7C2F2DA0" w14:textId="77777777" w:rsidR="0024284B" w:rsidRPr="00EC7BB3" w:rsidRDefault="00505835" w:rsidP="0048194C">
      <w:pPr>
        <w:tabs>
          <w:tab w:val="clear" w:pos="567"/>
        </w:tabs>
        <w:spacing w:line="240" w:lineRule="auto"/>
        <w:rPr>
          <w:noProof/>
          <w:color w:val="000000"/>
          <w:szCs w:val="22"/>
          <w:shd w:val="pct15" w:color="auto" w:fill="auto"/>
          <w:lang w:val="da-DK"/>
        </w:rPr>
      </w:pPr>
      <w:r w:rsidRPr="00EC7BB3">
        <w:rPr>
          <w:noProof/>
          <w:color w:val="000000"/>
          <w:szCs w:val="22"/>
          <w:shd w:val="pct15" w:color="auto" w:fill="auto"/>
          <w:lang w:val="da-DK"/>
        </w:rPr>
        <w:t>Tyskland</w:t>
      </w:r>
    </w:p>
    <w:p w14:paraId="38F6483D" w14:textId="77777777" w:rsidR="0024284B" w:rsidRPr="00EC7BB3" w:rsidRDefault="0024284B" w:rsidP="0048194C">
      <w:pPr>
        <w:numPr>
          <w:ilvl w:val="12"/>
          <w:numId w:val="0"/>
        </w:numPr>
        <w:tabs>
          <w:tab w:val="clear" w:pos="567"/>
        </w:tabs>
        <w:spacing w:line="240" w:lineRule="auto"/>
        <w:ind w:right="-2"/>
        <w:rPr>
          <w:lang w:val="da-DK"/>
        </w:rPr>
      </w:pPr>
    </w:p>
    <w:p w14:paraId="00A7BEE4" w14:textId="77777777" w:rsidR="00173E3A" w:rsidRPr="00EC7BB3" w:rsidRDefault="00173E3A" w:rsidP="0048194C">
      <w:pPr>
        <w:keepNext/>
        <w:tabs>
          <w:tab w:val="clear" w:pos="567"/>
        </w:tabs>
        <w:spacing w:line="240" w:lineRule="auto"/>
        <w:rPr>
          <w:rFonts w:eastAsia="Aptos"/>
          <w:szCs w:val="22"/>
          <w:shd w:val="pct15" w:color="auto" w:fill="auto"/>
          <w:lang w:val="da-DK" w:eastAsia="de-CH"/>
        </w:rPr>
      </w:pPr>
      <w:r w:rsidRPr="00EC7BB3">
        <w:rPr>
          <w:rFonts w:eastAsia="Aptos"/>
          <w:szCs w:val="22"/>
          <w:shd w:val="pct15" w:color="auto" w:fill="auto"/>
          <w:lang w:val="da-DK" w:eastAsia="de-CH"/>
        </w:rPr>
        <w:t>Novartis Pharma GmbH</w:t>
      </w:r>
    </w:p>
    <w:p w14:paraId="3E52D0BF" w14:textId="77777777" w:rsidR="00173E3A" w:rsidRPr="00EC7BB3" w:rsidRDefault="00173E3A" w:rsidP="0048194C">
      <w:pPr>
        <w:keepNext/>
        <w:tabs>
          <w:tab w:val="clear" w:pos="567"/>
        </w:tabs>
        <w:spacing w:line="240" w:lineRule="auto"/>
        <w:rPr>
          <w:rFonts w:eastAsia="Aptos"/>
          <w:szCs w:val="22"/>
          <w:shd w:val="pct15" w:color="auto" w:fill="auto"/>
          <w:lang w:val="da-DK" w:eastAsia="de-CH"/>
        </w:rPr>
      </w:pPr>
      <w:r w:rsidRPr="00EC7BB3">
        <w:rPr>
          <w:rFonts w:eastAsia="Aptos"/>
          <w:szCs w:val="22"/>
          <w:shd w:val="pct15" w:color="auto" w:fill="auto"/>
          <w:lang w:val="da-DK" w:eastAsia="de-CH"/>
        </w:rPr>
        <w:t>Sophie-Germain-Strasse 10</w:t>
      </w:r>
    </w:p>
    <w:p w14:paraId="0A1F17C4" w14:textId="77777777" w:rsidR="00173E3A" w:rsidRPr="00EC7BB3" w:rsidRDefault="00173E3A" w:rsidP="0048194C">
      <w:pPr>
        <w:keepNext/>
        <w:tabs>
          <w:tab w:val="clear" w:pos="567"/>
        </w:tabs>
        <w:spacing w:line="240" w:lineRule="auto"/>
        <w:rPr>
          <w:rFonts w:eastAsia="Aptos"/>
          <w:szCs w:val="22"/>
          <w:shd w:val="pct15" w:color="auto" w:fill="auto"/>
          <w:lang w:val="da-DK" w:eastAsia="de-CH"/>
        </w:rPr>
      </w:pPr>
      <w:r w:rsidRPr="00EC7BB3">
        <w:rPr>
          <w:rFonts w:eastAsia="Aptos"/>
          <w:szCs w:val="22"/>
          <w:shd w:val="pct15" w:color="auto" w:fill="auto"/>
          <w:lang w:val="da-DK" w:eastAsia="de-CH"/>
        </w:rPr>
        <w:t>90443 Nürnberg</w:t>
      </w:r>
    </w:p>
    <w:p w14:paraId="64A2B129" w14:textId="65DF7A1D" w:rsidR="00173E3A" w:rsidRPr="00EC7BB3" w:rsidRDefault="00173E3A" w:rsidP="0048194C">
      <w:pPr>
        <w:numPr>
          <w:ilvl w:val="12"/>
          <w:numId w:val="0"/>
        </w:numPr>
        <w:tabs>
          <w:tab w:val="clear" w:pos="567"/>
        </w:tabs>
        <w:spacing w:line="240" w:lineRule="auto"/>
        <w:ind w:right="-2"/>
        <w:rPr>
          <w:lang w:val="da-DK"/>
        </w:rPr>
      </w:pPr>
      <w:r w:rsidRPr="00EC7BB3">
        <w:rPr>
          <w:rFonts w:eastAsia="Aptos"/>
          <w:kern w:val="2"/>
          <w:szCs w:val="22"/>
          <w:shd w:val="pct15" w:color="auto" w:fill="auto"/>
          <w:lang w:val="da-DK"/>
          <w14:ligatures w14:val="standardContextual"/>
        </w:rPr>
        <w:t>Tyskland</w:t>
      </w:r>
    </w:p>
    <w:p w14:paraId="1D03302A" w14:textId="77777777" w:rsidR="00173E3A" w:rsidRPr="00EC7BB3" w:rsidRDefault="00173E3A" w:rsidP="0048194C">
      <w:pPr>
        <w:numPr>
          <w:ilvl w:val="12"/>
          <w:numId w:val="0"/>
        </w:numPr>
        <w:tabs>
          <w:tab w:val="clear" w:pos="567"/>
        </w:tabs>
        <w:spacing w:line="240" w:lineRule="auto"/>
        <w:ind w:right="-2"/>
        <w:rPr>
          <w:lang w:val="da-DK"/>
        </w:rPr>
      </w:pPr>
    </w:p>
    <w:p w14:paraId="5B3E2267" w14:textId="77777777" w:rsidR="0024284B" w:rsidRPr="00EC7BB3" w:rsidRDefault="00505835" w:rsidP="0048194C">
      <w:pPr>
        <w:keepNext/>
        <w:numPr>
          <w:ilvl w:val="12"/>
          <w:numId w:val="0"/>
        </w:numPr>
        <w:tabs>
          <w:tab w:val="clear" w:pos="567"/>
        </w:tabs>
        <w:spacing w:line="240" w:lineRule="auto"/>
        <w:rPr>
          <w:lang w:val="da-DK"/>
        </w:rPr>
      </w:pPr>
      <w:r w:rsidRPr="00EC7BB3">
        <w:rPr>
          <w:lang w:val="da-DK"/>
        </w:rPr>
        <w:lastRenderedPageBreak/>
        <w:t xml:space="preserve">Hvis du </w:t>
      </w:r>
      <w:r w:rsidR="00D354F8" w:rsidRPr="00EC7BB3">
        <w:rPr>
          <w:lang w:val="da-DK"/>
        </w:rPr>
        <w:t xml:space="preserve">ønsker </w:t>
      </w:r>
      <w:r w:rsidRPr="00EC7BB3">
        <w:rPr>
          <w:lang w:val="da-DK"/>
        </w:rPr>
        <w:t>yderligere oplysninger om dette lægemiddel, skal du henvende dig til den lokale repræsentant for indehaveren af markedsføringstilladelsen:</w:t>
      </w:r>
    </w:p>
    <w:p w14:paraId="79BAA5E0" w14:textId="77777777" w:rsidR="0024284B" w:rsidRPr="00EC7BB3" w:rsidRDefault="0024284B" w:rsidP="0048194C">
      <w:pPr>
        <w:keepNext/>
        <w:numPr>
          <w:ilvl w:val="12"/>
          <w:numId w:val="0"/>
        </w:numPr>
        <w:tabs>
          <w:tab w:val="clear" w:pos="567"/>
        </w:tabs>
        <w:spacing w:line="240" w:lineRule="auto"/>
        <w:rPr>
          <w:lang w:val="da-DK"/>
        </w:rPr>
      </w:pPr>
    </w:p>
    <w:tbl>
      <w:tblPr>
        <w:tblW w:w="9356" w:type="dxa"/>
        <w:tblInd w:w="-34" w:type="dxa"/>
        <w:tblLayout w:type="fixed"/>
        <w:tblLook w:val="0000" w:firstRow="0" w:lastRow="0" w:firstColumn="0" w:lastColumn="0" w:noHBand="0" w:noVBand="0"/>
      </w:tblPr>
      <w:tblGrid>
        <w:gridCol w:w="4678"/>
        <w:gridCol w:w="4678"/>
      </w:tblGrid>
      <w:tr w:rsidR="0024284B" w:rsidRPr="00EC7BB3" w14:paraId="48A1DD77" w14:textId="77777777" w:rsidTr="00540EAB">
        <w:trPr>
          <w:cantSplit/>
        </w:trPr>
        <w:tc>
          <w:tcPr>
            <w:tcW w:w="4678" w:type="dxa"/>
          </w:tcPr>
          <w:p w14:paraId="087A8820" w14:textId="77777777" w:rsidR="0024284B" w:rsidRPr="0048194C" w:rsidRDefault="00505835" w:rsidP="0048194C">
            <w:pPr>
              <w:spacing w:line="240" w:lineRule="auto"/>
              <w:rPr>
                <w:b/>
                <w:bCs/>
                <w:lang w:val="da-DK"/>
              </w:rPr>
            </w:pPr>
            <w:r w:rsidRPr="0048194C">
              <w:rPr>
                <w:b/>
                <w:bCs/>
                <w:lang w:val="da-DK"/>
              </w:rPr>
              <w:t>België/Belgique/Belgien</w:t>
            </w:r>
          </w:p>
          <w:p w14:paraId="5FC4EFF1" w14:textId="77777777" w:rsidR="0024284B" w:rsidRPr="0048194C" w:rsidRDefault="00505835" w:rsidP="0048194C">
            <w:pPr>
              <w:spacing w:line="240" w:lineRule="auto"/>
              <w:rPr>
                <w:lang w:val="da-DK"/>
              </w:rPr>
            </w:pPr>
            <w:r w:rsidRPr="0048194C">
              <w:rPr>
                <w:lang w:val="da-DK"/>
              </w:rPr>
              <w:t>Novartis Pharma N.V.</w:t>
            </w:r>
          </w:p>
          <w:p w14:paraId="2135D2DC" w14:textId="77777777" w:rsidR="0024284B" w:rsidRPr="00EC7BB3" w:rsidRDefault="00505835" w:rsidP="0048194C">
            <w:pPr>
              <w:spacing w:line="240" w:lineRule="auto"/>
              <w:rPr>
                <w:lang w:val="da-DK"/>
              </w:rPr>
            </w:pPr>
            <w:r w:rsidRPr="00EC7BB3">
              <w:rPr>
                <w:lang w:val="da-DK"/>
              </w:rPr>
              <w:t>Tél/Tel: +32 2 246 16 11</w:t>
            </w:r>
          </w:p>
          <w:p w14:paraId="28E70163" w14:textId="77777777" w:rsidR="0024284B" w:rsidRPr="00EC7BB3" w:rsidRDefault="0024284B" w:rsidP="0048194C">
            <w:pPr>
              <w:spacing w:line="240" w:lineRule="auto"/>
              <w:ind w:right="34"/>
              <w:rPr>
                <w:lang w:val="da-DK"/>
              </w:rPr>
            </w:pPr>
          </w:p>
        </w:tc>
        <w:tc>
          <w:tcPr>
            <w:tcW w:w="4678" w:type="dxa"/>
          </w:tcPr>
          <w:p w14:paraId="412D0709" w14:textId="77777777" w:rsidR="0024284B" w:rsidRPr="0048194C" w:rsidRDefault="00505835" w:rsidP="0048194C">
            <w:pPr>
              <w:spacing w:line="240" w:lineRule="auto"/>
              <w:rPr>
                <w:b/>
                <w:bCs/>
                <w:lang w:val="da-DK"/>
              </w:rPr>
            </w:pPr>
            <w:r w:rsidRPr="0048194C">
              <w:rPr>
                <w:b/>
                <w:bCs/>
                <w:lang w:val="da-DK"/>
              </w:rPr>
              <w:t>Lietuva</w:t>
            </w:r>
          </w:p>
          <w:p w14:paraId="7773B676" w14:textId="6A8496E1" w:rsidR="0024284B" w:rsidRPr="0048194C" w:rsidRDefault="008E0D07" w:rsidP="0048194C">
            <w:pPr>
              <w:spacing w:line="240" w:lineRule="auto"/>
              <w:ind w:right="-449"/>
              <w:rPr>
                <w:szCs w:val="22"/>
                <w:lang w:val="da-DK"/>
              </w:rPr>
            </w:pPr>
            <w:r w:rsidRPr="0048194C">
              <w:rPr>
                <w:szCs w:val="22"/>
                <w:lang w:val="da-DK"/>
              </w:rPr>
              <w:t>SIA Novartis Baltics Lietuvos filialas</w:t>
            </w:r>
          </w:p>
          <w:p w14:paraId="2D2BD709" w14:textId="77777777" w:rsidR="0024284B" w:rsidRPr="00EC7BB3" w:rsidRDefault="00505835" w:rsidP="0048194C">
            <w:pPr>
              <w:spacing w:line="240" w:lineRule="auto"/>
              <w:ind w:right="-449"/>
              <w:rPr>
                <w:lang w:val="da-DK"/>
              </w:rPr>
            </w:pPr>
            <w:r w:rsidRPr="00EC7BB3">
              <w:rPr>
                <w:lang w:val="da-DK"/>
              </w:rPr>
              <w:t>Tel: +370 5 269 16 50</w:t>
            </w:r>
          </w:p>
          <w:p w14:paraId="05E54C04" w14:textId="77777777" w:rsidR="0024284B" w:rsidRPr="00EC7BB3" w:rsidRDefault="0024284B" w:rsidP="0048194C">
            <w:pPr>
              <w:spacing w:line="240" w:lineRule="auto"/>
              <w:rPr>
                <w:lang w:val="da-DK"/>
              </w:rPr>
            </w:pPr>
          </w:p>
        </w:tc>
      </w:tr>
      <w:tr w:rsidR="0024284B" w:rsidRPr="00EC7BB3" w14:paraId="4C7100AB" w14:textId="77777777" w:rsidTr="00540EAB">
        <w:trPr>
          <w:cantSplit/>
        </w:trPr>
        <w:tc>
          <w:tcPr>
            <w:tcW w:w="4678" w:type="dxa"/>
          </w:tcPr>
          <w:p w14:paraId="04B9F7EC" w14:textId="77777777" w:rsidR="0024284B" w:rsidRPr="0048194C" w:rsidRDefault="00505835" w:rsidP="0048194C">
            <w:pPr>
              <w:spacing w:line="240" w:lineRule="auto"/>
              <w:rPr>
                <w:b/>
                <w:bCs/>
                <w:lang w:val="da-DK"/>
              </w:rPr>
            </w:pPr>
            <w:r w:rsidRPr="00EC7BB3">
              <w:rPr>
                <w:b/>
                <w:bCs/>
                <w:lang w:val="da-DK"/>
              </w:rPr>
              <w:t>България</w:t>
            </w:r>
          </w:p>
          <w:p w14:paraId="6D68DC78" w14:textId="77777777" w:rsidR="0024284B" w:rsidRPr="0048194C" w:rsidRDefault="008E0D07" w:rsidP="0048194C">
            <w:pPr>
              <w:spacing w:line="240" w:lineRule="auto"/>
              <w:rPr>
                <w:lang w:val="da-DK"/>
              </w:rPr>
            </w:pPr>
            <w:r w:rsidRPr="0048194C">
              <w:rPr>
                <w:szCs w:val="22"/>
                <w:lang w:val="da-DK"/>
              </w:rPr>
              <w:t>Novartis Bulgaria EOOD</w:t>
            </w:r>
          </w:p>
          <w:p w14:paraId="6ADEC939" w14:textId="77777777" w:rsidR="0024284B" w:rsidRPr="0048194C" w:rsidRDefault="00505835" w:rsidP="0048194C">
            <w:pPr>
              <w:spacing w:line="240" w:lineRule="auto"/>
              <w:rPr>
                <w:lang w:val="da-DK"/>
              </w:rPr>
            </w:pPr>
            <w:r w:rsidRPr="00EC7BB3">
              <w:rPr>
                <w:lang w:val="da-DK"/>
              </w:rPr>
              <w:t>Тел</w:t>
            </w:r>
            <w:r w:rsidRPr="0048194C">
              <w:rPr>
                <w:lang w:val="da-DK"/>
              </w:rPr>
              <w:t>: +359 2 489 98 28</w:t>
            </w:r>
          </w:p>
          <w:p w14:paraId="7FDA839E" w14:textId="77777777" w:rsidR="0024284B" w:rsidRPr="0048194C" w:rsidRDefault="0024284B" w:rsidP="0048194C">
            <w:pPr>
              <w:spacing w:line="240" w:lineRule="auto"/>
              <w:rPr>
                <w:b/>
                <w:bCs/>
                <w:lang w:val="da-DK"/>
              </w:rPr>
            </w:pPr>
          </w:p>
        </w:tc>
        <w:tc>
          <w:tcPr>
            <w:tcW w:w="4678" w:type="dxa"/>
          </w:tcPr>
          <w:p w14:paraId="7CF84499" w14:textId="77777777" w:rsidR="0024284B" w:rsidRPr="0048194C" w:rsidRDefault="00505835" w:rsidP="0048194C">
            <w:pPr>
              <w:spacing w:line="240" w:lineRule="auto"/>
              <w:rPr>
                <w:b/>
                <w:bCs/>
                <w:lang w:val="da-DK"/>
              </w:rPr>
            </w:pPr>
            <w:r w:rsidRPr="0048194C">
              <w:rPr>
                <w:b/>
                <w:bCs/>
                <w:lang w:val="da-DK"/>
              </w:rPr>
              <w:t>Luxembourg/Luxemburg</w:t>
            </w:r>
          </w:p>
          <w:p w14:paraId="5B6C99B1" w14:textId="77777777" w:rsidR="0024284B" w:rsidRPr="0048194C" w:rsidRDefault="00505835" w:rsidP="0048194C">
            <w:pPr>
              <w:spacing w:line="240" w:lineRule="auto"/>
              <w:rPr>
                <w:lang w:val="da-DK"/>
              </w:rPr>
            </w:pPr>
            <w:r w:rsidRPr="0048194C">
              <w:rPr>
                <w:lang w:val="da-DK"/>
              </w:rPr>
              <w:t>Novartis Pharma N.V.</w:t>
            </w:r>
          </w:p>
          <w:p w14:paraId="7050FBBB" w14:textId="77777777" w:rsidR="0024284B" w:rsidRPr="0048194C" w:rsidRDefault="00505835" w:rsidP="0048194C">
            <w:pPr>
              <w:spacing w:line="240" w:lineRule="auto"/>
              <w:rPr>
                <w:lang w:val="da-DK"/>
              </w:rPr>
            </w:pPr>
            <w:r w:rsidRPr="0048194C">
              <w:rPr>
                <w:lang w:val="da-DK"/>
              </w:rPr>
              <w:t>Tél/Tel: +32 2 246 16 11</w:t>
            </w:r>
          </w:p>
          <w:p w14:paraId="6DD62C5E" w14:textId="77777777" w:rsidR="0024284B" w:rsidRPr="0048194C" w:rsidRDefault="0024284B" w:rsidP="0048194C">
            <w:pPr>
              <w:tabs>
                <w:tab w:val="left" w:pos="-720"/>
              </w:tabs>
              <w:suppressAutoHyphens/>
              <w:spacing w:line="240" w:lineRule="auto"/>
              <w:rPr>
                <w:lang w:val="da-DK"/>
              </w:rPr>
            </w:pPr>
          </w:p>
        </w:tc>
      </w:tr>
      <w:tr w:rsidR="0024284B" w:rsidRPr="00EC7BB3" w14:paraId="055913AA" w14:textId="77777777" w:rsidTr="00540EAB">
        <w:trPr>
          <w:cantSplit/>
        </w:trPr>
        <w:tc>
          <w:tcPr>
            <w:tcW w:w="4678" w:type="dxa"/>
          </w:tcPr>
          <w:p w14:paraId="263376F7" w14:textId="77777777" w:rsidR="0024284B" w:rsidRPr="00EC7BB3" w:rsidRDefault="00505835" w:rsidP="0048194C">
            <w:pPr>
              <w:tabs>
                <w:tab w:val="left" w:pos="-720"/>
              </w:tabs>
              <w:suppressAutoHyphens/>
              <w:spacing w:line="240" w:lineRule="auto"/>
              <w:rPr>
                <w:b/>
                <w:bCs/>
                <w:lang w:val="da-DK"/>
              </w:rPr>
            </w:pPr>
            <w:r w:rsidRPr="00EC7BB3">
              <w:rPr>
                <w:b/>
                <w:bCs/>
                <w:lang w:val="da-DK"/>
              </w:rPr>
              <w:t>Česká republika</w:t>
            </w:r>
          </w:p>
          <w:p w14:paraId="1F67A937" w14:textId="77777777" w:rsidR="0024284B" w:rsidRPr="00EC7BB3" w:rsidRDefault="00505835" w:rsidP="0048194C">
            <w:pPr>
              <w:tabs>
                <w:tab w:val="left" w:pos="-720"/>
              </w:tabs>
              <w:suppressAutoHyphens/>
              <w:spacing w:line="240" w:lineRule="auto"/>
              <w:rPr>
                <w:lang w:val="da-DK"/>
              </w:rPr>
            </w:pPr>
            <w:r w:rsidRPr="00EC7BB3">
              <w:rPr>
                <w:lang w:val="da-DK"/>
              </w:rPr>
              <w:t>Novartis s.r.o.</w:t>
            </w:r>
          </w:p>
          <w:p w14:paraId="66D36165" w14:textId="77777777" w:rsidR="0024284B" w:rsidRPr="00EC7BB3" w:rsidRDefault="00505835" w:rsidP="0048194C">
            <w:pPr>
              <w:spacing w:line="240" w:lineRule="auto"/>
              <w:rPr>
                <w:lang w:val="da-DK"/>
              </w:rPr>
            </w:pPr>
            <w:r w:rsidRPr="00EC7BB3">
              <w:rPr>
                <w:lang w:val="da-DK"/>
              </w:rPr>
              <w:t>Tel: +420 225 775 111</w:t>
            </w:r>
          </w:p>
          <w:p w14:paraId="564C454B" w14:textId="77777777" w:rsidR="0024284B" w:rsidRPr="00EC7BB3" w:rsidRDefault="0024284B" w:rsidP="0048194C">
            <w:pPr>
              <w:tabs>
                <w:tab w:val="left" w:pos="-720"/>
              </w:tabs>
              <w:suppressAutoHyphens/>
              <w:spacing w:line="240" w:lineRule="auto"/>
              <w:rPr>
                <w:lang w:val="da-DK"/>
              </w:rPr>
            </w:pPr>
          </w:p>
        </w:tc>
        <w:tc>
          <w:tcPr>
            <w:tcW w:w="4678" w:type="dxa"/>
          </w:tcPr>
          <w:p w14:paraId="470B33C6" w14:textId="77777777" w:rsidR="0024284B" w:rsidRPr="00EC7BB3" w:rsidRDefault="00505835" w:rsidP="0048194C">
            <w:pPr>
              <w:spacing w:line="240" w:lineRule="auto"/>
              <w:rPr>
                <w:b/>
                <w:bCs/>
                <w:lang w:val="da-DK"/>
              </w:rPr>
            </w:pPr>
            <w:r w:rsidRPr="00EC7BB3">
              <w:rPr>
                <w:b/>
                <w:bCs/>
                <w:lang w:val="da-DK"/>
              </w:rPr>
              <w:t>Magyarország</w:t>
            </w:r>
          </w:p>
          <w:p w14:paraId="13CE117E" w14:textId="77777777" w:rsidR="0024284B" w:rsidRPr="00EC7BB3" w:rsidRDefault="00505835" w:rsidP="0048194C">
            <w:pPr>
              <w:spacing w:line="240" w:lineRule="auto"/>
              <w:rPr>
                <w:lang w:val="da-DK"/>
              </w:rPr>
            </w:pPr>
            <w:r w:rsidRPr="00EC7BB3">
              <w:rPr>
                <w:lang w:val="da-DK"/>
              </w:rPr>
              <w:t>Novartis Hungária Kft.</w:t>
            </w:r>
          </w:p>
          <w:p w14:paraId="6381CB17" w14:textId="77777777" w:rsidR="0024284B" w:rsidRPr="00EC7BB3" w:rsidRDefault="00505835" w:rsidP="0048194C">
            <w:pPr>
              <w:tabs>
                <w:tab w:val="left" w:pos="-720"/>
              </w:tabs>
              <w:suppressAutoHyphens/>
              <w:spacing w:line="240" w:lineRule="auto"/>
              <w:rPr>
                <w:lang w:val="da-DK"/>
              </w:rPr>
            </w:pPr>
            <w:r w:rsidRPr="00EC7BB3">
              <w:rPr>
                <w:lang w:val="da-DK"/>
              </w:rPr>
              <w:t>Tel.: +36 1 457 65 00</w:t>
            </w:r>
          </w:p>
        </w:tc>
      </w:tr>
      <w:tr w:rsidR="0024284B" w:rsidRPr="00EC7BB3" w14:paraId="0E29B7CA" w14:textId="77777777" w:rsidTr="00540EAB">
        <w:trPr>
          <w:cantSplit/>
        </w:trPr>
        <w:tc>
          <w:tcPr>
            <w:tcW w:w="4678" w:type="dxa"/>
          </w:tcPr>
          <w:p w14:paraId="45542039" w14:textId="77777777" w:rsidR="0024284B" w:rsidRPr="0048194C" w:rsidRDefault="00505835" w:rsidP="0048194C">
            <w:pPr>
              <w:spacing w:line="240" w:lineRule="auto"/>
              <w:rPr>
                <w:b/>
                <w:bCs/>
                <w:lang w:val="da-DK"/>
              </w:rPr>
            </w:pPr>
            <w:r w:rsidRPr="0048194C">
              <w:rPr>
                <w:b/>
                <w:bCs/>
                <w:lang w:val="da-DK"/>
              </w:rPr>
              <w:t>Danmark</w:t>
            </w:r>
          </w:p>
          <w:p w14:paraId="4764FEC7" w14:textId="77777777" w:rsidR="0024284B" w:rsidRPr="0048194C" w:rsidRDefault="00505835" w:rsidP="0048194C">
            <w:pPr>
              <w:spacing w:line="240" w:lineRule="auto"/>
              <w:rPr>
                <w:lang w:val="da-DK"/>
              </w:rPr>
            </w:pPr>
            <w:r w:rsidRPr="0048194C">
              <w:rPr>
                <w:lang w:val="da-DK"/>
              </w:rPr>
              <w:t>Novartis Healthcare A/S</w:t>
            </w:r>
          </w:p>
          <w:p w14:paraId="088EEA7E" w14:textId="3A1EBFBB" w:rsidR="0024284B" w:rsidRPr="0048194C" w:rsidRDefault="00505835" w:rsidP="0048194C">
            <w:pPr>
              <w:spacing w:line="240" w:lineRule="auto"/>
              <w:rPr>
                <w:lang w:val="da-DK"/>
              </w:rPr>
            </w:pPr>
            <w:r w:rsidRPr="0048194C">
              <w:rPr>
                <w:lang w:val="da-DK"/>
              </w:rPr>
              <w:t>Tlf</w:t>
            </w:r>
            <w:r w:rsidR="00987C0B" w:rsidRPr="0048194C">
              <w:rPr>
                <w:lang w:val="da-DK"/>
              </w:rPr>
              <w:t>.</w:t>
            </w:r>
            <w:r w:rsidRPr="0048194C">
              <w:rPr>
                <w:lang w:val="da-DK"/>
              </w:rPr>
              <w:t>: +45 39 16 84 00</w:t>
            </w:r>
          </w:p>
          <w:p w14:paraId="6DC6A136" w14:textId="77777777" w:rsidR="0024284B" w:rsidRPr="0048194C" w:rsidRDefault="0024284B" w:rsidP="0048194C">
            <w:pPr>
              <w:tabs>
                <w:tab w:val="left" w:pos="-720"/>
              </w:tabs>
              <w:suppressAutoHyphens/>
              <w:spacing w:line="240" w:lineRule="auto"/>
              <w:rPr>
                <w:lang w:val="da-DK"/>
              </w:rPr>
            </w:pPr>
          </w:p>
        </w:tc>
        <w:tc>
          <w:tcPr>
            <w:tcW w:w="4678" w:type="dxa"/>
          </w:tcPr>
          <w:p w14:paraId="782392B8" w14:textId="77777777" w:rsidR="0024284B" w:rsidRPr="0048194C" w:rsidRDefault="00505835" w:rsidP="0048194C">
            <w:pPr>
              <w:tabs>
                <w:tab w:val="left" w:pos="-720"/>
                <w:tab w:val="left" w:pos="4536"/>
              </w:tabs>
              <w:suppressAutoHyphens/>
              <w:spacing w:line="240" w:lineRule="auto"/>
              <w:rPr>
                <w:b/>
                <w:bCs/>
                <w:lang w:val="da-DK"/>
              </w:rPr>
            </w:pPr>
            <w:r w:rsidRPr="0048194C">
              <w:rPr>
                <w:b/>
                <w:bCs/>
                <w:lang w:val="da-DK"/>
              </w:rPr>
              <w:t>Malta</w:t>
            </w:r>
          </w:p>
          <w:p w14:paraId="07C091A9" w14:textId="77777777" w:rsidR="0024284B" w:rsidRPr="0048194C" w:rsidRDefault="00505835" w:rsidP="0048194C">
            <w:pPr>
              <w:spacing w:line="240" w:lineRule="auto"/>
              <w:rPr>
                <w:lang w:val="da-DK"/>
              </w:rPr>
            </w:pPr>
            <w:r w:rsidRPr="0048194C">
              <w:rPr>
                <w:lang w:val="da-DK"/>
              </w:rPr>
              <w:t>Novartis Pharma Services Inc.</w:t>
            </w:r>
          </w:p>
          <w:p w14:paraId="01A0BAC5" w14:textId="77777777" w:rsidR="0024284B" w:rsidRPr="00EC7BB3" w:rsidRDefault="00505835" w:rsidP="0048194C">
            <w:pPr>
              <w:spacing w:line="240" w:lineRule="auto"/>
              <w:rPr>
                <w:lang w:val="da-DK"/>
              </w:rPr>
            </w:pPr>
            <w:r w:rsidRPr="00EC7BB3">
              <w:rPr>
                <w:lang w:val="da-DK"/>
              </w:rPr>
              <w:t>Tel: +356 2122 2872</w:t>
            </w:r>
          </w:p>
        </w:tc>
      </w:tr>
      <w:tr w:rsidR="0024284B" w:rsidRPr="00EC7BB3" w14:paraId="0159658B" w14:textId="77777777" w:rsidTr="00540EAB">
        <w:trPr>
          <w:cantSplit/>
        </w:trPr>
        <w:tc>
          <w:tcPr>
            <w:tcW w:w="4678" w:type="dxa"/>
          </w:tcPr>
          <w:p w14:paraId="717C77E7" w14:textId="77777777" w:rsidR="0024284B" w:rsidRPr="00EC7BB3" w:rsidRDefault="00505835" w:rsidP="0048194C">
            <w:pPr>
              <w:spacing w:line="240" w:lineRule="auto"/>
              <w:rPr>
                <w:b/>
                <w:bCs/>
                <w:lang w:val="da-DK"/>
              </w:rPr>
            </w:pPr>
            <w:r w:rsidRPr="00EC7BB3">
              <w:rPr>
                <w:b/>
                <w:bCs/>
                <w:lang w:val="da-DK"/>
              </w:rPr>
              <w:t>Deutschland</w:t>
            </w:r>
          </w:p>
          <w:p w14:paraId="4F10D51C" w14:textId="77777777" w:rsidR="0024284B" w:rsidRPr="00EC7BB3" w:rsidRDefault="00505835" w:rsidP="0048194C">
            <w:pPr>
              <w:spacing w:line="240" w:lineRule="auto"/>
              <w:rPr>
                <w:lang w:val="da-DK"/>
              </w:rPr>
            </w:pPr>
            <w:r w:rsidRPr="00EC7BB3">
              <w:rPr>
                <w:lang w:val="da-DK"/>
              </w:rPr>
              <w:t>Novartis Pharma GmbH</w:t>
            </w:r>
          </w:p>
          <w:p w14:paraId="53CC82E4" w14:textId="77777777" w:rsidR="0024284B" w:rsidRPr="00EC7BB3" w:rsidRDefault="00505835" w:rsidP="0048194C">
            <w:pPr>
              <w:spacing w:line="240" w:lineRule="auto"/>
              <w:rPr>
                <w:lang w:val="da-DK"/>
              </w:rPr>
            </w:pPr>
            <w:r w:rsidRPr="00EC7BB3">
              <w:rPr>
                <w:lang w:val="da-DK"/>
              </w:rPr>
              <w:t>Tel: +49 911 273 0</w:t>
            </w:r>
          </w:p>
          <w:p w14:paraId="67C637FF" w14:textId="77777777" w:rsidR="0024284B" w:rsidRPr="00EC7BB3" w:rsidRDefault="0024284B" w:rsidP="0048194C">
            <w:pPr>
              <w:tabs>
                <w:tab w:val="left" w:pos="-720"/>
              </w:tabs>
              <w:suppressAutoHyphens/>
              <w:spacing w:line="240" w:lineRule="auto"/>
              <w:rPr>
                <w:lang w:val="da-DK"/>
              </w:rPr>
            </w:pPr>
          </w:p>
        </w:tc>
        <w:tc>
          <w:tcPr>
            <w:tcW w:w="4678" w:type="dxa"/>
          </w:tcPr>
          <w:p w14:paraId="3A5F234E" w14:textId="77777777" w:rsidR="0024284B" w:rsidRPr="00EC7BB3" w:rsidRDefault="00505835" w:rsidP="0048194C">
            <w:pPr>
              <w:suppressAutoHyphens/>
              <w:spacing w:line="240" w:lineRule="auto"/>
              <w:rPr>
                <w:b/>
                <w:bCs/>
                <w:lang w:val="da-DK"/>
              </w:rPr>
            </w:pPr>
            <w:r w:rsidRPr="00EC7BB3">
              <w:rPr>
                <w:b/>
                <w:bCs/>
                <w:lang w:val="da-DK"/>
              </w:rPr>
              <w:t>Nederland</w:t>
            </w:r>
          </w:p>
          <w:p w14:paraId="6EDA2FDD" w14:textId="77777777" w:rsidR="0024284B" w:rsidRPr="00EC7BB3" w:rsidRDefault="00505835" w:rsidP="0048194C">
            <w:pPr>
              <w:spacing w:line="240" w:lineRule="auto"/>
              <w:rPr>
                <w:lang w:val="da-DK"/>
              </w:rPr>
            </w:pPr>
            <w:r w:rsidRPr="00EC7BB3">
              <w:rPr>
                <w:lang w:val="da-DK"/>
              </w:rPr>
              <w:t>Novartis Pharma B.V.</w:t>
            </w:r>
          </w:p>
          <w:p w14:paraId="436B2AE5" w14:textId="3679C1BB" w:rsidR="0024284B" w:rsidRPr="00EC7BB3" w:rsidRDefault="00505835" w:rsidP="0048194C">
            <w:pPr>
              <w:spacing w:line="240" w:lineRule="auto"/>
              <w:rPr>
                <w:lang w:val="da-DK"/>
              </w:rPr>
            </w:pPr>
            <w:r w:rsidRPr="00EC7BB3">
              <w:rPr>
                <w:lang w:val="da-DK"/>
              </w:rPr>
              <w:t xml:space="preserve">Tel: +31 </w:t>
            </w:r>
            <w:r w:rsidR="004F6476" w:rsidRPr="00EC7BB3">
              <w:rPr>
                <w:lang w:val="da-DK"/>
              </w:rPr>
              <w:t>88</w:t>
            </w:r>
            <w:r w:rsidRPr="00EC7BB3">
              <w:rPr>
                <w:lang w:val="da-DK"/>
              </w:rPr>
              <w:t xml:space="preserve"> </w:t>
            </w:r>
            <w:r w:rsidR="004F6476" w:rsidRPr="00EC7BB3">
              <w:rPr>
                <w:lang w:val="da-DK"/>
              </w:rPr>
              <w:t>04</w:t>
            </w:r>
            <w:r w:rsidRPr="00EC7BB3">
              <w:rPr>
                <w:lang w:val="da-DK"/>
              </w:rPr>
              <w:t xml:space="preserve"> </w:t>
            </w:r>
            <w:r w:rsidR="004F6476" w:rsidRPr="00EC7BB3">
              <w:rPr>
                <w:lang w:val="da-DK"/>
              </w:rPr>
              <w:t>5</w:t>
            </w:r>
            <w:r w:rsidRPr="00EC7BB3">
              <w:rPr>
                <w:lang w:val="da-DK"/>
              </w:rPr>
              <w:t>2 555</w:t>
            </w:r>
          </w:p>
        </w:tc>
      </w:tr>
      <w:tr w:rsidR="0024284B" w:rsidRPr="00EC7BB3" w14:paraId="5BE34F5B" w14:textId="77777777" w:rsidTr="00540EAB">
        <w:trPr>
          <w:cantSplit/>
        </w:trPr>
        <w:tc>
          <w:tcPr>
            <w:tcW w:w="4678" w:type="dxa"/>
          </w:tcPr>
          <w:p w14:paraId="5D992A82" w14:textId="77777777" w:rsidR="0024284B" w:rsidRPr="00EC7BB3" w:rsidRDefault="00505835" w:rsidP="0048194C">
            <w:pPr>
              <w:tabs>
                <w:tab w:val="left" w:pos="-720"/>
              </w:tabs>
              <w:suppressAutoHyphens/>
              <w:spacing w:line="240" w:lineRule="auto"/>
              <w:rPr>
                <w:b/>
                <w:bCs/>
                <w:lang w:val="da-DK"/>
              </w:rPr>
            </w:pPr>
            <w:r w:rsidRPr="00EC7BB3">
              <w:rPr>
                <w:b/>
                <w:bCs/>
                <w:lang w:val="da-DK"/>
              </w:rPr>
              <w:t>Eesti</w:t>
            </w:r>
          </w:p>
          <w:p w14:paraId="5800B317" w14:textId="77777777" w:rsidR="0024284B" w:rsidRPr="00EC7BB3" w:rsidRDefault="008E0D07" w:rsidP="0048194C">
            <w:pPr>
              <w:tabs>
                <w:tab w:val="left" w:pos="-720"/>
              </w:tabs>
              <w:suppressAutoHyphens/>
              <w:spacing w:line="240" w:lineRule="auto"/>
              <w:rPr>
                <w:lang w:val="da-DK"/>
              </w:rPr>
            </w:pPr>
            <w:r w:rsidRPr="00EC7BB3">
              <w:rPr>
                <w:szCs w:val="22"/>
                <w:lang w:val="da-DK"/>
              </w:rPr>
              <w:t>SIA Novartis Baltics Eesti filiaal</w:t>
            </w:r>
          </w:p>
          <w:p w14:paraId="2DE353F2" w14:textId="77777777" w:rsidR="0024284B" w:rsidRPr="00EC7BB3" w:rsidRDefault="00505835" w:rsidP="0048194C">
            <w:pPr>
              <w:tabs>
                <w:tab w:val="left" w:pos="-720"/>
              </w:tabs>
              <w:suppressAutoHyphens/>
              <w:spacing w:line="240" w:lineRule="auto"/>
              <w:rPr>
                <w:lang w:val="da-DK"/>
              </w:rPr>
            </w:pPr>
            <w:r w:rsidRPr="00EC7BB3">
              <w:rPr>
                <w:lang w:val="da-DK"/>
              </w:rPr>
              <w:t>Tel: +372 66 30 810</w:t>
            </w:r>
          </w:p>
          <w:p w14:paraId="0518358C" w14:textId="77777777" w:rsidR="0024284B" w:rsidRPr="00EC7BB3" w:rsidRDefault="0024284B" w:rsidP="0048194C">
            <w:pPr>
              <w:tabs>
                <w:tab w:val="left" w:pos="-720"/>
              </w:tabs>
              <w:suppressAutoHyphens/>
              <w:spacing w:line="240" w:lineRule="auto"/>
              <w:rPr>
                <w:lang w:val="da-DK"/>
              </w:rPr>
            </w:pPr>
          </w:p>
        </w:tc>
        <w:tc>
          <w:tcPr>
            <w:tcW w:w="4678" w:type="dxa"/>
          </w:tcPr>
          <w:p w14:paraId="0CCAEC0B" w14:textId="77777777" w:rsidR="0024284B" w:rsidRPr="0048194C" w:rsidRDefault="00505835" w:rsidP="0048194C">
            <w:pPr>
              <w:spacing w:line="240" w:lineRule="auto"/>
              <w:rPr>
                <w:b/>
                <w:bCs/>
                <w:lang w:val="da-DK"/>
              </w:rPr>
            </w:pPr>
            <w:r w:rsidRPr="0048194C">
              <w:rPr>
                <w:b/>
                <w:bCs/>
                <w:lang w:val="da-DK"/>
              </w:rPr>
              <w:t>Norge</w:t>
            </w:r>
          </w:p>
          <w:p w14:paraId="5FCE0D9A" w14:textId="77777777" w:rsidR="0024284B" w:rsidRPr="0048194C" w:rsidRDefault="00505835" w:rsidP="0048194C">
            <w:pPr>
              <w:spacing w:line="240" w:lineRule="auto"/>
              <w:rPr>
                <w:lang w:val="da-DK"/>
              </w:rPr>
            </w:pPr>
            <w:r w:rsidRPr="0048194C">
              <w:rPr>
                <w:lang w:val="da-DK"/>
              </w:rPr>
              <w:t>Novartis Norge AS</w:t>
            </w:r>
          </w:p>
          <w:p w14:paraId="7EECC234" w14:textId="77777777" w:rsidR="0024284B" w:rsidRPr="0048194C" w:rsidRDefault="00505835" w:rsidP="0048194C">
            <w:pPr>
              <w:tabs>
                <w:tab w:val="left" w:pos="-720"/>
              </w:tabs>
              <w:suppressAutoHyphens/>
              <w:spacing w:line="240" w:lineRule="auto"/>
              <w:rPr>
                <w:lang w:val="da-DK"/>
              </w:rPr>
            </w:pPr>
            <w:r w:rsidRPr="0048194C">
              <w:rPr>
                <w:lang w:val="da-DK"/>
              </w:rPr>
              <w:t>Tlf: +47 23 05 20 00</w:t>
            </w:r>
          </w:p>
        </w:tc>
      </w:tr>
      <w:tr w:rsidR="0024284B" w:rsidRPr="00EC7BB3" w14:paraId="715472D1" w14:textId="77777777" w:rsidTr="00540EAB">
        <w:trPr>
          <w:cantSplit/>
        </w:trPr>
        <w:tc>
          <w:tcPr>
            <w:tcW w:w="4678" w:type="dxa"/>
          </w:tcPr>
          <w:p w14:paraId="3A6849AC" w14:textId="77777777" w:rsidR="0024284B" w:rsidRPr="0048194C" w:rsidRDefault="00505835" w:rsidP="0048194C">
            <w:pPr>
              <w:spacing w:line="240" w:lineRule="auto"/>
              <w:rPr>
                <w:b/>
                <w:bCs/>
                <w:lang w:val="da-DK"/>
              </w:rPr>
            </w:pPr>
            <w:r w:rsidRPr="00EC7BB3">
              <w:rPr>
                <w:b/>
                <w:bCs/>
                <w:lang w:val="da-DK"/>
              </w:rPr>
              <w:t>Ελλάδα</w:t>
            </w:r>
          </w:p>
          <w:p w14:paraId="4DDF2FBD" w14:textId="77777777" w:rsidR="0024284B" w:rsidRPr="0048194C" w:rsidRDefault="00505835" w:rsidP="0048194C">
            <w:pPr>
              <w:spacing w:line="240" w:lineRule="auto"/>
              <w:rPr>
                <w:lang w:val="da-DK"/>
              </w:rPr>
            </w:pPr>
            <w:r w:rsidRPr="0048194C">
              <w:rPr>
                <w:lang w:val="da-DK"/>
              </w:rPr>
              <w:t>Novartis (Hellas) A.E.B.E.</w:t>
            </w:r>
          </w:p>
          <w:p w14:paraId="063740DA" w14:textId="77777777" w:rsidR="0024284B" w:rsidRPr="00EC7BB3" w:rsidRDefault="00505835" w:rsidP="0048194C">
            <w:pPr>
              <w:spacing w:line="240" w:lineRule="auto"/>
              <w:rPr>
                <w:lang w:val="da-DK"/>
              </w:rPr>
            </w:pPr>
            <w:r w:rsidRPr="00EC7BB3">
              <w:rPr>
                <w:lang w:val="da-DK"/>
              </w:rPr>
              <w:t>Τηλ: +30 210 281 17 12</w:t>
            </w:r>
          </w:p>
          <w:p w14:paraId="10BFA0D9" w14:textId="77777777" w:rsidR="0024284B" w:rsidRPr="00EC7BB3" w:rsidRDefault="0024284B" w:rsidP="0048194C">
            <w:pPr>
              <w:tabs>
                <w:tab w:val="left" w:pos="-720"/>
              </w:tabs>
              <w:suppressAutoHyphens/>
              <w:spacing w:line="240" w:lineRule="auto"/>
              <w:rPr>
                <w:lang w:val="da-DK"/>
              </w:rPr>
            </w:pPr>
          </w:p>
        </w:tc>
        <w:tc>
          <w:tcPr>
            <w:tcW w:w="4678" w:type="dxa"/>
          </w:tcPr>
          <w:p w14:paraId="228A5A68" w14:textId="77777777" w:rsidR="0024284B" w:rsidRPr="0048194C" w:rsidRDefault="00505835" w:rsidP="0048194C">
            <w:pPr>
              <w:spacing w:line="240" w:lineRule="auto"/>
              <w:rPr>
                <w:b/>
                <w:bCs/>
                <w:lang w:val="da-DK"/>
              </w:rPr>
            </w:pPr>
            <w:r w:rsidRPr="0048194C">
              <w:rPr>
                <w:b/>
                <w:bCs/>
                <w:lang w:val="da-DK"/>
              </w:rPr>
              <w:t>Österreich</w:t>
            </w:r>
          </w:p>
          <w:p w14:paraId="30BB1CC0" w14:textId="77777777" w:rsidR="0024284B" w:rsidRPr="0048194C" w:rsidRDefault="00505835" w:rsidP="0048194C">
            <w:pPr>
              <w:spacing w:line="240" w:lineRule="auto"/>
              <w:rPr>
                <w:lang w:val="da-DK"/>
              </w:rPr>
            </w:pPr>
            <w:r w:rsidRPr="0048194C">
              <w:rPr>
                <w:lang w:val="da-DK"/>
              </w:rPr>
              <w:t>Novartis Pharma GmbH</w:t>
            </w:r>
          </w:p>
          <w:p w14:paraId="154ACAD8" w14:textId="77777777" w:rsidR="0024284B" w:rsidRPr="0048194C" w:rsidRDefault="00505835" w:rsidP="0048194C">
            <w:pPr>
              <w:spacing w:line="240" w:lineRule="auto"/>
              <w:rPr>
                <w:lang w:val="da-DK"/>
              </w:rPr>
            </w:pPr>
            <w:r w:rsidRPr="0048194C">
              <w:rPr>
                <w:lang w:val="da-DK"/>
              </w:rPr>
              <w:t>Tel: +43 1 86 6570</w:t>
            </w:r>
          </w:p>
        </w:tc>
      </w:tr>
      <w:tr w:rsidR="0024284B" w:rsidRPr="00EC7BB3" w14:paraId="2E02D78C" w14:textId="77777777" w:rsidTr="00540EAB">
        <w:trPr>
          <w:cantSplit/>
        </w:trPr>
        <w:tc>
          <w:tcPr>
            <w:tcW w:w="4678" w:type="dxa"/>
          </w:tcPr>
          <w:p w14:paraId="4FC5BE86" w14:textId="77777777" w:rsidR="0024284B" w:rsidRPr="0048194C" w:rsidRDefault="00505835" w:rsidP="0048194C">
            <w:pPr>
              <w:tabs>
                <w:tab w:val="left" w:pos="-720"/>
                <w:tab w:val="left" w:pos="4536"/>
              </w:tabs>
              <w:suppressAutoHyphens/>
              <w:spacing w:line="240" w:lineRule="auto"/>
              <w:rPr>
                <w:b/>
                <w:bCs/>
                <w:lang w:val="da-DK"/>
              </w:rPr>
            </w:pPr>
            <w:r w:rsidRPr="0048194C">
              <w:rPr>
                <w:b/>
                <w:bCs/>
                <w:lang w:val="da-DK"/>
              </w:rPr>
              <w:t>España</w:t>
            </w:r>
          </w:p>
          <w:p w14:paraId="702B0B98" w14:textId="77777777" w:rsidR="0024284B" w:rsidRPr="0048194C" w:rsidRDefault="00505835" w:rsidP="0048194C">
            <w:pPr>
              <w:spacing w:line="240" w:lineRule="auto"/>
              <w:rPr>
                <w:lang w:val="da-DK"/>
              </w:rPr>
            </w:pPr>
            <w:r w:rsidRPr="0048194C">
              <w:rPr>
                <w:lang w:val="da-DK"/>
              </w:rPr>
              <w:t>Novartis Farmacéutica, S.A.</w:t>
            </w:r>
          </w:p>
          <w:p w14:paraId="3E68BC28" w14:textId="77777777" w:rsidR="0024284B" w:rsidRPr="00EC7BB3" w:rsidRDefault="00505835" w:rsidP="0048194C">
            <w:pPr>
              <w:spacing w:line="240" w:lineRule="auto"/>
              <w:rPr>
                <w:lang w:val="da-DK"/>
              </w:rPr>
            </w:pPr>
            <w:r w:rsidRPr="00EC7BB3">
              <w:rPr>
                <w:lang w:val="da-DK"/>
              </w:rPr>
              <w:t>Tel: +34 93 306 42 00</w:t>
            </w:r>
          </w:p>
          <w:p w14:paraId="530720C6" w14:textId="77777777" w:rsidR="0024284B" w:rsidRPr="00EC7BB3" w:rsidRDefault="0024284B" w:rsidP="0048194C">
            <w:pPr>
              <w:tabs>
                <w:tab w:val="left" w:pos="-720"/>
              </w:tabs>
              <w:suppressAutoHyphens/>
              <w:spacing w:line="240" w:lineRule="auto"/>
              <w:rPr>
                <w:lang w:val="da-DK"/>
              </w:rPr>
            </w:pPr>
          </w:p>
        </w:tc>
        <w:tc>
          <w:tcPr>
            <w:tcW w:w="4678" w:type="dxa"/>
          </w:tcPr>
          <w:p w14:paraId="53812864" w14:textId="77777777" w:rsidR="0024284B" w:rsidRPr="00EC7BB3" w:rsidRDefault="00505835" w:rsidP="0048194C">
            <w:pPr>
              <w:tabs>
                <w:tab w:val="left" w:pos="-720"/>
                <w:tab w:val="left" w:pos="4536"/>
              </w:tabs>
              <w:suppressAutoHyphens/>
              <w:spacing w:line="240" w:lineRule="auto"/>
              <w:rPr>
                <w:b/>
                <w:bCs/>
                <w:lang w:val="da-DK"/>
              </w:rPr>
            </w:pPr>
            <w:r w:rsidRPr="00EC7BB3">
              <w:rPr>
                <w:b/>
                <w:bCs/>
                <w:lang w:val="da-DK"/>
              </w:rPr>
              <w:t>Polska</w:t>
            </w:r>
          </w:p>
          <w:p w14:paraId="1CF763B7" w14:textId="77777777" w:rsidR="0024284B" w:rsidRPr="00EC7BB3" w:rsidRDefault="00505835" w:rsidP="0048194C">
            <w:pPr>
              <w:spacing w:line="240" w:lineRule="auto"/>
              <w:rPr>
                <w:lang w:val="da-DK"/>
              </w:rPr>
            </w:pPr>
            <w:r w:rsidRPr="00EC7BB3">
              <w:rPr>
                <w:lang w:val="da-DK"/>
              </w:rPr>
              <w:t>Novartis Poland Sp. z o.o.</w:t>
            </w:r>
          </w:p>
          <w:p w14:paraId="59B91FB9" w14:textId="77777777" w:rsidR="0024284B" w:rsidRPr="00EC7BB3" w:rsidRDefault="00505835" w:rsidP="0048194C">
            <w:pPr>
              <w:spacing w:line="240" w:lineRule="auto"/>
              <w:rPr>
                <w:lang w:val="da-DK"/>
              </w:rPr>
            </w:pPr>
            <w:r w:rsidRPr="00EC7BB3">
              <w:rPr>
                <w:lang w:val="da-DK"/>
              </w:rPr>
              <w:t>Tel.: +48 22 375 4888</w:t>
            </w:r>
          </w:p>
        </w:tc>
      </w:tr>
      <w:tr w:rsidR="0024284B" w:rsidRPr="00EC7BB3" w14:paraId="07DB75EE" w14:textId="77777777" w:rsidTr="00540EAB">
        <w:trPr>
          <w:cantSplit/>
        </w:trPr>
        <w:tc>
          <w:tcPr>
            <w:tcW w:w="4678" w:type="dxa"/>
          </w:tcPr>
          <w:p w14:paraId="3E13D972" w14:textId="77777777" w:rsidR="0024284B" w:rsidRPr="00EC7BB3" w:rsidRDefault="00505835" w:rsidP="0048194C">
            <w:pPr>
              <w:tabs>
                <w:tab w:val="left" w:pos="-720"/>
                <w:tab w:val="left" w:pos="4536"/>
              </w:tabs>
              <w:suppressAutoHyphens/>
              <w:spacing w:line="240" w:lineRule="auto"/>
              <w:rPr>
                <w:b/>
                <w:bCs/>
                <w:lang w:val="da-DK"/>
              </w:rPr>
            </w:pPr>
            <w:r w:rsidRPr="00EC7BB3">
              <w:rPr>
                <w:b/>
                <w:bCs/>
                <w:lang w:val="da-DK"/>
              </w:rPr>
              <w:t>France</w:t>
            </w:r>
          </w:p>
          <w:p w14:paraId="1A89BE1D" w14:textId="77777777" w:rsidR="0024284B" w:rsidRPr="00EC7BB3" w:rsidRDefault="00505835" w:rsidP="0048194C">
            <w:pPr>
              <w:spacing w:line="240" w:lineRule="auto"/>
              <w:rPr>
                <w:lang w:val="da-DK"/>
              </w:rPr>
            </w:pPr>
            <w:r w:rsidRPr="00EC7BB3">
              <w:rPr>
                <w:lang w:val="da-DK"/>
              </w:rPr>
              <w:t>Novartis Pharma S.A.S.</w:t>
            </w:r>
          </w:p>
          <w:p w14:paraId="314F0DE4" w14:textId="77777777" w:rsidR="0024284B" w:rsidRPr="00EC7BB3" w:rsidRDefault="00505835" w:rsidP="0048194C">
            <w:pPr>
              <w:spacing w:line="240" w:lineRule="auto"/>
              <w:rPr>
                <w:lang w:val="da-DK"/>
              </w:rPr>
            </w:pPr>
            <w:r w:rsidRPr="00EC7BB3">
              <w:rPr>
                <w:lang w:val="da-DK"/>
              </w:rPr>
              <w:t>Tél: +33 1 55 47 66 00</w:t>
            </w:r>
          </w:p>
          <w:p w14:paraId="40D4B5E0" w14:textId="77777777" w:rsidR="0024284B" w:rsidRPr="00EC7BB3" w:rsidRDefault="0024284B" w:rsidP="0048194C">
            <w:pPr>
              <w:spacing w:line="240" w:lineRule="auto"/>
              <w:rPr>
                <w:b/>
                <w:bCs/>
                <w:lang w:val="da-DK"/>
              </w:rPr>
            </w:pPr>
          </w:p>
        </w:tc>
        <w:tc>
          <w:tcPr>
            <w:tcW w:w="4678" w:type="dxa"/>
          </w:tcPr>
          <w:p w14:paraId="3B52283E" w14:textId="77777777" w:rsidR="0024284B" w:rsidRPr="00EC7BB3" w:rsidRDefault="00505835" w:rsidP="0048194C">
            <w:pPr>
              <w:spacing w:line="240" w:lineRule="auto"/>
              <w:rPr>
                <w:b/>
                <w:bCs/>
                <w:lang w:val="da-DK"/>
              </w:rPr>
            </w:pPr>
            <w:r w:rsidRPr="00EC7BB3">
              <w:rPr>
                <w:b/>
                <w:bCs/>
                <w:lang w:val="da-DK"/>
              </w:rPr>
              <w:t>Portugal</w:t>
            </w:r>
          </w:p>
          <w:p w14:paraId="59DEB281" w14:textId="77777777" w:rsidR="0024284B" w:rsidRPr="00EC7BB3" w:rsidRDefault="00505835" w:rsidP="0048194C">
            <w:pPr>
              <w:tabs>
                <w:tab w:val="clear" w:pos="567"/>
              </w:tabs>
              <w:spacing w:line="240" w:lineRule="auto"/>
              <w:rPr>
                <w:lang w:val="da-DK"/>
              </w:rPr>
            </w:pPr>
            <w:r w:rsidRPr="00EC7BB3">
              <w:rPr>
                <w:lang w:val="da-DK"/>
              </w:rPr>
              <w:t>Novartis Farma - Produtos Farmacêuticos, S.A.</w:t>
            </w:r>
          </w:p>
          <w:p w14:paraId="4F72F2DA" w14:textId="77777777" w:rsidR="0024284B" w:rsidRPr="00EC7BB3" w:rsidRDefault="00505835" w:rsidP="0048194C">
            <w:pPr>
              <w:tabs>
                <w:tab w:val="left" w:pos="-720"/>
              </w:tabs>
              <w:suppressAutoHyphens/>
              <w:spacing w:line="240" w:lineRule="auto"/>
              <w:rPr>
                <w:lang w:val="da-DK"/>
              </w:rPr>
            </w:pPr>
            <w:r w:rsidRPr="00EC7BB3">
              <w:rPr>
                <w:lang w:val="da-DK"/>
              </w:rPr>
              <w:t>Tel: +351 21 000 8600</w:t>
            </w:r>
          </w:p>
        </w:tc>
      </w:tr>
      <w:tr w:rsidR="0024284B" w:rsidRPr="00EC7BB3" w14:paraId="53CB9A44" w14:textId="77777777" w:rsidTr="00540EAB">
        <w:trPr>
          <w:cantSplit/>
        </w:trPr>
        <w:tc>
          <w:tcPr>
            <w:tcW w:w="4678" w:type="dxa"/>
          </w:tcPr>
          <w:p w14:paraId="0947F20C" w14:textId="77777777" w:rsidR="0024284B" w:rsidRPr="00EC7BB3" w:rsidRDefault="00505835" w:rsidP="0048194C">
            <w:pPr>
              <w:spacing w:line="240" w:lineRule="auto"/>
              <w:rPr>
                <w:b/>
                <w:bCs/>
                <w:lang w:val="da-DK"/>
              </w:rPr>
            </w:pPr>
            <w:r w:rsidRPr="00EC7BB3">
              <w:rPr>
                <w:b/>
                <w:bCs/>
                <w:lang w:val="da-DK"/>
              </w:rPr>
              <w:t>Hrvatska</w:t>
            </w:r>
          </w:p>
          <w:p w14:paraId="281D6DE2" w14:textId="77777777" w:rsidR="0024284B" w:rsidRPr="00EC7BB3" w:rsidRDefault="00505835" w:rsidP="0048194C">
            <w:pPr>
              <w:spacing w:line="240" w:lineRule="auto"/>
              <w:rPr>
                <w:lang w:val="da-DK"/>
              </w:rPr>
            </w:pPr>
            <w:r w:rsidRPr="00EC7BB3">
              <w:rPr>
                <w:lang w:val="da-DK"/>
              </w:rPr>
              <w:t>Novartis Hrvatska d.o.o.</w:t>
            </w:r>
          </w:p>
          <w:p w14:paraId="0C0D416F" w14:textId="77777777" w:rsidR="0024284B" w:rsidRPr="00EC7BB3" w:rsidRDefault="00505835" w:rsidP="0048194C">
            <w:pPr>
              <w:spacing w:line="240" w:lineRule="auto"/>
              <w:rPr>
                <w:lang w:val="da-DK"/>
              </w:rPr>
            </w:pPr>
            <w:r w:rsidRPr="00EC7BB3">
              <w:rPr>
                <w:lang w:val="da-DK"/>
              </w:rPr>
              <w:t>Tel. +385 1 6274 220</w:t>
            </w:r>
          </w:p>
          <w:p w14:paraId="7393F9FE" w14:textId="77777777" w:rsidR="0024284B" w:rsidRPr="00EC7BB3" w:rsidRDefault="0024284B" w:rsidP="0048194C">
            <w:pPr>
              <w:tabs>
                <w:tab w:val="left" w:pos="-720"/>
                <w:tab w:val="left" w:pos="4536"/>
              </w:tabs>
              <w:suppressAutoHyphens/>
              <w:spacing w:line="240" w:lineRule="auto"/>
              <w:rPr>
                <w:b/>
                <w:bCs/>
                <w:lang w:val="da-DK"/>
              </w:rPr>
            </w:pPr>
          </w:p>
        </w:tc>
        <w:tc>
          <w:tcPr>
            <w:tcW w:w="4678" w:type="dxa"/>
          </w:tcPr>
          <w:p w14:paraId="0EEA67BC" w14:textId="77777777" w:rsidR="0024284B" w:rsidRPr="0048194C" w:rsidRDefault="00505835" w:rsidP="0048194C">
            <w:pPr>
              <w:autoSpaceDE w:val="0"/>
              <w:autoSpaceDN w:val="0"/>
              <w:adjustRightInd w:val="0"/>
              <w:spacing w:line="240" w:lineRule="auto"/>
              <w:rPr>
                <w:b/>
                <w:bCs/>
                <w:lang w:val="da-DK"/>
              </w:rPr>
            </w:pPr>
            <w:r w:rsidRPr="0048194C">
              <w:rPr>
                <w:b/>
                <w:bCs/>
                <w:lang w:val="da-DK"/>
              </w:rPr>
              <w:t>România</w:t>
            </w:r>
          </w:p>
          <w:p w14:paraId="519A3E7C" w14:textId="77777777" w:rsidR="0024284B" w:rsidRPr="0048194C" w:rsidRDefault="00505835" w:rsidP="0048194C">
            <w:pPr>
              <w:autoSpaceDE w:val="0"/>
              <w:autoSpaceDN w:val="0"/>
              <w:adjustRightInd w:val="0"/>
              <w:spacing w:line="240" w:lineRule="auto"/>
              <w:rPr>
                <w:lang w:val="da-DK"/>
              </w:rPr>
            </w:pPr>
            <w:r w:rsidRPr="0048194C">
              <w:rPr>
                <w:lang w:val="da-DK"/>
              </w:rPr>
              <w:t>Novartis Pharma Services Romania SRL</w:t>
            </w:r>
          </w:p>
          <w:p w14:paraId="255BF4D0" w14:textId="77777777" w:rsidR="0024284B" w:rsidRPr="00EC7BB3" w:rsidRDefault="00505835" w:rsidP="0048194C">
            <w:pPr>
              <w:tabs>
                <w:tab w:val="left" w:pos="-720"/>
              </w:tabs>
              <w:suppressAutoHyphens/>
              <w:spacing w:line="240" w:lineRule="auto"/>
              <w:rPr>
                <w:lang w:val="da-DK"/>
              </w:rPr>
            </w:pPr>
            <w:r w:rsidRPr="00EC7BB3">
              <w:rPr>
                <w:lang w:val="da-DK"/>
              </w:rPr>
              <w:t>Tel: +40 21 31299 01</w:t>
            </w:r>
          </w:p>
        </w:tc>
      </w:tr>
      <w:tr w:rsidR="0024284B" w:rsidRPr="00EC7BB3" w14:paraId="1FDD333F" w14:textId="77777777" w:rsidTr="00540EAB">
        <w:trPr>
          <w:cantSplit/>
        </w:trPr>
        <w:tc>
          <w:tcPr>
            <w:tcW w:w="4678" w:type="dxa"/>
          </w:tcPr>
          <w:p w14:paraId="44EA0037" w14:textId="77777777" w:rsidR="0024284B" w:rsidRPr="0048194C" w:rsidRDefault="00505835" w:rsidP="0048194C">
            <w:pPr>
              <w:spacing w:line="240" w:lineRule="auto"/>
              <w:rPr>
                <w:b/>
                <w:bCs/>
                <w:lang w:val="da-DK"/>
              </w:rPr>
            </w:pPr>
            <w:r w:rsidRPr="0048194C">
              <w:rPr>
                <w:b/>
                <w:bCs/>
                <w:lang w:val="da-DK"/>
              </w:rPr>
              <w:t>Ireland</w:t>
            </w:r>
          </w:p>
          <w:p w14:paraId="60170BD4" w14:textId="77777777" w:rsidR="0024284B" w:rsidRPr="0048194C" w:rsidRDefault="00505835" w:rsidP="0048194C">
            <w:pPr>
              <w:spacing w:line="240" w:lineRule="auto"/>
              <w:rPr>
                <w:lang w:val="da-DK"/>
              </w:rPr>
            </w:pPr>
            <w:r w:rsidRPr="0048194C">
              <w:rPr>
                <w:lang w:val="da-DK"/>
              </w:rPr>
              <w:t>Novartis Ireland Limited</w:t>
            </w:r>
          </w:p>
          <w:p w14:paraId="6F2DB9A7" w14:textId="77777777" w:rsidR="0024284B" w:rsidRPr="0048194C" w:rsidRDefault="00505835" w:rsidP="0048194C">
            <w:pPr>
              <w:spacing w:line="240" w:lineRule="auto"/>
              <w:rPr>
                <w:lang w:val="da-DK"/>
              </w:rPr>
            </w:pPr>
            <w:r w:rsidRPr="0048194C">
              <w:rPr>
                <w:lang w:val="da-DK"/>
              </w:rPr>
              <w:t>Tel: +353 1 260 12 55</w:t>
            </w:r>
          </w:p>
          <w:p w14:paraId="48381C40" w14:textId="77777777" w:rsidR="0024284B" w:rsidRPr="0048194C" w:rsidRDefault="0024284B" w:rsidP="0048194C">
            <w:pPr>
              <w:spacing w:line="240" w:lineRule="auto"/>
              <w:rPr>
                <w:b/>
                <w:bCs/>
                <w:lang w:val="da-DK"/>
              </w:rPr>
            </w:pPr>
          </w:p>
        </w:tc>
        <w:tc>
          <w:tcPr>
            <w:tcW w:w="4678" w:type="dxa"/>
          </w:tcPr>
          <w:p w14:paraId="2BA0A256" w14:textId="77777777" w:rsidR="0024284B" w:rsidRPr="00EC7BB3" w:rsidRDefault="00505835" w:rsidP="0048194C">
            <w:pPr>
              <w:spacing w:line="240" w:lineRule="auto"/>
              <w:rPr>
                <w:b/>
                <w:bCs/>
                <w:lang w:val="da-DK"/>
              </w:rPr>
            </w:pPr>
            <w:r w:rsidRPr="00EC7BB3">
              <w:rPr>
                <w:b/>
                <w:bCs/>
                <w:lang w:val="da-DK"/>
              </w:rPr>
              <w:t>Slovenija</w:t>
            </w:r>
          </w:p>
          <w:p w14:paraId="4C8083F9" w14:textId="77777777" w:rsidR="0024284B" w:rsidRPr="00EC7BB3" w:rsidRDefault="00505835" w:rsidP="0048194C">
            <w:pPr>
              <w:spacing w:line="240" w:lineRule="auto"/>
              <w:rPr>
                <w:lang w:val="da-DK"/>
              </w:rPr>
            </w:pPr>
            <w:r w:rsidRPr="00EC7BB3">
              <w:rPr>
                <w:lang w:val="da-DK"/>
              </w:rPr>
              <w:t>Novartis Pharma Services Inc.</w:t>
            </w:r>
          </w:p>
          <w:p w14:paraId="7953D347" w14:textId="77777777" w:rsidR="0024284B" w:rsidRPr="00EC7BB3" w:rsidRDefault="00505835" w:rsidP="0048194C">
            <w:pPr>
              <w:spacing w:line="240" w:lineRule="auto"/>
              <w:rPr>
                <w:lang w:val="da-DK"/>
              </w:rPr>
            </w:pPr>
            <w:r w:rsidRPr="00EC7BB3">
              <w:rPr>
                <w:lang w:val="da-DK"/>
              </w:rPr>
              <w:t>Tel: +386 1 300 75 50</w:t>
            </w:r>
          </w:p>
        </w:tc>
      </w:tr>
      <w:tr w:rsidR="0024284B" w:rsidRPr="00EC7BB3" w14:paraId="0702C7DD" w14:textId="77777777" w:rsidTr="00540EAB">
        <w:trPr>
          <w:cantSplit/>
        </w:trPr>
        <w:tc>
          <w:tcPr>
            <w:tcW w:w="4678" w:type="dxa"/>
          </w:tcPr>
          <w:p w14:paraId="0403B375" w14:textId="77777777" w:rsidR="0024284B" w:rsidRPr="00EC7BB3" w:rsidRDefault="00505835" w:rsidP="0048194C">
            <w:pPr>
              <w:spacing w:line="240" w:lineRule="auto"/>
              <w:rPr>
                <w:b/>
                <w:bCs/>
                <w:lang w:val="da-DK"/>
              </w:rPr>
            </w:pPr>
            <w:r w:rsidRPr="00EC7BB3">
              <w:rPr>
                <w:b/>
                <w:bCs/>
                <w:lang w:val="da-DK"/>
              </w:rPr>
              <w:t>Ísland</w:t>
            </w:r>
          </w:p>
          <w:p w14:paraId="1D08527E" w14:textId="77777777" w:rsidR="0024284B" w:rsidRPr="00EC7BB3" w:rsidRDefault="00505835" w:rsidP="0048194C">
            <w:pPr>
              <w:spacing w:line="240" w:lineRule="auto"/>
              <w:rPr>
                <w:lang w:val="da-DK"/>
              </w:rPr>
            </w:pPr>
            <w:r w:rsidRPr="00EC7BB3">
              <w:rPr>
                <w:lang w:val="da-DK"/>
              </w:rPr>
              <w:t>Vistor hf.</w:t>
            </w:r>
          </w:p>
          <w:p w14:paraId="63516E15" w14:textId="77777777" w:rsidR="0024284B" w:rsidRPr="00EC7BB3" w:rsidRDefault="00505835" w:rsidP="0048194C">
            <w:pPr>
              <w:tabs>
                <w:tab w:val="left" w:pos="-720"/>
              </w:tabs>
              <w:suppressAutoHyphens/>
              <w:spacing w:line="240" w:lineRule="auto"/>
              <w:rPr>
                <w:lang w:val="da-DK"/>
              </w:rPr>
            </w:pPr>
            <w:r w:rsidRPr="00EC7BB3">
              <w:rPr>
                <w:lang w:val="da-DK"/>
              </w:rPr>
              <w:t>Sími: +354 535 7000</w:t>
            </w:r>
          </w:p>
          <w:p w14:paraId="45F91251" w14:textId="77777777" w:rsidR="0024284B" w:rsidRPr="00EC7BB3" w:rsidRDefault="0024284B" w:rsidP="0048194C">
            <w:pPr>
              <w:spacing w:line="240" w:lineRule="auto"/>
              <w:rPr>
                <w:lang w:val="da-DK"/>
              </w:rPr>
            </w:pPr>
          </w:p>
        </w:tc>
        <w:tc>
          <w:tcPr>
            <w:tcW w:w="4678" w:type="dxa"/>
          </w:tcPr>
          <w:p w14:paraId="7F407C79" w14:textId="77777777" w:rsidR="0024284B" w:rsidRPr="00EC7BB3" w:rsidRDefault="00505835" w:rsidP="0048194C">
            <w:pPr>
              <w:tabs>
                <w:tab w:val="left" w:pos="-720"/>
              </w:tabs>
              <w:suppressAutoHyphens/>
              <w:spacing w:line="240" w:lineRule="auto"/>
              <w:rPr>
                <w:b/>
                <w:bCs/>
                <w:lang w:val="da-DK"/>
              </w:rPr>
            </w:pPr>
            <w:r w:rsidRPr="00EC7BB3">
              <w:rPr>
                <w:b/>
                <w:bCs/>
                <w:lang w:val="da-DK"/>
              </w:rPr>
              <w:t>Slovenská republika</w:t>
            </w:r>
          </w:p>
          <w:p w14:paraId="67F41FFF" w14:textId="77777777" w:rsidR="0024284B" w:rsidRPr="00EC7BB3" w:rsidRDefault="00505835" w:rsidP="0048194C">
            <w:pPr>
              <w:spacing w:line="240" w:lineRule="auto"/>
              <w:rPr>
                <w:lang w:val="da-DK"/>
              </w:rPr>
            </w:pPr>
            <w:r w:rsidRPr="00EC7BB3">
              <w:rPr>
                <w:lang w:val="da-DK"/>
              </w:rPr>
              <w:t>Novartis Slovakia s.r.o.</w:t>
            </w:r>
          </w:p>
          <w:p w14:paraId="1B7C6529" w14:textId="77777777" w:rsidR="0024284B" w:rsidRPr="00EC7BB3" w:rsidRDefault="00505835" w:rsidP="0048194C">
            <w:pPr>
              <w:spacing w:line="240" w:lineRule="auto"/>
              <w:rPr>
                <w:lang w:val="da-DK"/>
              </w:rPr>
            </w:pPr>
            <w:r w:rsidRPr="00EC7BB3">
              <w:rPr>
                <w:lang w:val="da-DK"/>
              </w:rPr>
              <w:t>Tel: +421 2 5542 5439</w:t>
            </w:r>
          </w:p>
          <w:p w14:paraId="0E41A279" w14:textId="77777777" w:rsidR="0024284B" w:rsidRPr="00EC7BB3" w:rsidRDefault="0024284B" w:rsidP="0048194C">
            <w:pPr>
              <w:tabs>
                <w:tab w:val="left" w:pos="-720"/>
              </w:tabs>
              <w:suppressAutoHyphens/>
              <w:spacing w:line="240" w:lineRule="auto"/>
              <w:rPr>
                <w:lang w:val="da-DK"/>
              </w:rPr>
            </w:pPr>
          </w:p>
        </w:tc>
      </w:tr>
      <w:tr w:rsidR="0024284B" w:rsidRPr="00604DED" w14:paraId="0FA74333" w14:textId="77777777" w:rsidTr="00540EAB">
        <w:trPr>
          <w:cantSplit/>
        </w:trPr>
        <w:tc>
          <w:tcPr>
            <w:tcW w:w="4678" w:type="dxa"/>
          </w:tcPr>
          <w:p w14:paraId="10BA1CD7" w14:textId="77777777" w:rsidR="0024284B" w:rsidRPr="00EC7BB3" w:rsidRDefault="00505835" w:rsidP="0048194C">
            <w:pPr>
              <w:spacing w:line="240" w:lineRule="auto"/>
              <w:rPr>
                <w:b/>
                <w:bCs/>
                <w:lang w:val="da-DK"/>
              </w:rPr>
            </w:pPr>
            <w:r w:rsidRPr="00EC7BB3">
              <w:rPr>
                <w:b/>
                <w:bCs/>
                <w:lang w:val="da-DK"/>
              </w:rPr>
              <w:t>Italia</w:t>
            </w:r>
          </w:p>
          <w:p w14:paraId="4EF11662" w14:textId="77777777" w:rsidR="0024284B" w:rsidRPr="00EC7BB3" w:rsidRDefault="00505835" w:rsidP="0048194C">
            <w:pPr>
              <w:spacing w:line="240" w:lineRule="auto"/>
              <w:rPr>
                <w:lang w:val="da-DK"/>
              </w:rPr>
            </w:pPr>
            <w:r w:rsidRPr="00EC7BB3">
              <w:rPr>
                <w:lang w:val="da-DK"/>
              </w:rPr>
              <w:t>Novartis Farma S.p.A.</w:t>
            </w:r>
          </w:p>
          <w:p w14:paraId="11F482E0" w14:textId="77777777" w:rsidR="0024284B" w:rsidRPr="00EC7BB3" w:rsidRDefault="00505835" w:rsidP="0048194C">
            <w:pPr>
              <w:spacing w:line="240" w:lineRule="auto"/>
              <w:rPr>
                <w:b/>
                <w:bCs/>
                <w:lang w:val="da-DK"/>
              </w:rPr>
            </w:pPr>
            <w:r w:rsidRPr="00EC7BB3">
              <w:rPr>
                <w:lang w:val="da-DK"/>
              </w:rPr>
              <w:t>Tel: +39 02 96 54 1</w:t>
            </w:r>
          </w:p>
        </w:tc>
        <w:tc>
          <w:tcPr>
            <w:tcW w:w="4678" w:type="dxa"/>
          </w:tcPr>
          <w:p w14:paraId="6C4D739C" w14:textId="77777777" w:rsidR="0024284B" w:rsidRPr="00EC7BB3" w:rsidRDefault="00505835" w:rsidP="0048194C">
            <w:pPr>
              <w:tabs>
                <w:tab w:val="left" w:pos="-720"/>
                <w:tab w:val="left" w:pos="4536"/>
              </w:tabs>
              <w:suppressAutoHyphens/>
              <w:spacing w:line="240" w:lineRule="auto"/>
              <w:rPr>
                <w:b/>
                <w:bCs/>
                <w:lang w:val="da-DK"/>
              </w:rPr>
            </w:pPr>
            <w:r w:rsidRPr="00EC7BB3">
              <w:rPr>
                <w:b/>
                <w:bCs/>
                <w:lang w:val="da-DK"/>
              </w:rPr>
              <w:t>Suomi/Finland</w:t>
            </w:r>
          </w:p>
          <w:p w14:paraId="72591643" w14:textId="77777777" w:rsidR="0024284B" w:rsidRPr="00EC7BB3" w:rsidRDefault="00505835" w:rsidP="0048194C">
            <w:pPr>
              <w:spacing w:line="240" w:lineRule="auto"/>
              <w:rPr>
                <w:lang w:val="da-DK"/>
              </w:rPr>
            </w:pPr>
            <w:r w:rsidRPr="00EC7BB3">
              <w:rPr>
                <w:lang w:val="da-DK"/>
              </w:rPr>
              <w:t>Novartis Finland Oy</w:t>
            </w:r>
          </w:p>
          <w:p w14:paraId="5EB80C70" w14:textId="77777777" w:rsidR="0024284B" w:rsidRPr="00EC7BB3" w:rsidRDefault="00505835" w:rsidP="0048194C">
            <w:pPr>
              <w:spacing w:line="240" w:lineRule="auto"/>
              <w:rPr>
                <w:lang w:val="da-DK"/>
              </w:rPr>
            </w:pPr>
            <w:r w:rsidRPr="00EC7BB3">
              <w:rPr>
                <w:lang w:val="da-DK"/>
              </w:rPr>
              <w:t>Puh/Tel: +358 (0)10 6133 200</w:t>
            </w:r>
          </w:p>
          <w:p w14:paraId="55C20784" w14:textId="77777777" w:rsidR="0024284B" w:rsidRPr="00EC7BB3" w:rsidRDefault="0024284B" w:rsidP="0048194C">
            <w:pPr>
              <w:tabs>
                <w:tab w:val="left" w:pos="-720"/>
              </w:tabs>
              <w:suppressAutoHyphens/>
              <w:spacing w:line="240" w:lineRule="auto"/>
              <w:rPr>
                <w:lang w:val="da-DK"/>
              </w:rPr>
            </w:pPr>
          </w:p>
        </w:tc>
      </w:tr>
      <w:tr w:rsidR="0024284B" w:rsidRPr="00604DED" w14:paraId="3254DE26" w14:textId="77777777" w:rsidTr="00540EAB">
        <w:trPr>
          <w:cantSplit/>
        </w:trPr>
        <w:tc>
          <w:tcPr>
            <w:tcW w:w="4678" w:type="dxa"/>
          </w:tcPr>
          <w:p w14:paraId="1EC9B2C0" w14:textId="77777777" w:rsidR="0024284B" w:rsidRPr="0048194C" w:rsidRDefault="00505835" w:rsidP="0048194C">
            <w:pPr>
              <w:spacing w:line="240" w:lineRule="auto"/>
              <w:rPr>
                <w:b/>
                <w:bCs/>
                <w:lang w:val="da-DK"/>
              </w:rPr>
            </w:pPr>
            <w:r w:rsidRPr="00EC7BB3">
              <w:rPr>
                <w:b/>
                <w:bCs/>
                <w:lang w:val="da-DK"/>
              </w:rPr>
              <w:lastRenderedPageBreak/>
              <w:t>Κύπρος</w:t>
            </w:r>
          </w:p>
          <w:p w14:paraId="3ADB4492" w14:textId="77777777" w:rsidR="0024284B" w:rsidRPr="0048194C" w:rsidRDefault="00505835" w:rsidP="0048194C">
            <w:pPr>
              <w:spacing w:line="240" w:lineRule="auto"/>
              <w:rPr>
                <w:lang w:val="da-DK"/>
              </w:rPr>
            </w:pPr>
            <w:r w:rsidRPr="0048194C">
              <w:rPr>
                <w:lang w:val="da-DK"/>
              </w:rPr>
              <w:t>Novartis Pharma Services Inc.</w:t>
            </w:r>
          </w:p>
          <w:p w14:paraId="08E26032" w14:textId="77777777" w:rsidR="0024284B" w:rsidRPr="00EC7BB3" w:rsidRDefault="00505835" w:rsidP="0048194C">
            <w:pPr>
              <w:tabs>
                <w:tab w:val="left" w:pos="-720"/>
              </w:tabs>
              <w:suppressAutoHyphens/>
              <w:spacing w:line="240" w:lineRule="auto"/>
              <w:rPr>
                <w:lang w:val="da-DK"/>
              </w:rPr>
            </w:pPr>
            <w:r w:rsidRPr="00EC7BB3">
              <w:rPr>
                <w:lang w:val="da-DK"/>
              </w:rPr>
              <w:t>Τηλ: +357 22 690 690</w:t>
            </w:r>
          </w:p>
          <w:p w14:paraId="6F9118C1" w14:textId="77777777" w:rsidR="0024284B" w:rsidRPr="00EC7BB3" w:rsidRDefault="0024284B" w:rsidP="0048194C">
            <w:pPr>
              <w:spacing w:line="240" w:lineRule="auto"/>
              <w:rPr>
                <w:b/>
                <w:bCs/>
                <w:lang w:val="da-DK"/>
              </w:rPr>
            </w:pPr>
          </w:p>
        </w:tc>
        <w:tc>
          <w:tcPr>
            <w:tcW w:w="4678" w:type="dxa"/>
          </w:tcPr>
          <w:p w14:paraId="2C6FA5F7" w14:textId="77777777" w:rsidR="0024284B" w:rsidRPr="00EC7BB3" w:rsidRDefault="00505835" w:rsidP="0048194C">
            <w:pPr>
              <w:tabs>
                <w:tab w:val="left" w:pos="-720"/>
                <w:tab w:val="left" w:pos="4536"/>
              </w:tabs>
              <w:suppressAutoHyphens/>
              <w:spacing w:line="240" w:lineRule="auto"/>
              <w:rPr>
                <w:b/>
                <w:bCs/>
                <w:lang w:val="da-DK"/>
              </w:rPr>
            </w:pPr>
            <w:r w:rsidRPr="00EC7BB3">
              <w:rPr>
                <w:b/>
                <w:bCs/>
                <w:lang w:val="da-DK"/>
              </w:rPr>
              <w:t>Sverige</w:t>
            </w:r>
          </w:p>
          <w:p w14:paraId="523EC654" w14:textId="77777777" w:rsidR="0024284B" w:rsidRPr="00EC7BB3" w:rsidRDefault="00505835" w:rsidP="0048194C">
            <w:pPr>
              <w:spacing w:line="240" w:lineRule="auto"/>
              <w:rPr>
                <w:lang w:val="da-DK"/>
              </w:rPr>
            </w:pPr>
            <w:r w:rsidRPr="00EC7BB3">
              <w:rPr>
                <w:lang w:val="da-DK"/>
              </w:rPr>
              <w:t>Novartis Sverige AB</w:t>
            </w:r>
          </w:p>
          <w:p w14:paraId="4D4B56F0" w14:textId="77777777" w:rsidR="0024284B" w:rsidRPr="00EC7BB3" w:rsidRDefault="00505835" w:rsidP="0048194C">
            <w:pPr>
              <w:spacing w:line="240" w:lineRule="auto"/>
              <w:rPr>
                <w:lang w:val="da-DK"/>
              </w:rPr>
            </w:pPr>
            <w:r w:rsidRPr="00EC7BB3">
              <w:rPr>
                <w:lang w:val="da-DK"/>
              </w:rPr>
              <w:t>Tel: +46 8 732 32 00</w:t>
            </w:r>
          </w:p>
          <w:p w14:paraId="5E530788" w14:textId="77777777" w:rsidR="0024284B" w:rsidRPr="00EC7BB3" w:rsidRDefault="0024284B" w:rsidP="0048194C">
            <w:pPr>
              <w:tabs>
                <w:tab w:val="left" w:pos="-720"/>
                <w:tab w:val="left" w:pos="4536"/>
              </w:tabs>
              <w:suppressAutoHyphens/>
              <w:spacing w:line="240" w:lineRule="auto"/>
              <w:rPr>
                <w:lang w:val="da-DK"/>
              </w:rPr>
            </w:pPr>
          </w:p>
        </w:tc>
      </w:tr>
      <w:tr w:rsidR="0024284B" w:rsidRPr="00EC7BB3" w14:paraId="3DFEA61F" w14:textId="77777777" w:rsidTr="00540EAB">
        <w:trPr>
          <w:cantSplit/>
        </w:trPr>
        <w:tc>
          <w:tcPr>
            <w:tcW w:w="4678" w:type="dxa"/>
          </w:tcPr>
          <w:p w14:paraId="7CDB274D" w14:textId="77777777" w:rsidR="0024284B" w:rsidRPr="0048194C" w:rsidRDefault="00505835" w:rsidP="0048194C">
            <w:pPr>
              <w:spacing w:line="240" w:lineRule="auto"/>
              <w:rPr>
                <w:b/>
                <w:bCs/>
                <w:lang w:val="da-DK"/>
              </w:rPr>
            </w:pPr>
            <w:r w:rsidRPr="0048194C">
              <w:rPr>
                <w:b/>
                <w:bCs/>
                <w:lang w:val="da-DK"/>
              </w:rPr>
              <w:t>Latvija</w:t>
            </w:r>
          </w:p>
          <w:p w14:paraId="7E7FAA75" w14:textId="323029BB" w:rsidR="0024284B" w:rsidRPr="0048194C" w:rsidRDefault="008E0D07" w:rsidP="0048194C">
            <w:pPr>
              <w:spacing w:line="240" w:lineRule="auto"/>
              <w:rPr>
                <w:lang w:val="da-DK"/>
              </w:rPr>
            </w:pPr>
            <w:r w:rsidRPr="0048194C">
              <w:rPr>
                <w:szCs w:val="22"/>
                <w:lang w:val="da-DK"/>
              </w:rPr>
              <w:t>SIA Novartis Baltics</w:t>
            </w:r>
          </w:p>
          <w:p w14:paraId="02BB4384" w14:textId="77777777" w:rsidR="0024284B" w:rsidRPr="0048194C" w:rsidRDefault="00505835" w:rsidP="0048194C">
            <w:pPr>
              <w:tabs>
                <w:tab w:val="left" w:pos="-720"/>
              </w:tabs>
              <w:suppressAutoHyphens/>
              <w:spacing w:line="240" w:lineRule="auto"/>
              <w:rPr>
                <w:lang w:val="da-DK"/>
              </w:rPr>
            </w:pPr>
            <w:r w:rsidRPr="0048194C">
              <w:rPr>
                <w:lang w:val="da-DK"/>
              </w:rPr>
              <w:t>Tel: +371 67 887 070</w:t>
            </w:r>
          </w:p>
          <w:p w14:paraId="6519DFEA" w14:textId="77777777" w:rsidR="0024284B" w:rsidRPr="0048194C" w:rsidRDefault="0024284B" w:rsidP="0048194C">
            <w:pPr>
              <w:tabs>
                <w:tab w:val="left" w:pos="-720"/>
              </w:tabs>
              <w:suppressAutoHyphens/>
              <w:spacing w:line="240" w:lineRule="auto"/>
              <w:rPr>
                <w:lang w:val="da-DK"/>
              </w:rPr>
            </w:pPr>
          </w:p>
        </w:tc>
        <w:tc>
          <w:tcPr>
            <w:tcW w:w="4678" w:type="dxa"/>
          </w:tcPr>
          <w:p w14:paraId="4A5BC76E" w14:textId="77777777" w:rsidR="0024284B" w:rsidRPr="0048194C" w:rsidRDefault="0024284B" w:rsidP="0048194C">
            <w:pPr>
              <w:tabs>
                <w:tab w:val="left" w:pos="-720"/>
              </w:tabs>
              <w:suppressAutoHyphens/>
              <w:spacing w:line="240" w:lineRule="auto"/>
              <w:rPr>
                <w:lang w:val="da-DK"/>
              </w:rPr>
            </w:pPr>
          </w:p>
        </w:tc>
      </w:tr>
    </w:tbl>
    <w:p w14:paraId="6D37C0F6" w14:textId="77777777" w:rsidR="0024284B" w:rsidRPr="0048194C" w:rsidRDefault="0024284B" w:rsidP="0048194C">
      <w:pPr>
        <w:numPr>
          <w:ilvl w:val="12"/>
          <w:numId w:val="0"/>
        </w:numPr>
        <w:tabs>
          <w:tab w:val="clear" w:pos="567"/>
        </w:tabs>
        <w:spacing w:line="240" w:lineRule="auto"/>
        <w:ind w:right="-2"/>
        <w:rPr>
          <w:lang w:val="da-DK"/>
        </w:rPr>
      </w:pPr>
    </w:p>
    <w:p w14:paraId="0EF28512" w14:textId="77777777" w:rsidR="0024284B" w:rsidRPr="0048194C" w:rsidRDefault="0024284B" w:rsidP="0048194C">
      <w:pPr>
        <w:tabs>
          <w:tab w:val="clear" w:pos="567"/>
        </w:tabs>
        <w:spacing w:line="240" w:lineRule="auto"/>
        <w:rPr>
          <w:lang w:val="da-DK"/>
        </w:rPr>
      </w:pPr>
    </w:p>
    <w:p w14:paraId="08E7C601" w14:textId="77777777" w:rsidR="0024284B" w:rsidRPr="00EC7BB3" w:rsidRDefault="00505835" w:rsidP="0048194C">
      <w:pPr>
        <w:numPr>
          <w:ilvl w:val="12"/>
          <w:numId w:val="0"/>
        </w:numPr>
        <w:tabs>
          <w:tab w:val="clear" w:pos="567"/>
        </w:tabs>
        <w:spacing w:line="240" w:lineRule="auto"/>
        <w:ind w:right="-2"/>
        <w:rPr>
          <w:lang w:val="da-DK"/>
        </w:rPr>
      </w:pPr>
      <w:r w:rsidRPr="00EC7BB3">
        <w:rPr>
          <w:b/>
          <w:bCs/>
          <w:lang w:val="da-DK"/>
        </w:rPr>
        <w:t>Denne indlægsseddel blev senest ændret</w:t>
      </w:r>
    </w:p>
    <w:p w14:paraId="3EA3CC43" w14:textId="77777777" w:rsidR="0024284B" w:rsidRPr="00EC7BB3" w:rsidRDefault="0024284B" w:rsidP="0048194C">
      <w:pPr>
        <w:numPr>
          <w:ilvl w:val="12"/>
          <w:numId w:val="0"/>
        </w:numPr>
        <w:tabs>
          <w:tab w:val="clear" w:pos="567"/>
        </w:tabs>
        <w:spacing w:line="240" w:lineRule="auto"/>
        <w:ind w:right="-2"/>
        <w:rPr>
          <w:lang w:val="da-DK"/>
        </w:rPr>
      </w:pPr>
    </w:p>
    <w:p w14:paraId="2CDFED26" w14:textId="77777777" w:rsidR="0024284B" w:rsidRPr="00EC7BB3" w:rsidRDefault="00505835" w:rsidP="0048194C">
      <w:pPr>
        <w:keepNext/>
        <w:numPr>
          <w:ilvl w:val="12"/>
          <w:numId w:val="0"/>
        </w:numPr>
        <w:tabs>
          <w:tab w:val="clear" w:pos="567"/>
        </w:tabs>
        <w:spacing w:line="240" w:lineRule="auto"/>
        <w:rPr>
          <w:b/>
          <w:bCs/>
          <w:lang w:val="da-DK"/>
        </w:rPr>
      </w:pPr>
      <w:r w:rsidRPr="00EC7BB3">
        <w:rPr>
          <w:b/>
          <w:bCs/>
          <w:lang w:val="da-DK"/>
        </w:rPr>
        <w:t>Andre informationskilder</w:t>
      </w:r>
    </w:p>
    <w:p w14:paraId="2599973C" w14:textId="77777777" w:rsidR="0024284B" w:rsidRPr="00EC7BB3" w:rsidRDefault="00505835" w:rsidP="0048194C">
      <w:pPr>
        <w:numPr>
          <w:ilvl w:val="12"/>
          <w:numId w:val="0"/>
        </w:numPr>
        <w:tabs>
          <w:tab w:val="clear" w:pos="567"/>
        </w:tabs>
        <w:spacing w:line="240" w:lineRule="auto"/>
        <w:ind w:right="-2"/>
        <w:rPr>
          <w:lang w:val="da-DK"/>
        </w:rPr>
      </w:pPr>
      <w:r w:rsidRPr="00EC7BB3">
        <w:rPr>
          <w:lang w:val="da-DK"/>
        </w:rPr>
        <w:t xml:space="preserve">Du kan finde yderligere </w:t>
      </w:r>
      <w:r w:rsidR="00D354F8" w:rsidRPr="00EC7BB3">
        <w:rPr>
          <w:szCs w:val="22"/>
          <w:lang w:val="da-DK"/>
        </w:rPr>
        <w:t xml:space="preserve">oplysninger </w:t>
      </w:r>
      <w:r w:rsidRPr="00EC7BB3">
        <w:rPr>
          <w:lang w:val="da-DK"/>
        </w:rPr>
        <w:t xml:space="preserve">om dette lægemiddel på Det </w:t>
      </w:r>
      <w:r w:rsidR="00E64A3D" w:rsidRPr="00EC7BB3">
        <w:rPr>
          <w:lang w:val="da-DK"/>
        </w:rPr>
        <w:t>E</w:t>
      </w:r>
      <w:r w:rsidRPr="00EC7BB3">
        <w:rPr>
          <w:lang w:val="da-DK"/>
        </w:rPr>
        <w:t xml:space="preserve">uropæiske Lægemiddelagenturs hjemmeside </w:t>
      </w:r>
      <w:hyperlink r:id="rId22" w:history="1">
        <w:r w:rsidR="00157F50" w:rsidRPr="00EC7BB3">
          <w:rPr>
            <w:rStyle w:val="Hyperlink"/>
            <w:lang w:val="da-DK"/>
          </w:rPr>
          <w:t>http://www.ema.europa.eu</w:t>
        </w:r>
      </w:hyperlink>
    </w:p>
    <w:p w14:paraId="104B96C4" w14:textId="77777777" w:rsidR="00157F50" w:rsidRPr="00EC7BB3" w:rsidRDefault="00157F50" w:rsidP="0048194C">
      <w:pPr>
        <w:tabs>
          <w:tab w:val="clear" w:pos="567"/>
        </w:tabs>
        <w:spacing w:line="240" w:lineRule="auto"/>
        <w:jc w:val="center"/>
        <w:rPr>
          <w:lang w:val="da-DK"/>
        </w:rPr>
      </w:pPr>
      <w:r w:rsidRPr="00EC7BB3">
        <w:rPr>
          <w:lang w:val="da-DK"/>
        </w:rPr>
        <w:br w:type="page"/>
      </w:r>
      <w:r w:rsidRPr="00EC7BB3">
        <w:rPr>
          <w:b/>
          <w:bCs/>
          <w:lang w:val="da-DK"/>
        </w:rPr>
        <w:lastRenderedPageBreak/>
        <w:t>Indlægsseddel: Information til patienten</w:t>
      </w:r>
    </w:p>
    <w:p w14:paraId="3EE398FF" w14:textId="77777777" w:rsidR="00157F50" w:rsidRPr="00EC7BB3" w:rsidRDefault="00157F50" w:rsidP="0048194C">
      <w:pPr>
        <w:numPr>
          <w:ilvl w:val="12"/>
          <w:numId w:val="0"/>
        </w:numPr>
        <w:shd w:val="clear" w:color="auto" w:fill="FFFFFF"/>
        <w:tabs>
          <w:tab w:val="clear" w:pos="567"/>
        </w:tabs>
        <w:spacing w:line="240" w:lineRule="auto"/>
        <w:jc w:val="center"/>
        <w:rPr>
          <w:lang w:val="da-DK"/>
        </w:rPr>
      </w:pPr>
    </w:p>
    <w:p w14:paraId="3C714687" w14:textId="77777777" w:rsidR="00157F50" w:rsidRPr="00EC7BB3" w:rsidRDefault="00157F50" w:rsidP="0048194C">
      <w:pPr>
        <w:tabs>
          <w:tab w:val="clear" w:pos="567"/>
        </w:tabs>
        <w:spacing w:line="240" w:lineRule="auto"/>
        <w:jc w:val="center"/>
        <w:rPr>
          <w:b/>
          <w:bCs/>
          <w:lang w:val="da-DK"/>
        </w:rPr>
      </w:pPr>
      <w:r w:rsidRPr="00EC7BB3">
        <w:rPr>
          <w:b/>
          <w:bCs/>
          <w:lang w:val="da-DK"/>
        </w:rPr>
        <w:t xml:space="preserve">Zykadia 150 mg </w:t>
      </w:r>
      <w:r w:rsidR="00573328" w:rsidRPr="00EC7BB3">
        <w:rPr>
          <w:b/>
          <w:bCs/>
          <w:lang w:val="da-DK"/>
        </w:rPr>
        <w:t>filmovertrukne tabletter</w:t>
      </w:r>
    </w:p>
    <w:p w14:paraId="60AB855A" w14:textId="77777777" w:rsidR="00157F50" w:rsidRPr="00EC7BB3" w:rsidRDefault="00157F50" w:rsidP="0048194C">
      <w:pPr>
        <w:numPr>
          <w:ilvl w:val="12"/>
          <w:numId w:val="0"/>
        </w:numPr>
        <w:tabs>
          <w:tab w:val="clear" w:pos="567"/>
        </w:tabs>
        <w:spacing w:line="240" w:lineRule="auto"/>
        <w:jc w:val="center"/>
        <w:rPr>
          <w:lang w:val="da-DK"/>
        </w:rPr>
      </w:pPr>
      <w:r w:rsidRPr="00EC7BB3">
        <w:rPr>
          <w:lang w:val="da-DK"/>
        </w:rPr>
        <w:t>ceritinib</w:t>
      </w:r>
    </w:p>
    <w:p w14:paraId="2F27C582" w14:textId="77777777" w:rsidR="00157F50" w:rsidRPr="00EC7BB3" w:rsidRDefault="00157F50" w:rsidP="0048194C">
      <w:pPr>
        <w:spacing w:line="240" w:lineRule="auto"/>
        <w:rPr>
          <w:lang w:val="da-DK"/>
        </w:rPr>
      </w:pPr>
    </w:p>
    <w:p w14:paraId="65FEDA61" w14:textId="77777777" w:rsidR="00157F50" w:rsidRPr="00EC7BB3" w:rsidRDefault="00157F50" w:rsidP="0048194C">
      <w:pPr>
        <w:keepNext/>
        <w:tabs>
          <w:tab w:val="clear" w:pos="567"/>
        </w:tabs>
        <w:suppressAutoHyphens/>
        <w:spacing w:line="240" w:lineRule="auto"/>
        <w:rPr>
          <w:lang w:val="da-DK"/>
        </w:rPr>
      </w:pPr>
      <w:r w:rsidRPr="00EC7BB3">
        <w:rPr>
          <w:b/>
          <w:bCs/>
          <w:lang w:val="da-DK"/>
        </w:rPr>
        <w:t>Læs denne indlægsseddel grundigt, inden du begynder at tage dette lægemiddel, da den indeholder vigtige oplysninger.</w:t>
      </w:r>
    </w:p>
    <w:p w14:paraId="7D0CB824" w14:textId="77777777" w:rsidR="00157F50" w:rsidRPr="00EC7BB3" w:rsidRDefault="00157F50" w:rsidP="0048194C">
      <w:pPr>
        <w:numPr>
          <w:ilvl w:val="0"/>
          <w:numId w:val="3"/>
        </w:numPr>
        <w:tabs>
          <w:tab w:val="clear" w:pos="567"/>
        </w:tabs>
        <w:spacing w:line="240" w:lineRule="auto"/>
        <w:ind w:left="567" w:right="-2" w:hanging="567"/>
        <w:rPr>
          <w:lang w:val="da-DK"/>
        </w:rPr>
      </w:pPr>
      <w:r w:rsidRPr="00EC7BB3">
        <w:rPr>
          <w:lang w:val="da-DK"/>
        </w:rPr>
        <w:t>Gem indlægssedlen. Du kan få brug for at læse den igen.</w:t>
      </w:r>
    </w:p>
    <w:p w14:paraId="6C013569" w14:textId="77777777" w:rsidR="00157F50" w:rsidRPr="00EC7BB3" w:rsidRDefault="00157F50" w:rsidP="0048194C">
      <w:pPr>
        <w:numPr>
          <w:ilvl w:val="0"/>
          <w:numId w:val="3"/>
        </w:numPr>
        <w:tabs>
          <w:tab w:val="clear" w:pos="567"/>
        </w:tabs>
        <w:spacing w:line="240" w:lineRule="auto"/>
        <w:ind w:left="567" w:right="-2" w:hanging="567"/>
        <w:rPr>
          <w:lang w:val="da-DK"/>
        </w:rPr>
      </w:pPr>
      <w:r w:rsidRPr="00EC7BB3">
        <w:rPr>
          <w:lang w:val="da-DK"/>
        </w:rPr>
        <w:t>Spørg lægen eller apotekspersonalet, hvis der er mere, du vil vide.</w:t>
      </w:r>
    </w:p>
    <w:p w14:paraId="056AF290" w14:textId="77777777" w:rsidR="00157F50" w:rsidRPr="00EC7BB3" w:rsidRDefault="00157F50" w:rsidP="0048194C">
      <w:pPr>
        <w:tabs>
          <w:tab w:val="clear" w:pos="567"/>
        </w:tabs>
        <w:spacing w:line="240" w:lineRule="auto"/>
        <w:ind w:left="567" w:right="-2" w:hanging="567"/>
        <w:rPr>
          <w:lang w:val="da-DK"/>
        </w:rPr>
      </w:pPr>
      <w:r w:rsidRPr="00EC7BB3">
        <w:rPr>
          <w:lang w:val="da-DK"/>
        </w:rPr>
        <w:t>-</w:t>
      </w:r>
      <w:r w:rsidRPr="00EC7BB3">
        <w:rPr>
          <w:lang w:val="da-DK"/>
        </w:rPr>
        <w:tab/>
        <w:t>Lægen har ordineret dette lægemiddel til dig personligt. Lad derfor være med at give medicinen til andre. Det kan være skadeligt for andre, selvom de har de samme symptomer, som du har.</w:t>
      </w:r>
    </w:p>
    <w:p w14:paraId="72E823B3" w14:textId="638CE920" w:rsidR="00157F50" w:rsidRPr="00EC7BB3" w:rsidRDefault="00157F50" w:rsidP="0048194C">
      <w:pPr>
        <w:numPr>
          <w:ilvl w:val="0"/>
          <w:numId w:val="3"/>
        </w:numPr>
        <w:tabs>
          <w:tab w:val="clear" w:pos="567"/>
        </w:tabs>
        <w:spacing w:line="240" w:lineRule="auto"/>
        <w:ind w:left="567" w:hanging="567"/>
        <w:rPr>
          <w:lang w:val="da-DK"/>
        </w:rPr>
      </w:pPr>
      <w:r w:rsidRPr="00EC7BB3">
        <w:rPr>
          <w:lang w:val="da-DK"/>
        </w:rPr>
        <w:t xml:space="preserve">Kontakt lægen eller apotekspersonalet, </w:t>
      </w:r>
      <w:r w:rsidRPr="00EC7BB3">
        <w:rPr>
          <w:szCs w:val="22"/>
          <w:lang w:val="da-DK"/>
        </w:rPr>
        <w:t>hvis du får</w:t>
      </w:r>
      <w:r w:rsidRPr="00EC7BB3">
        <w:rPr>
          <w:lang w:val="da-DK"/>
        </w:rPr>
        <w:t xml:space="preserve"> bivirkninger, herunder bivirkninger, som ikke er nævnt </w:t>
      </w:r>
      <w:r w:rsidR="004C6BE1" w:rsidRPr="00EC7BB3">
        <w:rPr>
          <w:lang w:val="da-DK"/>
        </w:rPr>
        <w:t>i denne indlægsseddel</w:t>
      </w:r>
      <w:r w:rsidRPr="00EC7BB3">
        <w:rPr>
          <w:lang w:val="da-DK"/>
        </w:rPr>
        <w:t>. Se punkt 4.</w:t>
      </w:r>
    </w:p>
    <w:p w14:paraId="4EAE7C5E" w14:textId="77777777" w:rsidR="00157F50" w:rsidRPr="00EC7BB3" w:rsidRDefault="00157F50" w:rsidP="0048194C">
      <w:pPr>
        <w:tabs>
          <w:tab w:val="clear" w:pos="567"/>
        </w:tabs>
        <w:spacing w:line="240" w:lineRule="auto"/>
        <w:ind w:right="-2"/>
        <w:rPr>
          <w:lang w:val="da-DK"/>
        </w:rPr>
      </w:pPr>
    </w:p>
    <w:p w14:paraId="16E6032F" w14:textId="77777777" w:rsidR="00157F50" w:rsidRPr="00120542" w:rsidRDefault="00157F50" w:rsidP="0048194C">
      <w:pPr>
        <w:tabs>
          <w:tab w:val="clear" w:pos="567"/>
        </w:tabs>
        <w:spacing w:line="240" w:lineRule="auto"/>
        <w:ind w:right="-2"/>
      </w:pPr>
      <w:r w:rsidRPr="00EC7BB3">
        <w:rPr>
          <w:szCs w:val="22"/>
          <w:lang w:val="da-DK"/>
        </w:rPr>
        <w:t xml:space="preserve">Se den nyeste indlægsseddel på </w:t>
      </w:r>
      <w:hyperlink r:id="rId23" w:history="1">
        <w:r w:rsidRPr="00EC7BB3">
          <w:rPr>
            <w:rStyle w:val="Hyperlink"/>
            <w:szCs w:val="22"/>
            <w:lang w:val="da-DK"/>
          </w:rPr>
          <w:t>www.indlaegsseddel.dk</w:t>
        </w:r>
      </w:hyperlink>
      <w:r w:rsidRPr="00120542">
        <w:t>.</w:t>
      </w:r>
    </w:p>
    <w:p w14:paraId="1114DE2B" w14:textId="77777777" w:rsidR="00157F50" w:rsidRPr="00120542" w:rsidRDefault="00157F50" w:rsidP="0048194C">
      <w:pPr>
        <w:tabs>
          <w:tab w:val="clear" w:pos="567"/>
        </w:tabs>
        <w:spacing w:line="240" w:lineRule="auto"/>
        <w:ind w:right="-2"/>
        <w:rPr>
          <w:szCs w:val="22"/>
          <w:lang w:val="da-DK"/>
        </w:rPr>
      </w:pPr>
    </w:p>
    <w:p w14:paraId="689BE505" w14:textId="77777777" w:rsidR="00157F50" w:rsidRPr="00EC7BB3" w:rsidRDefault="00157F50" w:rsidP="0048194C">
      <w:pPr>
        <w:keepNext/>
        <w:numPr>
          <w:ilvl w:val="12"/>
          <w:numId w:val="0"/>
        </w:numPr>
        <w:tabs>
          <w:tab w:val="clear" w:pos="567"/>
        </w:tabs>
        <w:spacing w:line="240" w:lineRule="auto"/>
        <w:ind w:right="-2"/>
        <w:rPr>
          <w:lang w:val="da-DK"/>
        </w:rPr>
      </w:pPr>
      <w:r w:rsidRPr="00EC7BB3">
        <w:rPr>
          <w:b/>
          <w:bCs/>
          <w:lang w:val="da-DK"/>
        </w:rPr>
        <w:t>Oversigt over indlægssedlen</w:t>
      </w:r>
    </w:p>
    <w:p w14:paraId="3FADE302" w14:textId="77777777" w:rsidR="00157F50" w:rsidRPr="00EC7BB3" w:rsidRDefault="00157F50" w:rsidP="0048194C">
      <w:pPr>
        <w:numPr>
          <w:ilvl w:val="12"/>
          <w:numId w:val="0"/>
        </w:numPr>
        <w:tabs>
          <w:tab w:val="clear" w:pos="567"/>
        </w:tabs>
        <w:spacing w:line="240" w:lineRule="auto"/>
        <w:ind w:right="-29"/>
        <w:rPr>
          <w:lang w:val="da-DK"/>
        </w:rPr>
      </w:pPr>
      <w:r w:rsidRPr="00EC7BB3">
        <w:rPr>
          <w:lang w:val="da-DK"/>
        </w:rPr>
        <w:t>1.</w:t>
      </w:r>
      <w:r w:rsidRPr="00EC7BB3">
        <w:rPr>
          <w:lang w:val="da-DK"/>
        </w:rPr>
        <w:tab/>
        <w:t>Virkning og anvendelse</w:t>
      </w:r>
    </w:p>
    <w:p w14:paraId="0CEA96AD" w14:textId="77777777" w:rsidR="00157F50" w:rsidRPr="00EC7BB3" w:rsidRDefault="00157F50" w:rsidP="0048194C">
      <w:pPr>
        <w:numPr>
          <w:ilvl w:val="12"/>
          <w:numId w:val="0"/>
        </w:numPr>
        <w:tabs>
          <w:tab w:val="clear" w:pos="567"/>
        </w:tabs>
        <w:spacing w:line="240" w:lineRule="auto"/>
        <w:ind w:right="-29"/>
        <w:rPr>
          <w:lang w:val="da-DK"/>
        </w:rPr>
      </w:pPr>
      <w:r w:rsidRPr="00EC7BB3">
        <w:rPr>
          <w:lang w:val="da-DK"/>
        </w:rPr>
        <w:t>2.</w:t>
      </w:r>
      <w:r w:rsidRPr="00EC7BB3">
        <w:rPr>
          <w:lang w:val="da-DK"/>
        </w:rPr>
        <w:tab/>
        <w:t>Det skal du vide, før du begynder at tage Zykadia</w:t>
      </w:r>
    </w:p>
    <w:p w14:paraId="1EA3213F" w14:textId="77777777" w:rsidR="00157F50" w:rsidRPr="00EC7BB3" w:rsidRDefault="00157F50" w:rsidP="0048194C">
      <w:pPr>
        <w:numPr>
          <w:ilvl w:val="12"/>
          <w:numId w:val="0"/>
        </w:numPr>
        <w:tabs>
          <w:tab w:val="clear" w:pos="567"/>
        </w:tabs>
        <w:spacing w:line="240" w:lineRule="auto"/>
        <w:ind w:right="-29"/>
        <w:rPr>
          <w:lang w:val="da-DK"/>
        </w:rPr>
      </w:pPr>
      <w:r w:rsidRPr="00EC7BB3">
        <w:rPr>
          <w:lang w:val="da-DK"/>
        </w:rPr>
        <w:t>3.</w:t>
      </w:r>
      <w:r w:rsidRPr="00EC7BB3">
        <w:rPr>
          <w:lang w:val="da-DK"/>
        </w:rPr>
        <w:tab/>
        <w:t>Sådan skal du tage Zykadia</w:t>
      </w:r>
    </w:p>
    <w:p w14:paraId="733F42C7" w14:textId="77777777" w:rsidR="00157F50" w:rsidRPr="00EC7BB3" w:rsidRDefault="00157F50" w:rsidP="0048194C">
      <w:pPr>
        <w:numPr>
          <w:ilvl w:val="12"/>
          <w:numId w:val="0"/>
        </w:numPr>
        <w:tabs>
          <w:tab w:val="clear" w:pos="567"/>
        </w:tabs>
        <w:spacing w:line="240" w:lineRule="auto"/>
        <w:ind w:right="-29"/>
        <w:rPr>
          <w:lang w:val="da-DK"/>
        </w:rPr>
      </w:pPr>
      <w:r w:rsidRPr="00EC7BB3">
        <w:rPr>
          <w:lang w:val="da-DK"/>
        </w:rPr>
        <w:t>4.</w:t>
      </w:r>
      <w:r w:rsidRPr="00EC7BB3">
        <w:rPr>
          <w:lang w:val="da-DK"/>
        </w:rPr>
        <w:tab/>
        <w:t>Bivirkninger</w:t>
      </w:r>
    </w:p>
    <w:p w14:paraId="5CF1C4C7" w14:textId="77777777" w:rsidR="00157F50" w:rsidRPr="00EC7BB3" w:rsidRDefault="00157F50" w:rsidP="0048194C">
      <w:pPr>
        <w:tabs>
          <w:tab w:val="clear" w:pos="567"/>
        </w:tabs>
        <w:spacing w:line="240" w:lineRule="auto"/>
        <w:ind w:right="-29"/>
        <w:rPr>
          <w:lang w:val="da-DK"/>
        </w:rPr>
      </w:pPr>
      <w:r w:rsidRPr="00EC7BB3">
        <w:rPr>
          <w:lang w:val="da-DK"/>
        </w:rPr>
        <w:t>5.</w:t>
      </w:r>
      <w:r w:rsidRPr="00EC7BB3">
        <w:rPr>
          <w:lang w:val="da-DK"/>
        </w:rPr>
        <w:tab/>
        <w:t>Opbevaring</w:t>
      </w:r>
    </w:p>
    <w:p w14:paraId="4216E321" w14:textId="77777777" w:rsidR="00157F50" w:rsidRPr="00EC7BB3" w:rsidRDefault="00157F50" w:rsidP="0048194C">
      <w:pPr>
        <w:tabs>
          <w:tab w:val="clear" w:pos="567"/>
        </w:tabs>
        <w:spacing w:line="240" w:lineRule="auto"/>
        <w:ind w:right="-29"/>
        <w:rPr>
          <w:lang w:val="da-DK"/>
        </w:rPr>
      </w:pPr>
      <w:r w:rsidRPr="00EC7BB3">
        <w:rPr>
          <w:lang w:val="da-DK"/>
        </w:rPr>
        <w:t>6.</w:t>
      </w:r>
      <w:r w:rsidRPr="00EC7BB3">
        <w:rPr>
          <w:lang w:val="da-DK"/>
        </w:rPr>
        <w:tab/>
        <w:t>Pakningsstørrelser og yderligere oplysninger</w:t>
      </w:r>
    </w:p>
    <w:p w14:paraId="031444DB" w14:textId="77777777" w:rsidR="00157F50" w:rsidRPr="00EC7BB3" w:rsidRDefault="00157F50" w:rsidP="0048194C">
      <w:pPr>
        <w:numPr>
          <w:ilvl w:val="12"/>
          <w:numId w:val="0"/>
        </w:numPr>
        <w:tabs>
          <w:tab w:val="clear" w:pos="567"/>
        </w:tabs>
        <w:spacing w:line="240" w:lineRule="auto"/>
        <w:ind w:right="-2"/>
        <w:rPr>
          <w:lang w:val="da-DK"/>
        </w:rPr>
      </w:pPr>
    </w:p>
    <w:p w14:paraId="3BA22D32" w14:textId="77777777" w:rsidR="00157F50" w:rsidRPr="00EC7BB3" w:rsidRDefault="00157F50" w:rsidP="0048194C">
      <w:pPr>
        <w:numPr>
          <w:ilvl w:val="12"/>
          <w:numId w:val="0"/>
        </w:numPr>
        <w:tabs>
          <w:tab w:val="clear" w:pos="567"/>
        </w:tabs>
        <w:spacing w:line="240" w:lineRule="auto"/>
        <w:rPr>
          <w:lang w:val="da-DK"/>
        </w:rPr>
      </w:pPr>
    </w:p>
    <w:p w14:paraId="57ACB460" w14:textId="77777777" w:rsidR="00157F50" w:rsidRPr="00EC7BB3" w:rsidRDefault="00157F50" w:rsidP="0048194C">
      <w:pPr>
        <w:keepNext/>
        <w:tabs>
          <w:tab w:val="clear" w:pos="567"/>
        </w:tabs>
        <w:spacing w:line="240" w:lineRule="auto"/>
        <w:ind w:left="567" w:right="-2" w:hanging="567"/>
        <w:rPr>
          <w:b/>
          <w:bCs/>
          <w:lang w:val="da-DK"/>
        </w:rPr>
      </w:pPr>
      <w:r w:rsidRPr="00EC7BB3">
        <w:rPr>
          <w:b/>
          <w:bCs/>
          <w:lang w:val="da-DK"/>
        </w:rPr>
        <w:t>1.</w:t>
      </w:r>
      <w:r w:rsidRPr="00EC7BB3">
        <w:rPr>
          <w:b/>
          <w:bCs/>
          <w:lang w:val="da-DK"/>
        </w:rPr>
        <w:tab/>
        <w:t>Virkning og anvendelse</w:t>
      </w:r>
    </w:p>
    <w:p w14:paraId="1790B639" w14:textId="77777777" w:rsidR="00157F50" w:rsidRPr="00EC7BB3" w:rsidRDefault="00157F50" w:rsidP="0048194C">
      <w:pPr>
        <w:keepNext/>
        <w:numPr>
          <w:ilvl w:val="12"/>
          <w:numId w:val="0"/>
        </w:numPr>
        <w:tabs>
          <w:tab w:val="clear" w:pos="567"/>
        </w:tabs>
        <w:spacing w:line="240" w:lineRule="auto"/>
        <w:rPr>
          <w:lang w:val="da-DK"/>
        </w:rPr>
      </w:pPr>
    </w:p>
    <w:p w14:paraId="25AB590A" w14:textId="77777777" w:rsidR="00157F50" w:rsidRPr="00EC7BB3" w:rsidRDefault="00157F50" w:rsidP="0048194C">
      <w:pPr>
        <w:keepNext/>
        <w:numPr>
          <w:ilvl w:val="12"/>
          <w:numId w:val="0"/>
        </w:numPr>
        <w:tabs>
          <w:tab w:val="clear" w:pos="567"/>
        </w:tabs>
        <w:spacing w:line="240" w:lineRule="auto"/>
        <w:rPr>
          <w:lang w:val="da-DK"/>
        </w:rPr>
      </w:pPr>
      <w:r w:rsidRPr="00EC7BB3">
        <w:rPr>
          <w:b/>
          <w:bCs/>
          <w:lang w:val="da-DK"/>
        </w:rPr>
        <w:t>Hvad Zykadia er</w:t>
      </w:r>
    </w:p>
    <w:p w14:paraId="39838E2E" w14:textId="77777777" w:rsidR="00157F50" w:rsidRPr="00EC7BB3" w:rsidRDefault="00157F50" w:rsidP="0048194C">
      <w:pPr>
        <w:numPr>
          <w:ilvl w:val="12"/>
          <w:numId w:val="0"/>
        </w:numPr>
        <w:tabs>
          <w:tab w:val="clear" w:pos="567"/>
        </w:tabs>
        <w:spacing w:line="240" w:lineRule="auto"/>
        <w:rPr>
          <w:lang w:val="da-DK"/>
        </w:rPr>
      </w:pPr>
      <w:r w:rsidRPr="00EC7BB3">
        <w:rPr>
          <w:lang w:val="da-DK"/>
        </w:rPr>
        <w:t>Zykadia er en kræftmedicin, der indeholder det aktive stof ceritinib. Det bruges til at behandle voksne, der har fremskredne stadier af en type lungekræft kaldet ikke-småcellet lungekræft (NSCLC). Zykadia gives kun til patienter, hvis sygdom skyldes en defekt i et gen kaldet ALK (anaplastisk lymfomkinase).</w:t>
      </w:r>
    </w:p>
    <w:p w14:paraId="06F2415F" w14:textId="77777777" w:rsidR="00157F50" w:rsidRPr="00EC7BB3" w:rsidRDefault="00157F50" w:rsidP="0048194C">
      <w:pPr>
        <w:numPr>
          <w:ilvl w:val="12"/>
          <w:numId w:val="0"/>
        </w:numPr>
        <w:tabs>
          <w:tab w:val="clear" w:pos="567"/>
        </w:tabs>
        <w:spacing w:line="240" w:lineRule="auto"/>
        <w:rPr>
          <w:lang w:val="da-DK"/>
        </w:rPr>
      </w:pPr>
    </w:p>
    <w:p w14:paraId="16C29801" w14:textId="77777777" w:rsidR="00157F50" w:rsidRPr="00EC7BB3" w:rsidRDefault="00157F50" w:rsidP="0048194C">
      <w:pPr>
        <w:keepNext/>
        <w:numPr>
          <w:ilvl w:val="12"/>
          <w:numId w:val="0"/>
        </w:numPr>
        <w:tabs>
          <w:tab w:val="clear" w:pos="567"/>
        </w:tabs>
        <w:spacing w:line="240" w:lineRule="auto"/>
        <w:rPr>
          <w:b/>
          <w:bCs/>
          <w:lang w:val="da-DK"/>
        </w:rPr>
      </w:pPr>
      <w:r w:rsidRPr="00EC7BB3">
        <w:rPr>
          <w:b/>
          <w:bCs/>
          <w:lang w:val="da-DK"/>
        </w:rPr>
        <w:t>Hvordan Zykadia virker</w:t>
      </w:r>
    </w:p>
    <w:p w14:paraId="424E2492" w14:textId="77777777" w:rsidR="00157F50" w:rsidRPr="00EC7BB3" w:rsidRDefault="00157F50" w:rsidP="0048194C">
      <w:pPr>
        <w:numPr>
          <w:ilvl w:val="12"/>
          <w:numId w:val="0"/>
        </w:numPr>
        <w:tabs>
          <w:tab w:val="clear" w:pos="567"/>
        </w:tabs>
        <w:spacing w:line="240" w:lineRule="auto"/>
        <w:rPr>
          <w:lang w:val="da-DK"/>
        </w:rPr>
      </w:pPr>
      <w:r w:rsidRPr="00EC7BB3">
        <w:rPr>
          <w:lang w:val="da-DK"/>
        </w:rPr>
        <w:t>Hos patienter med ALK-defekter produceres et unormalt protein, som stimulerer væksten af kræftcellerne. Zykadia blokerer virkningen af det unormale protein og nedsætter dermed hastigheden af vækst og spredning af NSCLC.</w:t>
      </w:r>
    </w:p>
    <w:p w14:paraId="4ADDD672" w14:textId="77777777" w:rsidR="00157F50" w:rsidRPr="00EC7BB3" w:rsidRDefault="00157F50" w:rsidP="0048194C">
      <w:pPr>
        <w:numPr>
          <w:ilvl w:val="12"/>
          <w:numId w:val="0"/>
        </w:numPr>
        <w:tabs>
          <w:tab w:val="clear" w:pos="567"/>
        </w:tabs>
        <w:spacing w:line="240" w:lineRule="auto"/>
        <w:rPr>
          <w:lang w:val="da-DK"/>
        </w:rPr>
      </w:pPr>
    </w:p>
    <w:p w14:paraId="3B78B259" w14:textId="77777777" w:rsidR="00157F50" w:rsidRPr="00EC7BB3" w:rsidRDefault="00157F50" w:rsidP="0048194C">
      <w:pPr>
        <w:numPr>
          <w:ilvl w:val="12"/>
          <w:numId w:val="0"/>
        </w:numPr>
        <w:tabs>
          <w:tab w:val="clear" w:pos="567"/>
        </w:tabs>
        <w:spacing w:line="240" w:lineRule="auto"/>
        <w:rPr>
          <w:lang w:val="da-DK"/>
        </w:rPr>
      </w:pPr>
      <w:r w:rsidRPr="00EC7BB3">
        <w:rPr>
          <w:lang w:val="da-DK"/>
        </w:rPr>
        <w:t>Hvis du har spørgsmål til, hvordan Zykadia virker, eller hvorfor det er ordineret til dig, skal du spørge lægen eller apotekspersonalet.</w:t>
      </w:r>
    </w:p>
    <w:p w14:paraId="205EDF7E" w14:textId="77777777" w:rsidR="00157F50" w:rsidRPr="00EC7BB3" w:rsidRDefault="00157F50" w:rsidP="0048194C">
      <w:pPr>
        <w:numPr>
          <w:ilvl w:val="12"/>
          <w:numId w:val="0"/>
        </w:numPr>
        <w:tabs>
          <w:tab w:val="clear" w:pos="567"/>
        </w:tabs>
        <w:spacing w:line="240" w:lineRule="auto"/>
        <w:rPr>
          <w:lang w:val="da-DK"/>
        </w:rPr>
      </w:pPr>
    </w:p>
    <w:p w14:paraId="72B0B279" w14:textId="77777777" w:rsidR="00157F50" w:rsidRPr="00EC7BB3" w:rsidRDefault="00157F50" w:rsidP="0048194C">
      <w:pPr>
        <w:tabs>
          <w:tab w:val="clear" w:pos="567"/>
        </w:tabs>
        <w:spacing w:line="240" w:lineRule="auto"/>
        <w:ind w:right="-2"/>
        <w:rPr>
          <w:lang w:val="da-DK"/>
        </w:rPr>
      </w:pPr>
    </w:p>
    <w:p w14:paraId="7FBBB3A7" w14:textId="77777777" w:rsidR="00157F50" w:rsidRPr="00EC7BB3" w:rsidRDefault="00157F50" w:rsidP="0048194C">
      <w:pPr>
        <w:keepNext/>
        <w:tabs>
          <w:tab w:val="clear" w:pos="567"/>
        </w:tabs>
        <w:spacing w:line="240" w:lineRule="auto"/>
        <w:ind w:right="-2"/>
        <w:rPr>
          <w:b/>
          <w:bCs/>
          <w:lang w:val="da-DK"/>
        </w:rPr>
      </w:pPr>
      <w:r w:rsidRPr="00EC7BB3">
        <w:rPr>
          <w:b/>
          <w:bCs/>
          <w:lang w:val="da-DK"/>
        </w:rPr>
        <w:t>2.</w:t>
      </w:r>
      <w:r w:rsidRPr="00EC7BB3">
        <w:rPr>
          <w:b/>
          <w:bCs/>
          <w:lang w:val="da-DK"/>
        </w:rPr>
        <w:tab/>
        <w:t>Det skal du vide, før du begynder at tage Zykadia</w:t>
      </w:r>
    </w:p>
    <w:p w14:paraId="5EE81CDB" w14:textId="77777777" w:rsidR="00157F50" w:rsidRPr="00EC7BB3" w:rsidRDefault="00157F50" w:rsidP="0048194C">
      <w:pPr>
        <w:keepNext/>
        <w:numPr>
          <w:ilvl w:val="12"/>
          <w:numId w:val="0"/>
        </w:numPr>
        <w:tabs>
          <w:tab w:val="clear" w:pos="567"/>
        </w:tabs>
        <w:spacing w:line="240" w:lineRule="auto"/>
        <w:rPr>
          <w:lang w:val="da-DK"/>
        </w:rPr>
      </w:pPr>
    </w:p>
    <w:p w14:paraId="09A7DBE6" w14:textId="2FD8545B" w:rsidR="00157F50" w:rsidRPr="00EC7BB3" w:rsidRDefault="00157F50" w:rsidP="0048194C">
      <w:pPr>
        <w:keepNext/>
        <w:numPr>
          <w:ilvl w:val="12"/>
          <w:numId w:val="0"/>
        </w:numPr>
        <w:tabs>
          <w:tab w:val="clear" w:pos="567"/>
        </w:tabs>
        <w:spacing w:line="240" w:lineRule="auto"/>
        <w:rPr>
          <w:lang w:val="da-DK"/>
        </w:rPr>
      </w:pPr>
      <w:r w:rsidRPr="00EC7BB3">
        <w:rPr>
          <w:b/>
          <w:bCs/>
          <w:lang w:val="da-DK"/>
        </w:rPr>
        <w:t>Tag ikke Zykadia</w:t>
      </w:r>
    </w:p>
    <w:p w14:paraId="07ABADF9"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lang w:val="da-DK"/>
        </w:rPr>
        <w:t>hvis du er allergisk over for ceritinib eller et af de øvrige indholdsstoffer i Zykadia (angivet i punkt 6).</w:t>
      </w:r>
    </w:p>
    <w:p w14:paraId="603DCB66" w14:textId="77777777" w:rsidR="00157F50" w:rsidRPr="00EC7BB3" w:rsidRDefault="00157F50" w:rsidP="0048194C">
      <w:pPr>
        <w:numPr>
          <w:ilvl w:val="12"/>
          <w:numId w:val="0"/>
        </w:numPr>
        <w:tabs>
          <w:tab w:val="clear" w:pos="567"/>
        </w:tabs>
        <w:spacing w:line="240" w:lineRule="auto"/>
        <w:rPr>
          <w:lang w:val="da-DK"/>
        </w:rPr>
      </w:pPr>
    </w:p>
    <w:p w14:paraId="3DB0ECC2" w14:textId="77777777" w:rsidR="00157F50" w:rsidRPr="00EC7BB3" w:rsidRDefault="00157F50" w:rsidP="0048194C">
      <w:pPr>
        <w:keepNext/>
        <w:numPr>
          <w:ilvl w:val="12"/>
          <w:numId w:val="0"/>
        </w:numPr>
        <w:tabs>
          <w:tab w:val="clear" w:pos="567"/>
        </w:tabs>
        <w:spacing w:line="240" w:lineRule="auto"/>
        <w:rPr>
          <w:b/>
          <w:bCs/>
          <w:lang w:val="da-DK"/>
        </w:rPr>
      </w:pPr>
      <w:r w:rsidRPr="00EC7BB3">
        <w:rPr>
          <w:b/>
          <w:bCs/>
          <w:lang w:val="da-DK"/>
        </w:rPr>
        <w:t>Advarsler og forsigtighedsregler</w:t>
      </w:r>
    </w:p>
    <w:p w14:paraId="4777AD1C" w14:textId="77777777" w:rsidR="00157F50" w:rsidRPr="00EC7BB3" w:rsidRDefault="00157F50" w:rsidP="0048194C">
      <w:pPr>
        <w:keepNext/>
        <w:numPr>
          <w:ilvl w:val="12"/>
          <w:numId w:val="0"/>
        </w:numPr>
        <w:tabs>
          <w:tab w:val="clear" w:pos="567"/>
        </w:tabs>
        <w:spacing w:line="240" w:lineRule="auto"/>
        <w:rPr>
          <w:lang w:val="da-DK"/>
        </w:rPr>
      </w:pPr>
      <w:r w:rsidRPr="00EC7BB3">
        <w:rPr>
          <w:lang w:val="da-DK"/>
        </w:rPr>
        <w:t>Kontakt lægen eller apotekspersonalet, før du tager Zykadia:</w:t>
      </w:r>
    </w:p>
    <w:p w14:paraId="5538F4D2"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lang w:val="da-DK"/>
        </w:rPr>
        <w:t>hvis du har leverproblemer.</w:t>
      </w:r>
    </w:p>
    <w:p w14:paraId="0514FA7A"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lang w:val="da-DK"/>
        </w:rPr>
        <w:t>hvis du har lungeproblemer eller vejrtrækningsproblemer.</w:t>
      </w:r>
    </w:p>
    <w:p w14:paraId="10D9DA2A"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lang w:val="da-DK"/>
        </w:rPr>
        <w:t>hvis du har hjerteproblemer, herunder nedsat hjertefrekvens, eller hvis resultaterne fra et elektrokardiogram (EKG, hjertediagram) har vist, at du har en unormal elektrisk aktivitet i hjertet, som kaldes ”forlænget QT-interval”.</w:t>
      </w:r>
    </w:p>
    <w:p w14:paraId="10932772"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lang w:val="da-DK"/>
        </w:rPr>
        <w:t>hvis du har sukkersyge (højt blodsukker).</w:t>
      </w:r>
    </w:p>
    <w:p w14:paraId="785CFE01" w14:textId="77777777" w:rsidR="00157F50" w:rsidRPr="00EC7BB3" w:rsidRDefault="00157F50" w:rsidP="0048194C">
      <w:pPr>
        <w:keepNext/>
        <w:numPr>
          <w:ilvl w:val="0"/>
          <w:numId w:val="27"/>
        </w:numPr>
        <w:tabs>
          <w:tab w:val="clear" w:pos="567"/>
        </w:tabs>
        <w:spacing w:line="240" w:lineRule="auto"/>
        <w:ind w:left="567" w:hanging="567"/>
        <w:rPr>
          <w:lang w:val="da-DK"/>
        </w:rPr>
      </w:pPr>
      <w:r w:rsidRPr="00EC7BB3">
        <w:rPr>
          <w:lang w:val="da-DK"/>
        </w:rPr>
        <w:lastRenderedPageBreak/>
        <w:t>hvis du har problemer med bugspytkirtlen.</w:t>
      </w:r>
    </w:p>
    <w:p w14:paraId="2289520B"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lang w:val="da-DK"/>
        </w:rPr>
        <w:t>hvis du på nuværende tidspunkt tager steroider.</w:t>
      </w:r>
    </w:p>
    <w:p w14:paraId="091D3635" w14:textId="77777777" w:rsidR="00157F50" w:rsidRPr="00EC7BB3" w:rsidRDefault="00157F50" w:rsidP="0048194C">
      <w:pPr>
        <w:numPr>
          <w:ilvl w:val="12"/>
          <w:numId w:val="0"/>
        </w:numPr>
        <w:tabs>
          <w:tab w:val="clear" w:pos="567"/>
        </w:tabs>
        <w:spacing w:line="240" w:lineRule="auto"/>
        <w:ind w:right="-2"/>
        <w:rPr>
          <w:lang w:val="da-DK"/>
        </w:rPr>
      </w:pPr>
    </w:p>
    <w:p w14:paraId="40B54A4C" w14:textId="77777777" w:rsidR="00157F50" w:rsidRPr="00EC7BB3" w:rsidRDefault="00157F50" w:rsidP="0048194C">
      <w:pPr>
        <w:keepNext/>
        <w:numPr>
          <w:ilvl w:val="12"/>
          <w:numId w:val="0"/>
        </w:numPr>
        <w:tabs>
          <w:tab w:val="clear" w:pos="567"/>
        </w:tabs>
        <w:spacing w:line="240" w:lineRule="auto"/>
        <w:rPr>
          <w:lang w:val="da-DK"/>
        </w:rPr>
      </w:pPr>
      <w:r w:rsidRPr="00EC7BB3">
        <w:rPr>
          <w:lang w:val="da-DK"/>
        </w:rPr>
        <w:t>Fortæl det straks til lægen eller apotekspersonalet, hvis du får et eller flere af følgende symptomer under behandlingen med Zykadia:</w:t>
      </w:r>
    </w:p>
    <w:p w14:paraId="05F0248C"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lang w:val="da-DK"/>
        </w:rPr>
        <w:t>træthed, hudkløe, gulfarvning af huden eller det hvide i øjnene, kvalme eller opkastning, nedsat appetit, smerter i højre side af maven, mørk eller brun urin, blødning eller tendens til blå mærker i højere grad end normalt. Dette kan være tegn eller symptomer på leverproblemer.</w:t>
      </w:r>
    </w:p>
    <w:p w14:paraId="68B6C7A7"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lang w:val="da-DK"/>
        </w:rPr>
        <w:t>nyopstået eller forværret hoste med eller uden slim, feber, brystsmerter, vejrtrækningsbesvær eller kortåndethed. Dette kan være symptomer på lungeproblemer.</w:t>
      </w:r>
    </w:p>
    <w:p w14:paraId="471645BB"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lang w:val="da-DK"/>
        </w:rPr>
        <w:t>brystsmerter eller -ubehag, ændringer i hjerterytmen (hurtig eller langsom), ørhed, besvimelse, svimmelhed, blå misfarvning af læberne, kortåndethed, hævelse af benene eller huden. Dette kan være tegn eller symptomer på hjerteproblemer.</w:t>
      </w:r>
    </w:p>
    <w:p w14:paraId="3C7DFEA3"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lang w:val="da-DK"/>
        </w:rPr>
        <w:t>kraftig diarré, kvalme eller opkastning. Dette kan være symptomer på fordøjelsesproblemer.</w:t>
      </w:r>
    </w:p>
    <w:p w14:paraId="489E75AD" w14:textId="77777777" w:rsidR="00157F50" w:rsidRPr="00EC7BB3" w:rsidRDefault="00157F50" w:rsidP="0048194C">
      <w:pPr>
        <w:keepNext/>
        <w:numPr>
          <w:ilvl w:val="0"/>
          <w:numId w:val="27"/>
        </w:numPr>
        <w:tabs>
          <w:tab w:val="clear" w:pos="567"/>
        </w:tabs>
        <w:spacing w:line="240" w:lineRule="auto"/>
        <w:ind w:left="567" w:hanging="567"/>
        <w:rPr>
          <w:lang w:val="da-DK"/>
        </w:rPr>
      </w:pPr>
      <w:r w:rsidRPr="00EC7BB3">
        <w:rPr>
          <w:lang w:val="da-DK"/>
        </w:rPr>
        <w:t>overdreven tørst eller hyppigere vandladning. Dette kan være symptomer på for højt blodsukker.</w:t>
      </w:r>
    </w:p>
    <w:p w14:paraId="02154C1D" w14:textId="77777777" w:rsidR="00157F50" w:rsidRPr="00EC7BB3" w:rsidRDefault="00157F50" w:rsidP="0048194C">
      <w:pPr>
        <w:tabs>
          <w:tab w:val="clear" w:pos="567"/>
        </w:tabs>
        <w:spacing w:line="240" w:lineRule="auto"/>
        <w:ind w:right="-2"/>
        <w:rPr>
          <w:lang w:val="da-DK"/>
        </w:rPr>
      </w:pPr>
      <w:r w:rsidRPr="00EC7BB3">
        <w:rPr>
          <w:lang w:val="da-DK"/>
        </w:rPr>
        <w:t>Din læge vil måske justere din behandling eller afbryde behandlingen med Zykadia midlertidigt eller permanent.</w:t>
      </w:r>
    </w:p>
    <w:p w14:paraId="061594FC" w14:textId="77777777" w:rsidR="00157F50" w:rsidRPr="00EC7BB3" w:rsidRDefault="00157F50" w:rsidP="0048194C">
      <w:pPr>
        <w:tabs>
          <w:tab w:val="clear" w:pos="567"/>
        </w:tabs>
        <w:spacing w:line="240" w:lineRule="auto"/>
        <w:ind w:right="-2"/>
        <w:rPr>
          <w:lang w:val="da-DK"/>
        </w:rPr>
      </w:pPr>
    </w:p>
    <w:p w14:paraId="05012D9E" w14:textId="77777777" w:rsidR="00157F50" w:rsidRPr="00EC7BB3" w:rsidRDefault="00157F50" w:rsidP="0048194C">
      <w:pPr>
        <w:keepNext/>
        <w:tabs>
          <w:tab w:val="clear" w:pos="567"/>
        </w:tabs>
        <w:spacing w:line="240" w:lineRule="auto"/>
        <w:ind w:right="-2"/>
        <w:rPr>
          <w:b/>
          <w:bCs/>
          <w:lang w:val="da-DK"/>
        </w:rPr>
      </w:pPr>
      <w:r w:rsidRPr="00EC7BB3">
        <w:rPr>
          <w:b/>
          <w:bCs/>
          <w:lang w:val="da-DK"/>
        </w:rPr>
        <w:t>Blodprøver under behandlingen med Zykadia</w:t>
      </w:r>
    </w:p>
    <w:p w14:paraId="193FB4FF" w14:textId="77777777" w:rsidR="00157F50" w:rsidRPr="00EC7BB3" w:rsidRDefault="00157F50" w:rsidP="0048194C">
      <w:pPr>
        <w:tabs>
          <w:tab w:val="clear" w:pos="567"/>
        </w:tabs>
        <w:spacing w:line="240" w:lineRule="auto"/>
        <w:ind w:right="-2"/>
        <w:rPr>
          <w:lang w:val="da-DK"/>
        </w:rPr>
      </w:pPr>
      <w:r w:rsidRPr="00EC7BB3">
        <w:rPr>
          <w:lang w:val="da-DK"/>
        </w:rPr>
        <w:t>Din læge vil tage blodprøver, før du begynder på behandlingen, hver anden uge i de første tre måneder af behandlingen og derefter månedligt. Formålet med disse prøver er at kontrollere din leverfunktion. Din læge vil også tage blodprøver for at kontrollere dit blodsukker, og hvordan din bugspytkirtel fungerer, før du begynder på behandlingen med Zykadia og regelmæssigt under behandlingen.</w:t>
      </w:r>
    </w:p>
    <w:p w14:paraId="3C0F6478" w14:textId="77777777" w:rsidR="00157F50" w:rsidRPr="00EC7BB3" w:rsidRDefault="00157F50" w:rsidP="0048194C">
      <w:pPr>
        <w:tabs>
          <w:tab w:val="clear" w:pos="567"/>
        </w:tabs>
        <w:spacing w:line="240" w:lineRule="auto"/>
        <w:ind w:right="-2"/>
        <w:rPr>
          <w:lang w:val="da-DK"/>
        </w:rPr>
      </w:pPr>
    </w:p>
    <w:p w14:paraId="358E2DA1" w14:textId="77777777" w:rsidR="00157F50" w:rsidRPr="00EC7BB3" w:rsidRDefault="00157F50" w:rsidP="0048194C">
      <w:pPr>
        <w:keepNext/>
        <w:numPr>
          <w:ilvl w:val="12"/>
          <w:numId w:val="0"/>
        </w:numPr>
        <w:tabs>
          <w:tab w:val="clear" w:pos="567"/>
        </w:tabs>
        <w:spacing w:line="240" w:lineRule="auto"/>
        <w:rPr>
          <w:b/>
          <w:bCs/>
          <w:lang w:val="da-DK"/>
        </w:rPr>
      </w:pPr>
      <w:r w:rsidRPr="00EC7BB3">
        <w:rPr>
          <w:b/>
          <w:bCs/>
          <w:lang w:val="da-DK"/>
        </w:rPr>
        <w:t>Børn og unge</w:t>
      </w:r>
    </w:p>
    <w:p w14:paraId="2A7951C1" w14:textId="77777777" w:rsidR="00157F50" w:rsidRPr="00EC7BB3" w:rsidRDefault="00157F50" w:rsidP="0048194C">
      <w:pPr>
        <w:numPr>
          <w:ilvl w:val="12"/>
          <w:numId w:val="0"/>
        </w:numPr>
        <w:tabs>
          <w:tab w:val="clear" w:pos="567"/>
        </w:tabs>
        <w:spacing w:line="240" w:lineRule="auto"/>
        <w:rPr>
          <w:lang w:val="da-DK"/>
        </w:rPr>
      </w:pPr>
      <w:r w:rsidRPr="00EC7BB3">
        <w:rPr>
          <w:lang w:val="da-DK"/>
        </w:rPr>
        <w:t>Børn og unge op til 18 år bør ikke behandles med Zykadia.</w:t>
      </w:r>
    </w:p>
    <w:p w14:paraId="0B4231E8" w14:textId="77777777" w:rsidR="00157F50" w:rsidRPr="00EC7BB3" w:rsidRDefault="00157F50" w:rsidP="0048194C">
      <w:pPr>
        <w:numPr>
          <w:ilvl w:val="12"/>
          <w:numId w:val="0"/>
        </w:numPr>
        <w:tabs>
          <w:tab w:val="clear" w:pos="567"/>
        </w:tabs>
        <w:spacing w:line="240" w:lineRule="auto"/>
        <w:rPr>
          <w:lang w:val="da-DK"/>
        </w:rPr>
      </w:pPr>
    </w:p>
    <w:p w14:paraId="05814E20" w14:textId="77777777" w:rsidR="00157F50" w:rsidRPr="00EC7BB3" w:rsidRDefault="00157F50" w:rsidP="0048194C">
      <w:pPr>
        <w:keepNext/>
        <w:numPr>
          <w:ilvl w:val="12"/>
          <w:numId w:val="0"/>
        </w:numPr>
        <w:tabs>
          <w:tab w:val="clear" w:pos="567"/>
        </w:tabs>
        <w:spacing w:line="240" w:lineRule="auto"/>
        <w:ind w:right="-2"/>
        <w:rPr>
          <w:lang w:val="da-DK"/>
        </w:rPr>
      </w:pPr>
      <w:r w:rsidRPr="00EC7BB3">
        <w:rPr>
          <w:b/>
          <w:bCs/>
          <w:lang w:val="da-DK"/>
        </w:rPr>
        <w:t>Brug af anden medicin sammen med Zykadia</w:t>
      </w:r>
    </w:p>
    <w:p w14:paraId="4C9EE7FB" w14:textId="1928F7D6" w:rsidR="00157F50" w:rsidRPr="00EC7BB3" w:rsidRDefault="00157F50" w:rsidP="0048194C">
      <w:pPr>
        <w:numPr>
          <w:ilvl w:val="12"/>
          <w:numId w:val="0"/>
        </w:numPr>
        <w:tabs>
          <w:tab w:val="clear" w:pos="567"/>
        </w:tabs>
        <w:spacing w:line="240" w:lineRule="auto"/>
        <w:ind w:right="-2"/>
        <w:rPr>
          <w:lang w:val="da-DK"/>
        </w:rPr>
      </w:pPr>
      <w:r w:rsidRPr="00EC7BB3">
        <w:rPr>
          <w:lang w:val="da-DK"/>
        </w:rPr>
        <w:t>Fortæl altid lægen eller apotekspersonalet, hvis du tager anden medicin</w:t>
      </w:r>
      <w:r w:rsidR="00F303A9" w:rsidRPr="00EC7BB3">
        <w:rPr>
          <w:lang w:val="da-DK"/>
        </w:rPr>
        <w:t>, for nylig har taget anden medicin eller planlægger at tage anden medicin.</w:t>
      </w:r>
      <w:r w:rsidRPr="00EC7BB3">
        <w:rPr>
          <w:lang w:val="da-DK"/>
        </w:rPr>
        <w:t xml:space="preserve"> Det gælder også medicin, som ikke er købt på recept, som fx vitaminer eller naturlægemidler, da de kan påvirke virkningen af Zykadia. Det er særlig vigtigt, at du nævner følgende medicin.</w:t>
      </w:r>
    </w:p>
    <w:p w14:paraId="07367788" w14:textId="77777777" w:rsidR="00157F50" w:rsidRPr="00EC7BB3" w:rsidRDefault="00157F50" w:rsidP="0048194C">
      <w:pPr>
        <w:numPr>
          <w:ilvl w:val="12"/>
          <w:numId w:val="0"/>
        </w:numPr>
        <w:tabs>
          <w:tab w:val="clear" w:pos="567"/>
        </w:tabs>
        <w:spacing w:line="240" w:lineRule="auto"/>
        <w:ind w:right="-2"/>
        <w:rPr>
          <w:lang w:val="da-DK"/>
        </w:rPr>
      </w:pPr>
    </w:p>
    <w:p w14:paraId="4F944CBC" w14:textId="77777777" w:rsidR="00157F50" w:rsidRPr="00EC7BB3" w:rsidRDefault="00157F50" w:rsidP="0048194C">
      <w:pPr>
        <w:keepNext/>
        <w:numPr>
          <w:ilvl w:val="12"/>
          <w:numId w:val="0"/>
        </w:numPr>
        <w:tabs>
          <w:tab w:val="clear" w:pos="567"/>
        </w:tabs>
        <w:spacing w:line="240" w:lineRule="auto"/>
        <w:ind w:right="-2"/>
        <w:rPr>
          <w:lang w:val="da-DK"/>
        </w:rPr>
      </w:pPr>
      <w:r w:rsidRPr="00EC7BB3">
        <w:rPr>
          <w:lang w:val="da-DK"/>
        </w:rPr>
        <w:t>Medicin, som kan øge risikoen for bivirkninger ved Zykadia:</w:t>
      </w:r>
    </w:p>
    <w:p w14:paraId="0750A835" w14:textId="77777777" w:rsidR="00157F50" w:rsidRPr="00EC7BB3" w:rsidRDefault="00157F50" w:rsidP="0048194C">
      <w:pPr>
        <w:keepNext/>
        <w:numPr>
          <w:ilvl w:val="0"/>
          <w:numId w:val="27"/>
        </w:numPr>
        <w:tabs>
          <w:tab w:val="clear" w:pos="567"/>
        </w:tabs>
        <w:spacing w:line="240" w:lineRule="auto"/>
        <w:ind w:left="567" w:hanging="567"/>
        <w:rPr>
          <w:lang w:val="da-DK"/>
        </w:rPr>
      </w:pPr>
      <w:r w:rsidRPr="00EC7BB3">
        <w:rPr>
          <w:lang w:val="da-DK"/>
        </w:rPr>
        <w:t>medicin, der bruges til behandling af AIDS/HIV (fx ritonavir, saquinavir).</w:t>
      </w:r>
    </w:p>
    <w:p w14:paraId="3C51BFE9"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lang w:val="da-DK"/>
        </w:rPr>
        <w:t>medicin, der bruges til behandling af infektioner, herunder medicin til behandling af svampeinfektioner (midler mod svamp, som fx ketoconazol, itraconazol, voriconazol, posaconazol) og medicin til behandling af visse typer bakterieinfektioner (antibiotika, som fx telithromycin).</w:t>
      </w:r>
    </w:p>
    <w:p w14:paraId="273C3280" w14:textId="77777777" w:rsidR="00157F50" w:rsidRPr="00EC7BB3" w:rsidRDefault="00157F50" w:rsidP="0048194C">
      <w:pPr>
        <w:tabs>
          <w:tab w:val="clear" w:pos="567"/>
        </w:tabs>
        <w:spacing w:line="240" w:lineRule="auto"/>
        <w:ind w:right="-2"/>
        <w:rPr>
          <w:lang w:val="da-DK"/>
        </w:rPr>
      </w:pPr>
    </w:p>
    <w:p w14:paraId="4B6A1EB5" w14:textId="77777777" w:rsidR="00157F50" w:rsidRPr="00EC7BB3" w:rsidRDefault="00157F50" w:rsidP="0048194C">
      <w:pPr>
        <w:keepNext/>
        <w:tabs>
          <w:tab w:val="clear" w:pos="567"/>
        </w:tabs>
        <w:spacing w:line="240" w:lineRule="auto"/>
        <w:rPr>
          <w:lang w:val="da-DK"/>
        </w:rPr>
      </w:pPr>
      <w:r w:rsidRPr="00EC7BB3">
        <w:rPr>
          <w:lang w:val="da-DK"/>
        </w:rPr>
        <w:t>Følgende medicin kan nedsætte Zykadias virkning:</w:t>
      </w:r>
    </w:p>
    <w:p w14:paraId="4128E729"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lang w:val="da-DK"/>
        </w:rPr>
        <w:t>Perikum, naturmedicin til behandling af depression.</w:t>
      </w:r>
    </w:p>
    <w:p w14:paraId="5938EED4"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lang w:val="da-DK"/>
        </w:rPr>
        <w:t>medicin, der bruges til at stoppe krampeanfald (anti-epileptika, som fx phenytoin, carbamazepin eller phenobarbital).</w:t>
      </w:r>
    </w:p>
    <w:p w14:paraId="782F1A2C"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lang w:val="da-DK"/>
        </w:rPr>
        <w:t>medicin, der bruges til behandling af tuberkulose (fx rifampicin, rifabutin).</w:t>
      </w:r>
    </w:p>
    <w:p w14:paraId="420BFE0C" w14:textId="77777777" w:rsidR="00157F50" w:rsidRPr="00EC7BB3" w:rsidRDefault="00157F50" w:rsidP="0048194C">
      <w:pPr>
        <w:tabs>
          <w:tab w:val="clear" w:pos="567"/>
        </w:tabs>
        <w:spacing w:line="240" w:lineRule="auto"/>
        <w:ind w:right="-2"/>
        <w:rPr>
          <w:lang w:val="da-DK"/>
        </w:rPr>
      </w:pPr>
    </w:p>
    <w:p w14:paraId="611DFA22" w14:textId="77777777" w:rsidR="00157F50" w:rsidRPr="00EC7BB3" w:rsidRDefault="00157F50" w:rsidP="0048194C">
      <w:pPr>
        <w:keepNext/>
        <w:tabs>
          <w:tab w:val="clear" w:pos="567"/>
        </w:tabs>
        <w:spacing w:line="240" w:lineRule="auto"/>
        <w:rPr>
          <w:lang w:val="da-DK"/>
        </w:rPr>
      </w:pPr>
      <w:r w:rsidRPr="00EC7BB3">
        <w:rPr>
          <w:lang w:val="da-DK"/>
        </w:rPr>
        <w:t>Zykadia kan øge de bivirkninger, der er forbundet med følgende medicin:</w:t>
      </w:r>
    </w:p>
    <w:p w14:paraId="5611DA25"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lang w:val="da-DK"/>
        </w:rPr>
        <w:t xml:space="preserve">medicin, der bruges til behandling af uregelmæssig hjerterytme eller andre hjerteproblemer (fx amiodaron, disopyramid, procainamid, quinidin, sotalol, </w:t>
      </w:r>
      <w:r w:rsidRPr="00EC7BB3">
        <w:rPr>
          <w:noProof/>
          <w:szCs w:val="22"/>
          <w:lang w:val="da-DK"/>
        </w:rPr>
        <w:t>dofetilid, ibutilid og digoxin</w:t>
      </w:r>
      <w:r w:rsidRPr="00EC7BB3">
        <w:rPr>
          <w:lang w:val="da-DK"/>
        </w:rPr>
        <w:t>).</w:t>
      </w:r>
    </w:p>
    <w:p w14:paraId="05EA9796"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lang w:val="da-DK"/>
        </w:rPr>
        <w:t>medicin, der bruges til behandling af maveproblemer (fx cisaprid).</w:t>
      </w:r>
    </w:p>
    <w:p w14:paraId="13C5F650" w14:textId="77777777" w:rsidR="00157F50" w:rsidRPr="00EC7BB3" w:rsidRDefault="00157F50" w:rsidP="0048194C">
      <w:pPr>
        <w:numPr>
          <w:ilvl w:val="0"/>
          <w:numId w:val="27"/>
        </w:numPr>
        <w:tabs>
          <w:tab w:val="clear" w:pos="567"/>
        </w:tabs>
        <w:spacing w:line="240" w:lineRule="auto"/>
        <w:ind w:left="567" w:hanging="567"/>
        <w:rPr>
          <w:szCs w:val="22"/>
          <w:lang w:val="da-DK"/>
        </w:rPr>
      </w:pPr>
      <w:r w:rsidRPr="00EC7BB3">
        <w:rPr>
          <w:lang w:val="da-DK"/>
        </w:rPr>
        <w:t>medicin, der bruges til behandling af psykiske problemer (fx haloperidol, droperidol, pimozid).</w:t>
      </w:r>
    </w:p>
    <w:p w14:paraId="2C8723F8"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lang w:val="da-DK"/>
        </w:rPr>
        <w:t>medicin, der bruges til behandling af depression (fx nefazodon).</w:t>
      </w:r>
    </w:p>
    <w:p w14:paraId="577BB0D1"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lang w:val="da-DK"/>
        </w:rPr>
        <w:t>midazolam, der bruges til behandling af akutte krampeanfald eller som beroligende medicin før eller under operationer eller medicinske indgreb.</w:t>
      </w:r>
    </w:p>
    <w:p w14:paraId="3F3B25F5"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lang w:val="da-DK"/>
        </w:rPr>
        <w:t xml:space="preserve">warfarin og </w:t>
      </w:r>
      <w:r w:rsidRPr="00EC7BB3">
        <w:rPr>
          <w:noProof/>
          <w:szCs w:val="22"/>
          <w:lang w:val="da-DK"/>
        </w:rPr>
        <w:t>dabigatran</w:t>
      </w:r>
      <w:r w:rsidRPr="00EC7BB3">
        <w:rPr>
          <w:lang w:val="da-DK"/>
        </w:rPr>
        <w:t>, der bruges til forebyggelse af blodpropper.</w:t>
      </w:r>
    </w:p>
    <w:p w14:paraId="5B2BEE49"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lang w:val="da-DK"/>
        </w:rPr>
        <w:lastRenderedPageBreak/>
        <w:t>diclofenac, der bruges til behandling af ledsmerter og betændelse.</w:t>
      </w:r>
    </w:p>
    <w:p w14:paraId="3F614EE5"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lang w:val="da-DK"/>
        </w:rPr>
        <w:t>alfentanil og fentanyl, der bruges til behandling af stærke smerter.</w:t>
      </w:r>
    </w:p>
    <w:p w14:paraId="131C8202"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lang w:val="da-DK"/>
        </w:rPr>
        <w:t>ciclosporin, sirolimus og tacrolimus, der bruges ved organtransplantation til at forebygge, at det transplanterede organ afstødes.</w:t>
      </w:r>
    </w:p>
    <w:p w14:paraId="47B43FE6" w14:textId="77777777" w:rsidR="00157F50" w:rsidRPr="00EC7BB3" w:rsidRDefault="008825DE" w:rsidP="0048194C">
      <w:pPr>
        <w:numPr>
          <w:ilvl w:val="0"/>
          <w:numId w:val="27"/>
        </w:numPr>
        <w:tabs>
          <w:tab w:val="clear" w:pos="567"/>
        </w:tabs>
        <w:spacing w:line="240" w:lineRule="auto"/>
        <w:ind w:left="567" w:hanging="567"/>
        <w:rPr>
          <w:lang w:val="da-DK"/>
        </w:rPr>
      </w:pPr>
      <w:r w:rsidRPr="00EC7BB3">
        <w:rPr>
          <w:lang w:val="da-DK"/>
        </w:rPr>
        <w:t>d</w:t>
      </w:r>
      <w:r w:rsidR="00573328" w:rsidRPr="00EC7BB3">
        <w:rPr>
          <w:lang w:val="da-DK"/>
        </w:rPr>
        <w:t xml:space="preserve">ihydroergotamin og </w:t>
      </w:r>
      <w:r w:rsidR="00157F50" w:rsidRPr="00EC7BB3">
        <w:rPr>
          <w:lang w:val="da-DK"/>
        </w:rPr>
        <w:t>ergotamin, der bruges til behandling af migræne.</w:t>
      </w:r>
    </w:p>
    <w:p w14:paraId="690424BB"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lang w:val="da-DK"/>
        </w:rPr>
        <w:t>domperidon, der bruges til behandling af kvalme og opkastning.</w:t>
      </w:r>
    </w:p>
    <w:p w14:paraId="5F021364"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lang w:val="da-DK"/>
        </w:rPr>
        <w:t>moxifloxacin og clarithromycin, der bruges til behandling af bakterieinfektioner.</w:t>
      </w:r>
    </w:p>
    <w:p w14:paraId="6DAECE06"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lang w:val="da-DK"/>
        </w:rPr>
        <w:t>methadon, der bruges til behandling af smerter og til behandling af opioid-afhængighed.</w:t>
      </w:r>
    </w:p>
    <w:p w14:paraId="6622AF31"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lang w:val="da-DK"/>
        </w:rPr>
        <w:t>chloroquin og halofantrin, der bruges til behandling af malaria.</w:t>
      </w:r>
    </w:p>
    <w:p w14:paraId="5BA7E41C"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noProof/>
          <w:szCs w:val="22"/>
          <w:lang w:val="da-DK"/>
        </w:rPr>
        <w:t>topotecan, der bruges til at behandle visse former for kræft.</w:t>
      </w:r>
    </w:p>
    <w:p w14:paraId="52E6E2EF"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noProof/>
          <w:szCs w:val="22"/>
          <w:lang w:val="da-DK"/>
        </w:rPr>
        <w:t>colchicin, der bruges til at behandle urinsyregigt.</w:t>
      </w:r>
    </w:p>
    <w:p w14:paraId="7E9CBFB7"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noProof/>
          <w:szCs w:val="22"/>
          <w:lang w:val="da-DK"/>
        </w:rPr>
        <w:t>pravastatin og rosuvastatin, der bruges til at sænke kolesterolniveauet.</w:t>
      </w:r>
    </w:p>
    <w:p w14:paraId="5E73C7F7"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noProof/>
          <w:szCs w:val="22"/>
          <w:lang w:val="da-DK"/>
        </w:rPr>
        <w:t>sulfasalazin, der bruges til at behandle inflammatorisk tarmsygdom eller kronisk leddegigt.</w:t>
      </w:r>
    </w:p>
    <w:p w14:paraId="1ACB2B92" w14:textId="77777777" w:rsidR="00157F50" w:rsidRPr="00EC7BB3" w:rsidRDefault="00157F50" w:rsidP="0048194C">
      <w:pPr>
        <w:tabs>
          <w:tab w:val="clear" w:pos="567"/>
        </w:tabs>
        <w:spacing w:line="240" w:lineRule="auto"/>
        <w:ind w:right="-2"/>
        <w:rPr>
          <w:lang w:val="da-DK"/>
        </w:rPr>
      </w:pPr>
    </w:p>
    <w:p w14:paraId="7F533589" w14:textId="77777777" w:rsidR="00157F50" w:rsidRPr="00EC7BB3" w:rsidRDefault="00157F50" w:rsidP="0048194C">
      <w:pPr>
        <w:tabs>
          <w:tab w:val="clear" w:pos="567"/>
        </w:tabs>
        <w:spacing w:line="240" w:lineRule="auto"/>
        <w:ind w:right="-2"/>
        <w:rPr>
          <w:lang w:val="da-DK"/>
        </w:rPr>
      </w:pPr>
      <w:r w:rsidRPr="00EC7BB3">
        <w:rPr>
          <w:lang w:val="da-DK"/>
        </w:rPr>
        <w:t>Spørg lægen eller apotekspersonalet, hvis du er i tvivl om din medicin er et af de ovenstående lægemidler.</w:t>
      </w:r>
    </w:p>
    <w:p w14:paraId="3639BD22" w14:textId="77777777" w:rsidR="00157F50" w:rsidRPr="00EC7BB3" w:rsidRDefault="00157F50" w:rsidP="0048194C">
      <w:pPr>
        <w:tabs>
          <w:tab w:val="clear" w:pos="567"/>
        </w:tabs>
        <w:spacing w:line="240" w:lineRule="auto"/>
        <w:ind w:right="-2"/>
        <w:rPr>
          <w:lang w:val="da-DK"/>
        </w:rPr>
      </w:pPr>
    </w:p>
    <w:p w14:paraId="60199EA3" w14:textId="77777777" w:rsidR="00157F50" w:rsidRPr="00EC7BB3" w:rsidRDefault="00157F50" w:rsidP="0048194C">
      <w:pPr>
        <w:tabs>
          <w:tab w:val="clear" w:pos="567"/>
        </w:tabs>
        <w:spacing w:line="240" w:lineRule="auto"/>
        <w:ind w:right="-2"/>
        <w:rPr>
          <w:lang w:val="da-DK"/>
        </w:rPr>
      </w:pPr>
      <w:r w:rsidRPr="00EC7BB3">
        <w:rPr>
          <w:lang w:val="da-DK"/>
        </w:rPr>
        <w:t>Disse lægemidler skal anvendes med forsigtighed eller skal muligvis undgås under din behandling med Zykadia. Hvis du tager et eller flere af dem, vil din læge muligvis ordinere et andet lægemiddel til dig.</w:t>
      </w:r>
    </w:p>
    <w:p w14:paraId="51E7B286" w14:textId="77777777" w:rsidR="00157F50" w:rsidRPr="00EC7BB3" w:rsidRDefault="00157F50" w:rsidP="0048194C">
      <w:pPr>
        <w:tabs>
          <w:tab w:val="clear" w:pos="567"/>
        </w:tabs>
        <w:spacing w:line="240" w:lineRule="auto"/>
        <w:ind w:right="-2"/>
        <w:rPr>
          <w:lang w:val="da-DK"/>
        </w:rPr>
      </w:pPr>
    </w:p>
    <w:p w14:paraId="40B89A51" w14:textId="77777777" w:rsidR="00157F50" w:rsidRPr="00EC7BB3" w:rsidRDefault="00157F50" w:rsidP="0048194C">
      <w:pPr>
        <w:tabs>
          <w:tab w:val="clear" w:pos="567"/>
        </w:tabs>
        <w:spacing w:line="240" w:lineRule="auto"/>
        <w:ind w:right="-2"/>
        <w:rPr>
          <w:lang w:val="da-DK"/>
        </w:rPr>
      </w:pPr>
      <w:r w:rsidRPr="00EC7BB3">
        <w:rPr>
          <w:lang w:val="da-DK"/>
        </w:rPr>
        <w:t>Du skal også fortælle det til lægen, hvis du allerede tager Zykadia, og du får ordineret et nyt lægemiddel, som du ikke tidligere har taget sammen med Zykadia.</w:t>
      </w:r>
    </w:p>
    <w:p w14:paraId="0504F4E3" w14:textId="77777777" w:rsidR="00157F50" w:rsidRPr="00EC7BB3" w:rsidRDefault="00157F50" w:rsidP="0048194C">
      <w:pPr>
        <w:tabs>
          <w:tab w:val="clear" w:pos="567"/>
        </w:tabs>
        <w:spacing w:line="240" w:lineRule="auto"/>
        <w:ind w:right="-2"/>
        <w:rPr>
          <w:lang w:val="da-DK"/>
        </w:rPr>
      </w:pPr>
    </w:p>
    <w:p w14:paraId="2A336BAD" w14:textId="77777777" w:rsidR="00157F50" w:rsidRPr="00EC7BB3" w:rsidRDefault="00157F50" w:rsidP="0048194C">
      <w:pPr>
        <w:keepNext/>
        <w:tabs>
          <w:tab w:val="clear" w:pos="567"/>
        </w:tabs>
        <w:autoSpaceDE w:val="0"/>
        <w:autoSpaceDN w:val="0"/>
        <w:adjustRightInd w:val="0"/>
        <w:spacing w:line="240" w:lineRule="auto"/>
        <w:rPr>
          <w:lang w:val="da-DK"/>
        </w:rPr>
      </w:pPr>
      <w:r w:rsidRPr="00EC7BB3">
        <w:rPr>
          <w:b/>
          <w:bCs/>
          <w:lang w:val="da-DK"/>
        </w:rPr>
        <w:t>Orale præventionsmidler (p-piller)</w:t>
      </w:r>
    </w:p>
    <w:p w14:paraId="11B6A311" w14:textId="77777777" w:rsidR="00157F50" w:rsidRPr="00EC7BB3" w:rsidRDefault="00157F50" w:rsidP="0048194C">
      <w:pPr>
        <w:numPr>
          <w:ilvl w:val="12"/>
          <w:numId w:val="0"/>
        </w:numPr>
        <w:tabs>
          <w:tab w:val="clear" w:pos="567"/>
        </w:tabs>
        <w:spacing w:line="240" w:lineRule="auto"/>
        <w:rPr>
          <w:lang w:val="da-DK"/>
        </w:rPr>
      </w:pPr>
      <w:r w:rsidRPr="00EC7BB3">
        <w:rPr>
          <w:lang w:val="da-DK"/>
        </w:rPr>
        <w:t>Hvis du tager Zykadia, mens du bruger p-piller, kan p-pillerne blive virkningsløse.</w:t>
      </w:r>
    </w:p>
    <w:p w14:paraId="269A8723" w14:textId="77777777" w:rsidR="00157F50" w:rsidRPr="00EC7BB3" w:rsidRDefault="00157F50" w:rsidP="0048194C">
      <w:pPr>
        <w:numPr>
          <w:ilvl w:val="12"/>
          <w:numId w:val="0"/>
        </w:numPr>
        <w:tabs>
          <w:tab w:val="clear" w:pos="567"/>
        </w:tabs>
        <w:spacing w:line="240" w:lineRule="auto"/>
        <w:rPr>
          <w:lang w:val="da-DK"/>
        </w:rPr>
      </w:pPr>
    </w:p>
    <w:p w14:paraId="113F19E4" w14:textId="77777777" w:rsidR="00157F50" w:rsidRPr="00EC7BB3" w:rsidRDefault="00157F50" w:rsidP="0048194C">
      <w:pPr>
        <w:keepNext/>
        <w:numPr>
          <w:ilvl w:val="12"/>
          <w:numId w:val="0"/>
        </w:numPr>
        <w:tabs>
          <w:tab w:val="clear" w:pos="567"/>
        </w:tabs>
        <w:spacing w:line="240" w:lineRule="auto"/>
        <w:rPr>
          <w:b/>
          <w:bCs/>
          <w:lang w:val="da-DK"/>
        </w:rPr>
      </w:pPr>
      <w:r w:rsidRPr="00EC7BB3">
        <w:rPr>
          <w:b/>
          <w:bCs/>
          <w:lang w:val="da-DK"/>
        </w:rPr>
        <w:t>Brug af Zykadia sammen med mad og drikke</w:t>
      </w:r>
    </w:p>
    <w:p w14:paraId="3CD100F1" w14:textId="77777777" w:rsidR="00157F50" w:rsidRPr="00EC7BB3" w:rsidRDefault="00157F50" w:rsidP="0048194C">
      <w:pPr>
        <w:numPr>
          <w:ilvl w:val="12"/>
          <w:numId w:val="0"/>
        </w:numPr>
        <w:tabs>
          <w:tab w:val="clear" w:pos="567"/>
        </w:tabs>
        <w:spacing w:line="240" w:lineRule="auto"/>
        <w:ind w:right="-2"/>
        <w:rPr>
          <w:lang w:val="da-DK"/>
        </w:rPr>
      </w:pPr>
      <w:r w:rsidRPr="00EC7BB3">
        <w:rPr>
          <w:lang w:val="da-DK"/>
        </w:rPr>
        <w:t>Du må ikke spise grapefrugt eller drikke grapefrugtjuice under behandlingen. Det kan få mængden af Zykadia i dit blod til at stige til et skadeligt niveau.</w:t>
      </w:r>
    </w:p>
    <w:p w14:paraId="391DF179" w14:textId="77777777" w:rsidR="00157F50" w:rsidRPr="00EC7BB3" w:rsidRDefault="00157F50" w:rsidP="0048194C">
      <w:pPr>
        <w:numPr>
          <w:ilvl w:val="12"/>
          <w:numId w:val="0"/>
        </w:numPr>
        <w:tabs>
          <w:tab w:val="clear" w:pos="567"/>
        </w:tabs>
        <w:spacing w:line="240" w:lineRule="auto"/>
        <w:ind w:right="-2"/>
        <w:rPr>
          <w:lang w:val="da-DK"/>
        </w:rPr>
      </w:pPr>
    </w:p>
    <w:p w14:paraId="4CC57337" w14:textId="77777777" w:rsidR="00157F50" w:rsidRPr="00EC7BB3" w:rsidRDefault="00157F50" w:rsidP="0048194C">
      <w:pPr>
        <w:keepNext/>
        <w:numPr>
          <w:ilvl w:val="12"/>
          <w:numId w:val="0"/>
        </w:numPr>
        <w:tabs>
          <w:tab w:val="clear" w:pos="567"/>
        </w:tabs>
        <w:spacing w:line="240" w:lineRule="auto"/>
        <w:rPr>
          <w:b/>
          <w:bCs/>
          <w:lang w:val="da-DK"/>
        </w:rPr>
      </w:pPr>
      <w:r w:rsidRPr="00EC7BB3">
        <w:rPr>
          <w:b/>
          <w:bCs/>
          <w:lang w:val="da-DK"/>
        </w:rPr>
        <w:t>Graviditet og amning</w:t>
      </w:r>
    </w:p>
    <w:p w14:paraId="4DE1F107" w14:textId="77777777" w:rsidR="00157F50" w:rsidRPr="00EC7BB3" w:rsidRDefault="00157F50" w:rsidP="0048194C">
      <w:pPr>
        <w:numPr>
          <w:ilvl w:val="12"/>
          <w:numId w:val="0"/>
        </w:numPr>
        <w:tabs>
          <w:tab w:val="clear" w:pos="567"/>
        </w:tabs>
        <w:spacing w:line="240" w:lineRule="auto"/>
        <w:rPr>
          <w:lang w:val="da-DK"/>
        </w:rPr>
      </w:pPr>
      <w:r w:rsidRPr="00EC7BB3">
        <w:rPr>
          <w:lang w:val="da-DK"/>
        </w:rPr>
        <w:t>Du skal bruge yderst sikker prævention under behandlingen med Zykadia og i 3 måneder efter behandlingens ophør. Tal med din læge om, hvilken præventionsform der er den rigtige for dig.</w:t>
      </w:r>
    </w:p>
    <w:p w14:paraId="6FE87088" w14:textId="77777777" w:rsidR="00157F50" w:rsidRPr="00EC7BB3" w:rsidRDefault="00157F50" w:rsidP="0048194C">
      <w:pPr>
        <w:numPr>
          <w:ilvl w:val="12"/>
          <w:numId w:val="0"/>
        </w:numPr>
        <w:tabs>
          <w:tab w:val="clear" w:pos="567"/>
        </w:tabs>
        <w:spacing w:line="240" w:lineRule="auto"/>
        <w:rPr>
          <w:lang w:val="da-DK"/>
        </w:rPr>
      </w:pPr>
    </w:p>
    <w:p w14:paraId="43320D30" w14:textId="532E078F" w:rsidR="00157F50" w:rsidRPr="00EC7BB3" w:rsidRDefault="00157F50" w:rsidP="0048194C">
      <w:pPr>
        <w:numPr>
          <w:ilvl w:val="12"/>
          <w:numId w:val="0"/>
        </w:numPr>
        <w:tabs>
          <w:tab w:val="clear" w:pos="567"/>
        </w:tabs>
        <w:spacing w:line="240" w:lineRule="auto"/>
        <w:rPr>
          <w:lang w:val="da-DK"/>
        </w:rPr>
      </w:pPr>
      <w:r w:rsidRPr="00EC7BB3">
        <w:rPr>
          <w:lang w:val="da-DK"/>
        </w:rPr>
        <w:t xml:space="preserve">Zykadia bør ikke anvendes under graviditet, medmindre den mulige gavnlige virkning opvejer den mulige risiko for barnet. Hvis du er gravid, har mistanke om, at du </w:t>
      </w:r>
      <w:r w:rsidR="004C6BE1" w:rsidRPr="00EC7BB3">
        <w:rPr>
          <w:lang w:val="da-DK"/>
        </w:rPr>
        <w:t>er</w:t>
      </w:r>
      <w:r w:rsidRPr="00EC7BB3">
        <w:rPr>
          <w:lang w:val="da-DK"/>
        </w:rPr>
        <w:t xml:space="preserve"> gravid, eller planlægger at blive gravid, skal du spørge din læge til råds</w:t>
      </w:r>
      <w:r w:rsidR="004F6476" w:rsidRPr="00EC7BB3">
        <w:rPr>
          <w:lang w:val="da-DK"/>
        </w:rPr>
        <w:t xml:space="preserve">, før du tager </w:t>
      </w:r>
      <w:r w:rsidR="004C6BE1" w:rsidRPr="00EC7BB3">
        <w:rPr>
          <w:lang w:val="da-DK"/>
        </w:rPr>
        <w:t>dette lægemiddel</w:t>
      </w:r>
      <w:r w:rsidRPr="00EC7BB3">
        <w:rPr>
          <w:lang w:val="da-DK"/>
        </w:rPr>
        <w:t>. Din læge vil fortælle dig om de mulige risici ved at tage Zykadia under graviditeten.</w:t>
      </w:r>
    </w:p>
    <w:p w14:paraId="7230C6F9" w14:textId="77777777" w:rsidR="00157F50" w:rsidRPr="00EC7BB3" w:rsidRDefault="00157F50" w:rsidP="0048194C">
      <w:pPr>
        <w:numPr>
          <w:ilvl w:val="12"/>
          <w:numId w:val="0"/>
        </w:numPr>
        <w:tabs>
          <w:tab w:val="clear" w:pos="567"/>
        </w:tabs>
        <w:spacing w:line="240" w:lineRule="auto"/>
        <w:rPr>
          <w:lang w:val="da-DK"/>
        </w:rPr>
      </w:pPr>
    </w:p>
    <w:p w14:paraId="544E24CF" w14:textId="77777777" w:rsidR="00157F50" w:rsidRPr="00EC7BB3" w:rsidRDefault="00157F50" w:rsidP="0048194C">
      <w:pPr>
        <w:numPr>
          <w:ilvl w:val="12"/>
          <w:numId w:val="0"/>
        </w:numPr>
        <w:tabs>
          <w:tab w:val="clear" w:pos="567"/>
        </w:tabs>
        <w:spacing w:line="240" w:lineRule="auto"/>
        <w:rPr>
          <w:lang w:val="da-DK"/>
        </w:rPr>
      </w:pPr>
      <w:r w:rsidRPr="00EC7BB3">
        <w:rPr>
          <w:lang w:val="da-DK"/>
        </w:rPr>
        <w:t>Du må ikke bruge Zykadia, hvis du ammer. Du og din læge vil sammen beslutte, om du skal amme eller tage Zykadia. Du må ikke gøre begge dele.</w:t>
      </w:r>
    </w:p>
    <w:p w14:paraId="54E6F7D5" w14:textId="77777777" w:rsidR="00157F50" w:rsidRPr="00EC7BB3" w:rsidRDefault="00157F50" w:rsidP="0048194C">
      <w:pPr>
        <w:numPr>
          <w:ilvl w:val="12"/>
          <w:numId w:val="0"/>
        </w:numPr>
        <w:tabs>
          <w:tab w:val="clear" w:pos="567"/>
        </w:tabs>
        <w:spacing w:line="240" w:lineRule="auto"/>
        <w:rPr>
          <w:lang w:val="da-DK"/>
        </w:rPr>
      </w:pPr>
    </w:p>
    <w:p w14:paraId="3BBE9007" w14:textId="77777777" w:rsidR="00157F50" w:rsidRPr="00EC7BB3" w:rsidRDefault="00157F50" w:rsidP="0048194C">
      <w:pPr>
        <w:keepNext/>
        <w:numPr>
          <w:ilvl w:val="12"/>
          <w:numId w:val="0"/>
        </w:numPr>
        <w:tabs>
          <w:tab w:val="clear" w:pos="567"/>
        </w:tabs>
        <w:spacing w:line="240" w:lineRule="auto"/>
        <w:rPr>
          <w:lang w:val="da-DK"/>
        </w:rPr>
      </w:pPr>
      <w:r w:rsidRPr="00EC7BB3">
        <w:rPr>
          <w:b/>
          <w:bCs/>
          <w:lang w:val="da-DK"/>
        </w:rPr>
        <w:t>Trafik- og arbejdssikkerhed</w:t>
      </w:r>
    </w:p>
    <w:p w14:paraId="18A83ABB" w14:textId="0C6A813B" w:rsidR="00157F50" w:rsidRPr="00EC7BB3" w:rsidRDefault="00157F50" w:rsidP="0048194C">
      <w:pPr>
        <w:numPr>
          <w:ilvl w:val="12"/>
          <w:numId w:val="0"/>
        </w:numPr>
        <w:tabs>
          <w:tab w:val="clear" w:pos="567"/>
        </w:tabs>
        <w:spacing w:line="240" w:lineRule="auto"/>
        <w:ind w:right="-2"/>
        <w:rPr>
          <w:lang w:val="da-DK"/>
        </w:rPr>
      </w:pPr>
      <w:r w:rsidRPr="00EC7BB3">
        <w:rPr>
          <w:lang w:val="da-DK"/>
        </w:rPr>
        <w:t>Du skal være meget forsigtig med at køre bil og betjene maskiner, når du tager Zykadia, da du kan opleve synsforstyrrelser eller træthed.</w:t>
      </w:r>
    </w:p>
    <w:p w14:paraId="6CEC6DD4" w14:textId="453E3D1A" w:rsidR="004F6476" w:rsidRPr="00EC7BB3" w:rsidRDefault="004F6476" w:rsidP="0048194C">
      <w:pPr>
        <w:numPr>
          <w:ilvl w:val="12"/>
          <w:numId w:val="0"/>
        </w:numPr>
        <w:tabs>
          <w:tab w:val="clear" w:pos="567"/>
        </w:tabs>
        <w:spacing w:line="240" w:lineRule="auto"/>
        <w:ind w:right="-2"/>
        <w:rPr>
          <w:lang w:val="da-DK"/>
        </w:rPr>
      </w:pPr>
    </w:p>
    <w:p w14:paraId="3D93EB0A" w14:textId="77777777" w:rsidR="004F6476" w:rsidRPr="00EC7BB3" w:rsidRDefault="004F6476" w:rsidP="0048194C">
      <w:pPr>
        <w:keepNext/>
        <w:numPr>
          <w:ilvl w:val="12"/>
          <w:numId w:val="0"/>
        </w:numPr>
        <w:tabs>
          <w:tab w:val="clear" w:pos="567"/>
        </w:tabs>
        <w:spacing w:line="240" w:lineRule="auto"/>
        <w:rPr>
          <w:b/>
          <w:bCs/>
          <w:lang w:val="da-DK"/>
        </w:rPr>
      </w:pPr>
      <w:r w:rsidRPr="00EC7BB3">
        <w:rPr>
          <w:b/>
          <w:bCs/>
          <w:lang w:val="da-DK"/>
        </w:rPr>
        <w:t>Zykadia indeholder natrium</w:t>
      </w:r>
    </w:p>
    <w:p w14:paraId="08E1D7C7" w14:textId="27E4C8D3" w:rsidR="00157F50" w:rsidRPr="00EC7BB3" w:rsidRDefault="004F6476" w:rsidP="0048194C">
      <w:pPr>
        <w:numPr>
          <w:ilvl w:val="12"/>
          <w:numId w:val="0"/>
        </w:numPr>
        <w:tabs>
          <w:tab w:val="clear" w:pos="567"/>
        </w:tabs>
        <w:spacing w:line="240" w:lineRule="auto"/>
        <w:ind w:right="-2"/>
        <w:rPr>
          <w:lang w:val="da-DK"/>
        </w:rPr>
      </w:pPr>
      <w:r w:rsidRPr="00EC7BB3">
        <w:rPr>
          <w:lang w:val="da-DK"/>
        </w:rPr>
        <w:t>Dette lægemiddel indeholder mindre end 1</w:t>
      </w:r>
      <w:r w:rsidR="00414770" w:rsidRPr="00EC7BB3">
        <w:rPr>
          <w:lang w:val="da-DK"/>
        </w:rPr>
        <w:t> </w:t>
      </w:r>
      <w:r w:rsidRPr="00EC7BB3">
        <w:rPr>
          <w:lang w:val="da-DK"/>
        </w:rPr>
        <w:t>mmol (23</w:t>
      </w:r>
      <w:r w:rsidR="00414770" w:rsidRPr="00EC7BB3">
        <w:rPr>
          <w:lang w:val="da-DK"/>
        </w:rPr>
        <w:t> </w:t>
      </w:r>
      <w:r w:rsidRPr="00EC7BB3">
        <w:rPr>
          <w:lang w:val="da-DK"/>
        </w:rPr>
        <w:t xml:space="preserve">mg) natrium pr. </w:t>
      </w:r>
      <w:r w:rsidR="003D12A5" w:rsidRPr="00EC7BB3">
        <w:rPr>
          <w:lang w:val="da-DK"/>
        </w:rPr>
        <w:t>tablet</w:t>
      </w:r>
      <w:r w:rsidRPr="00EC7BB3">
        <w:rPr>
          <w:lang w:val="da-DK"/>
        </w:rPr>
        <w:t>, dvs. det er i det væsentlige natriumfrit.</w:t>
      </w:r>
    </w:p>
    <w:p w14:paraId="5B1F977A" w14:textId="7FF15FFC" w:rsidR="00157F50" w:rsidRPr="00EC7BB3" w:rsidRDefault="00157F50" w:rsidP="0048194C">
      <w:pPr>
        <w:numPr>
          <w:ilvl w:val="12"/>
          <w:numId w:val="0"/>
        </w:numPr>
        <w:tabs>
          <w:tab w:val="clear" w:pos="567"/>
        </w:tabs>
        <w:spacing w:line="240" w:lineRule="auto"/>
        <w:ind w:right="-2"/>
        <w:rPr>
          <w:lang w:val="da-DK"/>
        </w:rPr>
      </w:pPr>
    </w:p>
    <w:p w14:paraId="69FC3D02" w14:textId="77777777" w:rsidR="00414770" w:rsidRPr="00EC7BB3" w:rsidRDefault="00414770" w:rsidP="0048194C">
      <w:pPr>
        <w:numPr>
          <w:ilvl w:val="12"/>
          <w:numId w:val="0"/>
        </w:numPr>
        <w:tabs>
          <w:tab w:val="clear" w:pos="567"/>
        </w:tabs>
        <w:spacing w:line="240" w:lineRule="auto"/>
        <w:ind w:right="-2"/>
        <w:rPr>
          <w:lang w:val="da-DK"/>
        </w:rPr>
      </w:pPr>
    </w:p>
    <w:p w14:paraId="66030746" w14:textId="77777777" w:rsidR="00157F50" w:rsidRPr="00EC7BB3" w:rsidRDefault="00157F50" w:rsidP="0048194C">
      <w:pPr>
        <w:keepNext/>
        <w:tabs>
          <w:tab w:val="clear" w:pos="567"/>
        </w:tabs>
        <w:spacing w:line="240" w:lineRule="auto"/>
        <w:rPr>
          <w:b/>
          <w:bCs/>
          <w:lang w:val="da-DK"/>
        </w:rPr>
      </w:pPr>
      <w:r w:rsidRPr="00EC7BB3">
        <w:rPr>
          <w:b/>
          <w:bCs/>
          <w:lang w:val="da-DK"/>
        </w:rPr>
        <w:lastRenderedPageBreak/>
        <w:t>3.</w:t>
      </w:r>
      <w:r w:rsidRPr="00EC7BB3">
        <w:rPr>
          <w:b/>
          <w:bCs/>
          <w:lang w:val="da-DK"/>
        </w:rPr>
        <w:tab/>
        <w:t>Sådan skal du tage Zykadia</w:t>
      </w:r>
    </w:p>
    <w:p w14:paraId="1D3AEE1C" w14:textId="77777777" w:rsidR="00157F50" w:rsidRPr="00EC7BB3" w:rsidRDefault="00157F50" w:rsidP="0048194C">
      <w:pPr>
        <w:keepNext/>
        <w:numPr>
          <w:ilvl w:val="12"/>
          <w:numId w:val="0"/>
        </w:numPr>
        <w:tabs>
          <w:tab w:val="clear" w:pos="567"/>
        </w:tabs>
        <w:spacing w:line="240" w:lineRule="auto"/>
        <w:rPr>
          <w:lang w:val="da-DK"/>
        </w:rPr>
      </w:pPr>
    </w:p>
    <w:p w14:paraId="78CD6E4D" w14:textId="77777777" w:rsidR="00157F50" w:rsidRPr="00EC7BB3" w:rsidRDefault="00157F50" w:rsidP="0048194C">
      <w:pPr>
        <w:keepNext/>
        <w:numPr>
          <w:ilvl w:val="12"/>
          <w:numId w:val="0"/>
        </w:numPr>
        <w:tabs>
          <w:tab w:val="clear" w:pos="567"/>
        </w:tabs>
        <w:spacing w:line="240" w:lineRule="auto"/>
        <w:rPr>
          <w:lang w:val="da-DK"/>
        </w:rPr>
      </w:pPr>
      <w:r w:rsidRPr="00EC7BB3">
        <w:rPr>
          <w:lang w:val="da-DK"/>
        </w:rPr>
        <w:t>Tag altid lægemidlet nøjagtigt efter lægens anvisning. Er du i tvivl, så spørg lægen.</w:t>
      </w:r>
    </w:p>
    <w:p w14:paraId="7C0D80C5" w14:textId="77777777" w:rsidR="00157F50" w:rsidRPr="00EC7BB3" w:rsidRDefault="00157F50" w:rsidP="0048194C">
      <w:pPr>
        <w:keepNext/>
        <w:numPr>
          <w:ilvl w:val="12"/>
          <w:numId w:val="0"/>
        </w:numPr>
        <w:tabs>
          <w:tab w:val="clear" w:pos="567"/>
        </w:tabs>
        <w:spacing w:line="240" w:lineRule="auto"/>
        <w:rPr>
          <w:lang w:val="da-DK"/>
        </w:rPr>
      </w:pPr>
    </w:p>
    <w:p w14:paraId="2D120F10" w14:textId="77777777" w:rsidR="00157F50" w:rsidRPr="00EC7BB3" w:rsidRDefault="00157F50" w:rsidP="0048194C">
      <w:pPr>
        <w:keepNext/>
        <w:numPr>
          <w:ilvl w:val="12"/>
          <w:numId w:val="0"/>
        </w:numPr>
        <w:tabs>
          <w:tab w:val="clear" w:pos="567"/>
        </w:tabs>
        <w:spacing w:line="240" w:lineRule="auto"/>
        <w:ind w:right="-2"/>
        <w:rPr>
          <w:lang w:val="da-DK"/>
        </w:rPr>
      </w:pPr>
      <w:r w:rsidRPr="00EC7BB3">
        <w:rPr>
          <w:b/>
          <w:bCs/>
          <w:lang w:val="da-DK"/>
        </w:rPr>
        <w:t>Så meget skal du tage</w:t>
      </w:r>
    </w:p>
    <w:p w14:paraId="28D89847" w14:textId="77777777" w:rsidR="00157F50" w:rsidRPr="00EC7BB3" w:rsidRDefault="00157F50" w:rsidP="0048194C">
      <w:pPr>
        <w:keepLines/>
        <w:numPr>
          <w:ilvl w:val="0"/>
          <w:numId w:val="27"/>
        </w:numPr>
        <w:tabs>
          <w:tab w:val="clear" w:pos="567"/>
        </w:tabs>
        <w:spacing w:line="240" w:lineRule="auto"/>
        <w:ind w:left="567" w:hanging="567"/>
        <w:rPr>
          <w:lang w:val="da-DK"/>
        </w:rPr>
      </w:pPr>
      <w:r w:rsidRPr="00EC7BB3">
        <w:rPr>
          <w:lang w:val="da-DK"/>
        </w:rPr>
        <w:t>Den anbefalede dosis er 450 mg (tre </w:t>
      </w:r>
      <w:r w:rsidR="00573328" w:rsidRPr="00EC7BB3">
        <w:rPr>
          <w:lang w:val="da-DK"/>
        </w:rPr>
        <w:t>tabletter</w:t>
      </w:r>
      <w:r w:rsidRPr="00EC7BB3">
        <w:rPr>
          <w:lang w:val="da-DK"/>
        </w:rPr>
        <w:t xml:space="preserve">) én gang daglig sammen med mad. Dog kan din læge ændre denne anbefaling, hvis det er nødvendigt. Din læge vil fortælle dig helt nøjagtigt, hvor mange </w:t>
      </w:r>
      <w:r w:rsidR="00573328" w:rsidRPr="00EC7BB3">
        <w:rPr>
          <w:lang w:val="da-DK"/>
        </w:rPr>
        <w:t>tabletter</w:t>
      </w:r>
      <w:r w:rsidRPr="00EC7BB3">
        <w:rPr>
          <w:lang w:val="da-DK"/>
        </w:rPr>
        <w:t xml:space="preserve"> du skal tage. Du må ikke ændre dosis uden at tale med din læge.</w:t>
      </w:r>
    </w:p>
    <w:p w14:paraId="1856AFDE"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lang w:val="da-DK"/>
        </w:rPr>
        <w:t>Tag Zykadia én gang om dagen på omtrent samme tidspunkt hver dag sammen med mad (fx en snack eller et hovedmåltid). Tal med din læge, hvis du ikke kan spise mad, når du tager Zykadia.</w:t>
      </w:r>
    </w:p>
    <w:p w14:paraId="50A5837B"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lang w:val="da-DK"/>
        </w:rPr>
        <w:t xml:space="preserve">Synk </w:t>
      </w:r>
      <w:r w:rsidR="00573328" w:rsidRPr="00EC7BB3">
        <w:rPr>
          <w:lang w:val="da-DK"/>
        </w:rPr>
        <w:t>tabletterne</w:t>
      </w:r>
      <w:r w:rsidRPr="00EC7BB3">
        <w:rPr>
          <w:lang w:val="da-DK"/>
        </w:rPr>
        <w:t xml:space="preserve"> hele med vand. De må ikke tygges eller knuses.</w:t>
      </w:r>
    </w:p>
    <w:p w14:paraId="78B1E97C"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lang w:val="da-DK"/>
        </w:rPr>
        <w:t>Hvis du kaster op efter, at du har sunket Zykadia-</w:t>
      </w:r>
      <w:r w:rsidR="00573328" w:rsidRPr="00EC7BB3">
        <w:rPr>
          <w:lang w:val="da-DK"/>
        </w:rPr>
        <w:t>tabletterne</w:t>
      </w:r>
      <w:r w:rsidRPr="00EC7BB3">
        <w:rPr>
          <w:lang w:val="da-DK"/>
        </w:rPr>
        <w:t xml:space="preserve">, må du ikke tage flere </w:t>
      </w:r>
      <w:r w:rsidR="00573328" w:rsidRPr="00EC7BB3">
        <w:rPr>
          <w:lang w:val="da-DK"/>
        </w:rPr>
        <w:t>tabletter</w:t>
      </w:r>
      <w:r w:rsidRPr="00EC7BB3">
        <w:rPr>
          <w:lang w:val="da-DK"/>
        </w:rPr>
        <w:t xml:space="preserve"> før næste planlagte dosis.</w:t>
      </w:r>
    </w:p>
    <w:p w14:paraId="5C573826" w14:textId="77777777" w:rsidR="00157F50" w:rsidRPr="00EC7BB3" w:rsidRDefault="00157F50" w:rsidP="0048194C">
      <w:pPr>
        <w:numPr>
          <w:ilvl w:val="12"/>
          <w:numId w:val="0"/>
        </w:numPr>
        <w:tabs>
          <w:tab w:val="clear" w:pos="567"/>
        </w:tabs>
        <w:spacing w:line="240" w:lineRule="auto"/>
        <w:ind w:right="-2"/>
        <w:rPr>
          <w:lang w:val="da-DK"/>
        </w:rPr>
      </w:pPr>
    </w:p>
    <w:p w14:paraId="1911FE9F" w14:textId="77777777" w:rsidR="00157F50" w:rsidRPr="00EC7BB3" w:rsidRDefault="00157F50" w:rsidP="0048194C">
      <w:pPr>
        <w:keepNext/>
        <w:numPr>
          <w:ilvl w:val="12"/>
          <w:numId w:val="0"/>
        </w:numPr>
        <w:tabs>
          <w:tab w:val="clear" w:pos="567"/>
        </w:tabs>
        <w:spacing w:line="240" w:lineRule="auto"/>
        <w:rPr>
          <w:b/>
          <w:bCs/>
          <w:lang w:val="da-DK"/>
        </w:rPr>
      </w:pPr>
      <w:r w:rsidRPr="00EC7BB3">
        <w:rPr>
          <w:b/>
          <w:bCs/>
          <w:lang w:val="da-DK"/>
        </w:rPr>
        <w:t>Hvor længe skal du tage Zykadia</w:t>
      </w:r>
    </w:p>
    <w:p w14:paraId="6261D40E" w14:textId="77777777" w:rsidR="00157F50" w:rsidRPr="00EC7BB3" w:rsidRDefault="00157F50" w:rsidP="0048194C">
      <w:pPr>
        <w:keepNext/>
        <w:numPr>
          <w:ilvl w:val="0"/>
          <w:numId w:val="27"/>
        </w:numPr>
        <w:tabs>
          <w:tab w:val="clear" w:pos="567"/>
        </w:tabs>
        <w:spacing w:line="240" w:lineRule="auto"/>
        <w:ind w:left="567" w:hanging="567"/>
        <w:rPr>
          <w:lang w:val="da-DK"/>
        </w:rPr>
      </w:pPr>
      <w:r w:rsidRPr="00EC7BB3">
        <w:rPr>
          <w:lang w:val="da-DK"/>
        </w:rPr>
        <w:t>Bliv ved med at tage Zykadia, så længe som lægen har sagt, at du skal.</w:t>
      </w:r>
    </w:p>
    <w:p w14:paraId="5E110310"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lang w:val="da-DK"/>
        </w:rPr>
        <w:t>Dette er en langtidsbehandling, som kan vare i flere måneder. Din læge vil holde øje med din tilstand for at se, om behandlingen virker, som den skal.</w:t>
      </w:r>
    </w:p>
    <w:p w14:paraId="4DAF5ED1" w14:textId="77777777" w:rsidR="00157F50" w:rsidRPr="00EC7BB3" w:rsidRDefault="00157F50" w:rsidP="0048194C">
      <w:pPr>
        <w:numPr>
          <w:ilvl w:val="12"/>
          <w:numId w:val="0"/>
        </w:numPr>
        <w:tabs>
          <w:tab w:val="clear" w:pos="567"/>
        </w:tabs>
        <w:spacing w:line="240" w:lineRule="auto"/>
        <w:ind w:right="-2"/>
        <w:rPr>
          <w:lang w:val="da-DK"/>
        </w:rPr>
      </w:pPr>
    </w:p>
    <w:p w14:paraId="5BD5683E" w14:textId="77777777" w:rsidR="00157F50" w:rsidRPr="00EC7BB3" w:rsidRDefault="00157F50" w:rsidP="0048194C">
      <w:pPr>
        <w:numPr>
          <w:ilvl w:val="12"/>
          <w:numId w:val="0"/>
        </w:numPr>
        <w:tabs>
          <w:tab w:val="clear" w:pos="567"/>
        </w:tabs>
        <w:spacing w:line="240" w:lineRule="auto"/>
        <w:ind w:right="-2"/>
        <w:rPr>
          <w:lang w:val="da-DK"/>
        </w:rPr>
      </w:pPr>
      <w:r w:rsidRPr="00EC7BB3">
        <w:rPr>
          <w:lang w:val="da-DK"/>
        </w:rPr>
        <w:t>Hvis du har spørgsmål om, hvor længe du skal tage Zykadia, skal du tale med din læge eller apotekspersonalet.</w:t>
      </w:r>
    </w:p>
    <w:p w14:paraId="250CF714" w14:textId="77777777" w:rsidR="00157F50" w:rsidRPr="00EC7BB3" w:rsidRDefault="00157F50" w:rsidP="0048194C">
      <w:pPr>
        <w:numPr>
          <w:ilvl w:val="12"/>
          <w:numId w:val="0"/>
        </w:numPr>
        <w:tabs>
          <w:tab w:val="clear" w:pos="567"/>
        </w:tabs>
        <w:spacing w:line="240" w:lineRule="auto"/>
        <w:ind w:right="-2"/>
        <w:rPr>
          <w:lang w:val="da-DK"/>
        </w:rPr>
      </w:pPr>
    </w:p>
    <w:p w14:paraId="7D6F8AF6" w14:textId="77777777" w:rsidR="00157F50" w:rsidRPr="00EC7BB3" w:rsidRDefault="00157F50" w:rsidP="0048194C">
      <w:pPr>
        <w:keepNext/>
        <w:numPr>
          <w:ilvl w:val="12"/>
          <w:numId w:val="0"/>
        </w:numPr>
        <w:tabs>
          <w:tab w:val="clear" w:pos="567"/>
        </w:tabs>
        <w:spacing w:line="240" w:lineRule="auto"/>
        <w:rPr>
          <w:b/>
          <w:bCs/>
          <w:lang w:val="da-DK"/>
        </w:rPr>
      </w:pPr>
      <w:r w:rsidRPr="00EC7BB3">
        <w:rPr>
          <w:b/>
          <w:bCs/>
          <w:lang w:val="da-DK"/>
        </w:rPr>
        <w:t>Hvis du har taget for meget Zykadia</w:t>
      </w:r>
    </w:p>
    <w:p w14:paraId="3B32F142" w14:textId="77777777" w:rsidR="00157F50" w:rsidRPr="00EC7BB3" w:rsidRDefault="00157F50" w:rsidP="0048194C">
      <w:pPr>
        <w:numPr>
          <w:ilvl w:val="12"/>
          <w:numId w:val="0"/>
        </w:numPr>
        <w:tabs>
          <w:tab w:val="clear" w:pos="567"/>
        </w:tabs>
        <w:spacing w:line="240" w:lineRule="auto"/>
        <w:ind w:right="-2"/>
        <w:rPr>
          <w:lang w:val="da-DK"/>
        </w:rPr>
      </w:pPr>
      <w:r w:rsidRPr="00EC7BB3">
        <w:rPr>
          <w:lang w:val="da-DK"/>
        </w:rPr>
        <w:t xml:space="preserve">Hvis du ved et uheld har taget for mange </w:t>
      </w:r>
      <w:r w:rsidR="002B7F6E" w:rsidRPr="00EC7BB3">
        <w:rPr>
          <w:lang w:val="da-DK"/>
        </w:rPr>
        <w:t>tabletter</w:t>
      </w:r>
      <w:r w:rsidRPr="00EC7BB3">
        <w:rPr>
          <w:lang w:val="da-DK"/>
        </w:rPr>
        <w:t>, eller hvis nogen ved et uheld har taget din medicin, skal du straks kontakte en læge eller et hospital. Behandling kan være nødvendig.</w:t>
      </w:r>
    </w:p>
    <w:p w14:paraId="2C5E4E6A" w14:textId="77777777" w:rsidR="00157F50" w:rsidRPr="00EC7BB3" w:rsidRDefault="00157F50" w:rsidP="0048194C">
      <w:pPr>
        <w:numPr>
          <w:ilvl w:val="12"/>
          <w:numId w:val="0"/>
        </w:numPr>
        <w:tabs>
          <w:tab w:val="clear" w:pos="567"/>
        </w:tabs>
        <w:spacing w:line="240" w:lineRule="auto"/>
        <w:ind w:right="-2"/>
        <w:rPr>
          <w:lang w:val="da-DK"/>
        </w:rPr>
      </w:pPr>
    </w:p>
    <w:p w14:paraId="38F2FF64" w14:textId="77777777" w:rsidR="00157F50" w:rsidRPr="00EC7BB3" w:rsidRDefault="00157F50" w:rsidP="0048194C">
      <w:pPr>
        <w:keepNext/>
        <w:numPr>
          <w:ilvl w:val="12"/>
          <w:numId w:val="0"/>
        </w:numPr>
        <w:tabs>
          <w:tab w:val="clear" w:pos="567"/>
        </w:tabs>
        <w:spacing w:line="240" w:lineRule="auto"/>
        <w:rPr>
          <w:b/>
          <w:bCs/>
          <w:lang w:val="da-DK"/>
        </w:rPr>
      </w:pPr>
      <w:r w:rsidRPr="00EC7BB3">
        <w:rPr>
          <w:b/>
          <w:bCs/>
          <w:lang w:val="da-DK"/>
        </w:rPr>
        <w:t>Hvis du har glemt at tage Zykadia</w:t>
      </w:r>
    </w:p>
    <w:p w14:paraId="5D3C72B9" w14:textId="77777777" w:rsidR="00157F50" w:rsidRPr="00EC7BB3" w:rsidRDefault="00157F50" w:rsidP="0048194C">
      <w:pPr>
        <w:keepNext/>
        <w:numPr>
          <w:ilvl w:val="12"/>
          <w:numId w:val="0"/>
        </w:numPr>
        <w:tabs>
          <w:tab w:val="clear" w:pos="567"/>
        </w:tabs>
        <w:spacing w:line="240" w:lineRule="auto"/>
        <w:rPr>
          <w:lang w:val="da-DK"/>
        </w:rPr>
      </w:pPr>
      <w:r w:rsidRPr="00EC7BB3">
        <w:rPr>
          <w:lang w:val="da-DK"/>
        </w:rPr>
        <w:t>Hvad du skal gøre, hvis du har glemt at tage en dosis afhænger af, hvor længe der er til den næste dosis.</w:t>
      </w:r>
    </w:p>
    <w:p w14:paraId="730A036A"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lang w:val="da-DK"/>
        </w:rPr>
        <w:t xml:space="preserve">Hvis den næste dosis er om 12 timer eller mere, skal du tage de glemte </w:t>
      </w:r>
      <w:r w:rsidR="006C4C5C" w:rsidRPr="00EC7BB3">
        <w:rPr>
          <w:lang w:val="da-DK"/>
        </w:rPr>
        <w:t>tabletter</w:t>
      </w:r>
      <w:r w:rsidRPr="00EC7BB3">
        <w:rPr>
          <w:lang w:val="da-DK"/>
        </w:rPr>
        <w:t xml:space="preserve"> så snart du husker det. Tag derefter de næste </w:t>
      </w:r>
      <w:r w:rsidR="006C4C5C" w:rsidRPr="00EC7BB3">
        <w:rPr>
          <w:lang w:val="da-DK"/>
        </w:rPr>
        <w:t>tabletter</w:t>
      </w:r>
      <w:r w:rsidRPr="00EC7BB3">
        <w:rPr>
          <w:lang w:val="da-DK"/>
        </w:rPr>
        <w:t xml:space="preserve"> på det sædvanlige tidspunkt.</w:t>
      </w:r>
    </w:p>
    <w:p w14:paraId="6231DC09" w14:textId="77777777" w:rsidR="00157F50" w:rsidRPr="00EC7BB3" w:rsidRDefault="00157F50" w:rsidP="0048194C">
      <w:pPr>
        <w:keepNext/>
        <w:numPr>
          <w:ilvl w:val="0"/>
          <w:numId w:val="27"/>
        </w:numPr>
        <w:tabs>
          <w:tab w:val="clear" w:pos="567"/>
        </w:tabs>
        <w:spacing w:line="240" w:lineRule="auto"/>
        <w:ind w:left="567" w:hanging="567"/>
        <w:rPr>
          <w:lang w:val="da-DK"/>
        </w:rPr>
      </w:pPr>
      <w:r w:rsidRPr="00EC7BB3">
        <w:rPr>
          <w:lang w:val="da-DK"/>
        </w:rPr>
        <w:t xml:space="preserve">Hvis den næste dosis er om mindre end 12 timer, skal du ikke tage de glemte </w:t>
      </w:r>
      <w:r w:rsidR="006C4C5C" w:rsidRPr="00EC7BB3">
        <w:rPr>
          <w:lang w:val="da-DK"/>
        </w:rPr>
        <w:t>tabletter</w:t>
      </w:r>
      <w:r w:rsidRPr="00EC7BB3">
        <w:rPr>
          <w:lang w:val="da-DK"/>
        </w:rPr>
        <w:t xml:space="preserve">. Tag derefter de næste </w:t>
      </w:r>
      <w:r w:rsidR="006C4C5C" w:rsidRPr="00EC7BB3">
        <w:rPr>
          <w:lang w:val="da-DK"/>
        </w:rPr>
        <w:t>tabletter</w:t>
      </w:r>
      <w:r w:rsidRPr="00EC7BB3">
        <w:rPr>
          <w:lang w:val="da-DK"/>
        </w:rPr>
        <w:t xml:space="preserve"> på det sædvanlige tidspunkt. </w:t>
      </w:r>
    </w:p>
    <w:p w14:paraId="2DD34014" w14:textId="77777777" w:rsidR="00157F50" w:rsidRPr="00EC7BB3" w:rsidRDefault="00157F50" w:rsidP="0048194C">
      <w:pPr>
        <w:numPr>
          <w:ilvl w:val="12"/>
          <w:numId w:val="0"/>
        </w:numPr>
        <w:tabs>
          <w:tab w:val="clear" w:pos="567"/>
        </w:tabs>
        <w:spacing w:line="240" w:lineRule="auto"/>
        <w:ind w:right="-2"/>
        <w:rPr>
          <w:lang w:val="da-DK"/>
        </w:rPr>
      </w:pPr>
      <w:r w:rsidRPr="00EC7BB3">
        <w:rPr>
          <w:lang w:val="da-DK"/>
        </w:rPr>
        <w:t>Du må ikke tage en dobbeltdosis som erstatning for den glemte dosis.</w:t>
      </w:r>
    </w:p>
    <w:p w14:paraId="1C4E0DF1" w14:textId="77777777" w:rsidR="00157F50" w:rsidRPr="00EC7BB3" w:rsidRDefault="00157F50" w:rsidP="0048194C">
      <w:pPr>
        <w:numPr>
          <w:ilvl w:val="12"/>
          <w:numId w:val="0"/>
        </w:numPr>
        <w:tabs>
          <w:tab w:val="clear" w:pos="567"/>
        </w:tabs>
        <w:spacing w:line="240" w:lineRule="auto"/>
        <w:ind w:right="-2"/>
        <w:rPr>
          <w:lang w:val="da-DK"/>
        </w:rPr>
      </w:pPr>
    </w:p>
    <w:p w14:paraId="7979A5BF" w14:textId="77777777" w:rsidR="00157F50" w:rsidRPr="00EC7BB3" w:rsidRDefault="00157F50" w:rsidP="0048194C">
      <w:pPr>
        <w:keepNext/>
        <w:numPr>
          <w:ilvl w:val="12"/>
          <w:numId w:val="0"/>
        </w:numPr>
        <w:tabs>
          <w:tab w:val="clear" w:pos="567"/>
        </w:tabs>
        <w:spacing w:line="240" w:lineRule="auto"/>
        <w:rPr>
          <w:b/>
          <w:bCs/>
          <w:lang w:val="da-DK"/>
        </w:rPr>
      </w:pPr>
      <w:r w:rsidRPr="00EC7BB3">
        <w:rPr>
          <w:b/>
          <w:bCs/>
          <w:lang w:val="da-DK"/>
        </w:rPr>
        <w:t>Hvis du holder op med at tage Zykadia</w:t>
      </w:r>
    </w:p>
    <w:p w14:paraId="4CDCF2AA" w14:textId="6C7E90E1" w:rsidR="00A73B72" w:rsidRPr="00EC7BB3" w:rsidRDefault="00157F50" w:rsidP="0048194C">
      <w:pPr>
        <w:numPr>
          <w:ilvl w:val="12"/>
          <w:numId w:val="0"/>
        </w:numPr>
        <w:tabs>
          <w:tab w:val="clear" w:pos="567"/>
        </w:tabs>
        <w:spacing w:line="240" w:lineRule="auto"/>
        <w:ind w:right="-2"/>
        <w:rPr>
          <w:lang w:val="da-DK"/>
        </w:rPr>
      </w:pPr>
      <w:r w:rsidRPr="00EC7BB3">
        <w:rPr>
          <w:lang w:val="da-DK"/>
        </w:rPr>
        <w:t>Stop ikke med at tage denne medicin, før du har talt med din læge.</w:t>
      </w:r>
    </w:p>
    <w:p w14:paraId="2EBF65AB" w14:textId="77777777" w:rsidR="00A73B72" w:rsidRPr="00EC7BB3" w:rsidRDefault="00A73B72" w:rsidP="0048194C">
      <w:pPr>
        <w:numPr>
          <w:ilvl w:val="12"/>
          <w:numId w:val="0"/>
        </w:numPr>
        <w:tabs>
          <w:tab w:val="clear" w:pos="567"/>
        </w:tabs>
        <w:spacing w:line="240" w:lineRule="auto"/>
        <w:ind w:right="-2"/>
        <w:rPr>
          <w:lang w:val="da-DK"/>
        </w:rPr>
      </w:pPr>
    </w:p>
    <w:p w14:paraId="4AD8905D" w14:textId="53563F18" w:rsidR="00157F50" w:rsidRPr="00EC7BB3" w:rsidRDefault="00F303A9" w:rsidP="0048194C">
      <w:pPr>
        <w:numPr>
          <w:ilvl w:val="12"/>
          <w:numId w:val="0"/>
        </w:numPr>
        <w:tabs>
          <w:tab w:val="clear" w:pos="567"/>
        </w:tabs>
        <w:spacing w:line="240" w:lineRule="auto"/>
        <w:ind w:right="-2"/>
        <w:rPr>
          <w:lang w:val="da-DK"/>
        </w:rPr>
      </w:pPr>
      <w:r w:rsidRPr="00EC7BB3">
        <w:rPr>
          <w:lang w:val="da-DK"/>
        </w:rPr>
        <w:t>Spørg lægen, hvis der er noget, du er i tvivl om.</w:t>
      </w:r>
    </w:p>
    <w:p w14:paraId="712722EA" w14:textId="77777777" w:rsidR="00157F50" w:rsidRPr="00EC7BB3" w:rsidRDefault="00157F50" w:rsidP="0048194C">
      <w:pPr>
        <w:numPr>
          <w:ilvl w:val="12"/>
          <w:numId w:val="0"/>
        </w:numPr>
        <w:tabs>
          <w:tab w:val="clear" w:pos="567"/>
        </w:tabs>
        <w:spacing w:line="240" w:lineRule="auto"/>
        <w:ind w:right="-2"/>
        <w:rPr>
          <w:lang w:val="da-DK"/>
        </w:rPr>
      </w:pPr>
    </w:p>
    <w:p w14:paraId="057350C4" w14:textId="77777777" w:rsidR="00157F50" w:rsidRPr="00EC7BB3" w:rsidRDefault="00157F50" w:rsidP="0048194C">
      <w:pPr>
        <w:numPr>
          <w:ilvl w:val="12"/>
          <w:numId w:val="0"/>
        </w:numPr>
        <w:tabs>
          <w:tab w:val="clear" w:pos="567"/>
        </w:tabs>
        <w:spacing w:line="240" w:lineRule="auto"/>
        <w:rPr>
          <w:lang w:val="da-DK"/>
        </w:rPr>
      </w:pPr>
    </w:p>
    <w:p w14:paraId="33EE1618" w14:textId="77777777" w:rsidR="00157F50" w:rsidRPr="00EC7BB3" w:rsidRDefault="00157F50" w:rsidP="0048194C">
      <w:pPr>
        <w:keepNext/>
        <w:numPr>
          <w:ilvl w:val="12"/>
          <w:numId w:val="0"/>
        </w:numPr>
        <w:tabs>
          <w:tab w:val="clear" w:pos="567"/>
        </w:tabs>
        <w:spacing w:line="240" w:lineRule="auto"/>
        <w:ind w:left="567" w:right="-2" w:hanging="567"/>
        <w:rPr>
          <w:lang w:val="da-DK"/>
        </w:rPr>
      </w:pPr>
      <w:r w:rsidRPr="00EC7BB3">
        <w:rPr>
          <w:b/>
          <w:bCs/>
          <w:lang w:val="da-DK"/>
        </w:rPr>
        <w:t>4.</w:t>
      </w:r>
      <w:r w:rsidRPr="00EC7BB3">
        <w:rPr>
          <w:b/>
          <w:bCs/>
          <w:lang w:val="da-DK"/>
        </w:rPr>
        <w:tab/>
        <w:t>Bivirkninger</w:t>
      </w:r>
    </w:p>
    <w:p w14:paraId="4FD2549C" w14:textId="77777777" w:rsidR="00157F50" w:rsidRPr="00EC7BB3" w:rsidRDefault="00157F50" w:rsidP="0048194C">
      <w:pPr>
        <w:keepNext/>
        <w:numPr>
          <w:ilvl w:val="12"/>
          <w:numId w:val="0"/>
        </w:numPr>
        <w:tabs>
          <w:tab w:val="clear" w:pos="567"/>
        </w:tabs>
        <w:spacing w:line="240" w:lineRule="auto"/>
        <w:rPr>
          <w:lang w:val="da-DK"/>
        </w:rPr>
      </w:pPr>
    </w:p>
    <w:p w14:paraId="5304BFDC" w14:textId="7C9FD712" w:rsidR="00157F50" w:rsidRPr="00EC7BB3" w:rsidRDefault="00157F50" w:rsidP="0048194C">
      <w:pPr>
        <w:keepNext/>
        <w:numPr>
          <w:ilvl w:val="12"/>
          <w:numId w:val="0"/>
        </w:numPr>
        <w:tabs>
          <w:tab w:val="clear" w:pos="567"/>
        </w:tabs>
        <w:spacing w:line="240" w:lineRule="auto"/>
        <w:ind w:right="-28"/>
        <w:rPr>
          <w:lang w:val="da-DK"/>
        </w:rPr>
      </w:pPr>
      <w:r w:rsidRPr="00EC7BB3">
        <w:rPr>
          <w:lang w:val="da-DK"/>
        </w:rPr>
        <w:t>Dette lægemiddel kan som al</w:t>
      </w:r>
      <w:r w:rsidR="00F303A9" w:rsidRPr="00EC7BB3">
        <w:rPr>
          <w:lang w:val="da-DK"/>
        </w:rPr>
        <w:t>le</w:t>
      </w:r>
      <w:r w:rsidRPr="00EC7BB3">
        <w:rPr>
          <w:lang w:val="da-DK"/>
        </w:rPr>
        <w:t xml:space="preserve"> and</w:t>
      </w:r>
      <w:r w:rsidR="00F303A9" w:rsidRPr="00EC7BB3">
        <w:rPr>
          <w:lang w:val="da-DK"/>
        </w:rPr>
        <w:t>re</w:t>
      </w:r>
      <w:r w:rsidRPr="00EC7BB3">
        <w:rPr>
          <w:lang w:val="da-DK"/>
        </w:rPr>
        <w:t xml:space="preserve"> </w:t>
      </w:r>
      <w:r w:rsidR="00F303A9" w:rsidRPr="00EC7BB3">
        <w:rPr>
          <w:lang w:val="da-DK"/>
        </w:rPr>
        <w:t xml:space="preserve">lægemidler </w:t>
      </w:r>
      <w:r w:rsidRPr="00EC7BB3">
        <w:rPr>
          <w:lang w:val="da-DK"/>
        </w:rPr>
        <w:t>give bivirkninger, men ikke alle får bivirkninger.</w:t>
      </w:r>
    </w:p>
    <w:p w14:paraId="784136EE" w14:textId="77777777" w:rsidR="00157F50" w:rsidRPr="00EC7BB3" w:rsidRDefault="00157F50" w:rsidP="0048194C">
      <w:pPr>
        <w:keepNext/>
        <w:numPr>
          <w:ilvl w:val="12"/>
          <w:numId w:val="0"/>
        </w:numPr>
        <w:tabs>
          <w:tab w:val="clear" w:pos="567"/>
        </w:tabs>
        <w:spacing w:line="240" w:lineRule="auto"/>
        <w:ind w:right="-28"/>
        <w:rPr>
          <w:lang w:val="da-DK"/>
        </w:rPr>
      </w:pPr>
    </w:p>
    <w:p w14:paraId="78E54AC2" w14:textId="77777777" w:rsidR="00157F50" w:rsidRPr="00EC7BB3" w:rsidRDefault="00157F50" w:rsidP="0048194C">
      <w:pPr>
        <w:keepNext/>
        <w:numPr>
          <w:ilvl w:val="12"/>
          <w:numId w:val="0"/>
        </w:numPr>
        <w:tabs>
          <w:tab w:val="clear" w:pos="567"/>
        </w:tabs>
        <w:spacing w:line="240" w:lineRule="auto"/>
        <w:rPr>
          <w:lang w:val="da-DK"/>
        </w:rPr>
      </w:pPr>
      <w:r w:rsidRPr="00EC7BB3">
        <w:rPr>
          <w:b/>
          <w:bCs/>
          <w:lang w:val="da-DK"/>
        </w:rPr>
        <w:t>STOP med at tage Zykadia og søg omgående læge, hvis du oplever noget af følgende</w:t>
      </w:r>
      <w:r w:rsidRPr="00EC7BB3">
        <w:rPr>
          <w:lang w:val="da-DK"/>
        </w:rPr>
        <w:t>, som kan være tegn på en allergisk reaktion:</w:t>
      </w:r>
    </w:p>
    <w:p w14:paraId="0F71EFE3"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lang w:val="da-DK"/>
        </w:rPr>
        <w:t>Problemer med at trække vejret eller synke</w:t>
      </w:r>
    </w:p>
    <w:p w14:paraId="210C913D"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lang w:val="da-DK"/>
        </w:rPr>
        <w:t>Hævelse af ansigt, læber, tunge eller hals</w:t>
      </w:r>
    </w:p>
    <w:p w14:paraId="7A2C865B"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lang w:val="da-DK"/>
        </w:rPr>
        <w:t>Stærk hudkløe med rødt udslæt og knopper</w:t>
      </w:r>
    </w:p>
    <w:p w14:paraId="192B4FEA" w14:textId="77777777" w:rsidR="00157F50" w:rsidRPr="00EC7BB3" w:rsidRDefault="00157F50" w:rsidP="0048194C">
      <w:pPr>
        <w:tabs>
          <w:tab w:val="clear" w:pos="567"/>
        </w:tabs>
        <w:spacing w:line="240" w:lineRule="auto"/>
        <w:ind w:right="-2"/>
        <w:rPr>
          <w:rFonts w:ascii="TimesNewRoman" w:hAnsi="TimesNewRoman"/>
          <w:lang w:val="da-DK"/>
        </w:rPr>
      </w:pPr>
    </w:p>
    <w:p w14:paraId="2DA58B6A" w14:textId="77777777" w:rsidR="00157F50" w:rsidRPr="00EC7BB3" w:rsidRDefault="00157F50" w:rsidP="0048194C">
      <w:pPr>
        <w:keepNext/>
        <w:tabs>
          <w:tab w:val="clear" w:pos="567"/>
        </w:tabs>
        <w:spacing w:line="240" w:lineRule="auto"/>
        <w:rPr>
          <w:b/>
          <w:bCs/>
          <w:lang w:val="da-DK"/>
        </w:rPr>
      </w:pPr>
      <w:r w:rsidRPr="00EC7BB3">
        <w:rPr>
          <w:b/>
          <w:bCs/>
          <w:lang w:val="da-DK"/>
        </w:rPr>
        <w:lastRenderedPageBreak/>
        <w:t>Nogle bivirkninger kan være alvorlige</w:t>
      </w:r>
    </w:p>
    <w:p w14:paraId="42E23F51" w14:textId="77777777" w:rsidR="00157F50" w:rsidRPr="00EC7BB3" w:rsidRDefault="00157F50" w:rsidP="0048194C">
      <w:pPr>
        <w:keepNext/>
        <w:keepLines/>
        <w:numPr>
          <w:ilvl w:val="12"/>
          <w:numId w:val="0"/>
        </w:numPr>
        <w:tabs>
          <w:tab w:val="clear" w:pos="567"/>
        </w:tabs>
        <w:spacing w:line="240" w:lineRule="auto"/>
        <w:rPr>
          <w:lang w:val="da-DK"/>
        </w:rPr>
      </w:pPr>
      <w:r w:rsidRPr="00EC7BB3">
        <w:rPr>
          <w:lang w:val="da-DK"/>
        </w:rPr>
        <w:t>Hvis du oplever en eller flere af følgende bivirkninger, skal du straks fortælle det til lægen eller apotekspersonalet:</w:t>
      </w:r>
    </w:p>
    <w:p w14:paraId="7CA3F025" w14:textId="77777777" w:rsidR="00157F50" w:rsidRPr="00EC7BB3" w:rsidRDefault="00157F50" w:rsidP="0048194C">
      <w:pPr>
        <w:keepLines/>
        <w:numPr>
          <w:ilvl w:val="0"/>
          <w:numId w:val="27"/>
        </w:numPr>
        <w:tabs>
          <w:tab w:val="clear" w:pos="567"/>
        </w:tabs>
        <w:spacing w:line="240" w:lineRule="auto"/>
        <w:ind w:left="567" w:hanging="567"/>
        <w:rPr>
          <w:lang w:val="da-DK"/>
        </w:rPr>
      </w:pPr>
      <w:r w:rsidRPr="00EC7BB3">
        <w:rPr>
          <w:lang w:val="da-DK"/>
        </w:rPr>
        <w:t>Brystsmerter eller -ubehag, ændringer i hjerterytmen (hurtig eller langsom), ørhed, besvimelse, svimmelhed, blå misfarvning af læberne, kortåndethed, hævelse af benene eller huden (mulige tegn eller symptomer på hjerteproblemer)</w:t>
      </w:r>
    </w:p>
    <w:p w14:paraId="3840C6F5"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lang w:val="da-DK"/>
        </w:rPr>
        <w:t>Nyopstået eller forværret hoste med eller uden slim, feber, brystsmerter, vejrtrækningsbesvær eller kortåndethed (mulige tegn på lungeproblemer)</w:t>
      </w:r>
    </w:p>
    <w:p w14:paraId="281D873D"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lang w:val="da-DK"/>
        </w:rPr>
        <w:t>Træthed, kløende hud, gulfarvning af huden eller det hvide i øjnene, kvalme eller opkastning, nedsat appetit, smerter i højre side af maven, mørk eller brun urin, blødning eller tendens til blå mærker i højere grad end normalt (mulige tegn eller symptomer på leverproblemer)</w:t>
      </w:r>
    </w:p>
    <w:p w14:paraId="0FD9E7A9"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lang w:val="da-DK"/>
        </w:rPr>
        <w:t>Kraftig diarré, kvalme eller opkastning</w:t>
      </w:r>
    </w:p>
    <w:p w14:paraId="3598F039"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lang w:val="da-DK"/>
        </w:rPr>
        <w:t>Overdreven tørst, hyppigere vandladning (symptomer på for højt blodsukker)</w:t>
      </w:r>
    </w:p>
    <w:p w14:paraId="47448C87"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lang w:val="da-DK"/>
        </w:rPr>
        <w:t>Kraftige smerter i den øvre del af maven (tegn på betændelse i bugspytkirtlen, også kaldet pankreatitis)</w:t>
      </w:r>
    </w:p>
    <w:p w14:paraId="2BCFFE5F" w14:textId="77777777" w:rsidR="00157F50" w:rsidRPr="00EC7BB3" w:rsidRDefault="00157F50" w:rsidP="0048194C">
      <w:pPr>
        <w:tabs>
          <w:tab w:val="clear" w:pos="567"/>
        </w:tabs>
        <w:spacing w:line="240" w:lineRule="auto"/>
        <w:ind w:right="-2"/>
        <w:rPr>
          <w:rFonts w:ascii="TimesNewRoman" w:hAnsi="TimesNewRoman"/>
          <w:lang w:val="da-DK"/>
        </w:rPr>
      </w:pPr>
    </w:p>
    <w:p w14:paraId="655E487E" w14:textId="77777777" w:rsidR="00157F50" w:rsidRPr="00EC7BB3" w:rsidRDefault="00157F50" w:rsidP="0048194C">
      <w:pPr>
        <w:keepNext/>
        <w:tabs>
          <w:tab w:val="clear" w:pos="567"/>
        </w:tabs>
        <w:spacing w:line="240" w:lineRule="auto"/>
        <w:rPr>
          <w:b/>
          <w:bCs/>
          <w:lang w:val="da-DK"/>
        </w:rPr>
      </w:pPr>
      <w:r w:rsidRPr="00EC7BB3">
        <w:rPr>
          <w:b/>
          <w:bCs/>
          <w:lang w:val="da-DK"/>
        </w:rPr>
        <w:t>Andre bivirkninger</w:t>
      </w:r>
    </w:p>
    <w:p w14:paraId="6D0FFCA3" w14:textId="77777777" w:rsidR="00157F50" w:rsidRPr="00EC7BB3" w:rsidRDefault="00157F50" w:rsidP="0048194C">
      <w:pPr>
        <w:keepNext/>
        <w:tabs>
          <w:tab w:val="clear" w:pos="567"/>
        </w:tabs>
        <w:spacing w:line="240" w:lineRule="auto"/>
        <w:rPr>
          <w:lang w:val="da-DK"/>
        </w:rPr>
      </w:pPr>
      <w:r w:rsidRPr="00EC7BB3">
        <w:rPr>
          <w:lang w:val="da-DK"/>
        </w:rPr>
        <w:t>Andre bivirkninger er anført herunder. Hvis disse bivirkninger bliver alvorlige, skal du fortælle det til lægen eller apotekspersonalet.</w:t>
      </w:r>
    </w:p>
    <w:p w14:paraId="195BE484" w14:textId="77777777" w:rsidR="00157F50" w:rsidRPr="00EC7BB3" w:rsidRDefault="00157F50" w:rsidP="0048194C">
      <w:pPr>
        <w:keepNext/>
        <w:tabs>
          <w:tab w:val="clear" w:pos="567"/>
        </w:tabs>
        <w:spacing w:line="240" w:lineRule="auto"/>
        <w:rPr>
          <w:lang w:val="da-DK"/>
        </w:rPr>
      </w:pPr>
    </w:p>
    <w:p w14:paraId="755A539F" w14:textId="77777777" w:rsidR="00157F50" w:rsidRPr="00EC7BB3" w:rsidRDefault="00157F50" w:rsidP="0048194C">
      <w:pPr>
        <w:keepNext/>
        <w:tabs>
          <w:tab w:val="clear" w:pos="567"/>
        </w:tabs>
        <w:spacing w:line="240" w:lineRule="auto"/>
        <w:rPr>
          <w:lang w:val="da-DK"/>
        </w:rPr>
      </w:pPr>
      <w:r w:rsidRPr="00EC7BB3">
        <w:rPr>
          <w:b/>
          <w:bCs/>
          <w:lang w:val="da-DK"/>
        </w:rPr>
        <w:t>Meget almindelig</w:t>
      </w:r>
      <w:r w:rsidRPr="00EC7BB3">
        <w:rPr>
          <w:lang w:val="da-DK"/>
        </w:rPr>
        <w:t xml:space="preserve"> (kan forekomme hos flere end 1 ud af 10 personer):</w:t>
      </w:r>
    </w:p>
    <w:p w14:paraId="2546F964"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lang w:val="da-DK"/>
        </w:rPr>
        <w:t>Træthed (udmattelse og kraftesløshed)</w:t>
      </w:r>
    </w:p>
    <w:p w14:paraId="2EDA4A45"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lang w:val="da-DK"/>
        </w:rPr>
        <w:t>Unormale blodprøveresultater ved måling af din leverfunktion (høje værdier af et enzym kaldet alaninaminotransferase og/eller aspartataminotransferase og/eller gamma</w:t>
      </w:r>
      <w:r w:rsidRPr="00EC7BB3">
        <w:rPr>
          <w:lang w:val="da-DK"/>
        </w:rPr>
        <w:noBreakHyphen/>
        <w:t xml:space="preserve">glutamyltransferase og/eller </w:t>
      </w:r>
      <w:r w:rsidRPr="00EC7BB3">
        <w:rPr>
          <w:szCs w:val="22"/>
          <w:lang w:val="da-DK"/>
        </w:rPr>
        <w:t>alkalisk fosfatase i blodet</w:t>
      </w:r>
      <w:r w:rsidRPr="00EC7BB3">
        <w:rPr>
          <w:lang w:val="da-DK"/>
        </w:rPr>
        <w:t>, høje bilirubin-værdier)</w:t>
      </w:r>
    </w:p>
    <w:p w14:paraId="076003D9"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lang w:val="da-DK"/>
        </w:rPr>
        <w:t>Mavesmerter</w:t>
      </w:r>
    </w:p>
    <w:p w14:paraId="098059F4"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lang w:val="da-DK"/>
        </w:rPr>
        <w:t>Nedsat appetit</w:t>
      </w:r>
    </w:p>
    <w:p w14:paraId="1C078902"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lang w:val="da-DK"/>
        </w:rPr>
        <w:t>Vægttab</w:t>
      </w:r>
    </w:p>
    <w:p w14:paraId="681FE160"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lang w:val="da-DK"/>
        </w:rPr>
        <w:t>Forstoppelse</w:t>
      </w:r>
    </w:p>
    <w:p w14:paraId="2A15FCF0"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lang w:val="da-DK"/>
        </w:rPr>
        <w:t>Udslæt</w:t>
      </w:r>
    </w:p>
    <w:p w14:paraId="28954D98"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lang w:val="da-DK"/>
        </w:rPr>
        <w:t>Unormale blodprøveresultater ved måling af din nyrefunktion (høj kreatinin-værdi)</w:t>
      </w:r>
    </w:p>
    <w:p w14:paraId="02CE81DC"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lang w:val="da-DK"/>
        </w:rPr>
        <w:t>Halsbrand (muligt tegn på forstyrrelser i fordøjelseskanalen)</w:t>
      </w:r>
    </w:p>
    <w:p w14:paraId="47588CE5"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lang w:val="da-DK"/>
        </w:rPr>
        <w:t>Fald i antallet af røde blodceller kaldet anæmi</w:t>
      </w:r>
    </w:p>
    <w:p w14:paraId="2B21FAF9" w14:textId="77777777" w:rsidR="00157F50" w:rsidRPr="00EC7BB3" w:rsidRDefault="00157F50" w:rsidP="0048194C">
      <w:pPr>
        <w:tabs>
          <w:tab w:val="clear" w:pos="567"/>
        </w:tabs>
        <w:spacing w:line="240" w:lineRule="auto"/>
        <w:ind w:right="-2"/>
        <w:rPr>
          <w:rFonts w:ascii="TimesNewRoman" w:hAnsi="TimesNewRoman"/>
          <w:lang w:val="da-DK"/>
        </w:rPr>
      </w:pPr>
    </w:p>
    <w:p w14:paraId="51A5DB67" w14:textId="77777777" w:rsidR="00157F50" w:rsidRPr="00EC7BB3" w:rsidRDefault="00157F50" w:rsidP="0048194C">
      <w:pPr>
        <w:keepNext/>
        <w:tabs>
          <w:tab w:val="clear" w:pos="567"/>
        </w:tabs>
        <w:spacing w:line="240" w:lineRule="auto"/>
        <w:rPr>
          <w:lang w:val="da-DK"/>
        </w:rPr>
      </w:pPr>
      <w:r w:rsidRPr="00EC7BB3">
        <w:rPr>
          <w:b/>
          <w:bCs/>
          <w:lang w:val="da-DK"/>
        </w:rPr>
        <w:t>Almindelig</w:t>
      </w:r>
      <w:r w:rsidRPr="00EC7BB3">
        <w:rPr>
          <w:lang w:val="da-DK"/>
        </w:rPr>
        <w:t xml:space="preserve"> (kan forekomme hos op til 1 ud af 10 personer):</w:t>
      </w:r>
    </w:p>
    <w:p w14:paraId="62DEDA0E"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lang w:val="da-DK"/>
        </w:rPr>
        <w:t>Synsproblemer</w:t>
      </w:r>
    </w:p>
    <w:p w14:paraId="1A602A8C"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lang w:val="da-DK"/>
        </w:rPr>
        <w:t>Lav fosfat-værdi i blodet (dette vil blive opdaget i en blodprøve)</w:t>
      </w:r>
    </w:p>
    <w:p w14:paraId="764D0011"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lang w:val="da-DK"/>
        </w:rPr>
        <w:t>Højt niveau af enzymerne lipase og/eller amylase i blodet (dette vil blive opdaget i en blodprøve)</w:t>
      </w:r>
    </w:p>
    <w:p w14:paraId="030889C2"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lang w:val="da-DK"/>
        </w:rPr>
        <w:t>Væsentligt nedsat urinmængde (muligt tegn på et nyreproblem)</w:t>
      </w:r>
    </w:p>
    <w:p w14:paraId="79999B6F" w14:textId="77777777" w:rsidR="00157F50" w:rsidRPr="00EC7BB3" w:rsidRDefault="00157F50" w:rsidP="0048194C">
      <w:pPr>
        <w:tabs>
          <w:tab w:val="clear" w:pos="567"/>
        </w:tabs>
        <w:spacing w:line="240" w:lineRule="auto"/>
        <w:ind w:right="-2"/>
        <w:rPr>
          <w:rFonts w:ascii="TimesNewRoman" w:hAnsi="TimesNewRoman"/>
          <w:lang w:val="da-DK"/>
        </w:rPr>
      </w:pPr>
    </w:p>
    <w:p w14:paraId="14ECE7DE" w14:textId="77777777" w:rsidR="00157F50" w:rsidRPr="00EC7BB3" w:rsidRDefault="00157F50" w:rsidP="0048194C">
      <w:pPr>
        <w:keepNext/>
        <w:numPr>
          <w:ilvl w:val="12"/>
          <w:numId w:val="0"/>
        </w:numPr>
        <w:spacing w:line="240" w:lineRule="auto"/>
        <w:rPr>
          <w:b/>
          <w:bCs/>
          <w:lang w:val="da-DK"/>
        </w:rPr>
      </w:pPr>
      <w:r w:rsidRPr="00EC7BB3">
        <w:rPr>
          <w:b/>
          <w:bCs/>
          <w:lang w:val="da-DK"/>
        </w:rPr>
        <w:t>Indberetning af bivirkninger</w:t>
      </w:r>
    </w:p>
    <w:p w14:paraId="5F87E179" w14:textId="413C0F8B" w:rsidR="00157F50" w:rsidRPr="00EC7BB3" w:rsidRDefault="00157F50" w:rsidP="0048194C">
      <w:pPr>
        <w:pStyle w:val="BodytextAgency"/>
        <w:spacing w:after="0" w:line="240" w:lineRule="auto"/>
        <w:rPr>
          <w:rFonts w:ascii="Times New Roman" w:hAnsi="Times New Roman"/>
          <w:sz w:val="22"/>
          <w:szCs w:val="22"/>
          <w:lang w:val="da-DK"/>
        </w:rPr>
      </w:pPr>
      <w:r w:rsidRPr="00EC7BB3">
        <w:rPr>
          <w:rFonts w:ascii="Times New Roman" w:hAnsi="Times New Roman"/>
          <w:sz w:val="22"/>
          <w:szCs w:val="22"/>
          <w:lang w:val="da-DK"/>
        </w:rPr>
        <w:t>Hvis du oplever bivirkninger, bør du tale med din læge eller apotek</w:t>
      </w:r>
      <w:r w:rsidR="004004AF" w:rsidRPr="00EC7BB3">
        <w:rPr>
          <w:rFonts w:ascii="Times New Roman" w:hAnsi="Times New Roman"/>
          <w:sz w:val="22"/>
          <w:szCs w:val="22"/>
          <w:lang w:val="da-DK"/>
        </w:rPr>
        <w:t>spersonal</w:t>
      </w:r>
      <w:r w:rsidRPr="00EC7BB3">
        <w:rPr>
          <w:rFonts w:ascii="Times New Roman" w:hAnsi="Times New Roman"/>
          <w:sz w:val="22"/>
          <w:szCs w:val="22"/>
          <w:lang w:val="da-DK"/>
        </w:rPr>
        <w:t xml:space="preserve">et. Dette gælder også mulige bivirkninger, som ikke er medtaget i denne </w:t>
      </w:r>
      <w:r w:rsidRPr="00EC7BB3">
        <w:rPr>
          <w:rFonts w:ascii="Times New Roman" w:hAnsi="Times New Roman" w:cs="Times New Roman"/>
          <w:sz w:val="22"/>
          <w:szCs w:val="22"/>
          <w:lang w:val="da-DK"/>
        </w:rPr>
        <w:t>indlægsseddel.</w:t>
      </w:r>
      <w:r w:rsidRPr="00EC7BB3">
        <w:rPr>
          <w:rFonts w:ascii="Times New Roman" w:hAnsi="Times New Roman" w:cs="Times New Roman"/>
          <w:lang w:val="da-DK"/>
        </w:rPr>
        <w:t xml:space="preserve"> </w:t>
      </w:r>
      <w:r w:rsidRPr="00EC7BB3">
        <w:rPr>
          <w:rFonts w:ascii="Times New Roman" w:hAnsi="Times New Roman" w:cs="Times New Roman"/>
          <w:sz w:val="22"/>
          <w:szCs w:val="22"/>
          <w:lang w:val="da-DK"/>
        </w:rPr>
        <w:t>Du</w:t>
      </w:r>
      <w:r w:rsidRPr="00EC7BB3">
        <w:rPr>
          <w:rFonts w:ascii="Times New Roman" w:hAnsi="Times New Roman"/>
          <w:sz w:val="22"/>
          <w:szCs w:val="22"/>
          <w:lang w:val="da-DK"/>
        </w:rPr>
        <w:t xml:space="preserve"> eller dine pårørende kan også indberette bivirkninger direkte til Lægemiddelstyrelsen via </w:t>
      </w:r>
      <w:r w:rsidRPr="00EC7BB3">
        <w:rPr>
          <w:rFonts w:ascii="Times New Roman" w:hAnsi="Times New Roman"/>
          <w:sz w:val="22"/>
          <w:szCs w:val="22"/>
          <w:shd w:val="pct15" w:color="auto" w:fill="auto"/>
          <w:lang w:val="da-DK"/>
        </w:rPr>
        <w:t xml:space="preserve">det nationale rapporteringssystem anført i </w:t>
      </w:r>
      <w:hyperlink r:id="rId24" w:history="1">
        <w:r w:rsidRPr="00EC7BB3">
          <w:rPr>
            <w:rStyle w:val="Hyperlink"/>
            <w:rFonts w:ascii="Times New Roman" w:hAnsi="Times New Roman"/>
            <w:sz w:val="22"/>
            <w:szCs w:val="22"/>
            <w:shd w:val="pct15" w:color="auto" w:fill="auto"/>
            <w:lang w:val="da-DK"/>
          </w:rPr>
          <w:t>Appendiks V</w:t>
        </w:r>
      </w:hyperlink>
      <w:r w:rsidRPr="00EC7BB3">
        <w:rPr>
          <w:rFonts w:ascii="Times New Roman" w:hAnsi="Times New Roman"/>
          <w:sz w:val="22"/>
          <w:szCs w:val="22"/>
          <w:lang w:val="da-DK"/>
        </w:rPr>
        <w:t>. Ved at indrapportere bivirkninger kan du hjælpe med at fremskaffe mere information om sikkerheden af dette lægemiddel.</w:t>
      </w:r>
    </w:p>
    <w:p w14:paraId="7AE1D724" w14:textId="77777777" w:rsidR="00157F50" w:rsidRPr="00EC7BB3" w:rsidRDefault="00157F50" w:rsidP="0048194C">
      <w:pPr>
        <w:tabs>
          <w:tab w:val="clear" w:pos="567"/>
        </w:tabs>
        <w:autoSpaceDE w:val="0"/>
        <w:autoSpaceDN w:val="0"/>
        <w:adjustRightInd w:val="0"/>
        <w:spacing w:line="240" w:lineRule="auto"/>
        <w:rPr>
          <w:lang w:val="da-DK"/>
        </w:rPr>
      </w:pPr>
    </w:p>
    <w:p w14:paraId="45076767" w14:textId="77777777" w:rsidR="00157F50" w:rsidRPr="00EC7BB3" w:rsidRDefault="00157F50" w:rsidP="0048194C">
      <w:pPr>
        <w:tabs>
          <w:tab w:val="clear" w:pos="567"/>
        </w:tabs>
        <w:autoSpaceDE w:val="0"/>
        <w:autoSpaceDN w:val="0"/>
        <w:adjustRightInd w:val="0"/>
        <w:spacing w:line="240" w:lineRule="auto"/>
        <w:rPr>
          <w:lang w:val="da-DK"/>
        </w:rPr>
      </w:pPr>
    </w:p>
    <w:p w14:paraId="4816C6D7" w14:textId="77777777" w:rsidR="00157F50" w:rsidRPr="00EC7BB3" w:rsidRDefault="00157F50" w:rsidP="0048194C">
      <w:pPr>
        <w:keepNext/>
        <w:numPr>
          <w:ilvl w:val="12"/>
          <w:numId w:val="0"/>
        </w:numPr>
        <w:tabs>
          <w:tab w:val="clear" w:pos="567"/>
        </w:tabs>
        <w:spacing w:line="240" w:lineRule="auto"/>
        <w:ind w:left="567" w:right="-2" w:hanging="567"/>
        <w:rPr>
          <w:b/>
          <w:bCs/>
          <w:lang w:val="da-DK"/>
        </w:rPr>
      </w:pPr>
      <w:r w:rsidRPr="00EC7BB3">
        <w:rPr>
          <w:b/>
          <w:bCs/>
          <w:lang w:val="da-DK"/>
        </w:rPr>
        <w:t>5.</w:t>
      </w:r>
      <w:r w:rsidRPr="00EC7BB3">
        <w:rPr>
          <w:b/>
          <w:bCs/>
          <w:lang w:val="da-DK"/>
        </w:rPr>
        <w:tab/>
        <w:t>Opbevaring</w:t>
      </w:r>
    </w:p>
    <w:p w14:paraId="2CD6F994" w14:textId="77777777" w:rsidR="00157F50" w:rsidRPr="00EC7BB3" w:rsidRDefault="00157F50" w:rsidP="0048194C">
      <w:pPr>
        <w:keepNext/>
        <w:numPr>
          <w:ilvl w:val="12"/>
          <w:numId w:val="0"/>
        </w:numPr>
        <w:tabs>
          <w:tab w:val="clear" w:pos="567"/>
        </w:tabs>
        <w:spacing w:line="240" w:lineRule="auto"/>
        <w:ind w:right="-2"/>
        <w:rPr>
          <w:lang w:val="da-DK"/>
        </w:rPr>
      </w:pPr>
    </w:p>
    <w:p w14:paraId="4E316394"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lang w:val="da-DK"/>
        </w:rPr>
        <w:t>Opbevar lægemidlet utilgængeligt for børn.</w:t>
      </w:r>
    </w:p>
    <w:p w14:paraId="57C6032D"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lang w:val="da-DK"/>
        </w:rPr>
        <w:t>Brug ikke lægemidlet efter den udløbsdato, der står på pakningen efter ”EXP”. Udløbsdatoen er den sidste dag i den nævnte måned.</w:t>
      </w:r>
    </w:p>
    <w:p w14:paraId="6274AA17" w14:textId="77777777" w:rsidR="00157F50" w:rsidRPr="00EC7BB3" w:rsidRDefault="00157F50" w:rsidP="0048194C">
      <w:pPr>
        <w:keepNext/>
        <w:numPr>
          <w:ilvl w:val="0"/>
          <w:numId w:val="27"/>
        </w:numPr>
        <w:tabs>
          <w:tab w:val="clear" w:pos="567"/>
        </w:tabs>
        <w:spacing w:line="240" w:lineRule="auto"/>
        <w:ind w:left="567" w:hanging="567"/>
        <w:rPr>
          <w:lang w:val="da-DK"/>
        </w:rPr>
      </w:pPr>
      <w:r w:rsidRPr="00EC7BB3">
        <w:rPr>
          <w:noProof/>
          <w:lang w:val="da-DK"/>
        </w:rPr>
        <w:lastRenderedPageBreak/>
        <w:t>Dette lægemiddel kræver ingen særlige forholdsregler vedrørende opbevaringen</w:t>
      </w:r>
      <w:r w:rsidRPr="00EC7BB3">
        <w:rPr>
          <w:lang w:val="da-DK"/>
        </w:rPr>
        <w:t>.</w:t>
      </w:r>
    </w:p>
    <w:p w14:paraId="30AE1EE8"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lang w:val="da-DK"/>
        </w:rPr>
        <w:t>Brug ikke lægemidlet, hvis du bemærker, at pakningen er beskadiget på nogen måde, eller hvis der er tegn på, at den har været åbnet.</w:t>
      </w:r>
    </w:p>
    <w:p w14:paraId="22E46900" w14:textId="77777777" w:rsidR="00157F50" w:rsidRPr="00EC7BB3" w:rsidRDefault="00157F50" w:rsidP="0048194C">
      <w:pPr>
        <w:numPr>
          <w:ilvl w:val="12"/>
          <w:numId w:val="0"/>
        </w:numPr>
        <w:tabs>
          <w:tab w:val="clear" w:pos="567"/>
        </w:tabs>
        <w:spacing w:line="240" w:lineRule="auto"/>
        <w:ind w:right="-2"/>
        <w:rPr>
          <w:lang w:val="da-DK"/>
        </w:rPr>
      </w:pPr>
    </w:p>
    <w:p w14:paraId="2F9CD9C0" w14:textId="77777777" w:rsidR="00157F50" w:rsidRPr="00EC7BB3" w:rsidRDefault="00157F50" w:rsidP="0048194C">
      <w:pPr>
        <w:numPr>
          <w:ilvl w:val="12"/>
          <w:numId w:val="0"/>
        </w:numPr>
        <w:tabs>
          <w:tab w:val="clear" w:pos="567"/>
        </w:tabs>
        <w:spacing w:line="240" w:lineRule="auto"/>
        <w:ind w:right="-2"/>
        <w:rPr>
          <w:lang w:val="da-DK"/>
        </w:rPr>
      </w:pPr>
      <w:r w:rsidRPr="00EC7BB3">
        <w:rPr>
          <w:lang w:val="da-DK"/>
        </w:rPr>
        <w:t>Spørg på apoteket, hvordan du skal bortskaffe medicinrester. Af hensyn til miljøet må du ikke smide medicinrester i afløbet, toilettet eller skraldespanden.</w:t>
      </w:r>
    </w:p>
    <w:p w14:paraId="2F5A6FCC" w14:textId="77777777" w:rsidR="00157F50" w:rsidRPr="00EC7BB3" w:rsidRDefault="00157F50" w:rsidP="0048194C">
      <w:pPr>
        <w:numPr>
          <w:ilvl w:val="12"/>
          <w:numId w:val="0"/>
        </w:numPr>
        <w:tabs>
          <w:tab w:val="clear" w:pos="567"/>
        </w:tabs>
        <w:spacing w:line="240" w:lineRule="auto"/>
        <w:ind w:right="-2"/>
        <w:rPr>
          <w:lang w:val="da-DK"/>
        </w:rPr>
      </w:pPr>
    </w:p>
    <w:p w14:paraId="3B7F9ECE" w14:textId="77777777" w:rsidR="00157F50" w:rsidRPr="00EC7BB3" w:rsidRDefault="00157F50" w:rsidP="0048194C">
      <w:pPr>
        <w:numPr>
          <w:ilvl w:val="12"/>
          <w:numId w:val="0"/>
        </w:numPr>
        <w:tabs>
          <w:tab w:val="clear" w:pos="567"/>
        </w:tabs>
        <w:spacing w:line="240" w:lineRule="auto"/>
        <w:ind w:right="-2"/>
        <w:rPr>
          <w:lang w:val="da-DK"/>
        </w:rPr>
      </w:pPr>
    </w:p>
    <w:p w14:paraId="29FC196F" w14:textId="77777777" w:rsidR="00157F50" w:rsidRPr="00EC7BB3" w:rsidRDefault="00157F50" w:rsidP="0048194C">
      <w:pPr>
        <w:keepNext/>
        <w:numPr>
          <w:ilvl w:val="12"/>
          <w:numId w:val="0"/>
        </w:numPr>
        <w:tabs>
          <w:tab w:val="clear" w:pos="567"/>
        </w:tabs>
        <w:spacing w:line="240" w:lineRule="auto"/>
        <w:ind w:right="-2"/>
        <w:rPr>
          <w:b/>
          <w:bCs/>
          <w:lang w:val="da-DK"/>
        </w:rPr>
      </w:pPr>
      <w:r w:rsidRPr="00EC7BB3">
        <w:rPr>
          <w:b/>
          <w:bCs/>
          <w:lang w:val="da-DK"/>
        </w:rPr>
        <w:t>6.</w:t>
      </w:r>
      <w:r w:rsidRPr="00EC7BB3">
        <w:rPr>
          <w:b/>
          <w:bCs/>
          <w:lang w:val="da-DK"/>
        </w:rPr>
        <w:tab/>
        <w:t>Pakningsstørrelser og yderligere oplysninger</w:t>
      </w:r>
    </w:p>
    <w:p w14:paraId="47686D92" w14:textId="77777777" w:rsidR="00157F50" w:rsidRPr="00EC7BB3" w:rsidRDefault="00157F50" w:rsidP="0048194C">
      <w:pPr>
        <w:keepNext/>
        <w:numPr>
          <w:ilvl w:val="12"/>
          <w:numId w:val="0"/>
        </w:numPr>
        <w:tabs>
          <w:tab w:val="clear" w:pos="567"/>
        </w:tabs>
        <w:spacing w:line="240" w:lineRule="auto"/>
        <w:rPr>
          <w:lang w:val="da-DK"/>
        </w:rPr>
      </w:pPr>
    </w:p>
    <w:p w14:paraId="0C40675D" w14:textId="77777777" w:rsidR="00157F50" w:rsidRPr="00EC7BB3" w:rsidRDefault="00157F50" w:rsidP="0048194C">
      <w:pPr>
        <w:keepNext/>
        <w:numPr>
          <w:ilvl w:val="12"/>
          <w:numId w:val="0"/>
        </w:numPr>
        <w:tabs>
          <w:tab w:val="clear" w:pos="567"/>
        </w:tabs>
        <w:spacing w:line="240" w:lineRule="auto"/>
        <w:ind w:right="-2"/>
        <w:rPr>
          <w:b/>
          <w:bCs/>
          <w:lang w:val="da-DK"/>
        </w:rPr>
      </w:pPr>
      <w:r w:rsidRPr="00EC7BB3">
        <w:rPr>
          <w:b/>
          <w:bCs/>
          <w:lang w:val="da-DK"/>
        </w:rPr>
        <w:t>Zykadia indeholder:</w:t>
      </w:r>
    </w:p>
    <w:p w14:paraId="1DCA0ECA" w14:textId="77777777" w:rsidR="00157F50" w:rsidRPr="00EC7BB3" w:rsidRDefault="00157F50" w:rsidP="0048194C">
      <w:pPr>
        <w:numPr>
          <w:ilvl w:val="0"/>
          <w:numId w:val="27"/>
        </w:numPr>
        <w:tabs>
          <w:tab w:val="clear" w:pos="567"/>
        </w:tabs>
        <w:spacing w:line="240" w:lineRule="auto"/>
        <w:ind w:left="567" w:hanging="567"/>
        <w:rPr>
          <w:lang w:val="da-DK"/>
        </w:rPr>
      </w:pPr>
      <w:r w:rsidRPr="00EC7BB3">
        <w:rPr>
          <w:lang w:val="da-DK"/>
        </w:rPr>
        <w:t xml:space="preserve">Aktivt stof: ceritinib. Hver </w:t>
      </w:r>
      <w:r w:rsidR="006C4C5C" w:rsidRPr="00EC7BB3">
        <w:rPr>
          <w:lang w:val="da-DK"/>
        </w:rPr>
        <w:t>filmovertrukke</w:t>
      </w:r>
      <w:r w:rsidR="00B91873" w:rsidRPr="00EC7BB3">
        <w:rPr>
          <w:lang w:val="da-DK"/>
        </w:rPr>
        <w:t>t</w:t>
      </w:r>
      <w:r w:rsidR="006C4C5C" w:rsidRPr="00EC7BB3">
        <w:rPr>
          <w:lang w:val="da-DK"/>
        </w:rPr>
        <w:t xml:space="preserve"> tablet</w:t>
      </w:r>
      <w:r w:rsidRPr="00EC7BB3">
        <w:rPr>
          <w:lang w:val="da-DK"/>
        </w:rPr>
        <w:t xml:space="preserve"> indeholder 150 mg ceritinib.</w:t>
      </w:r>
    </w:p>
    <w:p w14:paraId="6BA6111B" w14:textId="77777777" w:rsidR="00157F50" w:rsidRPr="00EC7BB3" w:rsidRDefault="00157F50" w:rsidP="0048194C">
      <w:pPr>
        <w:keepNext/>
        <w:numPr>
          <w:ilvl w:val="0"/>
          <w:numId w:val="27"/>
        </w:numPr>
        <w:tabs>
          <w:tab w:val="clear" w:pos="567"/>
        </w:tabs>
        <w:spacing w:line="240" w:lineRule="auto"/>
        <w:ind w:left="567" w:hanging="567"/>
        <w:rPr>
          <w:lang w:val="da-DK"/>
        </w:rPr>
      </w:pPr>
      <w:r w:rsidRPr="00EC7BB3">
        <w:rPr>
          <w:lang w:val="da-DK"/>
        </w:rPr>
        <w:t>Øvrige indholdsstoffer:</w:t>
      </w:r>
    </w:p>
    <w:p w14:paraId="5CEB1BB6" w14:textId="1959339B" w:rsidR="006C4C5C" w:rsidRPr="00EC7BB3" w:rsidRDefault="006C4C5C" w:rsidP="0048194C">
      <w:pPr>
        <w:numPr>
          <w:ilvl w:val="0"/>
          <w:numId w:val="27"/>
        </w:numPr>
        <w:tabs>
          <w:tab w:val="clear" w:pos="567"/>
        </w:tabs>
        <w:spacing w:line="240" w:lineRule="auto"/>
        <w:ind w:left="1134" w:hanging="567"/>
        <w:rPr>
          <w:lang w:val="da-DK"/>
        </w:rPr>
      </w:pPr>
      <w:r w:rsidRPr="00EC7BB3">
        <w:rPr>
          <w:lang w:val="da-DK"/>
        </w:rPr>
        <w:t xml:space="preserve">Tabletkerne: cellulose, mikrokrystalinsk; </w:t>
      </w:r>
      <w:r w:rsidRPr="00EC7BB3">
        <w:rPr>
          <w:noProof/>
          <w:szCs w:val="22"/>
          <w:lang w:val="da-DK"/>
        </w:rPr>
        <w:t xml:space="preserve">hydroxypropylcellulose, </w:t>
      </w:r>
      <w:r w:rsidRPr="00EC7BB3">
        <w:rPr>
          <w:lang w:val="da-DK"/>
        </w:rPr>
        <w:t>lavsubstitueret; povidon; croscarmellose</w:t>
      </w:r>
      <w:r w:rsidR="00865B09" w:rsidRPr="00EC7BB3">
        <w:rPr>
          <w:lang w:val="da-DK"/>
        </w:rPr>
        <w:t>natrium</w:t>
      </w:r>
      <w:r w:rsidR="00522039" w:rsidRPr="00EC7BB3">
        <w:rPr>
          <w:lang w:val="da-DK"/>
        </w:rPr>
        <w:t xml:space="preserve"> (se “Zykadia indeholder natrium”</w:t>
      </w:r>
      <w:r w:rsidR="00A73B72" w:rsidRPr="00EC7BB3">
        <w:rPr>
          <w:lang w:val="da-DK"/>
        </w:rPr>
        <w:t xml:space="preserve"> i p</w:t>
      </w:r>
      <w:r w:rsidR="0080038B" w:rsidRPr="00EC7BB3">
        <w:rPr>
          <w:lang w:val="da-DK"/>
        </w:rPr>
        <w:t>un</w:t>
      </w:r>
      <w:r w:rsidR="00A73B72" w:rsidRPr="00EC7BB3">
        <w:rPr>
          <w:lang w:val="da-DK"/>
        </w:rPr>
        <w:t>kt</w:t>
      </w:r>
      <w:r w:rsidR="00DE3F96" w:rsidRPr="00EC7BB3">
        <w:rPr>
          <w:lang w:val="da-DK"/>
        </w:rPr>
        <w:t> </w:t>
      </w:r>
      <w:r w:rsidR="00A73B72" w:rsidRPr="00EC7BB3">
        <w:rPr>
          <w:lang w:val="da-DK"/>
        </w:rPr>
        <w:t>2</w:t>
      </w:r>
      <w:r w:rsidR="00522039" w:rsidRPr="00EC7BB3">
        <w:rPr>
          <w:lang w:val="da-DK"/>
        </w:rPr>
        <w:t>)</w:t>
      </w:r>
      <w:r w:rsidRPr="00EC7BB3">
        <w:rPr>
          <w:lang w:val="da-DK"/>
        </w:rPr>
        <w:t>; magnesiumstearat; silica, kolloid vandfri;</w:t>
      </w:r>
    </w:p>
    <w:p w14:paraId="42930C54" w14:textId="77777777" w:rsidR="006C4C5C" w:rsidRPr="00EC7BB3" w:rsidRDefault="006C4C5C" w:rsidP="0048194C">
      <w:pPr>
        <w:numPr>
          <w:ilvl w:val="0"/>
          <w:numId w:val="27"/>
        </w:numPr>
        <w:tabs>
          <w:tab w:val="clear" w:pos="567"/>
        </w:tabs>
        <w:spacing w:line="240" w:lineRule="auto"/>
        <w:ind w:left="1134" w:hanging="567"/>
        <w:rPr>
          <w:lang w:val="da-DK"/>
        </w:rPr>
      </w:pPr>
      <w:r w:rsidRPr="00EC7BB3">
        <w:rPr>
          <w:lang w:val="da-DK"/>
        </w:rPr>
        <w:t xml:space="preserve">Filmovertræk: hypromellose; titandioxid (E171); macrogol; talcum; </w:t>
      </w:r>
      <w:r w:rsidR="005104A8" w:rsidRPr="00EC7BB3">
        <w:rPr>
          <w:lang w:val="da-DK"/>
        </w:rPr>
        <w:t>indigotin (E132)</w:t>
      </w:r>
      <w:r w:rsidR="00B91873" w:rsidRPr="00EC7BB3">
        <w:rPr>
          <w:lang w:val="da-DK"/>
        </w:rPr>
        <w:t>.</w:t>
      </w:r>
    </w:p>
    <w:p w14:paraId="1E4CCBFB" w14:textId="77777777" w:rsidR="00157F50" w:rsidRPr="00EC7BB3" w:rsidRDefault="00157F50" w:rsidP="0048194C">
      <w:pPr>
        <w:tabs>
          <w:tab w:val="clear" w:pos="567"/>
        </w:tabs>
        <w:spacing w:line="240" w:lineRule="auto"/>
        <w:rPr>
          <w:lang w:val="da-DK"/>
        </w:rPr>
      </w:pPr>
    </w:p>
    <w:p w14:paraId="033A3162" w14:textId="77777777" w:rsidR="00157F50" w:rsidRPr="00EC7BB3" w:rsidRDefault="00157F50" w:rsidP="0048194C">
      <w:pPr>
        <w:keepNext/>
        <w:numPr>
          <w:ilvl w:val="12"/>
          <w:numId w:val="0"/>
        </w:numPr>
        <w:tabs>
          <w:tab w:val="clear" w:pos="567"/>
        </w:tabs>
        <w:spacing w:line="240" w:lineRule="auto"/>
        <w:ind w:right="-2"/>
        <w:rPr>
          <w:b/>
          <w:bCs/>
          <w:lang w:val="da-DK"/>
        </w:rPr>
      </w:pPr>
      <w:r w:rsidRPr="00EC7BB3">
        <w:rPr>
          <w:b/>
          <w:bCs/>
          <w:lang w:val="da-DK"/>
        </w:rPr>
        <w:t>Udseende og pakningsstørrelser</w:t>
      </w:r>
    </w:p>
    <w:p w14:paraId="6A851DDE" w14:textId="7219BA64" w:rsidR="00157F50" w:rsidRPr="00EC7BB3" w:rsidRDefault="00157F50" w:rsidP="0048194C">
      <w:pPr>
        <w:numPr>
          <w:ilvl w:val="12"/>
          <w:numId w:val="0"/>
        </w:numPr>
        <w:tabs>
          <w:tab w:val="clear" w:pos="567"/>
        </w:tabs>
        <w:spacing w:line="240" w:lineRule="auto"/>
        <w:ind w:right="-2"/>
        <w:rPr>
          <w:lang w:val="da-DK"/>
        </w:rPr>
      </w:pPr>
      <w:r w:rsidRPr="00EC7BB3">
        <w:rPr>
          <w:lang w:val="da-DK"/>
        </w:rPr>
        <w:t xml:space="preserve">Zykadia </w:t>
      </w:r>
      <w:r w:rsidR="00D64DED" w:rsidRPr="00EC7BB3">
        <w:rPr>
          <w:lang w:val="da-DK"/>
        </w:rPr>
        <w:t>filmovertrukne tabletter</w:t>
      </w:r>
      <w:r w:rsidR="00BF3EE9" w:rsidRPr="00EC7BB3">
        <w:rPr>
          <w:lang w:val="da-DK"/>
        </w:rPr>
        <w:t xml:space="preserve"> </w:t>
      </w:r>
      <w:r w:rsidR="00B122AA" w:rsidRPr="00EC7BB3">
        <w:rPr>
          <w:lang w:val="da-DK"/>
        </w:rPr>
        <w:t xml:space="preserve">(tabletter) </w:t>
      </w:r>
      <w:r w:rsidR="00BF3EE9" w:rsidRPr="00EC7BB3">
        <w:rPr>
          <w:lang w:val="da-DK"/>
        </w:rPr>
        <w:t>er lys</w:t>
      </w:r>
      <w:r w:rsidR="000472FC" w:rsidRPr="00EC7BB3">
        <w:rPr>
          <w:lang w:val="da-DK"/>
        </w:rPr>
        <w:t>e</w:t>
      </w:r>
      <w:r w:rsidR="00BF3EE9" w:rsidRPr="00EC7BB3">
        <w:rPr>
          <w:lang w:val="da-DK"/>
        </w:rPr>
        <w:t>blå, runde</w:t>
      </w:r>
      <w:r w:rsidR="00B122AA" w:rsidRPr="00EC7BB3">
        <w:rPr>
          <w:lang w:val="da-DK"/>
        </w:rPr>
        <w:t xml:space="preserve"> (ca. diameter: 9,1 mm)</w:t>
      </w:r>
      <w:r w:rsidR="00BF3EE9" w:rsidRPr="00EC7BB3">
        <w:rPr>
          <w:lang w:val="da-DK"/>
        </w:rPr>
        <w:t>, bik</w:t>
      </w:r>
      <w:r w:rsidR="00D64DED" w:rsidRPr="00EC7BB3">
        <w:rPr>
          <w:lang w:val="da-DK"/>
        </w:rPr>
        <w:t>onve</w:t>
      </w:r>
      <w:r w:rsidR="001F4F51" w:rsidRPr="00EC7BB3">
        <w:rPr>
          <w:lang w:val="da-DK"/>
        </w:rPr>
        <w:t>kse</w:t>
      </w:r>
      <w:r w:rsidR="00D64DED" w:rsidRPr="00EC7BB3">
        <w:rPr>
          <w:lang w:val="da-DK"/>
        </w:rPr>
        <w:t xml:space="preserve"> med skrå kanter, uden delekærv, præget med ”NVR” på den ene side og ”ZY1” på den anden side.</w:t>
      </w:r>
    </w:p>
    <w:p w14:paraId="0FD7C05F" w14:textId="77777777" w:rsidR="00157F50" w:rsidRPr="00EC7BB3" w:rsidRDefault="00157F50" w:rsidP="0048194C">
      <w:pPr>
        <w:numPr>
          <w:ilvl w:val="12"/>
          <w:numId w:val="0"/>
        </w:numPr>
        <w:tabs>
          <w:tab w:val="clear" w:pos="567"/>
        </w:tabs>
        <w:spacing w:line="240" w:lineRule="auto"/>
        <w:ind w:right="-2"/>
        <w:rPr>
          <w:lang w:val="da-DK"/>
        </w:rPr>
      </w:pPr>
    </w:p>
    <w:p w14:paraId="62FBA426" w14:textId="77777777" w:rsidR="00157F50" w:rsidRPr="00EC7BB3" w:rsidRDefault="00D64DED" w:rsidP="0048194C">
      <w:pPr>
        <w:numPr>
          <w:ilvl w:val="12"/>
          <w:numId w:val="0"/>
        </w:numPr>
        <w:tabs>
          <w:tab w:val="clear" w:pos="567"/>
        </w:tabs>
        <w:spacing w:line="240" w:lineRule="auto"/>
        <w:ind w:right="-2"/>
        <w:rPr>
          <w:lang w:val="da-DK"/>
        </w:rPr>
      </w:pPr>
      <w:r w:rsidRPr="00EC7BB3">
        <w:rPr>
          <w:lang w:val="da-DK"/>
        </w:rPr>
        <w:t>Tabletter</w:t>
      </w:r>
      <w:r w:rsidR="001F4F51" w:rsidRPr="00EC7BB3">
        <w:rPr>
          <w:lang w:val="da-DK"/>
        </w:rPr>
        <w:t>ne</w:t>
      </w:r>
      <w:r w:rsidR="00157F50" w:rsidRPr="00EC7BB3">
        <w:rPr>
          <w:lang w:val="da-DK"/>
        </w:rPr>
        <w:t xml:space="preserve"> leveres i blisterkort og fås i </w:t>
      </w:r>
      <w:r w:rsidRPr="00EC7BB3">
        <w:rPr>
          <w:lang w:val="da-DK"/>
        </w:rPr>
        <w:t xml:space="preserve">en </w:t>
      </w:r>
      <w:r w:rsidR="00157F50" w:rsidRPr="00EC7BB3">
        <w:rPr>
          <w:lang w:val="da-DK"/>
        </w:rPr>
        <w:t xml:space="preserve">pakning, der indeholder </w:t>
      </w:r>
      <w:r w:rsidRPr="00EC7BB3">
        <w:rPr>
          <w:lang w:val="da-DK"/>
        </w:rPr>
        <w:t>84</w:t>
      </w:r>
      <w:r w:rsidR="008F7508" w:rsidRPr="00EC7BB3">
        <w:rPr>
          <w:lang w:val="da-DK"/>
        </w:rPr>
        <w:t> </w:t>
      </w:r>
      <w:r w:rsidRPr="00EC7BB3">
        <w:rPr>
          <w:lang w:val="da-DK"/>
        </w:rPr>
        <w:t>tabletter</w:t>
      </w:r>
      <w:r w:rsidR="00157F50" w:rsidRPr="00EC7BB3">
        <w:rPr>
          <w:lang w:val="da-DK"/>
        </w:rPr>
        <w:t xml:space="preserve"> (</w:t>
      </w:r>
      <w:r w:rsidRPr="00EC7BB3">
        <w:rPr>
          <w:lang w:val="da-DK"/>
        </w:rPr>
        <w:t>4</w:t>
      </w:r>
      <w:r w:rsidR="008F7508" w:rsidRPr="00EC7BB3">
        <w:rPr>
          <w:lang w:val="da-DK"/>
        </w:rPr>
        <w:t> </w:t>
      </w:r>
      <w:r w:rsidRPr="00EC7BB3">
        <w:rPr>
          <w:lang w:val="da-DK"/>
        </w:rPr>
        <w:t>blisterkort med 21</w:t>
      </w:r>
      <w:r w:rsidR="008F7508" w:rsidRPr="00EC7BB3">
        <w:rPr>
          <w:lang w:val="da-DK"/>
        </w:rPr>
        <w:t> </w:t>
      </w:r>
      <w:r w:rsidRPr="00EC7BB3">
        <w:rPr>
          <w:lang w:val="da-DK"/>
        </w:rPr>
        <w:t>tabletter</w:t>
      </w:r>
      <w:r w:rsidR="00157F50" w:rsidRPr="00EC7BB3">
        <w:rPr>
          <w:lang w:val="da-DK"/>
        </w:rPr>
        <w:t>)</w:t>
      </w:r>
      <w:r w:rsidRPr="00EC7BB3">
        <w:rPr>
          <w:lang w:val="da-DK"/>
        </w:rPr>
        <w:t>.</w:t>
      </w:r>
    </w:p>
    <w:p w14:paraId="6AD52303" w14:textId="77777777" w:rsidR="00157F50" w:rsidRPr="00EC7BB3" w:rsidRDefault="00157F50" w:rsidP="0048194C">
      <w:pPr>
        <w:numPr>
          <w:ilvl w:val="12"/>
          <w:numId w:val="0"/>
        </w:numPr>
        <w:tabs>
          <w:tab w:val="clear" w:pos="567"/>
        </w:tabs>
        <w:spacing w:line="240" w:lineRule="auto"/>
        <w:rPr>
          <w:lang w:val="da-DK"/>
        </w:rPr>
      </w:pPr>
    </w:p>
    <w:p w14:paraId="0DAD28CC" w14:textId="77777777" w:rsidR="00157F50" w:rsidRPr="00EC7BB3" w:rsidRDefault="00157F50" w:rsidP="0048194C">
      <w:pPr>
        <w:keepNext/>
        <w:numPr>
          <w:ilvl w:val="12"/>
          <w:numId w:val="0"/>
        </w:numPr>
        <w:tabs>
          <w:tab w:val="clear" w:pos="567"/>
        </w:tabs>
        <w:spacing w:line="240" w:lineRule="auto"/>
        <w:ind w:right="-2"/>
        <w:rPr>
          <w:lang w:val="da-DK"/>
        </w:rPr>
      </w:pPr>
      <w:r w:rsidRPr="00EC7BB3">
        <w:rPr>
          <w:b/>
          <w:bCs/>
          <w:lang w:val="da-DK"/>
        </w:rPr>
        <w:t>Indehaver af markedsføringstilladelsen</w:t>
      </w:r>
    </w:p>
    <w:p w14:paraId="4702D394" w14:textId="77777777" w:rsidR="00157F50" w:rsidRPr="00EC7BB3" w:rsidRDefault="00157F50" w:rsidP="0048194C">
      <w:pPr>
        <w:pStyle w:val="Text"/>
        <w:keepNext/>
        <w:spacing w:before="0"/>
        <w:jc w:val="left"/>
        <w:rPr>
          <w:color w:val="000000"/>
          <w:sz w:val="22"/>
          <w:szCs w:val="22"/>
          <w:lang w:val="da-DK"/>
        </w:rPr>
      </w:pPr>
      <w:r w:rsidRPr="00EC7BB3">
        <w:rPr>
          <w:color w:val="000000"/>
          <w:sz w:val="22"/>
          <w:szCs w:val="22"/>
          <w:lang w:val="da-DK"/>
        </w:rPr>
        <w:t>Novartis Europharm Limited</w:t>
      </w:r>
    </w:p>
    <w:p w14:paraId="527BBAD1" w14:textId="77777777" w:rsidR="00157F50" w:rsidRPr="0048194C" w:rsidRDefault="00157F50" w:rsidP="0048194C">
      <w:pPr>
        <w:keepNext/>
        <w:spacing w:line="240" w:lineRule="auto"/>
        <w:rPr>
          <w:color w:val="000000"/>
        </w:rPr>
      </w:pPr>
      <w:r w:rsidRPr="0048194C">
        <w:rPr>
          <w:color w:val="000000"/>
        </w:rPr>
        <w:t>Vista Building</w:t>
      </w:r>
    </w:p>
    <w:p w14:paraId="6FBACCE6" w14:textId="77777777" w:rsidR="00157F50" w:rsidRPr="0048194C" w:rsidRDefault="00157F50" w:rsidP="0048194C">
      <w:pPr>
        <w:keepNext/>
        <w:spacing w:line="240" w:lineRule="auto"/>
        <w:rPr>
          <w:color w:val="000000"/>
        </w:rPr>
      </w:pPr>
      <w:r w:rsidRPr="0048194C">
        <w:rPr>
          <w:color w:val="000000"/>
        </w:rPr>
        <w:t>Elm Park, Merrion Road</w:t>
      </w:r>
    </w:p>
    <w:p w14:paraId="6C537FC0" w14:textId="77777777" w:rsidR="00157F50" w:rsidRPr="0048194C" w:rsidRDefault="00157F50" w:rsidP="0048194C">
      <w:pPr>
        <w:keepNext/>
        <w:spacing w:line="240" w:lineRule="auto"/>
        <w:rPr>
          <w:color w:val="000000"/>
        </w:rPr>
      </w:pPr>
      <w:r w:rsidRPr="0048194C">
        <w:rPr>
          <w:color w:val="000000"/>
        </w:rPr>
        <w:t>Dublin 4</w:t>
      </w:r>
    </w:p>
    <w:p w14:paraId="5A58CDAD" w14:textId="77777777" w:rsidR="00157F50" w:rsidRPr="0048194C" w:rsidRDefault="00157F50" w:rsidP="0048194C">
      <w:pPr>
        <w:tabs>
          <w:tab w:val="clear" w:pos="567"/>
        </w:tabs>
        <w:spacing w:line="240" w:lineRule="auto"/>
      </w:pPr>
      <w:r w:rsidRPr="0048194C">
        <w:rPr>
          <w:color w:val="000000"/>
        </w:rPr>
        <w:t>Irland</w:t>
      </w:r>
    </w:p>
    <w:p w14:paraId="1BD75977" w14:textId="77777777" w:rsidR="00157F50" w:rsidRPr="0048194C" w:rsidRDefault="00157F50" w:rsidP="0048194C">
      <w:pPr>
        <w:tabs>
          <w:tab w:val="clear" w:pos="567"/>
        </w:tabs>
        <w:spacing w:line="240" w:lineRule="auto"/>
        <w:rPr>
          <w:color w:val="000000"/>
        </w:rPr>
      </w:pPr>
    </w:p>
    <w:p w14:paraId="2F8FE81F" w14:textId="77777777" w:rsidR="00157F50" w:rsidRPr="0048194C" w:rsidRDefault="00157F50" w:rsidP="0048194C">
      <w:pPr>
        <w:keepNext/>
        <w:numPr>
          <w:ilvl w:val="12"/>
          <w:numId w:val="0"/>
        </w:numPr>
        <w:tabs>
          <w:tab w:val="clear" w:pos="567"/>
        </w:tabs>
        <w:spacing w:line="240" w:lineRule="auto"/>
        <w:ind w:right="-2"/>
        <w:rPr>
          <w:b/>
          <w:bCs/>
        </w:rPr>
      </w:pPr>
      <w:r w:rsidRPr="0048194C">
        <w:rPr>
          <w:b/>
          <w:bCs/>
        </w:rPr>
        <w:t>Fremstiller</w:t>
      </w:r>
    </w:p>
    <w:p w14:paraId="32BAA52A" w14:textId="77777777" w:rsidR="0073055B" w:rsidRPr="0048194C" w:rsidRDefault="0073055B" w:rsidP="0048194C">
      <w:pPr>
        <w:keepNext/>
        <w:autoSpaceDE w:val="0"/>
        <w:autoSpaceDN w:val="0"/>
        <w:adjustRightInd w:val="0"/>
        <w:spacing w:line="240" w:lineRule="auto"/>
        <w:ind w:right="119"/>
        <w:rPr>
          <w:rFonts w:eastAsia="SimSun"/>
          <w:color w:val="000000"/>
          <w:szCs w:val="22"/>
          <w:lang w:eastAsia="en-GB"/>
        </w:rPr>
      </w:pPr>
      <w:r w:rsidRPr="0048194C">
        <w:rPr>
          <w:rFonts w:eastAsia="SimSun"/>
          <w:color w:val="000000"/>
          <w:szCs w:val="22"/>
          <w:lang w:eastAsia="en-GB"/>
        </w:rPr>
        <w:t>Novartis Pharmaceutical Manufacturing LLC</w:t>
      </w:r>
    </w:p>
    <w:p w14:paraId="3D5F10ED" w14:textId="77777777" w:rsidR="0073055B" w:rsidRPr="0048194C" w:rsidRDefault="0073055B" w:rsidP="0048194C">
      <w:pPr>
        <w:keepNext/>
        <w:autoSpaceDE w:val="0"/>
        <w:autoSpaceDN w:val="0"/>
        <w:adjustRightInd w:val="0"/>
        <w:spacing w:line="240" w:lineRule="auto"/>
        <w:ind w:right="119"/>
        <w:rPr>
          <w:rFonts w:eastAsia="SimSun"/>
          <w:color w:val="000000"/>
          <w:szCs w:val="22"/>
          <w:lang w:eastAsia="en-GB"/>
        </w:rPr>
      </w:pPr>
      <w:r w:rsidRPr="0048194C">
        <w:rPr>
          <w:rFonts w:eastAsia="SimSun"/>
          <w:color w:val="000000"/>
          <w:szCs w:val="22"/>
          <w:lang w:eastAsia="en-GB"/>
        </w:rPr>
        <w:t>Verovškova ulica 57</w:t>
      </w:r>
    </w:p>
    <w:p w14:paraId="031937AE" w14:textId="77777777" w:rsidR="0073055B" w:rsidRPr="0048194C" w:rsidRDefault="0073055B" w:rsidP="0048194C">
      <w:pPr>
        <w:keepNext/>
        <w:autoSpaceDE w:val="0"/>
        <w:autoSpaceDN w:val="0"/>
        <w:adjustRightInd w:val="0"/>
        <w:spacing w:line="240" w:lineRule="auto"/>
        <w:ind w:right="119"/>
        <w:rPr>
          <w:rFonts w:eastAsia="SimSun"/>
          <w:color w:val="000000"/>
          <w:szCs w:val="22"/>
          <w:lang w:eastAsia="en-GB"/>
        </w:rPr>
      </w:pPr>
      <w:r w:rsidRPr="0048194C">
        <w:rPr>
          <w:rFonts w:eastAsia="SimSun"/>
          <w:color w:val="000000"/>
          <w:szCs w:val="22"/>
          <w:lang w:eastAsia="en-GB"/>
        </w:rPr>
        <w:t>1000 Ljubljana</w:t>
      </w:r>
    </w:p>
    <w:p w14:paraId="7979D10B" w14:textId="77777777" w:rsidR="0073055B" w:rsidRPr="0048194C" w:rsidRDefault="0073055B" w:rsidP="0048194C">
      <w:pPr>
        <w:autoSpaceDE w:val="0"/>
        <w:autoSpaceDN w:val="0"/>
        <w:adjustRightInd w:val="0"/>
        <w:spacing w:line="240" w:lineRule="auto"/>
        <w:ind w:right="120"/>
        <w:rPr>
          <w:rFonts w:eastAsia="SimSun"/>
          <w:color w:val="000000"/>
          <w:szCs w:val="22"/>
          <w:lang w:eastAsia="en-GB"/>
        </w:rPr>
      </w:pPr>
      <w:r w:rsidRPr="0048194C">
        <w:rPr>
          <w:szCs w:val="22"/>
        </w:rPr>
        <w:t>Slovenien</w:t>
      </w:r>
    </w:p>
    <w:p w14:paraId="51559419" w14:textId="77777777" w:rsidR="0073055B" w:rsidRPr="0048194C" w:rsidRDefault="0073055B" w:rsidP="0048194C">
      <w:pPr>
        <w:autoSpaceDE w:val="0"/>
        <w:autoSpaceDN w:val="0"/>
        <w:adjustRightInd w:val="0"/>
        <w:spacing w:line="240" w:lineRule="auto"/>
        <w:ind w:right="120"/>
        <w:rPr>
          <w:rFonts w:eastAsia="SimSun"/>
          <w:color w:val="000000"/>
          <w:szCs w:val="22"/>
          <w:lang w:eastAsia="en-GB"/>
        </w:rPr>
      </w:pPr>
    </w:p>
    <w:p w14:paraId="5DE1F37B" w14:textId="77777777" w:rsidR="004A1D0A" w:rsidRPr="0048194C" w:rsidRDefault="004A1D0A" w:rsidP="0048194C">
      <w:pPr>
        <w:keepNext/>
        <w:numPr>
          <w:ilvl w:val="12"/>
          <w:numId w:val="0"/>
        </w:numPr>
        <w:tabs>
          <w:tab w:val="clear" w:pos="567"/>
        </w:tabs>
        <w:spacing w:line="240" w:lineRule="auto"/>
        <w:rPr>
          <w:szCs w:val="22"/>
          <w:shd w:val="pct15" w:color="auto" w:fill="auto"/>
        </w:rPr>
      </w:pPr>
      <w:r w:rsidRPr="0048194C">
        <w:rPr>
          <w:szCs w:val="22"/>
          <w:shd w:val="pct15" w:color="auto" w:fill="auto"/>
        </w:rPr>
        <w:t>Lek farmacevtska družba d.d., Poslovna enota PROIZVODNJA LENDAVA</w:t>
      </w:r>
    </w:p>
    <w:p w14:paraId="4046AEB1" w14:textId="77777777" w:rsidR="004A1D0A" w:rsidRPr="00EC7BB3" w:rsidRDefault="004A1D0A" w:rsidP="0048194C">
      <w:pPr>
        <w:keepNext/>
        <w:numPr>
          <w:ilvl w:val="12"/>
          <w:numId w:val="0"/>
        </w:numPr>
        <w:tabs>
          <w:tab w:val="clear" w:pos="567"/>
        </w:tabs>
        <w:spacing w:line="240" w:lineRule="auto"/>
        <w:rPr>
          <w:szCs w:val="22"/>
          <w:shd w:val="pct15" w:color="auto" w:fill="auto"/>
          <w:lang w:val="da-DK"/>
        </w:rPr>
      </w:pPr>
      <w:r w:rsidRPr="00EC7BB3">
        <w:rPr>
          <w:szCs w:val="22"/>
          <w:shd w:val="pct15" w:color="auto" w:fill="auto"/>
          <w:lang w:val="da-DK"/>
        </w:rPr>
        <w:t>Trimlini 2D</w:t>
      </w:r>
    </w:p>
    <w:p w14:paraId="72A8A38D" w14:textId="77777777" w:rsidR="004A1D0A" w:rsidRPr="00EC7BB3" w:rsidRDefault="004A1D0A" w:rsidP="0048194C">
      <w:pPr>
        <w:keepNext/>
        <w:numPr>
          <w:ilvl w:val="12"/>
          <w:numId w:val="0"/>
        </w:numPr>
        <w:tabs>
          <w:tab w:val="clear" w:pos="567"/>
        </w:tabs>
        <w:spacing w:line="240" w:lineRule="auto"/>
        <w:rPr>
          <w:szCs w:val="22"/>
          <w:shd w:val="pct15" w:color="auto" w:fill="auto"/>
          <w:lang w:val="da-DK"/>
        </w:rPr>
      </w:pPr>
      <w:r w:rsidRPr="00EC7BB3">
        <w:rPr>
          <w:szCs w:val="22"/>
          <w:shd w:val="pct15" w:color="auto" w:fill="auto"/>
          <w:lang w:val="da-DK"/>
        </w:rPr>
        <w:t>9220 Lendava</w:t>
      </w:r>
    </w:p>
    <w:p w14:paraId="4A973D9A" w14:textId="77777777" w:rsidR="004A1D0A" w:rsidRPr="00EC7BB3" w:rsidRDefault="004A1D0A" w:rsidP="0048194C">
      <w:pPr>
        <w:numPr>
          <w:ilvl w:val="12"/>
          <w:numId w:val="0"/>
        </w:numPr>
        <w:tabs>
          <w:tab w:val="clear" w:pos="567"/>
        </w:tabs>
        <w:spacing w:line="240" w:lineRule="auto"/>
        <w:rPr>
          <w:szCs w:val="22"/>
          <w:shd w:val="pct15" w:color="auto" w:fill="auto"/>
          <w:lang w:val="da-DK"/>
        </w:rPr>
      </w:pPr>
      <w:r w:rsidRPr="00EC7BB3">
        <w:rPr>
          <w:szCs w:val="22"/>
          <w:shd w:val="pct15" w:color="auto" w:fill="auto"/>
          <w:lang w:val="da-DK"/>
        </w:rPr>
        <w:t>Slovenien</w:t>
      </w:r>
    </w:p>
    <w:p w14:paraId="27230DA5" w14:textId="77777777" w:rsidR="004A1D0A" w:rsidRPr="00EC7BB3" w:rsidRDefault="004A1D0A" w:rsidP="0048194C">
      <w:pPr>
        <w:numPr>
          <w:ilvl w:val="12"/>
          <w:numId w:val="0"/>
        </w:numPr>
        <w:tabs>
          <w:tab w:val="clear" w:pos="567"/>
        </w:tabs>
        <w:spacing w:line="240" w:lineRule="auto"/>
        <w:rPr>
          <w:szCs w:val="22"/>
          <w:lang w:val="da-DK"/>
        </w:rPr>
      </w:pPr>
    </w:p>
    <w:p w14:paraId="3EC8C873" w14:textId="77777777" w:rsidR="00157F50" w:rsidRPr="00EC7BB3" w:rsidRDefault="00157F50" w:rsidP="0048194C">
      <w:pPr>
        <w:keepNext/>
        <w:numPr>
          <w:ilvl w:val="12"/>
          <w:numId w:val="0"/>
        </w:numPr>
        <w:tabs>
          <w:tab w:val="clear" w:pos="567"/>
        </w:tabs>
        <w:spacing w:line="240" w:lineRule="auto"/>
        <w:rPr>
          <w:color w:val="000000"/>
          <w:shd w:val="pct15" w:color="auto" w:fill="auto"/>
          <w:lang w:val="da-DK"/>
        </w:rPr>
      </w:pPr>
      <w:r w:rsidRPr="00EC7BB3">
        <w:rPr>
          <w:color w:val="000000"/>
          <w:shd w:val="pct15" w:color="auto" w:fill="auto"/>
          <w:lang w:val="da-DK"/>
        </w:rPr>
        <w:t>Novartis Pharma GmbH</w:t>
      </w:r>
    </w:p>
    <w:p w14:paraId="37BEBFCA" w14:textId="77777777" w:rsidR="00157F50" w:rsidRPr="00EC7BB3" w:rsidRDefault="00157F50" w:rsidP="0048194C">
      <w:pPr>
        <w:keepNext/>
        <w:numPr>
          <w:ilvl w:val="12"/>
          <w:numId w:val="0"/>
        </w:numPr>
        <w:tabs>
          <w:tab w:val="clear" w:pos="567"/>
        </w:tabs>
        <w:spacing w:line="240" w:lineRule="auto"/>
        <w:rPr>
          <w:color w:val="000000"/>
          <w:shd w:val="pct15" w:color="auto" w:fill="auto"/>
          <w:lang w:val="da-DK"/>
        </w:rPr>
      </w:pPr>
      <w:r w:rsidRPr="00EC7BB3">
        <w:rPr>
          <w:color w:val="000000"/>
          <w:shd w:val="pct15" w:color="auto" w:fill="auto"/>
          <w:lang w:val="da-DK"/>
        </w:rPr>
        <w:t>Roonstra</w:t>
      </w:r>
      <w:r w:rsidRPr="00EC7BB3">
        <w:rPr>
          <w:rFonts w:eastAsia="SimSun"/>
          <w:color w:val="000000"/>
          <w:szCs w:val="22"/>
          <w:shd w:val="pct15" w:color="auto" w:fill="auto"/>
          <w:lang w:val="da-DK" w:eastAsia="en-GB"/>
        </w:rPr>
        <w:t>ß</w:t>
      </w:r>
      <w:r w:rsidRPr="00EC7BB3">
        <w:rPr>
          <w:color w:val="000000"/>
          <w:shd w:val="pct15" w:color="auto" w:fill="auto"/>
          <w:lang w:val="da-DK"/>
        </w:rPr>
        <w:t>e 25</w:t>
      </w:r>
    </w:p>
    <w:p w14:paraId="2BD08452" w14:textId="77777777" w:rsidR="00157F50" w:rsidRPr="00EC7BB3" w:rsidRDefault="00157F50" w:rsidP="0048194C">
      <w:pPr>
        <w:keepNext/>
        <w:numPr>
          <w:ilvl w:val="12"/>
          <w:numId w:val="0"/>
        </w:numPr>
        <w:tabs>
          <w:tab w:val="clear" w:pos="567"/>
        </w:tabs>
        <w:spacing w:line="240" w:lineRule="auto"/>
        <w:rPr>
          <w:color w:val="000000"/>
          <w:shd w:val="pct15" w:color="auto" w:fill="auto"/>
          <w:lang w:val="da-DK"/>
        </w:rPr>
      </w:pPr>
      <w:r w:rsidRPr="00EC7BB3">
        <w:rPr>
          <w:color w:val="000000"/>
          <w:shd w:val="pct15" w:color="auto" w:fill="auto"/>
          <w:lang w:val="da-DK"/>
        </w:rPr>
        <w:t>D-90429 Nürnberg</w:t>
      </w:r>
    </w:p>
    <w:p w14:paraId="797112C1" w14:textId="77777777" w:rsidR="00157F50" w:rsidRPr="00EC7BB3" w:rsidRDefault="00157F50" w:rsidP="0048194C">
      <w:pPr>
        <w:tabs>
          <w:tab w:val="clear" w:pos="567"/>
        </w:tabs>
        <w:spacing w:line="240" w:lineRule="auto"/>
        <w:rPr>
          <w:shd w:val="pct15" w:color="auto" w:fill="auto"/>
          <w:lang w:val="da-DK"/>
        </w:rPr>
      </w:pPr>
      <w:r w:rsidRPr="00EC7BB3">
        <w:rPr>
          <w:color w:val="000000"/>
          <w:shd w:val="pct15" w:color="auto" w:fill="auto"/>
          <w:lang w:val="da-DK"/>
        </w:rPr>
        <w:t>Tyskland</w:t>
      </w:r>
    </w:p>
    <w:p w14:paraId="01E97592" w14:textId="77777777" w:rsidR="00157F50" w:rsidRPr="00EC7BB3" w:rsidRDefault="00157F50" w:rsidP="0048194C">
      <w:pPr>
        <w:numPr>
          <w:ilvl w:val="12"/>
          <w:numId w:val="0"/>
        </w:numPr>
        <w:tabs>
          <w:tab w:val="clear" w:pos="567"/>
        </w:tabs>
        <w:spacing w:line="240" w:lineRule="auto"/>
        <w:ind w:right="-2"/>
        <w:rPr>
          <w:lang w:val="da-DK"/>
        </w:rPr>
      </w:pPr>
    </w:p>
    <w:p w14:paraId="645B9572" w14:textId="77777777" w:rsidR="00173E3A" w:rsidRPr="00EC7BB3" w:rsidRDefault="00173E3A" w:rsidP="0048194C">
      <w:pPr>
        <w:keepNext/>
        <w:tabs>
          <w:tab w:val="clear" w:pos="567"/>
        </w:tabs>
        <w:spacing w:line="240" w:lineRule="auto"/>
        <w:rPr>
          <w:rFonts w:eastAsia="Aptos"/>
          <w:szCs w:val="22"/>
          <w:shd w:val="pct15" w:color="auto" w:fill="auto"/>
          <w:lang w:val="da-DK" w:eastAsia="de-CH"/>
        </w:rPr>
      </w:pPr>
      <w:r w:rsidRPr="00EC7BB3">
        <w:rPr>
          <w:rFonts w:eastAsia="Aptos"/>
          <w:szCs w:val="22"/>
          <w:shd w:val="pct15" w:color="auto" w:fill="auto"/>
          <w:lang w:val="da-DK" w:eastAsia="de-CH"/>
        </w:rPr>
        <w:t>Novartis Pharma GmbH</w:t>
      </w:r>
    </w:p>
    <w:p w14:paraId="28811606" w14:textId="77777777" w:rsidR="00173E3A" w:rsidRPr="00EC7BB3" w:rsidRDefault="00173E3A" w:rsidP="0048194C">
      <w:pPr>
        <w:keepNext/>
        <w:tabs>
          <w:tab w:val="clear" w:pos="567"/>
        </w:tabs>
        <w:spacing w:line="240" w:lineRule="auto"/>
        <w:rPr>
          <w:rFonts w:eastAsia="Aptos"/>
          <w:szCs w:val="22"/>
          <w:shd w:val="pct15" w:color="auto" w:fill="auto"/>
          <w:lang w:val="da-DK" w:eastAsia="de-CH"/>
        </w:rPr>
      </w:pPr>
      <w:r w:rsidRPr="00EC7BB3">
        <w:rPr>
          <w:rFonts w:eastAsia="Aptos"/>
          <w:szCs w:val="22"/>
          <w:shd w:val="pct15" w:color="auto" w:fill="auto"/>
          <w:lang w:val="da-DK" w:eastAsia="de-CH"/>
        </w:rPr>
        <w:t>Sophie-Germain-Strasse 10</w:t>
      </w:r>
    </w:p>
    <w:p w14:paraId="7B36B553" w14:textId="77777777" w:rsidR="00173E3A" w:rsidRPr="00EC7BB3" w:rsidRDefault="00173E3A" w:rsidP="0048194C">
      <w:pPr>
        <w:keepNext/>
        <w:tabs>
          <w:tab w:val="clear" w:pos="567"/>
        </w:tabs>
        <w:spacing w:line="240" w:lineRule="auto"/>
        <w:rPr>
          <w:rFonts w:eastAsia="Aptos"/>
          <w:szCs w:val="22"/>
          <w:shd w:val="pct15" w:color="auto" w:fill="auto"/>
          <w:lang w:val="da-DK" w:eastAsia="de-CH"/>
        </w:rPr>
      </w:pPr>
      <w:r w:rsidRPr="00EC7BB3">
        <w:rPr>
          <w:rFonts w:eastAsia="Aptos"/>
          <w:szCs w:val="22"/>
          <w:shd w:val="pct15" w:color="auto" w:fill="auto"/>
          <w:lang w:val="da-DK" w:eastAsia="de-CH"/>
        </w:rPr>
        <w:t>90443 Nürnberg</w:t>
      </w:r>
    </w:p>
    <w:p w14:paraId="0F7F3A3B" w14:textId="7CD7267D" w:rsidR="00173E3A" w:rsidRPr="00EC7BB3" w:rsidRDefault="00173E3A" w:rsidP="0048194C">
      <w:pPr>
        <w:numPr>
          <w:ilvl w:val="12"/>
          <w:numId w:val="0"/>
        </w:numPr>
        <w:tabs>
          <w:tab w:val="clear" w:pos="567"/>
        </w:tabs>
        <w:spacing w:line="240" w:lineRule="auto"/>
        <w:ind w:right="-2"/>
        <w:rPr>
          <w:lang w:val="da-DK"/>
        </w:rPr>
      </w:pPr>
      <w:r w:rsidRPr="00EC7BB3">
        <w:rPr>
          <w:rFonts w:eastAsia="Aptos"/>
          <w:kern w:val="2"/>
          <w:szCs w:val="22"/>
          <w:shd w:val="pct15" w:color="auto" w:fill="auto"/>
          <w:lang w:val="da-DK"/>
          <w14:ligatures w14:val="standardContextual"/>
        </w:rPr>
        <w:t>Tyskland</w:t>
      </w:r>
    </w:p>
    <w:p w14:paraId="0E946579" w14:textId="77777777" w:rsidR="00173E3A" w:rsidRPr="00EC7BB3" w:rsidRDefault="00173E3A" w:rsidP="0048194C">
      <w:pPr>
        <w:numPr>
          <w:ilvl w:val="12"/>
          <w:numId w:val="0"/>
        </w:numPr>
        <w:tabs>
          <w:tab w:val="clear" w:pos="567"/>
        </w:tabs>
        <w:spacing w:line="240" w:lineRule="auto"/>
        <w:ind w:right="-2"/>
        <w:rPr>
          <w:lang w:val="da-DK"/>
        </w:rPr>
      </w:pPr>
    </w:p>
    <w:p w14:paraId="74501477" w14:textId="77777777" w:rsidR="00157F50" w:rsidRPr="00EC7BB3" w:rsidRDefault="00157F50" w:rsidP="0048194C">
      <w:pPr>
        <w:keepNext/>
        <w:numPr>
          <w:ilvl w:val="12"/>
          <w:numId w:val="0"/>
        </w:numPr>
        <w:tabs>
          <w:tab w:val="clear" w:pos="567"/>
        </w:tabs>
        <w:spacing w:line="240" w:lineRule="auto"/>
        <w:rPr>
          <w:lang w:val="da-DK"/>
        </w:rPr>
      </w:pPr>
      <w:r w:rsidRPr="00EC7BB3">
        <w:rPr>
          <w:lang w:val="da-DK"/>
        </w:rPr>
        <w:lastRenderedPageBreak/>
        <w:t>Hvis du ønsker yderligere oplysninger om dette lægemiddel, skal du henvende dig til den lokale repræsentant for indehaveren af markedsføringstilladelsen:</w:t>
      </w:r>
    </w:p>
    <w:p w14:paraId="3F2DFC70" w14:textId="77777777" w:rsidR="00157F50" w:rsidRPr="00EC7BB3" w:rsidRDefault="00157F50" w:rsidP="0048194C">
      <w:pPr>
        <w:keepNext/>
        <w:numPr>
          <w:ilvl w:val="12"/>
          <w:numId w:val="0"/>
        </w:numPr>
        <w:tabs>
          <w:tab w:val="clear" w:pos="567"/>
        </w:tabs>
        <w:spacing w:line="240" w:lineRule="auto"/>
        <w:rPr>
          <w:lang w:val="da-DK"/>
        </w:rPr>
      </w:pPr>
    </w:p>
    <w:tbl>
      <w:tblPr>
        <w:tblW w:w="9356" w:type="dxa"/>
        <w:tblInd w:w="-34" w:type="dxa"/>
        <w:tblLayout w:type="fixed"/>
        <w:tblLook w:val="0000" w:firstRow="0" w:lastRow="0" w:firstColumn="0" w:lastColumn="0" w:noHBand="0" w:noVBand="0"/>
      </w:tblPr>
      <w:tblGrid>
        <w:gridCol w:w="4678"/>
        <w:gridCol w:w="4678"/>
      </w:tblGrid>
      <w:tr w:rsidR="00157F50" w:rsidRPr="00EC7BB3" w14:paraId="5181EDEB" w14:textId="77777777" w:rsidTr="008C00EC">
        <w:trPr>
          <w:cantSplit/>
        </w:trPr>
        <w:tc>
          <w:tcPr>
            <w:tcW w:w="4678" w:type="dxa"/>
          </w:tcPr>
          <w:p w14:paraId="623A321F" w14:textId="77777777" w:rsidR="00157F50" w:rsidRPr="0048194C" w:rsidRDefault="00157F50" w:rsidP="0048194C">
            <w:pPr>
              <w:spacing w:line="240" w:lineRule="auto"/>
              <w:rPr>
                <w:b/>
                <w:bCs/>
                <w:lang w:val="da-DK"/>
              </w:rPr>
            </w:pPr>
            <w:r w:rsidRPr="0048194C">
              <w:rPr>
                <w:b/>
                <w:bCs/>
                <w:lang w:val="da-DK"/>
              </w:rPr>
              <w:t>België/Belgique/Belgien</w:t>
            </w:r>
          </w:p>
          <w:p w14:paraId="6DA1BC81" w14:textId="77777777" w:rsidR="00157F50" w:rsidRPr="0048194C" w:rsidRDefault="00157F50" w:rsidP="0048194C">
            <w:pPr>
              <w:spacing w:line="240" w:lineRule="auto"/>
              <w:rPr>
                <w:lang w:val="da-DK"/>
              </w:rPr>
            </w:pPr>
            <w:r w:rsidRPr="0048194C">
              <w:rPr>
                <w:lang w:val="da-DK"/>
              </w:rPr>
              <w:t>Novartis Pharma N.V.</w:t>
            </w:r>
          </w:p>
          <w:p w14:paraId="70C99A9E" w14:textId="77777777" w:rsidR="00157F50" w:rsidRPr="00EC7BB3" w:rsidRDefault="00157F50" w:rsidP="0048194C">
            <w:pPr>
              <w:spacing w:line="240" w:lineRule="auto"/>
              <w:rPr>
                <w:lang w:val="da-DK"/>
              </w:rPr>
            </w:pPr>
            <w:r w:rsidRPr="00EC7BB3">
              <w:rPr>
                <w:lang w:val="da-DK"/>
              </w:rPr>
              <w:t>Tél/Tel: +32 2 246 16 11</w:t>
            </w:r>
          </w:p>
          <w:p w14:paraId="013DA60C" w14:textId="77777777" w:rsidR="00157F50" w:rsidRPr="00EC7BB3" w:rsidRDefault="00157F50" w:rsidP="0048194C">
            <w:pPr>
              <w:spacing w:line="240" w:lineRule="auto"/>
              <w:ind w:right="34"/>
              <w:rPr>
                <w:lang w:val="da-DK"/>
              </w:rPr>
            </w:pPr>
          </w:p>
        </w:tc>
        <w:tc>
          <w:tcPr>
            <w:tcW w:w="4678" w:type="dxa"/>
          </w:tcPr>
          <w:p w14:paraId="3517DD92" w14:textId="77777777" w:rsidR="00157F50" w:rsidRPr="0048194C" w:rsidRDefault="00157F50" w:rsidP="0048194C">
            <w:pPr>
              <w:spacing w:line="240" w:lineRule="auto"/>
              <w:rPr>
                <w:b/>
                <w:bCs/>
                <w:lang w:val="da-DK"/>
              </w:rPr>
            </w:pPr>
            <w:r w:rsidRPr="0048194C">
              <w:rPr>
                <w:b/>
                <w:bCs/>
                <w:lang w:val="da-DK"/>
              </w:rPr>
              <w:t>Lietuva</w:t>
            </w:r>
          </w:p>
          <w:p w14:paraId="6F9C0141" w14:textId="2479F71D" w:rsidR="00157F50" w:rsidRPr="0048194C" w:rsidRDefault="00157F50" w:rsidP="0048194C">
            <w:pPr>
              <w:spacing w:line="240" w:lineRule="auto"/>
              <w:ind w:right="-449"/>
              <w:rPr>
                <w:lang w:val="da-DK"/>
              </w:rPr>
            </w:pPr>
            <w:r w:rsidRPr="0048194C">
              <w:rPr>
                <w:szCs w:val="22"/>
                <w:lang w:val="da-DK"/>
              </w:rPr>
              <w:t>SIA Novartis Baltics Lietuvos filialas</w:t>
            </w:r>
          </w:p>
          <w:p w14:paraId="4EE91070" w14:textId="77777777" w:rsidR="00157F50" w:rsidRPr="00EC7BB3" w:rsidRDefault="00157F50" w:rsidP="0048194C">
            <w:pPr>
              <w:spacing w:line="240" w:lineRule="auto"/>
              <w:ind w:right="-449"/>
              <w:rPr>
                <w:lang w:val="da-DK"/>
              </w:rPr>
            </w:pPr>
            <w:r w:rsidRPr="00EC7BB3">
              <w:rPr>
                <w:lang w:val="da-DK"/>
              </w:rPr>
              <w:t>Tel: +370 5 269 16 50</w:t>
            </w:r>
          </w:p>
          <w:p w14:paraId="5E28779F" w14:textId="77777777" w:rsidR="00157F50" w:rsidRPr="00EC7BB3" w:rsidRDefault="00157F50" w:rsidP="0048194C">
            <w:pPr>
              <w:spacing w:line="240" w:lineRule="auto"/>
              <w:rPr>
                <w:lang w:val="da-DK"/>
              </w:rPr>
            </w:pPr>
          </w:p>
        </w:tc>
      </w:tr>
      <w:tr w:rsidR="00157F50" w:rsidRPr="00EC7BB3" w14:paraId="134C829C" w14:textId="77777777" w:rsidTr="008C00EC">
        <w:trPr>
          <w:cantSplit/>
        </w:trPr>
        <w:tc>
          <w:tcPr>
            <w:tcW w:w="4678" w:type="dxa"/>
          </w:tcPr>
          <w:p w14:paraId="00914470" w14:textId="77777777" w:rsidR="00157F50" w:rsidRPr="0048194C" w:rsidRDefault="00157F50" w:rsidP="0048194C">
            <w:pPr>
              <w:spacing w:line="240" w:lineRule="auto"/>
              <w:rPr>
                <w:b/>
                <w:bCs/>
                <w:lang w:val="da-DK"/>
              </w:rPr>
            </w:pPr>
            <w:r w:rsidRPr="00EC7BB3">
              <w:rPr>
                <w:b/>
                <w:bCs/>
                <w:lang w:val="da-DK"/>
              </w:rPr>
              <w:t>България</w:t>
            </w:r>
          </w:p>
          <w:p w14:paraId="5FFB3E06" w14:textId="77777777" w:rsidR="00157F50" w:rsidRPr="0048194C" w:rsidRDefault="00157F50" w:rsidP="0048194C">
            <w:pPr>
              <w:spacing w:line="240" w:lineRule="auto"/>
              <w:rPr>
                <w:lang w:val="da-DK"/>
              </w:rPr>
            </w:pPr>
            <w:r w:rsidRPr="0048194C">
              <w:rPr>
                <w:szCs w:val="22"/>
                <w:lang w:val="da-DK"/>
              </w:rPr>
              <w:t>Novartis Bulgaria EOOD</w:t>
            </w:r>
          </w:p>
          <w:p w14:paraId="44875501" w14:textId="77777777" w:rsidR="00157F50" w:rsidRPr="0048194C" w:rsidRDefault="00157F50" w:rsidP="0048194C">
            <w:pPr>
              <w:spacing w:line="240" w:lineRule="auto"/>
              <w:rPr>
                <w:lang w:val="da-DK"/>
              </w:rPr>
            </w:pPr>
            <w:r w:rsidRPr="00EC7BB3">
              <w:rPr>
                <w:lang w:val="da-DK"/>
              </w:rPr>
              <w:t>Тел</w:t>
            </w:r>
            <w:r w:rsidRPr="0048194C">
              <w:rPr>
                <w:lang w:val="da-DK"/>
              </w:rPr>
              <w:t>: +359 2 489 98 28</w:t>
            </w:r>
          </w:p>
          <w:p w14:paraId="16D4F117" w14:textId="77777777" w:rsidR="00157F50" w:rsidRPr="0048194C" w:rsidRDefault="00157F50" w:rsidP="0048194C">
            <w:pPr>
              <w:spacing w:line="240" w:lineRule="auto"/>
              <w:rPr>
                <w:b/>
                <w:bCs/>
                <w:lang w:val="da-DK"/>
              </w:rPr>
            </w:pPr>
          </w:p>
        </w:tc>
        <w:tc>
          <w:tcPr>
            <w:tcW w:w="4678" w:type="dxa"/>
          </w:tcPr>
          <w:p w14:paraId="0231BE26" w14:textId="77777777" w:rsidR="00157F50" w:rsidRPr="0048194C" w:rsidRDefault="00157F50" w:rsidP="0048194C">
            <w:pPr>
              <w:spacing w:line="240" w:lineRule="auto"/>
              <w:rPr>
                <w:b/>
                <w:bCs/>
                <w:lang w:val="da-DK"/>
              </w:rPr>
            </w:pPr>
            <w:r w:rsidRPr="0048194C">
              <w:rPr>
                <w:b/>
                <w:bCs/>
                <w:lang w:val="da-DK"/>
              </w:rPr>
              <w:t>Luxembourg/Luxemburg</w:t>
            </w:r>
          </w:p>
          <w:p w14:paraId="49587386" w14:textId="77777777" w:rsidR="00157F50" w:rsidRPr="0048194C" w:rsidRDefault="00157F50" w:rsidP="0048194C">
            <w:pPr>
              <w:spacing w:line="240" w:lineRule="auto"/>
              <w:rPr>
                <w:lang w:val="da-DK"/>
              </w:rPr>
            </w:pPr>
            <w:r w:rsidRPr="0048194C">
              <w:rPr>
                <w:lang w:val="da-DK"/>
              </w:rPr>
              <w:t>Novartis Pharma N.V.</w:t>
            </w:r>
          </w:p>
          <w:p w14:paraId="6154AC9A" w14:textId="77777777" w:rsidR="00157F50" w:rsidRPr="0048194C" w:rsidRDefault="00157F50" w:rsidP="0048194C">
            <w:pPr>
              <w:spacing w:line="240" w:lineRule="auto"/>
              <w:rPr>
                <w:lang w:val="da-DK"/>
              </w:rPr>
            </w:pPr>
            <w:r w:rsidRPr="0048194C">
              <w:rPr>
                <w:lang w:val="da-DK"/>
              </w:rPr>
              <w:t>Tél/Tel: +32 2 246 16 11</w:t>
            </w:r>
          </w:p>
          <w:p w14:paraId="086E8762" w14:textId="77777777" w:rsidR="00157F50" w:rsidRPr="0048194C" w:rsidRDefault="00157F50" w:rsidP="0048194C">
            <w:pPr>
              <w:tabs>
                <w:tab w:val="left" w:pos="-720"/>
              </w:tabs>
              <w:suppressAutoHyphens/>
              <w:spacing w:line="240" w:lineRule="auto"/>
              <w:rPr>
                <w:lang w:val="da-DK"/>
              </w:rPr>
            </w:pPr>
          </w:p>
        </w:tc>
      </w:tr>
      <w:tr w:rsidR="00157F50" w:rsidRPr="00EC7BB3" w14:paraId="2165EDE3" w14:textId="77777777" w:rsidTr="008C00EC">
        <w:trPr>
          <w:cantSplit/>
        </w:trPr>
        <w:tc>
          <w:tcPr>
            <w:tcW w:w="4678" w:type="dxa"/>
          </w:tcPr>
          <w:p w14:paraId="793B6380" w14:textId="77777777" w:rsidR="00157F50" w:rsidRPr="00EC7BB3" w:rsidRDefault="00157F50" w:rsidP="0048194C">
            <w:pPr>
              <w:tabs>
                <w:tab w:val="left" w:pos="-720"/>
              </w:tabs>
              <w:suppressAutoHyphens/>
              <w:spacing w:line="240" w:lineRule="auto"/>
              <w:rPr>
                <w:b/>
                <w:bCs/>
                <w:lang w:val="da-DK"/>
              </w:rPr>
            </w:pPr>
            <w:r w:rsidRPr="00EC7BB3">
              <w:rPr>
                <w:b/>
                <w:bCs/>
                <w:lang w:val="da-DK"/>
              </w:rPr>
              <w:t>Česká republika</w:t>
            </w:r>
          </w:p>
          <w:p w14:paraId="7665149E" w14:textId="77777777" w:rsidR="00157F50" w:rsidRPr="00EC7BB3" w:rsidRDefault="00157F50" w:rsidP="0048194C">
            <w:pPr>
              <w:tabs>
                <w:tab w:val="left" w:pos="-720"/>
              </w:tabs>
              <w:suppressAutoHyphens/>
              <w:spacing w:line="240" w:lineRule="auto"/>
              <w:rPr>
                <w:lang w:val="da-DK"/>
              </w:rPr>
            </w:pPr>
            <w:r w:rsidRPr="00EC7BB3">
              <w:rPr>
                <w:lang w:val="da-DK"/>
              </w:rPr>
              <w:t>Novartis s.r.o.</w:t>
            </w:r>
          </w:p>
          <w:p w14:paraId="1ED4D9A0" w14:textId="77777777" w:rsidR="00157F50" w:rsidRPr="00EC7BB3" w:rsidRDefault="00157F50" w:rsidP="0048194C">
            <w:pPr>
              <w:spacing w:line="240" w:lineRule="auto"/>
              <w:rPr>
                <w:lang w:val="da-DK"/>
              </w:rPr>
            </w:pPr>
            <w:r w:rsidRPr="00EC7BB3">
              <w:rPr>
                <w:lang w:val="da-DK"/>
              </w:rPr>
              <w:t>Tel: +420 225 775 111</w:t>
            </w:r>
          </w:p>
          <w:p w14:paraId="66AD9C13" w14:textId="77777777" w:rsidR="00157F50" w:rsidRPr="00EC7BB3" w:rsidRDefault="00157F50" w:rsidP="0048194C">
            <w:pPr>
              <w:tabs>
                <w:tab w:val="left" w:pos="-720"/>
              </w:tabs>
              <w:suppressAutoHyphens/>
              <w:spacing w:line="240" w:lineRule="auto"/>
              <w:rPr>
                <w:lang w:val="da-DK"/>
              </w:rPr>
            </w:pPr>
          </w:p>
        </w:tc>
        <w:tc>
          <w:tcPr>
            <w:tcW w:w="4678" w:type="dxa"/>
          </w:tcPr>
          <w:p w14:paraId="2D4973A6" w14:textId="77777777" w:rsidR="00157F50" w:rsidRPr="00EC7BB3" w:rsidRDefault="00157F50" w:rsidP="0048194C">
            <w:pPr>
              <w:spacing w:line="240" w:lineRule="auto"/>
              <w:rPr>
                <w:b/>
                <w:bCs/>
                <w:lang w:val="da-DK"/>
              </w:rPr>
            </w:pPr>
            <w:r w:rsidRPr="00EC7BB3">
              <w:rPr>
                <w:b/>
                <w:bCs/>
                <w:lang w:val="da-DK"/>
              </w:rPr>
              <w:t>Magyarország</w:t>
            </w:r>
          </w:p>
          <w:p w14:paraId="75E66C9C" w14:textId="77777777" w:rsidR="00157F50" w:rsidRPr="00EC7BB3" w:rsidRDefault="00157F50" w:rsidP="0048194C">
            <w:pPr>
              <w:spacing w:line="240" w:lineRule="auto"/>
              <w:rPr>
                <w:lang w:val="da-DK"/>
              </w:rPr>
            </w:pPr>
            <w:r w:rsidRPr="00EC7BB3">
              <w:rPr>
                <w:lang w:val="da-DK"/>
              </w:rPr>
              <w:t>Novartis Hungária Kft.</w:t>
            </w:r>
          </w:p>
          <w:p w14:paraId="23E19D8D" w14:textId="77777777" w:rsidR="00157F50" w:rsidRPr="00EC7BB3" w:rsidRDefault="00157F50" w:rsidP="0048194C">
            <w:pPr>
              <w:tabs>
                <w:tab w:val="left" w:pos="-720"/>
              </w:tabs>
              <w:suppressAutoHyphens/>
              <w:spacing w:line="240" w:lineRule="auto"/>
              <w:rPr>
                <w:lang w:val="da-DK"/>
              </w:rPr>
            </w:pPr>
            <w:r w:rsidRPr="00EC7BB3">
              <w:rPr>
                <w:lang w:val="da-DK"/>
              </w:rPr>
              <w:t>Tel.: +36 1 457 65 00</w:t>
            </w:r>
          </w:p>
        </w:tc>
      </w:tr>
      <w:tr w:rsidR="00157F50" w:rsidRPr="00EC7BB3" w14:paraId="34136E89" w14:textId="77777777" w:rsidTr="008C00EC">
        <w:trPr>
          <w:cantSplit/>
        </w:trPr>
        <w:tc>
          <w:tcPr>
            <w:tcW w:w="4678" w:type="dxa"/>
          </w:tcPr>
          <w:p w14:paraId="5E63D1C3" w14:textId="77777777" w:rsidR="00157F50" w:rsidRPr="0048194C" w:rsidRDefault="00157F50" w:rsidP="0048194C">
            <w:pPr>
              <w:spacing w:line="240" w:lineRule="auto"/>
              <w:rPr>
                <w:b/>
                <w:bCs/>
                <w:lang w:val="da-DK"/>
              </w:rPr>
            </w:pPr>
            <w:r w:rsidRPr="0048194C">
              <w:rPr>
                <w:b/>
                <w:bCs/>
                <w:lang w:val="da-DK"/>
              </w:rPr>
              <w:t>Danmark</w:t>
            </w:r>
          </w:p>
          <w:p w14:paraId="36731DCD" w14:textId="77777777" w:rsidR="00157F50" w:rsidRPr="0048194C" w:rsidRDefault="00157F50" w:rsidP="0048194C">
            <w:pPr>
              <w:spacing w:line="240" w:lineRule="auto"/>
              <w:rPr>
                <w:lang w:val="da-DK"/>
              </w:rPr>
            </w:pPr>
            <w:r w:rsidRPr="0048194C">
              <w:rPr>
                <w:lang w:val="da-DK"/>
              </w:rPr>
              <w:t>Novartis Healthcare A/S</w:t>
            </w:r>
          </w:p>
          <w:p w14:paraId="794B13E4" w14:textId="76818D09" w:rsidR="00157F50" w:rsidRPr="0048194C" w:rsidRDefault="00157F50" w:rsidP="0048194C">
            <w:pPr>
              <w:spacing w:line="240" w:lineRule="auto"/>
              <w:rPr>
                <w:lang w:val="da-DK"/>
              </w:rPr>
            </w:pPr>
            <w:r w:rsidRPr="0048194C">
              <w:rPr>
                <w:lang w:val="da-DK"/>
              </w:rPr>
              <w:t>Tlf</w:t>
            </w:r>
            <w:r w:rsidR="00987C0B" w:rsidRPr="0048194C">
              <w:rPr>
                <w:lang w:val="da-DK"/>
              </w:rPr>
              <w:t>.</w:t>
            </w:r>
            <w:r w:rsidRPr="0048194C">
              <w:rPr>
                <w:lang w:val="da-DK"/>
              </w:rPr>
              <w:t>: +45 39 16 84 00</w:t>
            </w:r>
          </w:p>
          <w:p w14:paraId="50470A89" w14:textId="77777777" w:rsidR="00157F50" w:rsidRPr="0048194C" w:rsidRDefault="00157F50" w:rsidP="0048194C">
            <w:pPr>
              <w:tabs>
                <w:tab w:val="left" w:pos="-720"/>
              </w:tabs>
              <w:suppressAutoHyphens/>
              <w:spacing w:line="240" w:lineRule="auto"/>
              <w:rPr>
                <w:lang w:val="da-DK"/>
              </w:rPr>
            </w:pPr>
          </w:p>
        </w:tc>
        <w:tc>
          <w:tcPr>
            <w:tcW w:w="4678" w:type="dxa"/>
          </w:tcPr>
          <w:p w14:paraId="506C1B96" w14:textId="77777777" w:rsidR="00157F50" w:rsidRPr="0048194C" w:rsidRDefault="00157F50" w:rsidP="0048194C">
            <w:pPr>
              <w:tabs>
                <w:tab w:val="left" w:pos="-720"/>
                <w:tab w:val="left" w:pos="4536"/>
              </w:tabs>
              <w:suppressAutoHyphens/>
              <w:spacing w:line="240" w:lineRule="auto"/>
              <w:rPr>
                <w:b/>
                <w:bCs/>
                <w:lang w:val="da-DK"/>
              </w:rPr>
            </w:pPr>
            <w:r w:rsidRPr="0048194C">
              <w:rPr>
                <w:b/>
                <w:bCs/>
                <w:lang w:val="da-DK"/>
              </w:rPr>
              <w:t>Malta</w:t>
            </w:r>
          </w:p>
          <w:p w14:paraId="5E6B1FF5" w14:textId="77777777" w:rsidR="00157F50" w:rsidRPr="0048194C" w:rsidRDefault="00157F50" w:rsidP="0048194C">
            <w:pPr>
              <w:spacing w:line="240" w:lineRule="auto"/>
              <w:rPr>
                <w:lang w:val="da-DK"/>
              </w:rPr>
            </w:pPr>
            <w:r w:rsidRPr="0048194C">
              <w:rPr>
                <w:lang w:val="da-DK"/>
              </w:rPr>
              <w:t>Novartis Pharma Services Inc.</w:t>
            </w:r>
          </w:p>
          <w:p w14:paraId="4EB5EB5F" w14:textId="77777777" w:rsidR="00157F50" w:rsidRPr="00EC7BB3" w:rsidRDefault="00157F50" w:rsidP="0048194C">
            <w:pPr>
              <w:spacing w:line="240" w:lineRule="auto"/>
              <w:rPr>
                <w:lang w:val="da-DK"/>
              </w:rPr>
            </w:pPr>
            <w:r w:rsidRPr="00EC7BB3">
              <w:rPr>
                <w:lang w:val="da-DK"/>
              </w:rPr>
              <w:t>Tel: +356 2122 2872</w:t>
            </w:r>
          </w:p>
        </w:tc>
      </w:tr>
      <w:tr w:rsidR="00157F50" w:rsidRPr="00EC7BB3" w14:paraId="228FD26D" w14:textId="77777777" w:rsidTr="008C00EC">
        <w:trPr>
          <w:cantSplit/>
        </w:trPr>
        <w:tc>
          <w:tcPr>
            <w:tcW w:w="4678" w:type="dxa"/>
          </w:tcPr>
          <w:p w14:paraId="68843B22" w14:textId="77777777" w:rsidR="00157F50" w:rsidRPr="00EC7BB3" w:rsidRDefault="00157F50" w:rsidP="0048194C">
            <w:pPr>
              <w:spacing w:line="240" w:lineRule="auto"/>
              <w:rPr>
                <w:b/>
                <w:bCs/>
                <w:lang w:val="da-DK"/>
              </w:rPr>
            </w:pPr>
            <w:r w:rsidRPr="00EC7BB3">
              <w:rPr>
                <w:b/>
                <w:bCs/>
                <w:lang w:val="da-DK"/>
              </w:rPr>
              <w:t>Deutschland</w:t>
            </w:r>
          </w:p>
          <w:p w14:paraId="33DD7E7D" w14:textId="77777777" w:rsidR="00157F50" w:rsidRPr="00EC7BB3" w:rsidRDefault="00157F50" w:rsidP="0048194C">
            <w:pPr>
              <w:spacing w:line="240" w:lineRule="auto"/>
              <w:rPr>
                <w:lang w:val="da-DK"/>
              </w:rPr>
            </w:pPr>
            <w:r w:rsidRPr="00EC7BB3">
              <w:rPr>
                <w:lang w:val="da-DK"/>
              </w:rPr>
              <w:t>Novartis Pharma GmbH</w:t>
            </w:r>
          </w:p>
          <w:p w14:paraId="534A53E8" w14:textId="77777777" w:rsidR="00157F50" w:rsidRPr="00EC7BB3" w:rsidRDefault="00157F50" w:rsidP="0048194C">
            <w:pPr>
              <w:spacing w:line="240" w:lineRule="auto"/>
              <w:rPr>
                <w:lang w:val="da-DK"/>
              </w:rPr>
            </w:pPr>
            <w:r w:rsidRPr="00EC7BB3">
              <w:rPr>
                <w:lang w:val="da-DK"/>
              </w:rPr>
              <w:t>Tel: +49 911 273 0</w:t>
            </w:r>
          </w:p>
          <w:p w14:paraId="6581C498" w14:textId="77777777" w:rsidR="00157F50" w:rsidRPr="00EC7BB3" w:rsidRDefault="00157F50" w:rsidP="0048194C">
            <w:pPr>
              <w:tabs>
                <w:tab w:val="left" w:pos="-720"/>
              </w:tabs>
              <w:suppressAutoHyphens/>
              <w:spacing w:line="240" w:lineRule="auto"/>
              <w:rPr>
                <w:lang w:val="da-DK"/>
              </w:rPr>
            </w:pPr>
          </w:p>
        </w:tc>
        <w:tc>
          <w:tcPr>
            <w:tcW w:w="4678" w:type="dxa"/>
          </w:tcPr>
          <w:p w14:paraId="3E5FE8D7" w14:textId="77777777" w:rsidR="00157F50" w:rsidRPr="00EC7BB3" w:rsidRDefault="00157F50" w:rsidP="0048194C">
            <w:pPr>
              <w:suppressAutoHyphens/>
              <w:spacing w:line="240" w:lineRule="auto"/>
              <w:rPr>
                <w:b/>
                <w:bCs/>
                <w:lang w:val="da-DK"/>
              </w:rPr>
            </w:pPr>
            <w:r w:rsidRPr="00EC7BB3">
              <w:rPr>
                <w:b/>
                <w:bCs/>
                <w:lang w:val="da-DK"/>
              </w:rPr>
              <w:t>Nederland</w:t>
            </w:r>
          </w:p>
          <w:p w14:paraId="00744FFC" w14:textId="77777777" w:rsidR="00157F50" w:rsidRPr="00EC7BB3" w:rsidRDefault="00157F50" w:rsidP="0048194C">
            <w:pPr>
              <w:spacing w:line="240" w:lineRule="auto"/>
              <w:rPr>
                <w:lang w:val="da-DK"/>
              </w:rPr>
            </w:pPr>
            <w:r w:rsidRPr="00EC7BB3">
              <w:rPr>
                <w:lang w:val="da-DK"/>
              </w:rPr>
              <w:t>Novartis Pharma B.V.</w:t>
            </w:r>
          </w:p>
          <w:p w14:paraId="092D1BCA" w14:textId="493B9325" w:rsidR="00157F50" w:rsidRPr="00EC7BB3" w:rsidRDefault="00157F50" w:rsidP="0048194C">
            <w:pPr>
              <w:spacing w:line="240" w:lineRule="auto"/>
              <w:rPr>
                <w:lang w:val="da-DK"/>
              </w:rPr>
            </w:pPr>
            <w:r w:rsidRPr="00EC7BB3">
              <w:rPr>
                <w:lang w:val="da-DK"/>
              </w:rPr>
              <w:t xml:space="preserve">Tel: +31 </w:t>
            </w:r>
            <w:r w:rsidR="00247535" w:rsidRPr="00EC7BB3">
              <w:rPr>
                <w:lang w:val="da-DK"/>
              </w:rPr>
              <w:t>88 04 5</w:t>
            </w:r>
            <w:r w:rsidRPr="00EC7BB3">
              <w:rPr>
                <w:lang w:val="da-DK"/>
              </w:rPr>
              <w:t>2 555</w:t>
            </w:r>
          </w:p>
        </w:tc>
      </w:tr>
      <w:tr w:rsidR="00157F50" w:rsidRPr="00EC7BB3" w14:paraId="3737B192" w14:textId="77777777" w:rsidTr="008C00EC">
        <w:trPr>
          <w:cantSplit/>
        </w:trPr>
        <w:tc>
          <w:tcPr>
            <w:tcW w:w="4678" w:type="dxa"/>
          </w:tcPr>
          <w:p w14:paraId="02886DDD" w14:textId="77777777" w:rsidR="00157F50" w:rsidRPr="00EC7BB3" w:rsidRDefault="00157F50" w:rsidP="0048194C">
            <w:pPr>
              <w:tabs>
                <w:tab w:val="left" w:pos="-720"/>
              </w:tabs>
              <w:suppressAutoHyphens/>
              <w:spacing w:line="240" w:lineRule="auto"/>
              <w:rPr>
                <w:b/>
                <w:bCs/>
                <w:lang w:val="da-DK"/>
              </w:rPr>
            </w:pPr>
            <w:r w:rsidRPr="00EC7BB3">
              <w:rPr>
                <w:b/>
                <w:bCs/>
                <w:lang w:val="da-DK"/>
              </w:rPr>
              <w:t>Eesti</w:t>
            </w:r>
          </w:p>
          <w:p w14:paraId="46EB7357" w14:textId="77777777" w:rsidR="00157F50" w:rsidRPr="00EC7BB3" w:rsidRDefault="00157F50" w:rsidP="0048194C">
            <w:pPr>
              <w:tabs>
                <w:tab w:val="left" w:pos="-720"/>
              </w:tabs>
              <w:suppressAutoHyphens/>
              <w:spacing w:line="240" w:lineRule="auto"/>
              <w:rPr>
                <w:lang w:val="da-DK"/>
              </w:rPr>
            </w:pPr>
            <w:r w:rsidRPr="00EC7BB3">
              <w:rPr>
                <w:szCs w:val="22"/>
                <w:lang w:val="da-DK"/>
              </w:rPr>
              <w:t>SIA Novartis Baltics Eesti filiaal</w:t>
            </w:r>
          </w:p>
          <w:p w14:paraId="51B4ADB5" w14:textId="77777777" w:rsidR="00157F50" w:rsidRPr="00EC7BB3" w:rsidRDefault="00157F50" w:rsidP="0048194C">
            <w:pPr>
              <w:tabs>
                <w:tab w:val="left" w:pos="-720"/>
              </w:tabs>
              <w:suppressAutoHyphens/>
              <w:spacing w:line="240" w:lineRule="auto"/>
              <w:rPr>
                <w:lang w:val="da-DK"/>
              </w:rPr>
            </w:pPr>
            <w:r w:rsidRPr="00EC7BB3">
              <w:rPr>
                <w:lang w:val="da-DK"/>
              </w:rPr>
              <w:t>Tel: +372 66 30 810</w:t>
            </w:r>
          </w:p>
          <w:p w14:paraId="1B78CA6E" w14:textId="77777777" w:rsidR="00157F50" w:rsidRPr="00EC7BB3" w:rsidRDefault="00157F50" w:rsidP="0048194C">
            <w:pPr>
              <w:tabs>
                <w:tab w:val="left" w:pos="-720"/>
              </w:tabs>
              <w:suppressAutoHyphens/>
              <w:spacing w:line="240" w:lineRule="auto"/>
              <w:rPr>
                <w:lang w:val="da-DK"/>
              </w:rPr>
            </w:pPr>
          </w:p>
        </w:tc>
        <w:tc>
          <w:tcPr>
            <w:tcW w:w="4678" w:type="dxa"/>
          </w:tcPr>
          <w:p w14:paraId="03FA90FE" w14:textId="77777777" w:rsidR="00157F50" w:rsidRPr="0048194C" w:rsidRDefault="00157F50" w:rsidP="0048194C">
            <w:pPr>
              <w:spacing w:line="240" w:lineRule="auto"/>
              <w:rPr>
                <w:b/>
                <w:bCs/>
                <w:lang w:val="da-DK"/>
              </w:rPr>
            </w:pPr>
            <w:r w:rsidRPr="0048194C">
              <w:rPr>
                <w:b/>
                <w:bCs/>
                <w:lang w:val="da-DK"/>
              </w:rPr>
              <w:t>Norge</w:t>
            </w:r>
          </w:p>
          <w:p w14:paraId="3E990823" w14:textId="77777777" w:rsidR="00157F50" w:rsidRPr="0048194C" w:rsidRDefault="00157F50" w:rsidP="0048194C">
            <w:pPr>
              <w:spacing w:line="240" w:lineRule="auto"/>
              <w:rPr>
                <w:lang w:val="da-DK"/>
              </w:rPr>
            </w:pPr>
            <w:r w:rsidRPr="0048194C">
              <w:rPr>
                <w:lang w:val="da-DK"/>
              </w:rPr>
              <w:t>Novartis Norge AS</w:t>
            </w:r>
          </w:p>
          <w:p w14:paraId="0FD9F278" w14:textId="77777777" w:rsidR="00157F50" w:rsidRPr="0048194C" w:rsidRDefault="00157F50" w:rsidP="0048194C">
            <w:pPr>
              <w:tabs>
                <w:tab w:val="left" w:pos="-720"/>
              </w:tabs>
              <w:suppressAutoHyphens/>
              <w:spacing w:line="240" w:lineRule="auto"/>
              <w:rPr>
                <w:lang w:val="da-DK"/>
              </w:rPr>
            </w:pPr>
            <w:r w:rsidRPr="0048194C">
              <w:rPr>
                <w:lang w:val="da-DK"/>
              </w:rPr>
              <w:t>Tlf: +47 23 05 20 00</w:t>
            </w:r>
          </w:p>
        </w:tc>
      </w:tr>
      <w:tr w:rsidR="00157F50" w:rsidRPr="00EC7BB3" w14:paraId="1514C0A3" w14:textId="77777777" w:rsidTr="008C00EC">
        <w:trPr>
          <w:cantSplit/>
        </w:trPr>
        <w:tc>
          <w:tcPr>
            <w:tcW w:w="4678" w:type="dxa"/>
          </w:tcPr>
          <w:p w14:paraId="6EA40EEB" w14:textId="77777777" w:rsidR="00157F50" w:rsidRPr="0048194C" w:rsidRDefault="00157F50" w:rsidP="0048194C">
            <w:pPr>
              <w:spacing w:line="240" w:lineRule="auto"/>
              <w:rPr>
                <w:b/>
                <w:bCs/>
                <w:lang w:val="da-DK"/>
              </w:rPr>
            </w:pPr>
            <w:r w:rsidRPr="00EC7BB3">
              <w:rPr>
                <w:b/>
                <w:bCs/>
                <w:lang w:val="da-DK"/>
              </w:rPr>
              <w:t>Ελλάδα</w:t>
            </w:r>
          </w:p>
          <w:p w14:paraId="26DD4841" w14:textId="77777777" w:rsidR="00157F50" w:rsidRPr="0048194C" w:rsidRDefault="00157F50" w:rsidP="0048194C">
            <w:pPr>
              <w:spacing w:line="240" w:lineRule="auto"/>
              <w:rPr>
                <w:lang w:val="da-DK"/>
              </w:rPr>
            </w:pPr>
            <w:r w:rsidRPr="0048194C">
              <w:rPr>
                <w:lang w:val="da-DK"/>
              </w:rPr>
              <w:t>Novartis (Hellas) A.E.B.E.</w:t>
            </w:r>
          </w:p>
          <w:p w14:paraId="1229BB42" w14:textId="77777777" w:rsidR="00157F50" w:rsidRPr="00EC7BB3" w:rsidRDefault="00157F50" w:rsidP="0048194C">
            <w:pPr>
              <w:spacing w:line="240" w:lineRule="auto"/>
              <w:rPr>
                <w:lang w:val="da-DK"/>
              </w:rPr>
            </w:pPr>
            <w:r w:rsidRPr="00EC7BB3">
              <w:rPr>
                <w:lang w:val="da-DK"/>
              </w:rPr>
              <w:t>Τηλ: +30 210 281 17 12</w:t>
            </w:r>
          </w:p>
          <w:p w14:paraId="66019E0D" w14:textId="77777777" w:rsidR="00157F50" w:rsidRPr="00EC7BB3" w:rsidRDefault="00157F50" w:rsidP="0048194C">
            <w:pPr>
              <w:tabs>
                <w:tab w:val="left" w:pos="-720"/>
              </w:tabs>
              <w:suppressAutoHyphens/>
              <w:spacing w:line="240" w:lineRule="auto"/>
              <w:rPr>
                <w:lang w:val="da-DK"/>
              </w:rPr>
            </w:pPr>
          </w:p>
        </w:tc>
        <w:tc>
          <w:tcPr>
            <w:tcW w:w="4678" w:type="dxa"/>
          </w:tcPr>
          <w:p w14:paraId="67195913" w14:textId="77777777" w:rsidR="00157F50" w:rsidRPr="0048194C" w:rsidRDefault="00157F50" w:rsidP="0048194C">
            <w:pPr>
              <w:spacing w:line="240" w:lineRule="auto"/>
              <w:rPr>
                <w:b/>
                <w:bCs/>
                <w:lang w:val="da-DK"/>
              </w:rPr>
            </w:pPr>
            <w:r w:rsidRPr="0048194C">
              <w:rPr>
                <w:b/>
                <w:bCs/>
                <w:lang w:val="da-DK"/>
              </w:rPr>
              <w:t>Österreich</w:t>
            </w:r>
          </w:p>
          <w:p w14:paraId="527B0D83" w14:textId="77777777" w:rsidR="00157F50" w:rsidRPr="0048194C" w:rsidRDefault="00157F50" w:rsidP="0048194C">
            <w:pPr>
              <w:spacing w:line="240" w:lineRule="auto"/>
              <w:rPr>
                <w:lang w:val="da-DK"/>
              </w:rPr>
            </w:pPr>
            <w:r w:rsidRPr="0048194C">
              <w:rPr>
                <w:lang w:val="da-DK"/>
              </w:rPr>
              <w:t>Novartis Pharma GmbH</w:t>
            </w:r>
          </w:p>
          <w:p w14:paraId="55C22BBC" w14:textId="77777777" w:rsidR="00157F50" w:rsidRPr="0048194C" w:rsidRDefault="00157F50" w:rsidP="0048194C">
            <w:pPr>
              <w:spacing w:line="240" w:lineRule="auto"/>
              <w:rPr>
                <w:lang w:val="da-DK"/>
              </w:rPr>
            </w:pPr>
            <w:r w:rsidRPr="0048194C">
              <w:rPr>
                <w:lang w:val="da-DK"/>
              </w:rPr>
              <w:t>Tel: +43 1 86 6570</w:t>
            </w:r>
          </w:p>
        </w:tc>
      </w:tr>
      <w:tr w:rsidR="00157F50" w:rsidRPr="00EC7BB3" w14:paraId="2EB4973E" w14:textId="77777777" w:rsidTr="008C00EC">
        <w:trPr>
          <w:cantSplit/>
        </w:trPr>
        <w:tc>
          <w:tcPr>
            <w:tcW w:w="4678" w:type="dxa"/>
          </w:tcPr>
          <w:p w14:paraId="582EF1EC" w14:textId="77777777" w:rsidR="00157F50" w:rsidRPr="0048194C" w:rsidRDefault="00157F50" w:rsidP="0048194C">
            <w:pPr>
              <w:tabs>
                <w:tab w:val="left" w:pos="-720"/>
                <w:tab w:val="left" w:pos="4536"/>
              </w:tabs>
              <w:suppressAutoHyphens/>
              <w:spacing w:line="240" w:lineRule="auto"/>
              <w:rPr>
                <w:b/>
                <w:bCs/>
                <w:lang w:val="da-DK"/>
              </w:rPr>
            </w:pPr>
            <w:r w:rsidRPr="0048194C">
              <w:rPr>
                <w:b/>
                <w:bCs/>
                <w:lang w:val="da-DK"/>
              </w:rPr>
              <w:t>España</w:t>
            </w:r>
          </w:p>
          <w:p w14:paraId="1C03DA3B" w14:textId="77777777" w:rsidR="00157F50" w:rsidRPr="0048194C" w:rsidRDefault="00157F50" w:rsidP="0048194C">
            <w:pPr>
              <w:spacing w:line="240" w:lineRule="auto"/>
              <w:rPr>
                <w:lang w:val="da-DK"/>
              </w:rPr>
            </w:pPr>
            <w:r w:rsidRPr="0048194C">
              <w:rPr>
                <w:lang w:val="da-DK"/>
              </w:rPr>
              <w:t>Novartis Farmacéutica, S.A.</w:t>
            </w:r>
          </w:p>
          <w:p w14:paraId="5AD7C7B3" w14:textId="77777777" w:rsidR="00157F50" w:rsidRPr="00EC7BB3" w:rsidRDefault="00157F50" w:rsidP="0048194C">
            <w:pPr>
              <w:spacing w:line="240" w:lineRule="auto"/>
              <w:rPr>
                <w:lang w:val="da-DK"/>
              </w:rPr>
            </w:pPr>
            <w:r w:rsidRPr="00EC7BB3">
              <w:rPr>
                <w:lang w:val="da-DK"/>
              </w:rPr>
              <w:t>Tel: +34 93 306 42 00</w:t>
            </w:r>
          </w:p>
          <w:p w14:paraId="2314F5B2" w14:textId="77777777" w:rsidR="00157F50" w:rsidRPr="00EC7BB3" w:rsidRDefault="00157F50" w:rsidP="0048194C">
            <w:pPr>
              <w:tabs>
                <w:tab w:val="left" w:pos="-720"/>
              </w:tabs>
              <w:suppressAutoHyphens/>
              <w:spacing w:line="240" w:lineRule="auto"/>
              <w:rPr>
                <w:lang w:val="da-DK"/>
              </w:rPr>
            </w:pPr>
          </w:p>
        </w:tc>
        <w:tc>
          <w:tcPr>
            <w:tcW w:w="4678" w:type="dxa"/>
          </w:tcPr>
          <w:p w14:paraId="76227511" w14:textId="77777777" w:rsidR="00157F50" w:rsidRPr="00EC7BB3" w:rsidRDefault="00157F50" w:rsidP="0048194C">
            <w:pPr>
              <w:tabs>
                <w:tab w:val="left" w:pos="-720"/>
                <w:tab w:val="left" w:pos="4536"/>
              </w:tabs>
              <w:suppressAutoHyphens/>
              <w:spacing w:line="240" w:lineRule="auto"/>
              <w:rPr>
                <w:b/>
                <w:bCs/>
                <w:lang w:val="da-DK"/>
              </w:rPr>
            </w:pPr>
            <w:r w:rsidRPr="00EC7BB3">
              <w:rPr>
                <w:b/>
                <w:bCs/>
                <w:lang w:val="da-DK"/>
              </w:rPr>
              <w:t>Polska</w:t>
            </w:r>
          </w:p>
          <w:p w14:paraId="22F2115A" w14:textId="77777777" w:rsidR="00157F50" w:rsidRPr="00EC7BB3" w:rsidRDefault="00157F50" w:rsidP="0048194C">
            <w:pPr>
              <w:spacing w:line="240" w:lineRule="auto"/>
              <w:rPr>
                <w:lang w:val="da-DK"/>
              </w:rPr>
            </w:pPr>
            <w:r w:rsidRPr="00EC7BB3">
              <w:rPr>
                <w:lang w:val="da-DK"/>
              </w:rPr>
              <w:t>Novartis Poland Sp. z o.o.</w:t>
            </w:r>
          </w:p>
          <w:p w14:paraId="3B906D0E" w14:textId="77777777" w:rsidR="00157F50" w:rsidRPr="00EC7BB3" w:rsidRDefault="00157F50" w:rsidP="0048194C">
            <w:pPr>
              <w:spacing w:line="240" w:lineRule="auto"/>
              <w:rPr>
                <w:lang w:val="da-DK"/>
              </w:rPr>
            </w:pPr>
            <w:r w:rsidRPr="00EC7BB3">
              <w:rPr>
                <w:lang w:val="da-DK"/>
              </w:rPr>
              <w:t>Tel.: +48 22 375 4888</w:t>
            </w:r>
          </w:p>
        </w:tc>
      </w:tr>
      <w:tr w:rsidR="00157F50" w:rsidRPr="00EC7BB3" w14:paraId="491DB1D6" w14:textId="77777777" w:rsidTr="008C00EC">
        <w:trPr>
          <w:cantSplit/>
        </w:trPr>
        <w:tc>
          <w:tcPr>
            <w:tcW w:w="4678" w:type="dxa"/>
          </w:tcPr>
          <w:p w14:paraId="611AE13D" w14:textId="77777777" w:rsidR="00157F50" w:rsidRPr="00EC7BB3" w:rsidRDefault="00157F50" w:rsidP="0048194C">
            <w:pPr>
              <w:tabs>
                <w:tab w:val="left" w:pos="-720"/>
                <w:tab w:val="left" w:pos="4536"/>
              </w:tabs>
              <w:suppressAutoHyphens/>
              <w:spacing w:line="240" w:lineRule="auto"/>
              <w:rPr>
                <w:b/>
                <w:bCs/>
                <w:lang w:val="da-DK"/>
              </w:rPr>
            </w:pPr>
            <w:r w:rsidRPr="00EC7BB3">
              <w:rPr>
                <w:b/>
                <w:bCs/>
                <w:lang w:val="da-DK"/>
              </w:rPr>
              <w:t>France</w:t>
            </w:r>
          </w:p>
          <w:p w14:paraId="5F3FD872" w14:textId="77777777" w:rsidR="00157F50" w:rsidRPr="00EC7BB3" w:rsidRDefault="00157F50" w:rsidP="0048194C">
            <w:pPr>
              <w:spacing w:line="240" w:lineRule="auto"/>
              <w:rPr>
                <w:lang w:val="da-DK"/>
              </w:rPr>
            </w:pPr>
            <w:r w:rsidRPr="00EC7BB3">
              <w:rPr>
                <w:lang w:val="da-DK"/>
              </w:rPr>
              <w:t>Novartis Pharma S.A.S.</w:t>
            </w:r>
          </w:p>
          <w:p w14:paraId="2F5F6DD9" w14:textId="77777777" w:rsidR="00157F50" w:rsidRPr="00EC7BB3" w:rsidRDefault="00157F50" w:rsidP="0048194C">
            <w:pPr>
              <w:spacing w:line="240" w:lineRule="auto"/>
              <w:rPr>
                <w:lang w:val="da-DK"/>
              </w:rPr>
            </w:pPr>
            <w:r w:rsidRPr="00EC7BB3">
              <w:rPr>
                <w:lang w:val="da-DK"/>
              </w:rPr>
              <w:t>Tél: +33 1 55 47 66 00</w:t>
            </w:r>
          </w:p>
          <w:p w14:paraId="7B05EEE7" w14:textId="77777777" w:rsidR="00157F50" w:rsidRPr="00EC7BB3" w:rsidRDefault="00157F50" w:rsidP="0048194C">
            <w:pPr>
              <w:spacing w:line="240" w:lineRule="auto"/>
              <w:rPr>
                <w:b/>
                <w:bCs/>
                <w:lang w:val="da-DK"/>
              </w:rPr>
            </w:pPr>
          </w:p>
        </w:tc>
        <w:tc>
          <w:tcPr>
            <w:tcW w:w="4678" w:type="dxa"/>
          </w:tcPr>
          <w:p w14:paraId="2DAB024A" w14:textId="77777777" w:rsidR="00157F50" w:rsidRPr="00EC7BB3" w:rsidRDefault="00157F50" w:rsidP="0048194C">
            <w:pPr>
              <w:spacing w:line="240" w:lineRule="auto"/>
              <w:rPr>
                <w:b/>
                <w:bCs/>
                <w:lang w:val="da-DK"/>
              </w:rPr>
            </w:pPr>
            <w:r w:rsidRPr="00EC7BB3">
              <w:rPr>
                <w:b/>
                <w:bCs/>
                <w:lang w:val="da-DK"/>
              </w:rPr>
              <w:t>Portugal</w:t>
            </w:r>
          </w:p>
          <w:p w14:paraId="148399CB" w14:textId="77777777" w:rsidR="00157F50" w:rsidRPr="00EC7BB3" w:rsidRDefault="00157F50" w:rsidP="0048194C">
            <w:pPr>
              <w:tabs>
                <w:tab w:val="clear" w:pos="567"/>
              </w:tabs>
              <w:spacing w:line="240" w:lineRule="auto"/>
              <w:rPr>
                <w:lang w:val="da-DK"/>
              </w:rPr>
            </w:pPr>
            <w:r w:rsidRPr="00EC7BB3">
              <w:rPr>
                <w:lang w:val="da-DK"/>
              </w:rPr>
              <w:t>Novartis Farma - Produtos Farmacêuticos, S.A.</w:t>
            </w:r>
          </w:p>
          <w:p w14:paraId="17AFAA1C" w14:textId="77777777" w:rsidR="00157F50" w:rsidRPr="00EC7BB3" w:rsidRDefault="00157F50" w:rsidP="0048194C">
            <w:pPr>
              <w:tabs>
                <w:tab w:val="left" w:pos="-720"/>
              </w:tabs>
              <w:suppressAutoHyphens/>
              <w:spacing w:line="240" w:lineRule="auto"/>
              <w:rPr>
                <w:lang w:val="da-DK"/>
              </w:rPr>
            </w:pPr>
            <w:r w:rsidRPr="00EC7BB3">
              <w:rPr>
                <w:lang w:val="da-DK"/>
              </w:rPr>
              <w:t>Tel: +351 21 000 8600</w:t>
            </w:r>
          </w:p>
        </w:tc>
      </w:tr>
      <w:tr w:rsidR="00157F50" w:rsidRPr="00EC7BB3" w14:paraId="43355854" w14:textId="77777777" w:rsidTr="008C00EC">
        <w:trPr>
          <w:cantSplit/>
        </w:trPr>
        <w:tc>
          <w:tcPr>
            <w:tcW w:w="4678" w:type="dxa"/>
          </w:tcPr>
          <w:p w14:paraId="133C4B64" w14:textId="77777777" w:rsidR="00157F50" w:rsidRPr="00EC7BB3" w:rsidRDefault="00157F50" w:rsidP="0048194C">
            <w:pPr>
              <w:spacing w:line="240" w:lineRule="auto"/>
              <w:rPr>
                <w:b/>
                <w:bCs/>
                <w:lang w:val="da-DK"/>
              </w:rPr>
            </w:pPr>
            <w:r w:rsidRPr="00EC7BB3">
              <w:rPr>
                <w:b/>
                <w:bCs/>
                <w:lang w:val="da-DK"/>
              </w:rPr>
              <w:t>Hrvatska</w:t>
            </w:r>
          </w:p>
          <w:p w14:paraId="0B24FD58" w14:textId="77777777" w:rsidR="00157F50" w:rsidRPr="00EC7BB3" w:rsidRDefault="00157F50" w:rsidP="0048194C">
            <w:pPr>
              <w:spacing w:line="240" w:lineRule="auto"/>
              <w:rPr>
                <w:lang w:val="da-DK"/>
              </w:rPr>
            </w:pPr>
            <w:r w:rsidRPr="00EC7BB3">
              <w:rPr>
                <w:lang w:val="da-DK"/>
              </w:rPr>
              <w:t>Novartis Hrvatska d.o.o.</w:t>
            </w:r>
          </w:p>
          <w:p w14:paraId="2517CD6C" w14:textId="77777777" w:rsidR="00157F50" w:rsidRPr="00EC7BB3" w:rsidRDefault="00157F50" w:rsidP="0048194C">
            <w:pPr>
              <w:spacing w:line="240" w:lineRule="auto"/>
              <w:rPr>
                <w:lang w:val="da-DK"/>
              </w:rPr>
            </w:pPr>
            <w:r w:rsidRPr="00EC7BB3">
              <w:rPr>
                <w:lang w:val="da-DK"/>
              </w:rPr>
              <w:t>Tel. +385 1 6274 220</w:t>
            </w:r>
          </w:p>
          <w:p w14:paraId="1D306168" w14:textId="77777777" w:rsidR="00157F50" w:rsidRPr="00EC7BB3" w:rsidRDefault="00157F50" w:rsidP="0048194C">
            <w:pPr>
              <w:tabs>
                <w:tab w:val="left" w:pos="-720"/>
                <w:tab w:val="left" w:pos="4536"/>
              </w:tabs>
              <w:suppressAutoHyphens/>
              <w:spacing w:line="240" w:lineRule="auto"/>
              <w:rPr>
                <w:b/>
                <w:bCs/>
                <w:lang w:val="da-DK"/>
              </w:rPr>
            </w:pPr>
          </w:p>
        </w:tc>
        <w:tc>
          <w:tcPr>
            <w:tcW w:w="4678" w:type="dxa"/>
          </w:tcPr>
          <w:p w14:paraId="64159CF5" w14:textId="77777777" w:rsidR="00157F50" w:rsidRPr="0048194C" w:rsidRDefault="00157F50" w:rsidP="0048194C">
            <w:pPr>
              <w:autoSpaceDE w:val="0"/>
              <w:autoSpaceDN w:val="0"/>
              <w:adjustRightInd w:val="0"/>
              <w:spacing w:line="240" w:lineRule="auto"/>
              <w:rPr>
                <w:b/>
                <w:bCs/>
                <w:lang w:val="da-DK"/>
              </w:rPr>
            </w:pPr>
            <w:r w:rsidRPr="0048194C">
              <w:rPr>
                <w:b/>
                <w:bCs/>
                <w:lang w:val="da-DK"/>
              </w:rPr>
              <w:t>România</w:t>
            </w:r>
          </w:p>
          <w:p w14:paraId="2C335C77" w14:textId="77777777" w:rsidR="00157F50" w:rsidRPr="0048194C" w:rsidRDefault="00157F50" w:rsidP="0048194C">
            <w:pPr>
              <w:autoSpaceDE w:val="0"/>
              <w:autoSpaceDN w:val="0"/>
              <w:adjustRightInd w:val="0"/>
              <w:spacing w:line="240" w:lineRule="auto"/>
              <w:rPr>
                <w:lang w:val="da-DK"/>
              </w:rPr>
            </w:pPr>
            <w:r w:rsidRPr="0048194C">
              <w:rPr>
                <w:lang w:val="da-DK"/>
              </w:rPr>
              <w:t>Novartis Pharma Services Romania SRL</w:t>
            </w:r>
          </w:p>
          <w:p w14:paraId="496F0591" w14:textId="77777777" w:rsidR="00157F50" w:rsidRPr="00EC7BB3" w:rsidRDefault="00157F50" w:rsidP="0048194C">
            <w:pPr>
              <w:tabs>
                <w:tab w:val="left" w:pos="-720"/>
              </w:tabs>
              <w:suppressAutoHyphens/>
              <w:spacing w:line="240" w:lineRule="auto"/>
              <w:rPr>
                <w:lang w:val="da-DK"/>
              </w:rPr>
            </w:pPr>
            <w:r w:rsidRPr="00EC7BB3">
              <w:rPr>
                <w:lang w:val="da-DK"/>
              </w:rPr>
              <w:t>Tel: +40 21 31299 01</w:t>
            </w:r>
          </w:p>
        </w:tc>
      </w:tr>
      <w:tr w:rsidR="00157F50" w:rsidRPr="00EC7BB3" w14:paraId="0FB902C0" w14:textId="77777777" w:rsidTr="008C00EC">
        <w:trPr>
          <w:cantSplit/>
        </w:trPr>
        <w:tc>
          <w:tcPr>
            <w:tcW w:w="4678" w:type="dxa"/>
          </w:tcPr>
          <w:p w14:paraId="708A6162" w14:textId="77777777" w:rsidR="00157F50" w:rsidRPr="0048194C" w:rsidRDefault="00157F50" w:rsidP="0048194C">
            <w:pPr>
              <w:spacing w:line="240" w:lineRule="auto"/>
              <w:rPr>
                <w:b/>
                <w:bCs/>
                <w:lang w:val="da-DK"/>
              </w:rPr>
            </w:pPr>
            <w:r w:rsidRPr="0048194C">
              <w:rPr>
                <w:b/>
                <w:bCs/>
                <w:lang w:val="da-DK"/>
              </w:rPr>
              <w:t>Ireland</w:t>
            </w:r>
          </w:p>
          <w:p w14:paraId="07C6E8C3" w14:textId="77777777" w:rsidR="00157F50" w:rsidRPr="0048194C" w:rsidRDefault="00157F50" w:rsidP="0048194C">
            <w:pPr>
              <w:spacing w:line="240" w:lineRule="auto"/>
              <w:rPr>
                <w:lang w:val="da-DK"/>
              </w:rPr>
            </w:pPr>
            <w:r w:rsidRPr="0048194C">
              <w:rPr>
                <w:lang w:val="da-DK"/>
              </w:rPr>
              <w:t>Novartis Ireland Limited</w:t>
            </w:r>
          </w:p>
          <w:p w14:paraId="74DC3390" w14:textId="77777777" w:rsidR="00157F50" w:rsidRPr="0048194C" w:rsidRDefault="00157F50" w:rsidP="0048194C">
            <w:pPr>
              <w:spacing w:line="240" w:lineRule="auto"/>
              <w:rPr>
                <w:lang w:val="da-DK"/>
              </w:rPr>
            </w:pPr>
            <w:r w:rsidRPr="0048194C">
              <w:rPr>
                <w:lang w:val="da-DK"/>
              </w:rPr>
              <w:t>Tel: +353 1 260 12 55</w:t>
            </w:r>
          </w:p>
          <w:p w14:paraId="3EB31A64" w14:textId="77777777" w:rsidR="00157F50" w:rsidRPr="0048194C" w:rsidRDefault="00157F50" w:rsidP="0048194C">
            <w:pPr>
              <w:spacing w:line="240" w:lineRule="auto"/>
              <w:rPr>
                <w:b/>
                <w:bCs/>
                <w:lang w:val="da-DK"/>
              </w:rPr>
            </w:pPr>
          </w:p>
        </w:tc>
        <w:tc>
          <w:tcPr>
            <w:tcW w:w="4678" w:type="dxa"/>
          </w:tcPr>
          <w:p w14:paraId="78084A90" w14:textId="77777777" w:rsidR="00157F50" w:rsidRPr="00EC7BB3" w:rsidRDefault="00157F50" w:rsidP="0048194C">
            <w:pPr>
              <w:spacing w:line="240" w:lineRule="auto"/>
              <w:rPr>
                <w:b/>
                <w:bCs/>
                <w:lang w:val="da-DK"/>
              </w:rPr>
            </w:pPr>
            <w:r w:rsidRPr="00EC7BB3">
              <w:rPr>
                <w:b/>
                <w:bCs/>
                <w:lang w:val="da-DK"/>
              </w:rPr>
              <w:t>Slovenija</w:t>
            </w:r>
          </w:p>
          <w:p w14:paraId="71216727" w14:textId="77777777" w:rsidR="00157F50" w:rsidRPr="00EC7BB3" w:rsidRDefault="00157F50" w:rsidP="0048194C">
            <w:pPr>
              <w:spacing w:line="240" w:lineRule="auto"/>
              <w:rPr>
                <w:lang w:val="da-DK"/>
              </w:rPr>
            </w:pPr>
            <w:r w:rsidRPr="00EC7BB3">
              <w:rPr>
                <w:lang w:val="da-DK"/>
              </w:rPr>
              <w:t>Novartis Pharma Services Inc.</w:t>
            </w:r>
          </w:p>
          <w:p w14:paraId="297F324A" w14:textId="77777777" w:rsidR="00157F50" w:rsidRPr="00EC7BB3" w:rsidRDefault="00157F50" w:rsidP="0048194C">
            <w:pPr>
              <w:spacing w:line="240" w:lineRule="auto"/>
              <w:rPr>
                <w:lang w:val="da-DK"/>
              </w:rPr>
            </w:pPr>
            <w:r w:rsidRPr="00EC7BB3">
              <w:rPr>
                <w:lang w:val="da-DK"/>
              </w:rPr>
              <w:t>Tel: +386 1 300 75 50</w:t>
            </w:r>
          </w:p>
        </w:tc>
      </w:tr>
      <w:tr w:rsidR="00157F50" w:rsidRPr="00EC7BB3" w14:paraId="40980AC4" w14:textId="77777777" w:rsidTr="008C00EC">
        <w:trPr>
          <w:cantSplit/>
        </w:trPr>
        <w:tc>
          <w:tcPr>
            <w:tcW w:w="4678" w:type="dxa"/>
          </w:tcPr>
          <w:p w14:paraId="47AB2643" w14:textId="77777777" w:rsidR="00157F50" w:rsidRPr="00EC7BB3" w:rsidRDefault="00157F50" w:rsidP="0048194C">
            <w:pPr>
              <w:spacing w:line="240" w:lineRule="auto"/>
              <w:rPr>
                <w:b/>
                <w:bCs/>
                <w:lang w:val="da-DK"/>
              </w:rPr>
            </w:pPr>
            <w:r w:rsidRPr="00EC7BB3">
              <w:rPr>
                <w:b/>
                <w:bCs/>
                <w:lang w:val="da-DK"/>
              </w:rPr>
              <w:t>Ísland</w:t>
            </w:r>
          </w:p>
          <w:p w14:paraId="0BE7C01E" w14:textId="77777777" w:rsidR="00157F50" w:rsidRPr="00EC7BB3" w:rsidRDefault="00157F50" w:rsidP="0048194C">
            <w:pPr>
              <w:spacing w:line="240" w:lineRule="auto"/>
              <w:rPr>
                <w:lang w:val="da-DK"/>
              </w:rPr>
            </w:pPr>
            <w:r w:rsidRPr="00EC7BB3">
              <w:rPr>
                <w:lang w:val="da-DK"/>
              </w:rPr>
              <w:t>Vistor hf.</w:t>
            </w:r>
          </w:p>
          <w:p w14:paraId="54C20854" w14:textId="77777777" w:rsidR="00157F50" w:rsidRPr="00EC7BB3" w:rsidRDefault="00157F50" w:rsidP="0048194C">
            <w:pPr>
              <w:tabs>
                <w:tab w:val="left" w:pos="-720"/>
              </w:tabs>
              <w:suppressAutoHyphens/>
              <w:spacing w:line="240" w:lineRule="auto"/>
              <w:rPr>
                <w:lang w:val="da-DK"/>
              </w:rPr>
            </w:pPr>
            <w:r w:rsidRPr="00EC7BB3">
              <w:rPr>
                <w:lang w:val="da-DK"/>
              </w:rPr>
              <w:t>Sími: +354 535 7000</w:t>
            </w:r>
          </w:p>
          <w:p w14:paraId="32C658A8" w14:textId="77777777" w:rsidR="00157F50" w:rsidRPr="00EC7BB3" w:rsidRDefault="00157F50" w:rsidP="0048194C">
            <w:pPr>
              <w:spacing w:line="240" w:lineRule="auto"/>
              <w:rPr>
                <w:lang w:val="da-DK"/>
              </w:rPr>
            </w:pPr>
          </w:p>
        </w:tc>
        <w:tc>
          <w:tcPr>
            <w:tcW w:w="4678" w:type="dxa"/>
          </w:tcPr>
          <w:p w14:paraId="7E43EC36" w14:textId="77777777" w:rsidR="00157F50" w:rsidRPr="00EC7BB3" w:rsidRDefault="00157F50" w:rsidP="0048194C">
            <w:pPr>
              <w:tabs>
                <w:tab w:val="left" w:pos="-720"/>
              </w:tabs>
              <w:suppressAutoHyphens/>
              <w:spacing w:line="240" w:lineRule="auto"/>
              <w:rPr>
                <w:b/>
                <w:bCs/>
                <w:lang w:val="da-DK"/>
              </w:rPr>
            </w:pPr>
            <w:r w:rsidRPr="00EC7BB3">
              <w:rPr>
                <w:b/>
                <w:bCs/>
                <w:lang w:val="da-DK"/>
              </w:rPr>
              <w:t>Slovenská republika</w:t>
            </w:r>
          </w:p>
          <w:p w14:paraId="0EC9C2E4" w14:textId="77777777" w:rsidR="00157F50" w:rsidRPr="00EC7BB3" w:rsidRDefault="00157F50" w:rsidP="0048194C">
            <w:pPr>
              <w:spacing w:line="240" w:lineRule="auto"/>
              <w:rPr>
                <w:lang w:val="da-DK"/>
              </w:rPr>
            </w:pPr>
            <w:r w:rsidRPr="00EC7BB3">
              <w:rPr>
                <w:lang w:val="da-DK"/>
              </w:rPr>
              <w:t>Novartis Slovakia s.r.o.</w:t>
            </w:r>
          </w:p>
          <w:p w14:paraId="6D464E43" w14:textId="77777777" w:rsidR="00157F50" w:rsidRPr="00EC7BB3" w:rsidRDefault="00157F50" w:rsidP="0048194C">
            <w:pPr>
              <w:spacing w:line="240" w:lineRule="auto"/>
              <w:rPr>
                <w:lang w:val="da-DK"/>
              </w:rPr>
            </w:pPr>
            <w:r w:rsidRPr="00EC7BB3">
              <w:rPr>
                <w:lang w:val="da-DK"/>
              </w:rPr>
              <w:t>Tel: +421 2 5542 5439</w:t>
            </w:r>
          </w:p>
          <w:p w14:paraId="3D354B57" w14:textId="77777777" w:rsidR="00157F50" w:rsidRPr="00EC7BB3" w:rsidRDefault="00157F50" w:rsidP="0048194C">
            <w:pPr>
              <w:tabs>
                <w:tab w:val="left" w:pos="-720"/>
              </w:tabs>
              <w:suppressAutoHyphens/>
              <w:spacing w:line="240" w:lineRule="auto"/>
              <w:rPr>
                <w:lang w:val="da-DK"/>
              </w:rPr>
            </w:pPr>
          </w:p>
        </w:tc>
      </w:tr>
      <w:tr w:rsidR="00157F50" w:rsidRPr="00604DED" w14:paraId="1FBEF602" w14:textId="77777777" w:rsidTr="008C00EC">
        <w:trPr>
          <w:cantSplit/>
        </w:trPr>
        <w:tc>
          <w:tcPr>
            <w:tcW w:w="4678" w:type="dxa"/>
          </w:tcPr>
          <w:p w14:paraId="23E1E9F4" w14:textId="77777777" w:rsidR="00157F50" w:rsidRPr="00EC7BB3" w:rsidRDefault="00157F50" w:rsidP="0048194C">
            <w:pPr>
              <w:spacing w:line="240" w:lineRule="auto"/>
              <w:rPr>
                <w:b/>
                <w:bCs/>
                <w:lang w:val="da-DK"/>
              </w:rPr>
            </w:pPr>
            <w:r w:rsidRPr="00EC7BB3">
              <w:rPr>
                <w:b/>
                <w:bCs/>
                <w:lang w:val="da-DK"/>
              </w:rPr>
              <w:t>Italia</w:t>
            </w:r>
          </w:p>
          <w:p w14:paraId="2CD90CEF" w14:textId="77777777" w:rsidR="00157F50" w:rsidRPr="00EC7BB3" w:rsidRDefault="00157F50" w:rsidP="0048194C">
            <w:pPr>
              <w:spacing w:line="240" w:lineRule="auto"/>
              <w:rPr>
                <w:lang w:val="da-DK"/>
              </w:rPr>
            </w:pPr>
            <w:r w:rsidRPr="00EC7BB3">
              <w:rPr>
                <w:lang w:val="da-DK"/>
              </w:rPr>
              <w:t>Novartis Farma S.p.A.</w:t>
            </w:r>
          </w:p>
          <w:p w14:paraId="1DD1F7C1" w14:textId="77777777" w:rsidR="00157F50" w:rsidRPr="00EC7BB3" w:rsidRDefault="00157F50" w:rsidP="0048194C">
            <w:pPr>
              <w:spacing w:line="240" w:lineRule="auto"/>
              <w:rPr>
                <w:b/>
                <w:bCs/>
                <w:lang w:val="da-DK"/>
              </w:rPr>
            </w:pPr>
            <w:r w:rsidRPr="00EC7BB3">
              <w:rPr>
                <w:lang w:val="da-DK"/>
              </w:rPr>
              <w:t>Tel: +39 02 96 54 1</w:t>
            </w:r>
          </w:p>
        </w:tc>
        <w:tc>
          <w:tcPr>
            <w:tcW w:w="4678" w:type="dxa"/>
          </w:tcPr>
          <w:p w14:paraId="1B1A732B" w14:textId="77777777" w:rsidR="00157F50" w:rsidRPr="00EC7BB3" w:rsidRDefault="00157F50" w:rsidP="0048194C">
            <w:pPr>
              <w:tabs>
                <w:tab w:val="left" w:pos="-720"/>
                <w:tab w:val="left" w:pos="4536"/>
              </w:tabs>
              <w:suppressAutoHyphens/>
              <w:spacing w:line="240" w:lineRule="auto"/>
              <w:rPr>
                <w:b/>
                <w:bCs/>
                <w:lang w:val="da-DK"/>
              </w:rPr>
            </w:pPr>
            <w:r w:rsidRPr="00EC7BB3">
              <w:rPr>
                <w:b/>
                <w:bCs/>
                <w:lang w:val="da-DK"/>
              </w:rPr>
              <w:t>Suomi/Finland</w:t>
            </w:r>
          </w:p>
          <w:p w14:paraId="60C0FA1B" w14:textId="77777777" w:rsidR="00157F50" w:rsidRPr="00EC7BB3" w:rsidRDefault="00157F50" w:rsidP="0048194C">
            <w:pPr>
              <w:spacing w:line="240" w:lineRule="auto"/>
              <w:rPr>
                <w:lang w:val="da-DK"/>
              </w:rPr>
            </w:pPr>
            <w:r w:rsidRPr="00EC7BB3">
              <w:rPr>
                <w:lang w:val="da-DK"/>
              </w:rPr>
              <w:t>Novartis Finland Oy</w:t>
            </w:r>
          </w:p>
          <w:p w14:paraId="6647D491" w14:textId="77777777" w:rsidR="00157F50" w:rsidRPr="00EC7BB3" w:rsidRDefault="00157F50" w:rsidP="0048194C">
            <w:pPr>
              <w:spacing w:line="240" w:lineRule="auto"/>
              <w:rPr>
                <w:lang w:val="da-DK"/>
              </w:rPr>
            </w:pPr>
            <w:r w:rsidRPr="00EC7BB3">
              <w:rPr>
                <w:lang w:val="da-DK"/>
              </w:rPr>
              <w:t>Puh/Tel: +358 (0)10 6133 200</w:t>
            </w:r>
          </w:p>
          <w:p w14:paraId="6CB2BB0E" w14:textId="77777777" w:rsidR="00157F50" w:rsidRPr="00EC7BB3" w:rsidRDefault="00157F50" w:rsidP="0048194C">
            <w:pPr>
              <w:tabs>
                <w:tab w:val="left" w:pos="-720"/>
              </w:tabs>
              <w:suppressAutoHyphens/>
              <w:spacing w:line="240" w:lineRule="auto"/>
              <w:rPr>
                <w:lang w:val="da-DK"/>
              </w:rPr>
            </w:pPr>
          </w:p>
        </w:tc>
      </w:tr>
      <w:tr w:rsidR="00157F50" w:rsidRPr="00604DED" w14:paraId="0906D2EB" w14:textId="77777777" w:rsidTr="008C00EC">
        <w:trPr>
          <w:cantSplit/>
        </w:trPr>
        <w:tc>
          <w:tcPr>
            <w:tcW w:w="4678" w:type="dxa"/>
          </w:tcPr>
          <w:p w14:paraId="7BF0702F" w14:textId="77777777" w:rsidR="00157F50" w:rsidRPr="0048194C" w:rsidRDefault="00157F50" w:rsidP="0048194C">
            <w:pPr>
              <w:spacing w:line="240" w:lineRule="auto"/>
              <w:rPr>
                <w:b/>
                <w:bCs/>
                <w:lang w:val="da-DK"/>
              </w:rPr>
            </w:pPr>
            <w:r w:rsidRPr="00EC7BB3">
              <w:rPr>
                <w:b/>
                <w:bCs/>
                <w:lang w:val="da-DK"/>
              </w:rPr>
              <w:lastRenderedPageBreak/>
              <w:t>Κύπρος</w:t>
            </w:r>
          </w:p>
          <w:p w14:paraId="520CA386" w14:textId="77777777" w:rsidR="00157F50" w:rsidRPr="0048194C" w:rsidRDefault="00157F50" w:rsidP="0048194C">
            <w:pPr>
              <w:spacing w:line="240" w:lineRule="auto"/>
              <w:rPr>
                <w:lang w:val="da-DK"/>
              </w:rPr>
            </w:pPr>
            <w:r w:rsidRPr="0048194C">
              <w:rPr>
                <w:lang w:val="da-DK"/>
              </w:rPr>
              <w:t>Novartis Pharma Services Inc.</w:t>
            </w:r>
          </w:p>
          <w:p w14:paraId="49EA2D9C" w14:textId="77777777" w:rsidR="00157F50" w:rsidRPr="00EC7BB3" w:rsidRDefault="00157F50" w:rsidP="0048194C">
            <w:pPr>
              <w:tabs>
                <w:tab w:val="left" w:pos="-720"/>
              </w:tabs>
              <w:suppressAutoHyphens/>
              <w:spacing w:line="240" w:lineRule="auto"/>
              <w:rPr>
                <w:lang w:val="da-DK"/>
              </w:rPr>
            </w:pPr>
            <w:r w:rsidRPr="00EC7BB3">
              <w:rPr>
                <w:lang w:val="da-DK"/>
              </w:rPr>
              <w:t>Τηλ: +357 22 690 690</w:t>
            </w:r>
          </w:p>
          <w:p w14:paraId="37E4A306" w14:textId="77777777" w:rsidR="00157F50" w:rsidRPr="00EC7BB3" w:rsidRDefault="00157F50" w:rsidP="0048194C">
            <w:pPr>
              <w:spacing w:line="240" w:lineRule="auto"/>
              <w:rPr>
                <w:b/>
                <w:bCs/>
                <w:lang w:val="da-DK"/>
              </w:rPr>
            </w:pPr>
          </w:p>
        </w:tc>
        <w:tc>
          <w:tcPr>
            <w:tcW w:w="4678" w:type="dxa"/>
          </w:tcPr>
          <w:p w14:paraId="594EDF7D" w14:textId="77777777" w:rsidR="00157F50" w:rsidRPr="00EC7BB3" w:rsidRDefault="00157F50" w:rsidP="0048194C">
            <w:pPr>
              <w:tabs>
                <w:tab w:val="left" w:pos="-720"/>
                <w:tab w:val="left" w:pos="4536"/>
              </w:tabs>
              <w:suppressAutoHyphens/>
              <w:spacing w:line="240" w:lineRule="auto"/>
              <w:rPr>
                <w:b/>
                <w:bCs/>
                <w:lang w:val="da-DK"/>
              </w:rPr>
            </w:pPr>
            <w:r w:rsidRPr="00EC7BB3">
              <w:rPr>
                <w:b/>
                <w:bCs/>
                <w:lang w:val="da-DK"/>
              </w:rPr>
              <w:t>Sverige</w:t>
            </w:r>
          </w:p>
          <w:p w14:paraId="41E0B519" w14:textId="77777777" w:rsidR="00157F50" w:rsidRPr="00EC7BB3" w:rsidRDefault="00157F50" w:rsidP="0048194C">
            <w:pPr>
              <w:spacing w:line="240" w:lineRule="auto"/>
              <w:rPr>
                <w:lang w:val="da-DK"/>
              </w:rPr>
            </w:pPr>
            <w:r w:rsidRPr="00EC7BB3">
              <w:rPr>
                <w:lang w:val="da-DK"/>
              </w:rPr>
              <w:t>Novartis Sverige AB</w:t>
            </w:r>
          </w:p>
          <w:p w14:paraId="64904F21" w14:textId="77777777" w:rsidR="00157F50" w:rsidRPr="00EC7BB3" w:rsidRDefault="00157F50" w:rsidP="0048194C">
            <w:pPr>
              <w:spacing w:line="240" w:lineRule="auto"/>
              <w:rPr>
                <w:lang w:val="da-DK"/>
              </w:rPr>
            </w:pPr>
            <w:r w:rsidRPr="00EC7BB3">
              <w:rPr>
                <w:lang w:val="da-DK"/>
              </w:rPr>
              <w:t>Tel: +46 8 732 32 00</w:t>
            </w:r>
          </w:p>
          <w:p w14:paraId="0F389708" w14:textId="77777777" w:rsidR="00157F50" w:rsidRPr="00EC7BB3" w:rsidRDefault="00157F50" w:rsidP="0048194C">
            <w:pPr>
              <w:tabs>
                <w:tab w:val="left" w:pos="-720"/>
                <w:tab w:val="left" w:pos="4536"/>
              </w:tabs>
              <w:suppressAutoHyphens/>
              <w:spacing w:line="240" w:lineRule="auto"/>
              <w:rPr>
                <w:lang w:val="da-DK"/>
              </w:rPr>
            </w:pPr>
          </w:p>
        </w:tc>
      </w:tr>
      <w:tr w:rsidR="00157F50" w:rsidRPr="00EC7BB3" w14:paraId="0ADBD8C7" w14:textId="77777777" w:rsidTr="008C00EC">
        <w:trPr>
          <w:cantSplit/>
        </w:trPr>
        <w:tc>
          <w:tcPr>
            <w:tcW w:w="4678" w:type="dxa"/>
          </w:tcPr>
          <w:p w14:paraId="65D64002" w14:textId="77777777" w:rsidR="00157F50" w:rsidRPr="0048194C" w:rsidRDefault="00157F50" w:rsidP="0048194C">
            <w:pPr>
              <w:spacing w:line="240" w:lineRule="auto"/>
              <w:rPr>
                <w:b/>
                <w:bCs/>
                <w:lang w:val="da-DK"/>
              </w:rPr>
            </w:pPr>
            <w:r w:rsidRPr="0048194C">
              <w:rPr>
                <w:b/>
                <w:bCs/>
                <w:lang w:val="da-DK"/>
              </w:rPr>
              <w:t>Latvija</w:t>
            </w:r>
          </w:p>
          <w:p w14:paraId="6762873B" w14:textId="522ECD8E" w:rsidR="00157F50" w:rsidRPr="0048194C" w:rsidRDefault="00157F50" w:rsidP="0048194C">
            <w:pPr>
              <w:spacing w:line="240" w:lineRule="auto"/>
              <w:rPr>
                <w:lang w:val="da-DK"/>
              </w:rPr>
            </w:pPr>
            <w:r w:rsidRPr="0048194C">
              <w:rPr>
                <w:szCs w:val="22"/>
                <w:lang w:val="da-DK"/>
              </w:rPr>
              <w:t>SIA Novartis Baltics</w:t>
            </w:r>
          </w:p>
          <w:p w14:paraId="49EAE1F6" w14:textId="77777777" w:rsidR="00157F50" w:rsidRPr="0048194C" w:rsidRDefault="00157F50" w:rsidP="0048194C">
            <w:pPr>
              <w:tabs>
                <w:tab w:val="left" w:pos="-720"/>
              </w:tabs>
              <w:suppressAutoHyphens/>
              <w:spacing w:line="240" w:lineRule="auto"/>
              <w:rPr>
                <w:lang w:val="da-DK"/>
              </w:rPr>
            </w:pPr>
            <w:r w:rsidRPr="0048194C">
              <w:rPr>
                <w:lang w:val="da-DK"/>
              </w:rPr>
              <w:t>Tel: +371 67 887 070</w:t>
            </w:r>
          </w:p>
          <w:p w14:paraId="52EB7A0D" w14:textId="77777777" w:rsidR="00157F50" w:rsidRPr="0048194C" w:rsidRDefault="00157F50" w:rsidP="0048194C">
            <w:pPr>
              <w:tabs>
                <w:tab w:val="left" w:pos="-720"/>
              </w:tabs>
              <w:suppressAutoHyphens/>
              <w:spacing w:line="240" w:lineRule="auto"/>
              <w:rPr>
                <w:lang w:val="da-DK"/>
              </w:rPr>
            </w:pPr>
          </w:p>
        </w:tc>
        <w:tc>
          <w:tcPr>
            <w:tcW w:w="4678" w:type="dxa"/>
          </w:tcPr>
          <w:p w14:paraId="2C711FC0" w14:textId="77777777" w:rsidR="00157F50" w:rsidRPr="0048194C" w:rsidRDefault="00157F50" w:rsidP="0048194C">
            <w:pPr>
              <w:tabs>
                <w:tab w:val="left" w:pos="-720"/>
              </w:tabs>
              <w:suppressAutoHyphens/>
              <w:spacing w:line="240" w:lineRule="auto"/>
              <w:rPr>
                <w:lang w:val="da-DK"/>
              </w:rPr>
            </w:pPr>
          </w:p>
        </w:tc>
      </w:tr>
    </w:tbl>
    <w:p w14:paraId="2F17FD78" w14:textId="77777777" w:rsidR="00157F50" w:rsidRPr="0048194C" w:rsidRDefault="00157F50" w:rsidP="0048194C">
      <w:pPr>
        <w:numPr>
          <w:ilvl w:val="12"/>
          <w:numId w:val="0"/>
        </w:numPr>
        <w:tabs>
          <w:tab w:val="clear" w:pos="567"/>
        </w:tabs>
        <w:spacing w:line="240" w:lineRule="auto"/>
        <w:ind w:right="-2"/>
        <w:rPr>
          <w:lang w:val="da-DK"/>
        </w:rPr>
      </w:pPr>
    </w:p>
    <w:p w14:paraId="4663C0C1" w14:textId="77777777" w:rsidR="00157F50" w:rsidRPr="0048194C" w:rsidRDefault="00157F50" w:rsidP="0048194C">
      <w:pPr>
        <w:tabs>
          <w:tab w:val="clear" w:pos="567"/>
        </w:tabs>
        <w:spacing w:line="240" w:lineRule="auto"/>
        <w:rPr>
          <w:lang w:val="da-DK"/>
        </w:rPr>
      </w:pPr>
    </w:p>
    <w:p w14:paraId="7BE695FC" w14:textId="77777777" w:rsidR="00157F50" w:rsidRPr="00EC7BB3" w:rsidRDefault="00157F50" w:rsidP="0048194C">
      <w:pPr>
        <w:numPr>
          <w:ilvl w:val="12"/>
          <w:numId w:val="0"/>
        </w:numPr>
        <w:tabs>
          <w:tab w:val="clear" w:pos="567"/>
        </w:tabs>
        <w:spacing w:line="240" w:lineRule="auto"/>
        <w:ind w:right="-2"/>
        <w:rPr>
          <w:lang w:val="da-DK"/>
        </w:rPr>
      </w:pPr>
      <w:r w:rsidRPr="00EC7BB3">
        <w:rPr>
          <w:b/>
          <w:bCs/>
          <w:lang w:val="da-DK"/>
        </w:rPr>
        <w:t>Denne indlægsseddel blev senest ændret</w:t>
      </w:r>
    </w:p>
    <w:p w14:paraId="5814D7A3" w14:textId="77777777" w:rsidR="00157F50" w:rsidRPr="00EC7BB3" w:rsidRDefault="00157F50" w:rsidP="0048194C">
      <w:pPr>
        <w:numPr>
          <w:ilvl w:val="12"/>
          <w:numId w:val="0"/>
        </w:numPr>
        <w:tabs>
          <w:tab w:val="clear" w:pos="567"/>
        </w:tabs>
        <w:spacing w:line="240" w:lineRule="auto"/>
        <w:ind w:right="-2"/>
        <w:rPr>
          <w:lang w:val="da-DK"/>
        </w:rPr>
      </w:pPr>
    </w:p>
    <w:p w14:paraId="32A1620E" w14:textId="77777777" w:rsidR="00157F50" w:rsidRPr="00EC7BB3" w:rsidRDefault="00157F50" w:rsidP="0048194C">
      <w:pPr>
        <w:keepNext/>
        <w:numPr>
          <w:ilvl w:val="12"/>
          <w:numId w:val="0"/>
        </w:numPr>
        <w:tabs>
          <w:tab w:val="clear" w:pos="567"/>
        </w:tabs>
        <w:spacing w:line="240" w:lineRule="auto"/>
        <w:rPr>
          <w:b/>
          <w:bCs/>
          <w:lang w:val="da-DK"/>
        </w:rPr>
      </w:pPr>
      <w:r w:rsidRPr="00EC7BB3">
        <w:rPr>
          <w:b/>
          <w:bCs/>
          <w:lang w:val="da-DK"/>
        </w:rPr>
        <w:t>Andre informationskilder</w:t>
      </w:r>
    </w:p>
    <w:p w14:paraId="743B84C1" w14:textId="77777777" w:rsidR="00157F50" w:rsidRPr="00EC7BB3" w:rsidRDefault="00157F50" w:rsidP="0048194C">
      <w:pPr>
        <w:numPr>
          <w:ilvl w:val="12"/>
          <w:numId w:val="0"/>
        </w:numPr>
        <w:tabs>
          <w:tab w:val="clear" w:pos="567"/>
        </w:tabs>
        <w:spacing w:line="240" w:lineRule="auto"/>
        <w:ind w:right="-2"/>
        <w:rPr>
          <w:lang w:val="da-DK"/>
        </w:rPr>
      </w:pPr>
      <w:r w:rsidRPr="00EC7BB3">
        <w:rPr>
          <w:lang w:val="da-DK"/>
        </w:rPr>
        <w:t xml:space="preserve">Du kan finde yderligere </w:t>
      </w:r>
      <w:r w:rsidRPr="00EC7BB3">
        <w:rPr>
          <w:szCs w:val="22"/>
          <w:lang w:val="da-DK"/>
        </w:rPr>
        <w:t xml:space="preserve">oplysninger </w:t>
      </w:r>
      <w:r w:rsidRPr="00EC7BB3">
        <w:rPr>
          <w:lang w:val="da-DK"/>
        </w:rPr>
        <w:t xml:space="preserve">om dette lægemiddel på Det Europæiske Lægemiddelagenturs hjemmeside </w:t>
      </w:r>
      <w:hyperlink r:id="rId25" w:history="1">
        <w:r w:rsidR="003D5DB3" w:rsidRPr="00EC7BB3">
          <w:rPr>
            <w:rStyle w:val="Hyperlink"/>
            <w:lang w:val="da-DK"/>
          </w:rPr>
          <w:t>http://www.ema.europa.eu</w:t>
        </w:r>
      </w:hyperlink>
    </w:p>
    <w:p w14:paraId="2A60DFDE" w14:textId="77777777" w:rsidR="00157F50" w:rsidRPr="00EC7BB3" w:rsidRDefault="00157F50" w:rsidP="0048194C">
      <w:pPr>
        <w:numPr>
          <w:ilvl w:val="12"/>
          <w:numId w:val="0"/>
        </w:numPr>
        <w:tabs>
          <w:tab w:val="clear" w:pos="567"/>
        </w:tabs>
        <w:spacing w:line="240" w:lineRule="auto"/>
        <w:ind w:right="-2"/>
        <w:rPr>
          <w:lang w:val="da-DK"/>
        </w:rPr>
      </w:pPr>
    </w:p>
    <w:sectPr w:rsidR="00157F50" w:rsidRPr="00EC7BB3" w:rsidSect="00B31AFF">
      <w:footerReference w:type="default" r:id="rId26"/>
      <w:footerReference w:type="first" r:id="rId27"/>
      <w:endnotePr>
        <w:numFmt w:val="decimal"/>
      </w:endnotePr>
      <w:pgSz w:w="11907" w:h="16840" w:code="9"/>
      <w:pgMar w:top="1134" w:right="1418" w:bottom="1134" w:left="1418" w:header="737" w:footer="73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E667BD" w14:textId="77777777" w:rsidR="00C47389" w:rsidRDefault="00C47389">
      <w:r>
        <w:separator/>
      </w:r>
    </w:p>
  </w:endnote>
  <w:endnote w:type="continuationSeparator" w:id="0">
    <w:p w14:paraId="205A1884" w14:textId="77777777" w:rsidR="00C47389" w:rsidRDefault="00C47389">
      <w:r>
        <w:continuationSeparator/>
      </w:r>
    </w:p>
  </w:endnote>
  <w:endnote w:type="continuationNotice" w:id="1">
    <w:p w14:paraId="1EE2439F" w14:textId="77777777" w:rsidR="00C47389" w:rsidRDefault="00C4738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ill Sans Nova Cond">
    <w:panose1 w:val="020B0606020104020203"/>
    <w:charset w:val="00"/>
    <w:family w:val="swiss"/>
    <w:pitch w:val="variable"/>
    <w:sig w:usb0="80000287" w:usb1="00000002"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83" w:usb1="08070000" w:usb2="00000010" w:usb3="00000000" w:csb0="00020009"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17E999" w14:textId="4072C594" w:rsidR="00C47389" w:rsidRDefault="00C47389" w:rsidP="00B31AFF">
    <w:pPr>
      <w:pStyle w:val="Footer"/>
      <w:tabs>
        <w:tab w:val="right" w:pos="8931"/>
      </w:tabs>
      <w:spacing w:line="240" w:lineRule="auto"/>
      <w:ind w:right="96"/>
      <w:jc w:val="center"/>
    </w:pPr>
    <w:r>
      <w:fldChar w:fldCharType="begin"/>
    </w:r>
    <w:r>
      <w:instrText xml:space="preserve"> EQ </w:instrText>
    </w:r>
    <w:r>
      <w:fldChar w:fldCharType="end"/>
    </w:r>
    <w:r>
      <w:fldChar w:fldCharType="begin"/>
    </w:r>
    <w:r>
      <w:instrText xml:space="preserve">PAGE  </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886762" w14:textId="77777777" w:rsidR="00C47389" w:rsidRDefault="00C47389" w:rsidP="00B31AFF">
    <w:pPr>
      <w:pStyle w:val="Footer"/>
      <w:tabs>
        <w:tab w:val="right" w:pos="8931"/>
      </w:tabs>
      <w:spacing w:line="240" w:lineRule="auto"/>
      <w:ind w:right="96"/>
      <w:jc w:val="center"/>
    </w:pPr>
    <w:r>
      <w:fldChar w:fldCharType="begin"/>
    </w:r>
    <w:r>
      <w:instrText xml:space="preserve"> EQ </w:instrText>
    </w:r>
    <w:r>
      <w:fldChar w:fldCharType="end"/>
    </w:r>
    <w:r>
      <w:fldChar w:fldCharType="begin"/>
    </w:r>
    <w:r>
      <w:instrText xml:space="preserve">PAGE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28F9DF" w14:textId="77777777" w:rsidR="00C47389" w:rsidRDefault="00C47389">
      <w:r>
        <w:separator/>
      </w:r>
    </w:p>
  </w:footnote>
  <w:footnote w:type="continuationSeparator" w:id="0">
    <w:p w14:paraId="0BE3FF94" w14:textId="77777777" w:rsidR="00C47389" w:rsidRDefault="00C47389">
      <w:r>
        <w:continuationSeparator/>
      </w:r>
    </w:p>
  </w:footnote>
  <w:footnote w:type="continuationNotice" w:id="1">
    <w:p w14:paraId="1095F75E" w14:textId="77777777" w:rsidR="00C47389" w:rsidRDefault="00C47389">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900ED"/>
    <w:multiLevelType w:val="hybridMultilevel"/>
    <w:tmpl w:val="3D08C9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4590322"/>
    <w:multiLevelType w:val="singleLevel"/>
    <w:tmpl w:val="A8F43FF2"/>
    <w:lvl w:ilvl="0">
      <w:start w:val="1"/>
      <w:numFmt w:val="decimal"/>
      <w:lvlText w:val="Figure: %1. "/>
      <w:lvlJc w:val="left"/>
      <w:pPr>
        <w:tabs>
          <w:tab w:val="num" w:pos="1080"/>
        </w:tabs>
        <w:ind w:left="360" w:hanging="360"/>
      </w:pPr>
    </w:lvl>
  </w:abstractNum>
  <w:abstractNum w:abstractNumId="3" w15:restartNumberingAfterBreak="0">
    <w:nsid w:val="04D75D15"/>
    <w:multiLevelType w:val="hybridMultilevel"/>
    <w:tmpl w:val="640A4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5F000E"/>
    <w:multiLevelType w:val="hybridMultilevel"/>
    <w:tmpl w:val="92F2E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6F13D3"/>
    <w:multiLevelType w:val="hybridMultilevel"/>
    <w:tmpl w:val="8AE85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3966E5"/>
    <w:multiLevelType w:val="hybridMultilevel"/>
    <w:tmpl w:val="341C6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FD1EE6"/>
    <w:multiLevelType w:val="hybridMultilevel"/>
    <w:tmpl w:val="2DC42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2878DB"/>
    <w:multiLevelType w:val="hybridMultilevel"/>
    <w:tmpl w:val="2DB85472"/>
    <w:lvl w:ilvl="0" w:tplc="04090001">
      <w:start w:val="1"/>
      <w:numFmt w:val="bullet"/>
      <w:lvlText w:val=""/>
      <w:lvlJc w:val="left"/>
      <w:pPr>
        <w:ind w:left="720" w:hanging="360"/>
      </w:pPr>
      <w:rPr>
        <w:rFonts w:ascii="Symbol" w:hAnsi="Symbol" w:hint="default"/>
      </w:rPr>
    </w:lvl>
    <w:lvl w:ilvl="1" w:tplc="FB663C3A">
      <w:numFmt w:val="bullet"/>
      <w:lvlText w:val="•"/>
      <w:lvlJc w:val="left"/>
      <w:pPr>
        <w:ind w:left="1800" w:hanging="72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4E76AF"/>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23911777"/>
    <w:multiLevelType w:val="hybridMultilevel"/>
    <w:tmpl w:val="D66EB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CA32A5"/>
    <w:multiLevelType w:val="hybridMultilevel"/>
    <w:tmpl w:val="3E362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1D1EC5"/>
    <w:multiLevelType w:val="hybridMultilevel"/>
    <w:tmpl w:val="4B380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416EF1"/>
    <w:multiLevelType w:val="hybridMultilevel"/>
    <w:tmpl w:val="BDDA0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4D23E7"/>
    <w:multiLevelType w:val="hybridMultilevel"/>
    <w:tmpl w:val="F8CAF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135BD9"/>
    <w:multiLevelType w:val="hybridMultilevel"/>
    <w:tmpl w:val="DAD6C0E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8" w15:restartNumberingAfterBreak="0">
    <w:nsid w:val="30AF57FC"/>
    <w:multiLevelType w:val="hybridMultilevel"/>
    <w:tmpl w:val="015A3414"/>
    <w:lvl w:ilvl="0" w:tplc="08090001">
      <w:start w:val="1"/>
      <w:numFmt w:val="bullet"/>
      <w:lvlText w:val=""/>
      <w:lvlJc w:val="left"/>
      <w:pPr>
        <w:ind w:left="360" w:hanging="360"/>
      </w:pPr>
      <w:rPr>
        <w:rFonts w:ascii="Symbol" w:hAnsi="Symbol" w:hint="default"/>
      </w:rPr>
    </w:lvl>
    <w:lvl w:ilvl="1" w:tplc="04060019" w:tentative="1">
      <w:start w:val="1"/>
      <w:numFmt w:val="lowerLetter"/>
      <w:lvlText w:val="%2."/>
      <w:lvlJc w:val="left"/>
      <w:pPr>
        <w:ind w:left="1080" w:hanging="360"/>
      </w:pPr>
      <w:rPr>
        <w:rFonts w:cs="Times New Roman"/>
      </w:rPr>
    </w:lvl>
    <w:lvl w:ilvl="2" w:tplc="0406001B" w:tentative="1">
      <w:start w:val="1"/>
      <w:numFmt w:val="lowerRoman"/>
      <w:lvlText w:val="%3."/>
      <w:lvlJc w:val="right"/>
      <w:pPr>
        <w:ind w:left="1800" w:hanging="180"/>
      </w:pPr>
      <w:rPr>
        <w:rFonts w:cs="Times New Roman"/>
      </w:rPr>
    </w:lvl>
    <w:lvl w:ilvl="3" w:tplc="0406000F" w:tentative="1">
      <w:start w:val="1"/>
      <w:numFmt w:val="decimal"/>
      <w:lvlText w:val="%4."/>
      <w:lvlJc w:val="left"/>
      <w:pPr>
        <w:ind w:left="2520" w:hanging="360"/>
      </w:pPr>
      <w:rPr>
        <w:rFonts w:cs="Times New Roman"/>
      </w:rPr>
    </w:lvl>
    <w:lvl w:ilvl="4" w:tplc="04060019" w:tentative="1">
      <w:start w:val="1"/>
      <w:numFmt w:val="lowerLetter"/>
      <w:lvlText w:val="%5."/>
      <w:lvlJc w:val="left"/>
      <w:pPr>
        <w:ind w:left="3240" w:hanging="360"/>
      </w:pPr>
      <w:rPr>
        <w:rFonts w:cs="Times New Roman"/>
      </w:rPr>
    </w:lvl>
    <w:lvl w:ilvl="5" w:tplc="0406001B" w:tentative="1">
      <w:start w:val="1"/>
      <w:numFmt w:val="lowerRoman"/>
      <w:lvlText w:val="%6."/>
      <w:lvlJc w:val="right"/>
      <w:pPr>
        <w:ind w:left="3960" w:hanging="180"/>
      </w:pPr>
      <w:rPr>
        <w:rFonts w:cs="Times New Roman"/>
      </w:rPr>
    </w:lvl>
    <w:lvl w:ilvl="6" w:tplc="0406000F" w:tentative="1">
      <w:start w:val="1"/>
      <w:numFmt w:val="decimal"/>
      <w:lvlText w:val="%7."/>
      <w:lvlJc w:val="left"/>
      <w:pPr>
        <w:ind w:left="4680" w:hanging="360"/>
      </w:pPr>
      <w:rPr>
        <w:rFonts w:cs="Times New Roman"/>
      </w:rPr>
    </w:lvl>
    <w:lvl w:ilvl="7" w:tplc="04060019" w:tentative="1">
      <w:start w:val="1"/>
      <w:numFmt w:val="lowerLetter"/>
      <w:lvlText w:val="%8."/>
      <w:lvlJc w:val="left"/>
      <w:pPr>
        <w:ind w:left="5400" w:hanging="360"/>
      </w:pPr>
      <w:rPr>
        <w:rFonts w:cs="Times New Roman"/>
      </w:rPr>
    </w:lvl>
    <w:lvl w:ilvl="8" w:tplc="0406001B" w:tentative="1">
      <w:start w:val="1"/>
      <w:numFmt w:val="lowerRoman"/>
      <w:lvlText w:val="%9."/>
      <w:lvlJc w:val="right"/>
      <w:pPr>
        <w:ind w:left="6120" w:hanging="180"/>
      </w:pPr>
      <w:rPr>
        <w:rFonts w:cs="Times New Roman"/>
      </w:rPr>
    </w:lvl>
  </w:abstractNum>
  <w:abstractNum w:abstractNumId="19"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0" w15:restartNumberingAfterBreak="0">
    <w:nsid w:val="3E7422D0"/>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21" w15:restartNumberingAfterBreak="0">
    <w:nsid w:val="40844080"/>
    <w:multiLevelType w:val="hybridMultilevel"/>
    <w:tmpl w:val="92207B9C"/>
    <w:lvl w:ilvl="0" w:tplc="71566218">
      <w:start w:val="1"/>
      <w:numFmt w:val="bullet"/>
      <w:lvlText w:val=""/>
      <w:lvlJc w:val="left"/>
      <w:pPr>
        <w:ind w:left="720" w:hanging="360"/>
      </w:pPr>
      <w:rPr>
        <w:rFonts w:ascii="Symbol" w:hAnsi="Symbol" w:hint="default"/>
        <w:color w:val="auto"/>
        <w:lang w:val="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DB3495"/>
    <w:multiLevelType w:val="hybridMultilevel"/>
    <w:tmpl w:val="9EB03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BE44DE"/>
    <w:multiLevelType w:val="hybridMultilevel"/>
    <w:tmpl w:val="8300F6C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4" w15:restartNumberingAfterBreak="0">
    <w:nsid w:val="4A810019"/>
    <w:multiLevelType w:val="singleLevel"/>
    <w:tmpl w:val="FFFFFFFF"/>
    <w:lvl w:ilvl="0">
      <w:start w:val="1"/>
      <w:numFmt w:val="bullet"/>
      <w:lvlText w:val="-"/>
      <w:legacy w:legacy="1" w:legacySpace="0" w:legacyIndent="360"/>
      <w:lvlJc w:val="left"/>
      <w:pPr>
        <w:ind w:left="1800" w:hanging="360"/>
      </w:pPr>
    </w:lvl>
  </w:abstractNum>
  <w:abstractNum w:abstractNumId="25" w15:restartNumberingAfterBreak="0">
    <w:nsid w:val="4BAB356C"/>
    <w:multiLevelType w:val="hybridMultilevel"/>
    <w:tmpl w:val="D6727D26"/>
    <w:lvl w:ilvl="0" w:tplc="D854CA1A">
      <w:start w:val="3"/>
      <w:numFmt w:val="upperLetter"/>
      <w:lvlText w:val="%1."/>
      <w:lvlJc w:val="left"/>
      <w:pPr>
        <w:ind w:left="360" w:hanging="360"/>
      </w:pPr>
      <w:rPr>
        <w:rFonts w:cs="Times New Roman" w:hint="default"/>
        <w:b/>
      </w:rPr>
    </w:lvl>
    <w:lvl w:ilvl="1" w:tplc="04060019" w:tentative="1">
      <w:start w:val="1"/>
      <w:numFmt w:val="lowerLetter"/>
      <w:lvlText w:val="%2."/>
      <w:lvlJc w:val="left"/>
      <w:pPr>
        <w:ind w:left="1080" w:hanging="360"/>
      </w:pPr>
      <w:rPr>
        <w:rFonts w:cs="Times New Roman"/>
      </w:rPr>
    </w:lvl>
    <w:lvl w:ilvl="2" w:tplc="0406001B" w:tentative="1">
      <w:start w:val="1"/>
      <w:numFmt w:val="lowerRoman"/>
      <w:lvlText w:val="%3."/>
      <w:lvlJc w:val="right"/>
      <w:pPr>
        <w:ind w:left="1800" w:hanging="180"/>
      </w:pPr>
      <w:rPr>
        <w:rFonts w:cs="Times New Roman"/>
      </w:rPr>
    </w:lvl>
    <w:lvl w:ilvl="3" w:tplc="0406000F" w:tentative="1">
      <w:start w:val="1"/>
      <w:numFmt w:val="decimal"/>
      <w:lvlText w:val="%4."/>
      <w:lvlJc w:val="left"/>
      <w:pPr>
        <w:ind w:left="2520" w:hanging="360"/>
      </w:pPr>
      <w:rPr>
        <w:rFonts w:cs="Times New Roman"/>
      </w:rPr>
    </w:lvl>
    <w:lvl w:ilvl="4" w:tplc="04060019" w:tentative="1">
      <w:start w:val="1"/>
      <w:numFmt w:val="lowerLetter"/>
      <w:lvlText w:val="%5."/>
      <w:lvlJc w:val="left"/>
      <w:pPr>
        <w:ind w:left="3240" w:hanging="360"/>
      </w:pPr>
      <w:rPr>
        <w:rFonts w:cs="Times New Roman"/>
      </w:rPr>
    </w:lvl>
    <w:lvl w:ilvl="5" w:tplc="0406001B" w:tentative="1">
      <w:start w:val="1"/>
      <w:numFmt w:val="lowerRoman"/>
      <w:lvlText w:val="%6."/>
      <w:lvlJc w:val="right"/>
      <w:pPr>
        <w:ind w:left="3960" w:hanging="180"/>
      </w:pPr>
      <w:rPr>
        <w:rFonts w:cs="Times New Roman"/>
      </w:rPr>
    </w:lvl>
    <w:lvl w:ilvl="6" w:tplc="0406000F" w:tentative="1">
      <w:start w:val="1"/>
      <w:numFmt w:val="decimal"/>
      <w:lvlText w:val="%7."/>
      <w:lvlJc w:val="left"/>
      <w:pPr>
        <w:ind w:left="4680" w:hanging="360"/>
      </w:pPr>
      <w:rPr>
        <w:rFonts w:cs="Times New Roman"/>
      </w:rPr>
    </w:lvl>
    <w:lvl w:ilvl="7" w:tplc="04060019" w:tentative="1">
      <w:start w:val="1"/>
      <w:numFmt w:val="lowerLetter"/>
      <w:lvlText w:val="%8."/>
      <w:lvlJc w:val="left"/>
      <w:pPr>
        <w:ind w:left="5400" w:hanging="360"/>
      </w:pPr>
      <w:rPr>
        <w:rFonts w:cs="Times New Roman"/>
      </w:rPr>
    </w:lvl>
    <w:lvl w:ilvl="8" w:tplc="0406001B" w:tentative="1">
      <w:start w:val="1"/>
      <w:numFmt w:val="lowerRoman"/>
      <w:lvlText w:val="%9."/>
      <w:lvlJc w:val="right"/>
      <w:pPr>
        <w:ind w:left="6120" w:hanging="180"/>
      </w:pPr>
      <w:rPr>
        <w:rFonts w:cs="Times New Roman"/>
      </w:rPr>
    </w:lvl>
  </w:abstractNum>
  <w:abstractNum w:abstractNumId="26" w15:restartNumberingAfterBreak="0">
    <w:nsid w:val="53E37F62"/>
    <w:multiLevelType w:val="hybridMultilevel"/>
    <w:tmpl w:val="5530A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0C4365"/>
    <w:multiLevelType w:val="singleLevel"/>
    <w:tmpl w:val="FFFFFFFF"/>
    <w:lvl w:ilvl="0">
      <w:start w:val="1"/>
      <w:numFmt w:val="bullet"/>
      <w:lvlText w:val="-"/>
      <w:legacy w:legacy="1" w:legacySpace="0" w:legacyIndent="360"/>
      <w:lvlJc w:val="left"/>
      <w:pPr>
        <w:ind w:left="1800" w:hanging="360"/>
      </w:pPr>
    </w:lvl>
  </w:abstractNum>
  <w:abstractNum w:abstractNumId="28" w15:restartNumberingAfterBreak="0">
    <w:nsid w:val="5627632A"/>
    <w:multiLevelType w:val="hybridMultilevel"/>
    <w:tmpl w:val="3BE4E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86705E"/>
    <w:multiLevelType w:val="hybridMultilevel"/>
    <w:tmpl w:val="36FA69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B56C73"/>
    <w:multiLevelType w:val="hybridMultilevel"/>
    <w:tmpl w:val="5BA42128"/>
    <w:lvl w:ilvl="0" w:tplc="EF94C522">
      <w:start w:val="2"/>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5F3B29D4"/>
    <w:multiLevelType w:val="hybridMultilevel"/>
    <w:tmpl w:val="A64EA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5075D9"/>
    <w:multiLevelType w:val="hybridMultilevel"/>
    <w:tmpl w:val="8B247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2D6557"/>
    <w:multiLevelType w:val="multilevel"/>
    <w:tmpl w:val="1E5AABE8"/>
    <w:lvl w:ilvl="0">
      <w:start w:val="1"/>
      <w:numFmt w:val="decimal"/>
      <w:lvlText w:val="%1."/>
      <w:lvlJc w:val="left"/>
      <w:pPr>
        <w:tabs>
          <w:tab w:val="num" w:pos="570"/>
        </w:tabs>
        <w:ind w:left="570" w:hanging="57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4" w15:restartNumberingAfterBreak="0">
    <w:nsid w:val="658C02A1"/>
    <w:multiLevelType w:val="singleLevel"/>
    <w:tmpl w:val="E7D22186"/>
    <w:lvl w:ilvl="0">
      <w:start w:val="1"/>
      <w:numFmt w:val="upperRoman"/>
      <w:lvlText w:val="%1."/>
      <w:lvlJc w:val="left"/>
      <w:pPr>
        <w:tabs>
          <w:tab w:val="num" w:pos="720"/>
        </w:tabs>
        <w:ind w:left="360" w:hanging="360"/>
      </w:pPr>
    </w:lvl>
  </w:abstractNum>
  <w:abstractNum w:abstractNumId="35" w15:restartNumberingAfterBreak="0">
    <w:nsid w:val="68247730"/>
    <w:multiLevelType w:val="singleLevel"/>
    <w:tmpl w:val="6096C72A"/>
    <w:lvl w:ilvl="0">
      <w:start w:val="5"/>
      <w:numFmt w:val="decimal"/>
      <w:lvlText w:val="%1."/>
      <w:lvlJc w:val="left"/>
      <w:pPr>
        <w:tabs>
          <w:tab w:val="num" w:pos="570"/>
        </w:tabs>
        <w:ind w:left="570" w:hanging="570"/>
      </w:pPr>
      <w:rPr>
        <w:rFonts w:hint="default"/>
      </w:rPr>
    </w:lvl>
  </w:abstractNum>
  <w:abstractNum w:abstractNumId="36" w15:restartNumberingAfterBreak="0">
    <w:nsid w:val="69E95A54"/>
    <w:multiLevelType w:val="hybridMultilevel"/>
    <w:tmpl w:val="3C18EFB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014835"/>
    <w:multiLevelType w:val="multilevel"/>
    <w:tmpl w:val="CFACB26E"/>
    <w:lvl w:ilvl="0">
      <w:start w:val="4"/>
      <w:numFmt w:val="decimal"/>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8" w15:restartNumberingAfterBreak="0">
    <w:nsid w:val="6CCB6458"/>
    <w:multiLevelType w:val="hybridMultilevel"/>
    <w:tmpl w:val="88ACD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941758"/>
    <w:multiLevelType w:val="singleLevel"/>
    <w:tmpl w:val="98907B74"/>
    <w:lvl w:ilvl="0">
      <w:start w:val="1"/>
      <w:numFmt w:val="decimal"/>
      <w:lvlText w:val="%1."/>
      <w:lvlJc w:val="left"/>
      <w:pPr>
        <w:tabs>
          <w:tab w:val="num" w:pos="360"/>
        </w:tabs>
        <w:ind w:left="360" w:hanging="360"/>
      </w:pPr>
      <w:rPr>
        <w:rFonts w:hint="default"/>
        <w:b/>
      </w:rPr>
    </w:lvl>
  </w:abstractNum>
  <w:abstractNum w:abstractNumId="40"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2AB50F1"/>
    <w:multiLevelType w:val="hybridMultilevel"/>
    <w:tmpl w:val="64CEA6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8726D2E"/>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3" w15:restartNumberingAfterBreak="0">
    <w:nsid w:val="7B734D1F"/>
    <w:multiLevelType w:val="hybridMultilevel"/>
    <w:tmpl w:val="6C4AD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CE36E3E"/>
    <w:multiLevelType w:val="hybridMultilevel"/>
    <w:tmpl w:val="06569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69670784">
    <w:abstractNumId w:val="2"/>
  </w:num>
  <w:num w:numId="2" w16cid:durableId="1231772050">
    <w:abstractNumId w:val="34"/>
  </w:num>
  <w:num w:numId="3" w16cid:durableId="1445072605">
    <w:abstractNumId w:val="0"/>
    <w:lvlOverride w:ilvl="0">
      <w:lvl w:ilvl="0">
        <w:start w:val="1"/>
        <w:numFmt w:val="bullet"/>
        <w:lvlText w:val="-"/>
        <w:legacy w:legacy="1" w:legacySpace="0" w:legacyIndent="360"/>
        <w:lvlJc w:val="left"/>
        <w:pPr>
          <w:ind w:left="360" w:hanging="360"/>
        </w:pPr>
      </w:lvl>
    </w:lvlOverride>
  </w:num>
  <w:num w:numId="4" w16cid:durableId="157111458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5" w16cid:durableId="122231286">
    <w:abstractNumId w:val="35"/>
  </w:num>
  <w:num w:numId="6" w16cid:durableId="1793934377">
    <w:abstractNumId w:val="30"/>
  </w:num>
  <w:num w:numId="7" w16cid:durableId="304361306">
    <w:abstractNumId w:val="17"/>
  </w:num>
  <w:num w:numId="8" w16cid:durableId="125468096">
    <w:abstractNumId w:val="20"/>
  </w:num>
  <w:num w:numId="9" w16cid:durableId="214892679">
    <w:abstractNumId w:val="41"/>
  </w:num>
  <w:num w:numId="10" w16cid:durableId="1807770421">
    <w:abstractNumId w:val="1"/>
  </w:num>
  <w:num w:numId="11" w16cid:durableId="870806851">
    <w:abstractNumId w:val="37"/>
  </w:num>
  <w:num w:numId="12" w16cid:durableId="373772483">
    <w:abstractNumId w:val="19"/>
  </w:num>
  <w:num w:numId="13" w16cid:durableId="320546706">
    <w:abstractNumId w:val="10"/>
  </w:num>
  <w:num w:numId="14" w16cid:durableId="1910459797">
    <w:abstractNumId w:val="4"/>
  </w:num>
  <w:num w:numId="15" w16cid:durableId="950435399">
    <w:abstractNumId w:val="0"/>
    <w:lvlOverride w:ilvl="0">
      <w:lvl w:ilvl="0">
        <w:start w:val="1"/>
        <w:numFmt w:val="bullet"/>
        <w:lvlText w:val="-"/>
        <w:legacy w:legacy="1" w:legacySpace="0" w:legacyIndent="360"/>
        <w:lvlJc w:val="left"/>
        <w:pPr>
          <w:ind w:left="360" w:hanging="360"/>
        </w:pPr>
      </w:lvl>
    </w:lvlOverride>
  </w:num>
  <w:num w:numId="16" w16cid:durableId="1326788960">
    <w:abstractNumId w:val="39"/>
  </w:num>
  <w:num w:numId="17" w16cid:durableId="1860771548">
    <w:abstractNumId w:val="24"/>
  </w:num>
  <w:num w:numId="18" w16cid:durableId="1201043931">
    <w:abstractNumId w:val="27"/>
  </w:num>
  <w:num w:numId="19" w16cid:durableId="474949622">
    <w:abstractNumId w:val="42"/>
  </w:num>
  <w:num w:numId="20" w16cid:durableId="708796999">
    <w:abstractNumId w:val="33"/>
  </w:num>
  <w:num w:numId="21" w16cid:durableId="510920437">
    <w:abstractNumId w:val="40"/>
  </w:num>
  <w:num w:numId="22" w16cid:durableId="1567034979">
    <w:abstractNumId w:val="36"/>
  </w:num>
  <w:num w:numId="23" w16cid:durableId="733239562">
    <w:abstractNumId w:val="16"/>
  </w:num>
  <w:num w:numId="24" w16cid:durableId="2109231990">
    <w:abstractNumId w:val="40"/>
  </w:num>
  <w:num w:numId="25" w16cid:durableId="1120762424">
    <w:abstractNumId w:val="4"/>
  </w:num>
  <w:num w:numId="26" w16cid:durableId="67847709">
    <w:abstractNumId w:val="9"/>
  </w:num>
  <w:num w:numId="27" w16cid:durableId="1035929039">
    <w:abstractNumId w:val="21"/>
  </w:num>
  <w:num w:numId="28" w16cid:durableId="1183855698">
    <w:abstractNumId w:val="7"/>
  </w:num>
  <w:num w:numId="29" w16cid:durableId="597295398">
    <w:abstractNumId w:val="13"/>
  </w:num>
  <w:num w:numId="30" w16cid:durableId="1341158907">
    <w:abstractNumId w:val="28"/>
  </w:num>
  <w:num w:numId="31" w16cid:durableId="1487431034">
    <w:abstractNumId w:val="8"/>
  </w:num>
  <w:num w:numId="32" w16cid:durableId="517474652">
    <w:abstractNumId w:val="14"/>
  </w:num>
  <w:num w:numId="33" w16cid:durableId="2110156911">
    <w:abstractNumId w:val="5"/>
  </w:num>
  <w:num w:numId="34" w16cid:durableId="1459958593">
    <w:abstractNumId w:val="38"/>
  </w:num>
  <w:num w:numId="35" w16cid:durableId="40786962">
    <w:abstractNumId w:val="32"/>
  </w:num>
  <w:num w:numId="36" w16cid:durableId="664747186">
    <w:abstractNumId w:val="11"/>
  </w:num>
  <w:num w:numId="37" w16cid:durableId="2071537967">
    <w:abstractNumId w:val="31"/>
  </w:num>
  <w:num w:numId="38" w16cid:durableId="949706272">
    <w:abstractNumId w:val="44"/>
  </w:num>
  <w:num w:numId="39" w16cid:durableId="31423715">
    <w:abstractNumId w:val="6"/>
  </w:num>
  <w:num w:numId="40" w16cid:durableId="650712958">
    <w:abstractNumId w:val="3"/>
  </w:num>
  <w:num w:numId="41" w16cid:durableId="1876500187">
    <w:abstractNumId w:val="15"/>
  </w:num>
  <w:num w:numId="42" w16cid:durableId="1187906001">
    <w:abstractNumId w:val="12"/>
  </w:num>
  <w:num w:numId="43" w16cid:durableId="1499736937">
    <w:abstractNumId w:val="22"/>
  </w:num>
  <w:num w:numId="44" w16cid:durableId="338851727">
    <w:abstractNumId w:val="29"/>
  </w:num>
  <w:num w:numId="45" w16cid:durableId="1953825314">
    <w:abstractNumId w:val="43"/>
  </w:num>
  <w:num w:numId="46" w16cid:durableId="368264170">
    <w:abstractNumId w:val="23"/>
  </w:num>
  <w:num w:numId="47" w16cid:durableId="1769232383">
    <w:abstractNumId w:val="18"/>
  </w:num>
  <w:num w:numId="48" w16cid:durableId="979768312">
    <w:abstractNumId w:val="25"/>
  </w:num>
  <w:num w:numId="49" w16cid:durableId="790124025">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removePersonalInformation/>
  <w:removeDateAndTime/>
  <w:activeWritingStyle w:appName="MSWord" w:lang="da-DK" w:vendorID="64" w:dllVersion="6" w:nlCheck="1" w:checkStyle="0"/>
  <w:activeWritingStyle w:appName="MSWord" w:lang="en-US" w:vendorID="64" w:dllVersion="6" w:nlCheck="1" w:checkStyle="1"/>
  <w:activeWritingStyle w:appName="MSWord" w:lang="es-ES" w:vendorID="64" w:dllVersion="6" w:nlCheck="1" w:checkStyle="0"/>
  <w:activeWritingStyle w:appName="MSWord" w:lang="en-GB" w:vendorID="64" w:dllVersion="6" w:nlCheck="1" w:checkStyle="1"/>
  <w:activeWritingStyle w:appName="MSWord" w:lang="de-CH" w:vendorID="64" w:dllVersion="6" w:nlCheck="1" w:checkStyle="0"/>
  <w:activeWritingStyle w:appName="MSWord" w:lang="de-DE" w:vendorID="64" w:dllVersion="6" w:nlCheck="1" w:checkStyle="0"/>
  <w:activeWritingStyle w:appName="MSWord" w:lang="nb-NO" w:vendorID="64" w:dllVersion="6" w:nlCheck="1" w:checkStyle="0"/>
  <w:activeWritingStyle w:appName="MSWord" w:lang="fr-FR" w:vendorID="64" w:dllVersion="6" w:nlCheck="1" w:checkStyle="0"/>
  <w:activeWritingStyle w:appName="MSWord" w:lang="pt-BR" w:vendorID="64" w:dllVersion="6" w:nlCheck="1" w:checkStyle="0"/>
  <w:activeWritingStyle w:appName="MSWord" w:lang="da-DK" w:vendorID="64" w:dllVersion="0" w:nlCheck="1" w:checkStyle="0"/>
  <w:activeWritingStyle w:appName="MSWord" w:lang="en-US" w:vendorID="64" w:dllVersion="0" w:nlCheck="1" w:checkStyle="0"/>
  <w:activeWritingStyle w:appName="MSWord" w:lang="en-GB" w:vendorID="64" w:dllVersion="0" w:nlCheck="1" w:checkStyle="0"/>
  <w:activeWritingStyle w:appName="MSWord" w:lang="de-CH" w:vendorID="64" w:dllVersion="0" w:nlCheck="1" w:checkStyle="0"/>
  <w:activeWritingStyle w:appName="MSWord" w:lang="de-DE" w:vendorID="64" w:dllVersion="0" w:nlCheck="1" w:checkStyle="0"/>
  <w:activeWritingStyle w:appName="MSWord" w:lang="sv-SE" w:vendorID="64" w:dllVersion="0" w:nlCheck="1" w:checkStyle="0"/>
  <w:activeWritingStyle w:appName="MSWord" w:lang="fr-CH" w:vendorID="64" w:dllVersion="6" w:nlCheck="1" w:checkStyle="0"/>
  <w:activeWritingStyle w:appName="MSWord" w:lang="it-IT" w:vendorID="64" w:dllVersion="6" w:nlCheck="1" w:checkStyle="0"/>
  <w:activeWritingStyle w:appName="MSWord" w:lang="nl-BE" w:vendorID="64" w:dllVersion="6" w:nlCheck="1" w:checkStyle="0"/>
  <w:activeWritingStyle w:appName="MSWord" w:lang="nl-BE" w:vendorID="64" w:dllVersion="0" w:nlCheck="1" w:checkStyle="0"/>
  <w:activeWritingStyle w:appName="MSWord" w:lang="fr-CH" w:vendorID="64" w:dllVersion="0" w:nlCheck="1" w:checkStyle="0"/>
  <w:activeWritingStyle w:appName="MSWord" w:lang="fr-FR" w:vendorID="64" w:dllVersion="0" w:nlCheck="1" w:checkStyle="0"/>
  <w:activeWritingStyle w:appName="MSWord" w:lang="es-ES" w:vendorID="64" w:dllVersion="0" w:nlCheck="1" w:checkStyle="0"/>
  <w:activeWritingStyle w:appName="MSWord" w:lang="da-DK"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sv-SE" w:vendorID="64" w:dllVersion="4096" w:nlCheck="1" w:checkStyle="0"/>
  <w:activeWritingStyle w:appName="MSWord" w:lang="nb-NO" w:vendorID="64" w:dllVersion="0" w:nlCheck="1" w:checkStyle="0"/>
  <w:activeWritingStyle w:appName="MSWord" w:lang="cs-CZ" w:vendorID="64" w:dllVersion="0" w:nlCheck="1" w:checkStyle="0"/>
  <w:activeWritingStyle w:appName="MSWord" w:lang="pt-PT" w:vendorID="64" w:dllVersion="0" w:nlCheck="1" w:checkStyle="0"/>
  <w:activeWritingStyle w:appName="MSWord" w:lang="pt-BR" w:vendorID="64" w:dllVersion="0" w:nlCheck="1" w:checkStyle="0"/>
  <w:activeWritingStyle w:appName="MSWord" w:lang="it-IT" w:vendorID="64" w:dllVersion="0" w:nlCheck="1" w:checkStyle="0"/>
  <w:activeWritingStyle w:appName="MSWord" w:lang="fr-CH" w:vendorID="64" w:dllVersion="4096" w:nlCheck="1" w:checkStyle="0"/>
  <w:activeWritingStyle w:appName="MSWord" w:lang="fr-FR"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66913"/>
  </w:hdrShapeDefaults>
  <w:footnotePr>
    <w:footnote w:id="-1"/>
    <w:footnote w:id="0"/>
    <w:footnote w:id="1"/>
  </w:footnotePr>
  <w:endnotePr>
    <w:numFmt w:val="decimal"/>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812D16"/>
    <w:rsid w:val="00000D62"/>
    <w:rsid w:val="00001248"/>
    <w:rsid w:val="00001587"/>
    <w:rsid w:val="00001D45"/>
    <w:rsid w:val="000028DC"/>
    <w:rsid w:val="0000362A"/>
    <w:rsid w:val="00003E21"/>
    <w:rsid w:val="000053FE"/>
    <w:rsid w:val="00005701"/>
    <w:rsid w:val="00006133"/>
    <w:rsid w:val="00007528"/>
    <w:rsid w:val="00007552"/>
    <w:rsid w:val="0000796A"/>
    <w:rsid w:val="0001050D"/>
    <w:rsid w:val="0001164F"/>
    <w:rsid w:val="000141FD"/>
    <w:rsid w:val="00014280"/>
    <w:rsid w:val="00014869"/>
    <w:rsid w:val="00014A79"/>
    <w:rsid w:val="00014C24"/>
    <w:rsid w:val="0001507E"/>
    <w:rsid w:val="000150D3"/>
    <w:rsid w:val="00015F51"/>
    <w:rsid w:val="000166C1"/>
    <w:rsid w:val="00017209"/>
    <w:rsid w:val="000172F7"/>
    <w:rsid w:val="00017A2D"/>
    <w:rsid w:val="0002006B"/>
    <w:rsid w:val="00020AE8"/>
    <w:rsid w:val="000227A4"/>
    <w:rsid w:val="000231E9"/>
    <w:rsid w:val="00023A2C"/>
    <w:rsid w:val="0002436D"/>
    <w:rsid w:val="0002441D"/>
    <w:rsid w:val="00024E25"/>
    <w:rsid w:val="000250C9"/>
    <w:rsid w:val="00025EBE"/>
    <w:rsid w:val="00026460"/>
    <w:rsid w:val="000268FB"/>
    <w:rsid w:val="00026BF2"/>
    <w:rsid w:val="000271F6"/>
    <w:rsid w:val="000273BD"/>
    <w:rsid w:val="00027DF3"/>
    <w:rsid w:val="00030445"/>
    <w:rsid w:val="000318C7"/>
    <w:rsid w:val="00032949"/>
    <w:rsid w:val="00033C4C"/>
    <w:rsid w:val="00033D26"/>
    <w:rsid w:val="00033FDB"/>
    <w:rsid w:val="0003437F"/>
    <w:rsid w:val="000344F6"/>
    <w:rsid w:val="000346FB"/>
    <w:rsid w:val="0003506F"/>
    <w:rsid w:val="00037333"/>
    <w:rsid w:val="00037BAA"/>
    <w:rsid w:val="00040884"/>
    <w:rsid w:val="00040CEA"/>
    <w:rsid w:val="000412A6"/>
    <w:rsid w:val="000414CD"/>
    <w:rsid w:val="00042263"/>
    <w:rsid w:val="00043505"/>
    <w:rsid w:val="00043C70"/>
    <w:rsid w:val="00044042"/>
    <w:rsid w:val="00044656"/>
    <w:rsid w:val="000446C3"/>
    <w:rsid w:val="00044944"/>
    <w:rsid w:val="0004501D"/>
    <w:rsid w:val="00045C51"/>
    <w:rsid w:val="000472FC"/>
    <w:rsid w:val="000474D2"/>
    <w:rsid w:val="0004798A"/>
    <w:rsid w:val="000479C5"/>
    <w:rsid w:val="00050DFD"/>
    <w:rsid w:val="0005151D"/>
    <w:rsid w:val="0005224C"/>
    <w:rsid w:val="00052A31"/>
    <w:rsid w:val="00053809"/>
    <w:rsid w:val="00053914"/>
    <w:rsid w:val="00054140"/>
    <w:rsid w:val="00054237"/>
    <w:rsid w:val="00054756"/>
    <w:rsid w:val="000560C5"/>
    <w:rsid w:val="00056C49"/>
    <w:rsid w:val="00056FE0"/>
    <w:rsid w:val="00057096"/>
    <w:rsid w:val="000603C8"/>
    <w:rsid w:val="00060554"/>
    <w:rsid w:val="000608A4"/>
    <w:rsid w:val="00060AA1"/>
    <w:rsid w:val="0006177F"/>
    <w:rsid w:val="00061A95"/>
    <w:rsid w:val="0006208E"/>
    <w:rsid w:val="000620AA"/>
    <w:rsid w:val="0006246E"/>
    <w:rsid w:val="00062D51"/>
    <w:rsid w:val="000631FD"/>
    <w:rsid w:val="00063D24"/>
    <w:rsid w:val="000641B8"/>
    <w:rsid w:val="000643D3"/>
    <w:rsid w:val="000646B3"/>
    <w:rsid w:val="00064EEF"/>
    <w:rsid w:val="00065F47"/>
    <w:rsid w:val="00067815"/>
    <w:rsid w:val="00067B16"/>
    <w:rsid w:val="0007055D"/>
    <w:rsid w:val="00070E5C"/>
    <w:rsid w:val="00071F8A"/>
    <w:rsid w:val="00072395"/>
    <w:rsid w:val="0007337F"/>
    <w:rsid w:val="00073E04"/>
    <w:rsid w:val="00075AE4"/>
    <w:rsid w:val="0007628D"/>
    <w:rsid w:val="000809C9"/>
    <w:rsid w:val="00081DAB"/>
    <w:rsid w:val="00083953"/>
    <w:rsid w:val="00083B8D"/>
    <w:rsid w:val="0008426E"/>
    <w:rsid w:val="0008548C"/>
    <w:rsid w:val="00085D6F"/>
    <w:rsid w:val="00086F8A"/>
    <w:rsid w:val="000870BA"/>
    <w:rsid w:val="000877F7"/>
    <w:rsid w:val="00092829"/>
    <w:rsid w:val="00092B09"/>
    <w:rsid w:val="00092EFB"/>
    <w:rsid w:val="0009351E"/>
    <w:rsid w:val="000946AE"/>
    <w:rsid w:val="0009479A"/>
    <w:rsid w:val="00094AD6"/>
    <w:rsid w:val="00095D61"/>
    <w:rsid w:val="00095E44"/>
    <w:rsid w:val="00096462"/>
    <w:rsid w:val="00096C79"/>
    <w:rsid w:val="00096D8D"/>
    <w:rsid w:val="0009755A"/>
    <w:rsid w:val="000A06A0"/>
    <w:rsid w:val="000A0D92"/>
    <w:rsid w:val="000A0EB1"/>
    <w:rsid w:val="000A1232"/>
    <w:rsid w:val="000A3B97"/>
    <w:rsid w:val="000A3F10"/>
    <w:rsid w:val="000A40D0"/>
    <w:rsid w:val="000A5AFB"/>
    <w:rsid w:val="000A77E0"/>
    <w:rsid w:val="000A7B53"/>
    <w:rsid w:val="000B0097"/>
    <w:rsid w:val="000B101F"/>
    <w:rsid w:val="000B1F4B"/>
    <w:rsid w:val="000B221C"/>
    <w:rsid w:val="000B2818"/>
    <w:rsid w:val="000B2F27"/>
    <w:rsid w:val="000B2F58"/>
    <w:rsid w:val="000B3121"/>
    <w:rsid w:val="000B37A8"/>
    <w:rsid w:val="000B51D9"/>
    <w:rsid w:val="000B7345"/>
    <w:rsid w:val="000C03FB"/>
    <w:rsid w:val="000C0966"/>
    <w:rsid w:val="000C136B"/>
    <w:rsid w:val="000C15CE"/>
    <w:rsid w:val="000C21E9"/>
    <w:rsid w:val="000C23F6"/>
    <w:rsid w:val="000C308F"/>
    <w:rsid w:val="000C3B35"/>
    <w:rsid w:val="000C534E"/>
    <w:rsid w:val="000C5A4E"/>
    <w:rsid w:val="000C635D"/>
    <w:rsid w:val="000C63C3"/>
    <w:rsid w:val="000C7F49"/>
    <w:rsid w:val="000D1AEE"/>
    <w:rsid w:val="000D1F4F"/>
    <w:rsid w:val="000D4D07"/>
    <w:rsid w:val="000D6E07"/>
    <w:rsid w:val="000D6E6D"/>
    <w:rsid w:val="000D7535"/>
    <w:rsid w:val="000E1045"/>
    <w:rsid w:val="000E165D"/>
    <w:rsid w:val="000E1953"/>
    <w:rsid w:val="000E1BAF"/>
    <w:rsid w:val="000E223E"/>
    <w:rsid w:val="000E2491"/>
    <w:rsid w:val="000E2CD0"/>
    <w:rsid w:val="000E2EA9"/>
    <w:rsid w:val="000E3E00"/>
    <w:rsid w:val="000E415E"/>
    <w:rsid w:val="000E46A3"/>
    <w:rsid w:val="000E4CD1"/>
    <w:rsid w:val="000E4E14"/>
    <w:rsid w:val="000E4E88"/>
    <w:rsid w:val="000E5726"/>
    <w:rsid w:val="000E5766"/>
    <w:rsid w:val="000E6C94"/>
    <w:rsid w:val="000E7796"/>
    <w:rsid w:val="000E78AF"/>
    <w:rsid w:val="000E7BF0"/>
    <w:rsid w:val="000F1BB2"/>
    <w:rsid w:val="000F217A"/>
    <w:rsid w:val="000F21E3"/>
    <w:rsid w:val="000F2FA8"/>
    <w:rsid w:val="000F3E5C"/>
    <w:rsid w:val="000F3F94"/>
    <w:rsid w:val="000F5B21"/>
    <w:rsid w:val="000F647B"/>
    <w:rsid w:val="000F704E"/>
    <w:rsid w:val="000F71DE"/>
    <w:rsid w:val="000F7778"/>
    <w:rsid w:val="001022B7"/>
    <w:rsid w:val="00102B74"/>
    <w:rsid w:val="00103501"/>
    <w:rsid w:val="00103B2D"/>
    <w:rsid w:val="00103CD2"/>
    <w:rsid w:val="00104061"/>
    <w:rsid w:val="00104E6F"/>
    <w:rsid w:val="00106073"/>
    <w:rsid w:val="001067BA"/>
    <w:rsid w:val="00107009"/>
    <w:rsid w:val="00107236"/>
    <w:rsid w:val="001101A2"/>
    <w:rsid w:val="001106F7"/>
    <w:rsid w:val="001108A9"/>
    <w:rsid w:val="0011167A"/>
    <w:rsid w:val="00112712"/>
    <w:rsid w:val="00112EDA"/>
    <w:rsid w:val="00114174"/>
    <w:rsid w:val="0011440C"/>
    <w:rsid w:val="0011524B"/>
    <w:rsid w:val="00115683"/>
    <w:rsid w:val="0011683E"/>
    <w:rsid w:val="00117C1D"/>
    <w:rsid w:val="0012028F"/>
    <w:rsid w:val="00120542"/>
    <w:rsid w:val="00120A5D"/>
    <w:rsid w:val="00120ED2"/>
    <w:rsid w:val="00122A3D"/>
    <w:rsid w:val="00123688"/>
    <w:rsid w:val="0012437F"/>
    <w:rsid w:val="00125A8E"/>
    <w:rsid w:val="00125E8E"/>
    <w:rsid w:val="00127F47"/>
    <w:rsid w:val="0013179A"/>
    <w:rsid w:val="001320B1"/>
    <w:rsid w:val="00133431"/>
    <w:rsid w:val="00133572"/>
    <w:rsid w:val="00134DF4"/>
    <w:rsid w:val="00135D10"/>
    <w:rsid w:val="001364FB"/>
    <w:rsid w:val="001365F2"/>
    <w:rsid w:val="00136881"/>
    <w:rsid w:val="00136D7A"/>
    <w:rsid w:val="00136FB1"/>
    <w:rsid w:val="00137209"/>
    <w:rsid w:val="00137B5F"/>
    <w:rsid w:val="00140BA8"/>
    <w:rsid w:val="00141470"/>
    <w:rsid w:val="00141500"/>
    <w:rsid w:val="00141540"/>
    <w:rsid w:val="0014298F"/>
    <w:rsid w:val="00143E3F"/>
    <w:rsid w:val="001449DF"/>
    <w:rsid w:val="00144A2C"/>
    <w:rsid w:val="00144F8A"/>
    <w:rsid w:val="00145113"/>
    <w:rsid w:val="0014569B"/>
    <w:rsid w:val="00145A63"/>
    <w:rsid w:val="001470E0"/>
    <w:rsid w:val="001476DE"/>
    <w:rsid w:val="00150060"/>
    <w:rsid w:val="00150693"/>
    <w:rsid w:val="0015281C"/>
    <w:rsid w:val="00153048"/>
    <w:rsid w:val="00153FAC"/>
    <w:rsid w:val="00154541"/>
    <w:rsid w:val="00154C69"/>
    <w:rsid w:val="00155963"/>
    <w:rsid w:val="00156A13"/>
    <w:rsid w:val="0015704C"/>
    <w:rsid w:val="0015717D"/>
    <w:rsid w:val="00157895"/>
    <w:rsid w:val="001579DF"/>
    <w:rsid w:val="00157F50"/>
    <w:rsid w:val="00161701"/>
    <w:rsid w:val="00161E87"/>
    <w:rsid w:val="0016566C"/>
    <w:rsid w:val="00166DFC"/>
    <w:rsid w:val="00170981"/>
    <w:rsid w:val="00171012"/>
    <w:rsid w:val="00172391"/>
    <w:rsid w:val="001727F0"/>
    <w:rsid w:val="00172B06"/>
    <w:rsid w:val="00172BD2"/>
    <w:rsid w:val="0017347E"/>
    <w:rsid w:val="00173703"/>
    <w:rsid w:val="00173E3A"/>
    <w:rsid w:val="00173F2F"/>
    <w:rsid w:val="001752D8"/>
    <w:rsid w:val="001755B0"/>
    <w:rsid w:val="00175753"/>
    <w:rsid w:val="00175931"/>
    <w:rsid w:val="00175AF1"/>
    <w:rsid w:val="0017606B"/>
    <w:rsid w:val="00176B25"/>
    <w:rsid w:val="00182142"/>
    <w:rsid w:val="0018238B"/>
    <w:rsid w:val="001828E0"/>
    <w:rsid w:val="00183419"/>
    <w:rsid w:val="0018394A"/>
    <w:rsid w:val="00184DCC"/>
    <w:rsid w:val="00185EFA"/>
    <w:rsid w:val="00186A9D"/>
    <w:rsid w:val="001874A6"/>
    <w:rsid w:val="00187597"/>
    <w:rsid w:val="0018765B"/>
    <w:rsid w:val="001902F9"/>
    <w:rsid w:val="001908DF"/>
    <w:rsid w:val="00190913"/>
    <w:rsid w:val="00191B43"/>
    <w:rsid w:val="00193BC2"/>
    <w:rsid w:val="00193DD3"/>
    <w:rsid w:val="001948AA"/>
    <w:rsid w:val="00194F8A"/>
    <w:rsid w:val="00195357"/>
    <w:rsid w:val="00195F65"/>
    <w:rsid w:val="001A07E2"/>
    <w:rsid w:val="001A17FD"/>
    <w:rsid w:val="001A2018"/>
    <w:rsid w:val="001A2B0F"/>
    <w:rsid w:val="001A491C"/>
    <w:rsid w:val="001A56F1"/>
    <w:rsid w:val="001A57A1"/>
    <w:rsid w:val="001A5D0E"/>
    <w:rsid w:val="001A71EE"/>
    <w:rsid w:val="001B01C8"/>
    <w:rsid w:val="001B0B52"/>
    <w:rsid w:val="001B13F6"/>
    <w:rsid w:val="001B1747"/>
    <w:rsid w:val="001B1BFB"/>
    <w:rsid w:val="001B21E0"/>
    <w:rsid w:val="001B24FC"/>
    <w:rsid w:val="001B25A0"/>
    <w:rsid w:val="001B2D44"/>
    <w:rsid w:val="001B33D5"/>
    <w:rsid w:val="001B6474"/>
    <w:rsid w:val="001B752A"/>
    <w:rsid w:val="001B7BAF"/>
    <w:rsid w:val="001C08D9"/>
    <w:rsid w:val="001C12FB"/>
    <w:rsid w:val="001C284A"/>
    <w:rsid w:val="001C2DB4"/>
    <w:rsid w:val="001C30CB"/>
    <w:rsid w:val="001C3228"/>
    <w:rsid w:val="001C3243"/>
    <w:rsid w:val="001C35E9"/>
    <w:rsid w:val="001C36BD"/>
    <w:rsid w:val="001C3733"/>
    <w:rsid w:val="001C3A5B"/>
    <w:rsid w:val="001C3B82"/>
    <w:rsid w:val="001C3C22"/>
    <w:rsid w:val="001C49B3"/>
    <w:rsid w:val="001C5B30"/>
    <w:rsid w:val="001C5BCC"/>
    <w:rsid w:val="001C7FEC"/>
    <w:rsid w:val="001D0432"/>
    <w:rsid w:val="001D3C05"/>
    <w:rsid w:val="001D6AF4"/>
    <w:rsid w:val="001D6BEF"/>
    <w:rsid w:val="001D7947"/>
    <w:rsid w:val="001D7E71"/>
    <w:rsid w:val="001E0CC1"/>
    <w:rsid w:val="001E1C10"/>
    <w:rsid w:val="001E1D9E"/>
    <w:rsid w:val="001E2311"/>
    <w:rsid w:val="001E24F9"/>
    <w:rsid w:val="001E3CC0"/>
    <w:rsid w:val="001E52FC"/>
    <w:rsid w:val="001E77C3"/>
    <w:rsid w:val="001F090B"/>
    <w:rsid w:val="001F180A"/>
    <w:rsid w:val="001F1A28"/>
    <w:rsid w:val="001F1AD0"/>
    <w:rsid w:val="001F2E89"/>
    <w:rsid w:val="001F35E8"/>
    <w:rsid w:val="001F4014"/>
    <w:rsid w:val="001F445E"/>
    <w:rsid w:val="001F4DDC"/>
    <w:rsid w:val="001F4F51"/>
    <w:rsid w:val="001F53D4"/>
    <w:rsid w:val="001F6423"/>
    <w:rsid w:val="002005C0"/>
    <w:rsid w:val="00201213"/>
    <w:rsid w:val="0020165E"/>
    <w:rsid w:val="00202255"/>
    <w:rsid w:val="0020272E"/>
    <w:rsid w:val="00202E50"/>
    <w:rsid w:val="0020324A"/>
    <w:rsid w:val="00204350"/>
    <w:rsid w:val="002048D3"/>
    <w:rsid w:val="00205127"/>
    <w:rsid w:val="00205180"/>
    <w:rsid w:val="002069EB"/>
    <w:rsid w:val="00207261"/>
    <w:rsid w:val="002077CB"/>
    <w:rsid w:val="002078A9"/>
    <w:rsid w:val="00207908"/>
    <w:rsid w:val="00207F81"/>
    <w:rsid w:val="002109F4"/>
    <w:rsid w:val="00211FDA"/>
    <w:rsid w:val="002132E1"/>
    <w:rsid w:val="00213AF8"/>
    <w:rsid w:val="00213FCE"/>
    <w:rsid w:val="00214E2A"/>
    <w:rsid w:val="00215CA2"/>
    <w:rsid w:val="00215F90"/>
    <w:rsid w:val="00215FDA"/>
    <w:rsid w:val="002160C2"/>
    <w:rsid w:val="00216F6E"/>
    <w:rsid w:val="00217D8B"/>
    <w:rsid w:val="00220619"/>
    <w:rsid w:val="00220F3C"/>
    <w:rsid w:val="00221B64"/>
    <w:rsid w:val="00222BB9"/>
    <w:rsid w:val="00224027"/>
    <w:rsid w:val="002250C5"/>
    <w:rsid w:val="002258D6"/>
    <w:rsid w:val="0022658D"/>
    <w:rsid w:val="00226694"/>
    <w:rsid w:val="00226A18"/>
    <w:rsid w:val="002274FB"/>
    <w:rsid w:val="00227E46"/>
    <w:rsid w:val="00227ED5"/>
    <w:rsid w:val="002309D2"/>
    <w:rsid w:val="00231B61"/>
    <w:rsid w:val="00232084"/>
    <w:rsid w:val="00232C8F"/>
    <w:rsid w:val="0023315B"/>
    <w:rsid w:val="00233C2A"/>
    <w:rsid w:val="002341D4"/>
    <w:rsid w:val="002342B7"/>
    <w:rsid w:val="002347FE"/>
    <w:rsid w:val="0023480A"/>
    <w:rsid w:val="00234A73"/>
    <w:rsid w:val="00234C99"/>
    <w:rsid w:val="002373EE"/>
    <w:rsid w:val="002414AE"/>
    <w:rsid w:val="0024178D"/>
    <w:rsid w:val="00241FC3"/>
    <w:rsid w:val="0024284B"/>
    <w:rsid w:val="0024392B"/>
    <w:rsid w:val="002450C6"/>
    <w:rsid w:val="00245DCF"/>
    <w:rsid w:val="00246BE1"/>
    <w:rsid w:val="00246C54"/>
    <w:rsid w:val="00246C65"/>
    <w:rsid w:val="0024721F"/>
    <w:rsid w:val="00247535"/>
    <w:rsid w:val="0024793E"/>
    <w:rsid w:val="00247AC0"/>
    <w:rsid w:val="0025062E"/>
    <w:rsid w:val="00251A10"/>
    <w:rsid w:val="002520D0"/>
    <w:rsid w:val="002526F1"/>
    <w:rsid w:val="00252BFF"/>
    <w:rsid w:val="00253732"/>
    <w:rsid w:val="002539BC"/>
    <w:rsid w:val="0025415C"/>
    <w:rsid w:val="002542A8"/>
    <w:rsid w:val="00255280"/>
    <w:rsid w:val="002559A0"/>
    <w:rsid w:val="00255C98"/>
    <w:rsid w:val="00257382"/>
    <w:rsid w:val="00257C92"/>
    <w:rsid w:val="002603BE"/>
    <w:rsid w:val="00260A11"/>
    <w:rsid w:val="00261352"/>
    <w:rsid w:val="0026169A"/>
    <w:rsid w:val="00261B8D"/>
    <w:rsid w:val="00262763"/>
    <w:rsid w:val="00264BEA"/>
    <w:rsid w:val="00265207"/>
    <w:rsid w:val="00266271"/>
    <w:rsid w:val="00267548"/>
    <w:rsid w:val="0026755D"/>
    <w:rsid w:val="00267850"/>
    <w:rsid w:val="00267E70"/>
    <w:rsid w:val="00271032"/>
    <w:rsid w:val="00271245"/>
    <w:rsid w:val="00273E3E"/>
    <w:rsid w:val="00274147"/>
    <w:rsid w:val="00274305"/>
    <w:rsid w:val="00275189"/>
    <w:rsid w:val="00275384"/>
    <w:rsid w:val="002756DC"/>
    <w:rsid w:val="00276412"/>
    <w:rsid w:val="00276437"/>
    <w:rsid w:val="00277A49"/>
    <w:rsid w:val="00280053"/>
    <w:rsid w:val="0028063F"/>
    <w:rsid w:val="00280740"/>
    <w:rsid w:val="00280A94"/>
    <w:rsid w:val="00283B02"/>
    <w:rsid w:val="00283C5D"/>
    <w:rsid w:val="00284143"/>
    <w:rsid w:val="002844B0"/>
    <w:rsid w:val="00284BB2"/>
    <w:rsid w:val="00285B41"/>
    <w:rsid w:val="00285D0B"/>
    <w:rsid w:val="00286322"/>
    <w:rsid w:val="00286ECA"/>
    <w:rsid w:val="00287313"/>
    <w:rsid w:val="00287E57"/>
    <w:rsid w:val="00290F74"/>
    <w:rsid w:val="00291370"/>
    <w:rsid w:val="002922C6"/>
    <w:rsid w:val="00293CB2"/>
    <w:rsid w:val="00294C11"/>
    <w:rsid w:val="00295415"/>
    <w:rsid w:val="00296B03"/>
    <w:rsid w:val="00296C1F"/>
    <w:rsid w:val="002A009A"/>
    <w:rsid w:val="002A04B0"/>
    <w:rsid w:val="002A0FF6"/>
    <w:rsid w:val="002A33A2"/>
    <w:rsid w:val="002A41E6"/>
    <w:rsid w:val="002A44C8"/>
    <w:rsid w:val="002A46CE"/>
    <w:rsid w:val="002A5E48"/>
    <w:rsid w:val="002A6F4B"/>
    <w:rsid w:val="002A722D"/>
    <w:rsid w:val="002B0059"/>
    <w:rsid w:val="002B0455"/>
    <w:rsid w:val="002B0603"/>
    <w:rsid w:val="002B0655"/>
    <w:rsid w:val="002B2604"/>
    <w:rsid w:val="002B261C"/>
    <w:rsid w:val="002B2BEE"/>
    <w:rsid w:val="002B3386"/>
    <w:rsid w:val="002B35C5"/>
    <w:rsid w:val="002B3935"/>
    <w:rsid w:val="002B3944"/>
    <w:rsid w:val="002B406A"/>
    <w:rsid w:val="002B41D4"/>
    <w:rsid w:val="002B4496"/>
    <w:rsid w:val="002B543F"/>
    <w:rsid w:val="002B6EC2"/>
    <w:rsid w:val="002B75D8"/>
    <w:rsid w:val="002B7D73"/>
    <w:rsid w:val="002B7F6E"/>
    <w:rsid w:val="002C06E3"/>
    <w:rsid w:val="002C0801"/>
    <w:rsid w:val="002C145F"/>
    <w:rsid w:val="002C19E1"/>
    <w:rsid w:val="002C33B3"/>
    <w:rsid w:val="002C3971"/>
    <w:rsid w:val="002C44B0"/>
    <w:rsid w:val="002C4E07"/>
    <w:rsid w:val="002C713B"/>
    <w:rsid w:val="002C7911"/>
    <w:rsid w:val="002C7C5C"/>
    <w:rsid w:val="002D0020"/>
    <w:rsid w:val="002D0586"/>
    <w:rsid w:val="002D1023"/>
    <w:rsid w:val="002D1459"/>
    <w:rsid w:val="002D1470"/>
    <w:rsid w:val="002D21CF"/>
    <w:rsid w:val="002D3BD1"/>
    <w:rsid w:val="002D3DB7"/>
    <w:rsid w:val="002D4705"/>
    <w:rsid w:val="002D5B65"/>
    <w:rsid w:val="002D5DE4"/>
    <w:rsid w:val="002D6396"/>
    <w:rsid w:val="002D77D9"/>
    <w:rsid w:val="002D7E5E"/>
    <w:rsid w:val="002E07BA"/>
    <w:rsid w:val="002E07EF"/>
    <w:rsid w:val="002E097B"/>
    <w:rsid w:val="002E099A"/>
    <w:rsid w:val="002E0D06"/>
    <w:rsid w:val="002E132E"/>
    <w:rsid w:val="002E1810"/>
    <w:rsid w:val="002E1A2E"/>
    <w:rsid w:val="002E422B"/>
    <w:rsid w:val="002E4E94"/>
    <w:rsid w:val="002E73E7"/>
    <w:rsid w:val="002F0195"/>
    <w:rsid w:val="002F0848"/>
    <w:rsid w:val="002F1F28"/>
    <w:rsid w:val="002F35DC"/>
    <w:rsid w:val="002F43CA"/>
    <w:rsid w:val="002F49FF"/>
    <w:rsid w:val="002F57AA"/>
    <w:rsid w:val="002F6EF7"/>
    <w:rsid w:val="002F714C"/>
    <w:rsid w:val="002F7422"/>
    <w:rsid w:val="002F77BF"/>
    <w:rsid w:val="003004A2"/>
    <w:rsid w:val="003025DD"/>
    <w:rsid w:val="0030311A"/>
    <w:rsid w:val="00303DD5"/>
    <w:rsid w:val="00306E8A"/>
    <w:rsid w:val="003070AE"/>
    <w:rsid w:val="00307B74"/>
    <w:rsid w:val="0031005F"/>
    <w:rsid w:val="00310764"/>
    <w:rsid w:val="00310990"/>
    <w:rsid w:val="00310AA0"/>
    <w:rsid w:val="00310CE1"/>
    <w:rsid w:val="003113BE"/>
    <w:rsid w:val="00311675"/>
    <w:rsid w:val="00311BFD"/>
    <w:rsid w:val="00311DD6"/>
    <w:rsid w:val="00312EE0"/>
    <w:rsid w:val="003130D7"/>
    <w:rsid w:val="0031447A"/>
    <w:rsid w:val="00314718"/>
    <w:rsid w:val="0031488A"/>
    <w:rsid w:val="00315102"/>
    <w:rsid w:val="003156DD"/>
    <w:rsid w:val="003175E1"/>
    <w:rsid w:val="00320203"/>
    <w:rsid w:val="00320757"/>
    <w:rsid w:val="003214C2"/>
    <w:rsid w:val="00322002"/>
    <w:rsid w:val="00322258"/>
    <w:rsid w:val="003247B0"/>
    <w:rsid w:val="0032503C"/>
    <w:rsid w:val="00325E81"/>
    <w:rsid w:val="00326948"/>
    <w:rsid w:val="00327052"/>
    <w:rsid w:val="00330505"/>
    <w:rsid w:val="00330DF1"/>
    <w:rsid w:val="003311DB"/>
    <w:rsid w:val="003314FB"/>
    <w:rsid w:val="0033311F"/>
    <w:rsid w:val="003333F6"/>
    <w:rsid w:val="00333418"/>
    <w:rsid w:val="00333881"/>
    <w:rsid w:val="003347C7"/>
    <w:rsid w:val="0033486D"/>
    <w:rsid w:val="003352D6"/>
    <w:rsid w:val="00336525"/>
    <w:rsid w:val="003367C4"/>
    <w:rsid w:val="00336D8E"/>
    <w:rsid w:val="003376B3"/>
    <w:rsid w:val="0034019A"/>
    <w:rsid w:val="00340463"/>
    <w:rsid w:val="003412DC"/>
    <w:rsid w:val="00344F6F"/>
    <w:rsid w:val="00345196"/>
    <w:rsid w:val="00345213"/>
    <w:rsid w:val="0034549B"/>
    <w:rsid w:val="00345F9C"/>
    <w:rsid w:val="0034614C"/>
    <w:rsid w:val="003475B3"/>
    <w:rsid w:val="00347776"/>
    <w:rsid w:val="00350485"/>
    <w:rsid w:val="003510ED"/>
    <w:rsid w:val="00351A91"/>
    <w:rsid w:val="00351EF4"/>
    <w:rsid w:val="003520C4"/>
    <w:rsid w:val="003531AC"/>
    <w:rsid w:val="003533AE"/>
    <w:rsid w:val="0035406B"/>
    <w:rsid w:val="00355E14"/>
    <w:rsid w:val="0035724E"/>
    <w:rsid w:val="00357497"/>
    <w:rsid w:val="00357C5E"/>
    <w:rsid w:val="00357D32"/>
    <w:rsid w:val="00357D7B"/>
    <w:rsid w:val="003603ED"/>
    <w:rsid w:val="003608BD"/>
    <w:rsid w:val="00360CF9"/>
    <w:rsid w:val="00360E79"/>
    <w:rsid w:val="00361280"/>
    <w:rsid w:val="003615F1"/>
    <w:rsid w:val="00361A6E"/>
    <w:rsid w:val="00363D7F"/>
    <w:rsid w:val="0036655E"/>
    <w:rsid w:val="003665B9"/>
    <w:rsid w:val="00366690"/>
    <w:rsid w:val="00367C66"/>
    <w:rsid w:val="003700B2"/>
    <w:rsid w:val="003700EF"/>
    <w:rsid w:val="00370B78"/>
    <w:rsid w:val="00370F30"/>
    <w:rsid w:val="003721EE"/>
    <w:rsid w:val="0037233D"/>
    <w:rsid w:val="00372F06"/>
    <w:rsid w:val="003736EF"/>
    <w:rsid w:val="003737E3"/>
    <w:rsid w:val="00375355"/>
    <w:rsid w:val="00377C9C"/>
    <w:rsid w:val="00377D19"/>
    <w:rsid w:val="00380123"/>
    <w:rsid w:val="00380A1A"/>
    <w:rsid w:val="00380D80"/>
    <w:rsid w:val="0038216C"/>
    <w:rsid w:val="003842FB"/>
    <w:rsid w:val="0038500E"/>
    <w:rsid w:val="00385118"/>
    <w:rsid w:val="003852B4"/>
    <w:rsid w:val="0038664E"/>
    <w:rsid w:val="003870E9"/>
    <w:rsid w:val="0038761D"/>
    <w:rsid w:val="003906F8"/>
    <w:rsid w:val="003935EE"/>
    <w:rsid w:val="00393EE9"/>
    <w:rsid w:val="0039408A"/>
    <w:rsid w:val="003945F5"/>
    <w:rsid w:val="00394CDF"/>
    <w:rsid w:val="00395653"/>
    <w:rsid w:val="0039673D"/>
    <w:rsid w:val="00396B2A"/>
    <w:rsid w:val="00396C77"/>
    <w:rsid w:val="0039720F"/>
    <w:rsid w:val="003975DA"/>
    <w:rsid w:val="00397893"/>
    <w:rsid w:val="003A0710"/>
    <w:rsid w:val="003A1802"/>
    <w:rsid w:val="003A1F6B"/>
    <w:rsid w:val="003A21E8"/>
    <w:rsid w:val="003A2407"/>
    <w:rsid w:val="003A2ABD"/>
    <w:rsid w:val="003A2CF0"/>
    <w:rsid w:val="003A338F"/>
    <w:rsid w:val="003A33D3"/>
    <w:rsid w:val="003A3880"/>
    <w:rsid w:val="003A459C"/>
    <w:rsid w:val="003A4682"/>
    <w:rsid w:val="003A4B52"/>
    <w:rsid w:val="003A4DBE"/>
    <w:rsid w:val="003A5BC5"/>
    <w:rsid w:val="003A5D55"/>
    <w:rsid w:val="003A728E"/>
    <w:rsid w:val="003A75E6"/>
    <w:rsid w:val="003A7B8D"/>
    <w:rsid w:val="003A7C1B"/>
    <w:rsid w:val="003B255B"/>
    <w:rsid w:val="003B3317"/>
    <w:rsid w:val="003B3E23"/>
    <w:rsid w:val="003B3F6D"/>
    <w:rsid w:val="003B4B2F"/>
    <w:rsid w:val="003B52D4"/>
    <w:rsid w:val="003B5313"/>
    <w:rsid w:val="003C1901"/>
    <w:rsid w:val="003C1B56"/>
    <w:rsid w:val="003C1CA5"/>
    <w:rsid w:val="003C1EC7"/>
    <w:rsid w:val="003C2DD6"/>
    <w:rsid w:val="003C2E24"/>
    <w:rsid w:val="003C3337"/>
    <w:rsid w:val="003C3A3C"/>
    <w:rsid w:val="003C3D8E"/>
    <w:rsid w:val="003C3F66"/>
    <w:rsid w:val="003C45C3"/>
    <w:rsid w:val="003C64A0"/>
    <w:rsid w:val="003C686B"/>
    <w:rsid w:val="003C6F0B"/>
    <w:rsid w:val="003C728C"/>
    <w:rsid w:val="003C7BA3"/>
    <w:rsid w:val="003D0594"/>
    <w:rsid w:val="003D12A5"/>
    <w:rsid w:val="003D1FA0"/>
    <w:rsid w:val="003D4E9C"/>
    <w:rsid w:val="003D58A3"/>
    <w:rsid w:val="003D5C39"/>
    <w:rsid w:val="003D5D05"/>
    <w:rsid w:val="003D5DB3"/>
    <w:rsid w:val="003E0D78"/>
    <w:rsid w:val="003E0DE6"/>
    <w:rsid w:val="003E1411"/>
    <w:rsid w:val="003E14BC"/>
    <w:rsid w:val="003E1CB1"/>
    <w:rsid w:val="003E2D02"/>
    <w:rsid w:val="003E3A1D"/>
    <w:rsid w:val="003E4809"/>
    <w:rsid w:val="003E56AF"/>
    <w:rsid w:val="003E5EB5"/>
    <w:rsid w:val="003E6293"/>
    <w:rsid w:val="003E6CA0"/>
    <w:rsid w:val="003E761D"/>
    <w:rsid w:val="003F0132"/>
    <w:rsid w:val="003F05FF"/>
    <w:rsid w:val="003F124B"/>
    <w:rsid w:val="003F1F41"/>
    <w:rsid w:val="003F21FF"/>
    <w:rsid w:val="003F2FDE"/>
    <w:rsid w:val="003F330B"/>
    <w:rsid w:val="003F5F62"/>
    <w:rsid w:val="003F6DC0"/>
    <w:rsid w:val="003F6F09"/>
    <w:rsid w:val="003F6FDF"/>
    <w:rsid w:val="003F785A"/>
    <w:rsid w:val="004004AF"/>
    <w:rsid w:val="00400DCB"/>
    <w:rsid w:val="004016F5"/>
    <w:rsid w:val="004018CB"/>
    <w:rsid w:val="00401F29"/>
    <w:rsid w:val="004023B6"/>
    <w:rsid w:val="004045AA"/>
    <w:rsid w:val="0040549A"/>
    <w:rsid w:val="00405CC9"/>
    <w:rsid w:val="0040672F"/>
    <w:rsid w:val="0040711E"/>
    <w:rsid w:val="004074FE"/>
    <w:rsid w:val="00407D67"/>
    <w:rsid w:val="004103F6"/>
    <w:rsid w:val="00412450"/>
    <w:rsid w:val="004138DE"/>
    <w:rsid w:val="00413B39"/>
    <w:rsid w:val="00414313"/>
    <w:rsid w:val="00414770"/>
    <w:rsid w:val="00414B2F"/>
    <w:rsid w:val="00415E58"/>
    <w:rsid w:val="0041617C"/>
    <w:rsid w:val="00416231"/>
    <w:rsid w:val="00416FD5"/>
    <w:rsid w:val="0041739B"/>
    <w:rsid w:val="004208AB"/>
    <w:rsid w:val="00421850"/>
    <w:rsid w:val="004219EF"/>
    <w:rsid w:val="00421A72"/>
    <w:rsid w:val="00422631"/>
    <w:rsid w:val="004227BE"/>
    <w:rsid w:val="00424348"/>
    <w:rsid w:val="00424B62"/>
    <w:rsid w:val="004252EB"/>
    <w:rsid w:val="00426075"/>
    <w:rsid w:val="00426A90"/>
    <w:rsid w:val="00426CD9"/>
    <w:rsid w:val="00430FEB"/>
    <w:rsid w:val="004310EE"/>
    <w:rsid w:val="00433677"/>
    <w:rsid w:val="00433E29"/>
    <w:rsid w:val="004340D5"/>
    <w:rsid w:val="00434880"/>
    <w:rsid w:val="00434A21"/>
    <w:rsid w:val="0043526D"/>
    <w:rsid w:val="0043620B"/>
    <w:rsid w:val="00437D6D"/>
    <w:rsid w:val="00441E2C"/>
    <w:rsid w:val="00444354"/>
    <w:rsid w:val="004460E9"/>
    <w:rsid w:val="004476CE"/>
    <w:rsid w:val="00447910"/>
    <w:rsid w:val="00447B6F"/>
    <w:rsid w:val="00452122"/>
    <w:rsid w:val="004529C2"/>
    <w:rsid w:val="00453623"/>
    <w:rsid w:val="00453C11"/>
    <w:rsid w:val="00453F6F"/>
    <w:rsid w:val="004551BA"/>
    <w:rsid w:val="004557B0"/>
    <w:rsid w:val="00455FEC"/>
    <w:rsid w:val="004564AD"/>
    <w:rsid w:val="004577AC"/>
    <w:rsid w:val="00457946"/>
    <w:rsid w:val="00457D8B"/>
    <w:rsid w:val="00460016"/>
    <w:rsid w:val="00460A17"/>
    <w:rsid w:val="00461CD8"/>
    <w:rsid w:val="00462381"/>
    <w:rsid w:val="00462EE1"/>
    <w:rsid w:val="00462F79"/>
    <w:rsid w:val="00462FCF"/>
    <w:rsid w:val="00463ECE"/>
    <w:rsid w:val="00464ED8"/>
    <w:rsid w:val="004654EC"/>
    <w:rsid w:val="004664CB"/>
    <w:rsid w:val="004701B2"/>
    <w:rsid w:val="00470CB5"/>
    <w:rsid w:val="004717DD"/>
    <w:rsid w:val="00471D19"/>
    <w:rsid w:val="00471EAB"/>
    <w:rsid w:val="004723EE"/>
    <w:rsid w:val="004725C7"/>
    <w:rsid w:val="00473507"/>
    <w:rsid w:val="00473663"/>
    <w:rsid w:val="004747F5"/>
    <w:rsid w:val="00475A92"/>
    <w:rsid w:val="00475F7D"/>
    <w:rsid w:val="004774FF"/>
    <w:rsid w:val="00477BB9"/>
    <w:rsid w:val="004811A0"/>
    <w:rsid w:val="0048194C"/>
    <w:rsid w:val="004851A4"/>
    <w:rsid w:val="004859EE"/>
    <w:rsid w:val="0048690F"/>
    <w:rsid w:val="00487366"/>
    <w:rsid w:val="004873E4"/>
    <w:rsid w:val="0049072C"/>
    <w:rsid w:val="00490FD1"/>
    <w:rsid w:val="0049145B"/>
    <w:rsid w:val="00491AD2"/>
    <w:rsid w:val="00493241"/>
    <w:rsid w:val="004935C0"/>
    <w:rsid w:val="0049362F"/>
    <w:rsid w:val="00493B43"/>
    <w:rsid w:val="00494EB1"/>
    <w:rsid w:val="00495B2C"/>
    <w:rsid w:val="00496414"/>
    <w:rsid w:val="00497A38"/>
    <w:rsid w:val="00497FDB"/>
    <w:rsid w:val="004A135F"/>
    <w:rsid w:val="004A1399"/>
    <w:rsid w:val="004A1D0A"/>
    <w:rsid w:val="004A3517"/>
    <w:rsid w:val="004A45BD"/>
    <w:rsid w:val="004A4656"/>
    <w:rsid w:val="004A5B50"/>
    <w:rsid w:val="004A5E4C"/>
    <w:rsid w:val="004A77B0"/>
    <w:rsid w:val="004A7BDB"/>
    <w:rsid w:val="004B08A9"/>
    <w:rsid w:val="004B0B0B"/>
    <w:rsid w:val="004B1CED"/>
    <w:rsid w:val="004B1E5B"/>
    <w:rsid w:val="004B1E9E"/>
    <w:rsid w:val="004B2EFD"/>
    <w:rsid w:val="004B34A7"/>
    <w:rsid w:val="004B3B06"/>
    <w:rsid w:val="004B4643"/>
    <w:rsid w:val="004B5345"/>
    <w:rsid w:val="004B55CD"/>
    <w:rsid w:val="004B6BA1"/>
    <w:rsid w:val="004B7F67"/>
    <w:rsid w:val="004C06BE"/>
    <w:rsid w:val="004C079E"/>
    <w:rsid w:val="004C0938"/>
    <w:rsid w:val="004C0CAF"/>
    <w:rsid w:val="004C0DBA"/>
    <w:rsid w:val="004C1994"/>
    <w:rsid w:val="004C367C"/>
    <w:rsid w:val="004C5135"/>
    <w:rsid w:val="004C6BE0"/>
    <w:rsid w:val="004C6BE1"/>
    <w:rsid w:val="004C6D83"/>
    <w:rsid w:val="004C70FC"/>
    <w:rsid w:val="004C724C"/>
    <w:rsid w:val="004C7443"/>
    <w:rsid w:val="004D1978"/>
    <w:rsid w:val="004D2675"/>
    <w:rsid w:val="004D2CA1"/>
    <w:rsid w:val="004D4080"/>
    <w:rsid w:val="004D64C3"/>
    <w:rsid w:val="004D68E1"/>
    <w:rsid w:val="004D74C3"/>
    <w:rsid w:val="004D7B8F"/>
    <w:rsid w:val="004E04B9"/>
    <w:rsid w:val="004E05FD"/>
    <w:rsid w:val="004E1A0D"/>
    <w:rsid w:val="004E23F5"/>
    <w:rsid w:val="004E3A4B"/>
    <w:rsid w:val="004E3FE0"/>
    <w:rsid w:val="004E424C"/>
    <w:rsid w:val="004E5418"/>
    <w:rsid w:val="004E63E5"/>
    <w:rsid w:val="004E6B76"/>
    <w:rsid w:val="004E6DC0"/>
    <w:rsid w:val="004E73BD"/>
    <w:rsid w:val="004E786B"/>
    <w:rsid w:val="004F1437"/>
    <w:rsid w:val="004F2AEE"/>
    <w:rsid w:val="004F3540"/>
    <w:rsid w:val="004F52DB"/>
    <w:rsid w:val="004F5399"/>
    <w:rsid w:val="004F5624"/>
    <w:rsid w:val="004F5DA4"/>
    <w:rsid w:val="004F62B2"/>
    <w:rsid w:val="004F6424"/>
    <w:rsid w:val="004F6476"/>
    <w:rsid w:val="004F7031"/>
    <w:rsid w:val="004F71D8"/>
    <w:rsid w:val="00500482"/>
    <w:rsid w:val="0050137E"/>
    <w:rsid w:val="00502093"/>
    <w:rsid w:val="00503126"/>
    <w:rsid w:val="005040CD"/>
    <w:rsid w:val="00505229"/>
    <w:rsid w:val="00505835"/>
    <w:rsid w:val="00505A2E"/>
    <w:rsid w:val="00505E2D"/>
    <w:rsid w:val="00507F98"/>
    <w:rsid w:val="005104A8"/>
    <w:rsid w:val="005108A3"/>
    <w:rsid w:val="00510951"/>
    <w:rsid w:val="00510F6E"/>
    <w:rsid w:val="00511422"/>
    <w:rsid w:val="0051167A"/>
    <w:rsid w:val="005118AE"/>
    <w:rsid w:val="005124DD"/>
    <w:rsid w:val="00512FD7"/>
    <w:rsid w:val="00513380"/>
    <w:rsid w:val="0051587A"/>
    <w:rsid w:val="005158FA"/>
    <w:rsid w:val="005169AD"/>
    <w:rsid w:val="00517553"/>
    <w:rsid w:val="00517DA4"/>
    <w:rsid w:val="00517FD1"/>
    <w:rsid w:val="00520143"/>
    <w:rsid w:val="005208B9"/>
    <w:rsid w:val="0052115B"/>
    <w:rsid w:val="00522039"/>
    <w:rsid w:val="005221F0"/>
    <w:rsid w:val="0052252E"/>
    <w:rsid w:val="00524807"/>
    <w:rsid w:val="005248F7"/>
    <w:rsid w:val="005252FE"/>
    <w:rsid w:val="0052579A"/>
    <w:rsid w:val="00525FF9"/>
    <w:rsid w:val="00527196"/>
    <w:rsid w:val="00527ABE"/>
    <w:rsid w:val="00531ABB"/>
    <w:rsid w:val="00532C41"/>
    <w:rsid w:val="00532D3F"/>
    <w:rsid w:val="005332E1"/>
    <w:rsid w:val="0053386D"/>
    <w:rsid w:val="00533A3E"/>
    <w:rsid w:val="00533F1F"/>
    <w:rsid w:val="00534700"/>
    <w:rsid w:val="00536038"/>
    <w:rsid w:val="00537171"/>
    <w:rsid w:val="0053791F"/>
    <w:rsid w:val="00540EAB"/>
    <w:rsid w:val="00542FBD"/>
    <w:rsid w:val="0054326E"/>
    <w:rsid w:val="00543967"/>
    <w:rsid w:val="005461ED"/>
    <w:rsid w:val="00547106"/>
    <w:rsid w:val="0054735E"/>
    <w:rsid w:val="00547538"/>
    <w:rsid w:val="005477B1"/>
    <w:rsid w:val="00550C5B"/>
    <w:rsid w:val="00551FD3"/>
    <w:rsid w:val="00553BFA"/>
    <w:rsid w:val="00554D05"/>
    <w:rsid w:val="005557D1"/>
    <w:rsid w:val="005570CA"/>
    <w:rsid w:val="00560705"/>
    <w:rsid w:val="0056077E"/>
    <w:rsid w:val="0056095B"/>
    <w:rsid w:val="00560EDA"/>
    <w:rsid w:val="00561DB6"/>
    <w:rsid w:val="00561ED5"/>
    <w:rsid w:val="005629EE"/>
    <w:rsid w:val="00563C34"/>
    <w:rsid w:val="005644A4"/>
    <w:rsid w:val="0056458B"/>
    <w:rsid w:val="005648FA"/>
    <w:rsid w:val="00564D50"/>
    <w:rsid w:val="0056603F"/>
    <w:rsid w:val="0056659B"/>
    <w:rsid w:val="00567346"/>
    <w:rsid w:val="00570642"/>
    <w:rsid w:val="00571A88"/>
    <w:rsid w:val="00572444"/>
    <w:rsid w:val="00573328"/>
    <w:rsid w:val="0057371B"/>
    <w:rsid w:val="00573A0B"/>
    <w:rsid w:val="00575369"/>
    <w:rsid w:val="00575EB8"/>
    <w:rsid w:val="00582A9B"/>
    <w:rsid w:val="005832AB"/>
    <w:rsid w:val="00584309"/>
    <w:rsid w:val="0058437C"/>
    <w:rsid w:val="005852E6"/>
    <w:rsid w:val="0058538D"/>
    <w:rsid w:val="00585EFC"/>
    <w:rsid w:val="00586E98"/>
    <w:rsid w:val="005875B3"/>
    <w:rsid w:val="00587906"/>
    <w:rsid w:val="00587BAA"/>
    <w:rsid w:val="00587CDD"/>
    <w:rsid w:val="00591D61"/>
    <w:rsid w:val="0059304D"/>
    <w:rsid w:val="005935F4"/>
    <w:rsid w:val="00593E0A"/>
    <w:rsid w:val="0059670A"/>
    <w:rsid w:val="005976E5"/>
    <w:rsid w:val="00597848"/>
    <w:rsid w:val="005A167F"/>
    <w:rsid w:val="005A346E"/>
    <w:rsid w:val="005A5823"/>
    <w:rsid w:val="005A73CF"/>
    <w:rsid w:val="005B0AD6"/>
    <w:rsid w:val="005B3C98"/>
    <w:rsid w:val="005B3F6F"/>
    <w:rsid w:val="005B437C"/>
    <w:rsid w:val="005B4685"/>
    <w:rsid w:val="005B4779"/>
    <w:rsid w:val="005B73AB"/>
    <w:rsid w:val="005B798B"/>
    <w:rsid w:val="005B79C1"/>
    <w:rsid w:val="005C024E"/>
    <w:rsid w:val="005C1FAE"/>
    <w:rsid w:val="005C39E8"/>
    <w:rsid w:val="005C3D5B"/>
    <w:rsid w:val="005C3DC8"/>
    <w:rsid w:val="005C49B4"/>
    <w:rsid w:val="005C53F9"/>
    <w:rsid w:val="005C5660"/>
    <w:rsid w:val="005C5DAD"/>
    <w:rsid w:val="005C6EA5"/>
    <w:rsid w:val="005C72E3"/>
    <w:rsid w:val="005C7553"/>
    <w:rsid w:val="005D0243"/>
    <w:rsid w:val="005D0AE8"/>
    <w:rsid w:val="005D2665"/>
    <w:rsid w:val="005D34AB"/>
    <w:rsid w:val="005D4AD5"/>
    <w:rsid w:val="005D4B68"/>
    <w:rsid w:val="005D510D"/>
    <w:rsid w:val="005D6F1A"/>
    <w:rsid w:val="005E107C"/>
    <w:rsid w:val="005E11C1"/>
    <w:rsid w:val="005E17D9"/>
    <w:rsid w:val="005E2563"/>
    <w:rsid w:val="005E2E81"/>
    <w:rsid w:val="005E394C"/>
    <w:rsid w:val="005E42BF"/>
    <w:rsid w:val="005E4E70"/>
    <w:rsid w:val="005E65BB"/>
    <w:rsid w:val="005E663C"/>
    <w:rsid w:val="005E75E2"/>
    <w:rsid w:val="005E7A1D"/>
    <w:rsid w:val="005F0DA0"/>
    <w:rsid w:val="005F2767"/>
    <w:rsid w:val="005F323C"/>
    <w:rsid w:val="005F3C6D"/>
    <w:rsid w:val="005F443C"/>
    <w:rsid w:val="005F4914"/>
    <w:rsid w:val="005F50AE"/>
    <w:rsid w:val="005F51B4"/>
    <w:rsid w:val="005F62B7"/>
    <w:rsid w:val="005F6869"/>
    <w:rsid w:val="005F6BB9"/>
    <w:rsid w:val="005F71DB"/>
    <w:rsid w:val="005F76BB"/>
    <w:rsid w:val="005F7C5B"/>
    <w:rsid w:val="00600E83"/>
    <w:rsid w:val="00601367"/>
    <w:rsid w:val="00603148"/>
    <w:rsid w:val="00603508"/>
    <w:rsid w:val="00604DED"/>
    <w:rsid w:val="006064EA"/>
    <w:rsid w:val="00606A49"/>
    <w:rsid w:val="00606FC7"/>
    <w:rsid w:val="00606FF1"/>
    <w:rsid w:val="00607017"/>
    <w:rsid w:val="00607C7B"/>
    <w:rsid w:val="00610456"/>
    <w:rsid w:val="0061124C"/>
    <w:rsid w:val="00611473"/>
    <w:rsid w:val="00611619"/>
    <w:rsid w:val="00611B36"/>
    <w:rsid w:val="0061353F"/>
    <w:rsid w:val="00613A34"/>
    <w:rsid w:val="00614120"/>
    <w:rsid w:val="00615ADA"/>
    <w:rsid w:val="00615E5E"/>
    <w:rsid w:val="00616926"/>
    <w:rsid w:val="0061743C"/>
    <w:rsid w:val="00620C78"/>
    <w:rsid w:val="006216D1"/>
    <w:rsid w:val="0062178E"/>
    <w:rsid w:val="006217FC"/>
    <w:rsid w:val="006218F3"/>
    <w:rsid w:val="00621944"/>
    <w:rsid w:val="006221CD"/>
    <w:rsid w:val="006229CD"/>
    <w:rsid w:val="00622AC2"/>
    <w:rsid w:val="00625B4A"/>
    <w:rsid w:val="00625C23"/>
    <w:rsid w:val="006266A9"/>
    <w:rsid w:val="00626AD5"/>
    <w:rsid w:val="00630426"/>
    <w:rsid w:val="006316C1"/>
    <w:rsid w:val="00631ED4"/>
    <w:rsid w:val="006327DB"/>
    <w:rsid w:val="00633541"/>
    <w:rsid w:val="0063381A"/>
    <w:rsid w:val="00633BC7"/>
    <w:rsid w:val="00634A39"/>
    <w:rsid w:val="00635401"/>
    <w:rsid w:val="00635AC7"/>
    <w:rsid w:val="00635E9C"/>
    <w:rsid w:val="00636A24"/>
    <w:rsid w:val="00637B41"/>
    <w:rsid w:val="00640BE9"/>
    <w:rsid w:val="006411F4"/>
    <w:rsid w:val="006414EE"/>
    <w:rsid w:val="00642524"/>
    <w:rsid w:val="00642D0A"/>
    <w:rsid w:val="006432E0"/>
    <w:rsid w:val="00645029"/>
    <w:rsid w:val="006453F2"/>
    <w:rsid w:val="00645645"/>
    <w:rsid w:val="0064630E"/>
    <w:rsid w:val="00646FE1"/>
    <w:rsid w:val="00647075"/>
    <w:rsid w:val="00647D8E"/>
    <w:rsid w:val="00654BC0"/>
    <w:rsid w:val="006552CE"/>
    <w:rsid w:val="0065581D"/>
    <w:rsid w:val="00655943"/>
    <w:rsid w:val="00655C2F"/>
    <w:rsid w:val="00656CA4"/>
    <w:rsid w:val="00657283"/>
    <w:rsid w:val="00660403"/>
    <w:rsid w:val="00660F22"/>
    <w:rsid w:val="00661140"/>
    <w:rsid w:val="006613B9"/>
    <w:rsid w:val="00662ACC"/>
    <w:rsid w:val="00662F86"/>
    <w:rsid w:val="00663759"/>
    <w:rsid w:val="006641D4"/>
    <w:rsid w:val="00664CAC"/>
    <w:rsid w:val="006655C5"/>
    <w:rsid w:val="00666061"/>
    <w:rsid w:val="006676D4"/>
    <w:rsid w:val="00667D0D"/>
    <w:rsid w:val="00670620"/>
    <w:rsid w:val="006710DD"/>
    <w:rsid w:val="00671FC0"/>
    <w:rsid w:val="006720B0"/>
    <w:rsid w:val="0067227D"/>
    <w:rsid w:val="00673200"/>
    <w:rsid w:val="00674932"/>
    <w:rsid w:val="0067501E"/>
    <w:rsid w:val="006773D2"/>
    <w:rsid w:val="00680551"/>
    <w:rsid w:val="00680581"/>
    <w:rsid w:val="0068118E"/>
    <w:rsid w:val="00681A41"/>
    <w:rsid w:val="006821B2"/>
    <w:rsid w:val="006838C0"/>
    <w:rsid w:val="00685901"/>
    <w:rsid w:val="00685BB9"/>
    <w:rsid w:val="00686391"/>
    <w:rsid w:val="006870D8"/>
    <w:rsid w:val="00690127"/>
    <w:rsid w:val="0069074F"/>
    <w:rsid w:val="00690D17"/>
    <w:rsid w:val="00690EC2"/>
    <w:rsid w:val="00691BFF"/>
    <w:rsid w:val="006920E6"/>
    <w:rsid w:val="006929FF"/>
    <w:rsid w:val="00693550"/>
    <w:rsid w:val="00693936"/>
    <w:rsid w:val="00693FEE"/>
    <w:rsid w:val="006953C1"/>
    <w:rsid w:val="00696037"/>
    <w:rsid w:val="006965D5"/>
    <w:rsid w:val="00696EB2"/>
    <w:rsid w:val="006970CE"/>
    <w:rsid w:val="006A0DD0"/>
    <w:rsid w:val="006A16E9"/>
    <w:rsid w:val="006A1FA2"/>
    <w:rsid w:val="006A22C1"/>
    <w:rsid w:val="006A3099"/>
    <w:rsid w:val="006A3A23"/>
    <w:rsid w:val="006A5450"/>
    <w:rsid w:val="006A5593"/>
    <w:rsid w:val="006A72A7"/>
    <w:rsid w:val="006A77A6"/>
    <w:rsid w:val="006A79D2"/>
    <w:rsid w:val="006B0199"/>
    <w:rsid w:val="006B0483"/>
    <w:rsid w:val="006B0A32"/>
    <w:rsid w:val="006B0B85"/>
    <w:rsid w:val="006B0BD8"/>
    <w:rsid w:val="006B16DF"/>
    <w:rsid w:val="006B2554"/>
    <w:rsid w:val="006B3579"/>
    <w:rsid w:val="006B4527"/>
    <w:rsid w:val="006B4557"/>
    <w:rsid w:val="006B597C"/>
    <w:rsid w:val="006B5AD2"/>
    <w:rsid w:val="006B5C74"/>
    <w:rsid w:val="006B7B13"/>
    <w:rsid w:val="006B7E52"/>
    <w:rsid w:val="006C0251"/>
    <w:rsid w:val="006C0C44"/>
    <w:rsid w:val="006C14D8"/>
    <w:rsid w:val="006C1F68"/>
    <w:rsid w:val="006C2496"/>
    <w:rsid w:val="006C2B9A"/>
    <w:rsid w:val="006C399D"/>
    <w:rsid w:val="006C39BB"/>
    <w:rsid w:val="006C3A85"/>
    <w:rsid w:val="006C43AC"/>
    <w:rsid w:val="006C4502"/>
    <w:rsid w:val="006C457F"/>
    <w:rsid w:val="006C4C5C"/>
    <w:rsid w:val="006C5A64"/>
    <w:rsid w:val="006C5AB6"/>
    <w:rsid w:val="006C6114"/>
    <w:rsid w:val="006C65E5"/>
    <w:rsid w:val="006C67A3"/>
    <w:rsid w:val="006C6843"/>
    <w:rsid w:val="006D077B"/>
    <w:rsid w:val="006D20FF"/>
    <w:rsid w:val="006D2288"/>
    <w:rsid w:val="006D2732"/>
    <w:rsid w:val="006D2F78"/>
    <w:rsid w:val="006D3F79"/>
    <w:rsid w:val="006D4464"/>
    <w:rsid w:val="006D4525"/>
    <w:rsid w:val="006D4633"/>
    <w:rsid w:val="006D5189"/>
    <w:rsid w:val="006D5B87"/>
    <w:rsid w:val="006D5E91"/>
    <w:rsid w:val="006D5FE8"/>
    <w:rsid w:val="006D6982"/>
    <w:rsid w:val="006D7D64"/>
    <w:rsid w:val="006D7EE9"/>
    <w:rsid w:val="006E04C7"/>
    <w:rsid w:val="006E0A12"/>
    <w:rsid w:val="006E1387"/>
    <w:rsid w:val="006E14E6"/>
    <w:rsid w:val="006E1AEE"/>
    <w:rsid w:val="006E297D"/>
    <w:rsid w:val="006E2F52"/>
    <w:rsid w:val="006E32A9"/>
    <w:rsid w:val="006E3B9C"/>
    <w:rsid w:val="006E51A2"/>
    <w:rsid w:val="006E6253"/>
    <w:rsid w:val="006E79FE"/>
    <w:rsid w:val="006F004B"/>
    <w:rsid w:val="006F0752"/>
    <w:rsid w:val="006F0DE2"/>
    <w:rsid w:val="006F10F1"/>
    <w:rsid w:val="006F11BD"/>
    <w:rsid w:val="006F16BB"/>
    <w:rsid w:val="006F1D9D"/>
    <w:rsid w:val="006F25B4"/>
    <w:rsid w:val="006F32C7"/>
    <w:rsid w:val="006F3495"/>
    <w:rsid w:val="006F417D"/>
    <w:rsid w:val="006F49A3"/>
    <w:rsid w:val="006F4F3D"/>
    <w:rsid w:val="006F5C83"/>
    <w:rsid w:val="006F5C87"/>
    <w:rsid w:val="006F67CC"/>
    <w:rsid w:val="006F6B89"/>
    <w:rsid w:val="00701C2D"/>
    <w:rsid w:val="00702162"/>
    <w:rsid w:val="007027DB"/>
    <w:rsid w:val="00703930"/>
    <w:rsid w:val="00703C3F"/>
    <w:rsid w:val="00705BBB"/>
    <w:rsid w:val="0070610E"/>
    <w:rsid w:val="007068BD"/>
    <w:rsid w:val="00707759"/>
    <w:rsid w:val="00710081"/>
    <w:rsid w:val="00710B0D"/>
    <w:rsid w:val="00711315"/>
    <w:rsid w:val="00711D8C"/>
    <w:rsid w:val="0071290F"/>
    <w:rsid w:val="00712AB0"/>
    <w:rsid w:val="00713CB5"/>
    <w:rsid w:val="0071420A"/>
    <w:rsid w:val="00714B59"/>
    <w:rsid w:val="00714E3F"/>
    <w:rsid w:val="0071558B"/>
    <w:rsid w:val="00715E90"/>
    <w:rsid w:val="00716123"/>
    <w:rsid w:val="00717031"/>
    <w:rsid w:val="0071776A"/>
    <w:rsid w:val="00717965"/>
    <w:rsid w:val="00720861"/>
    <w:rsid w:val="00721189"/>
    <w:rsid w:val="007221C3"/>
    <w:rsid w:val="00722F2C"/>
    <w:rsid w:val="007233B3"/>
    <w:rsid w:val="00723E64"/>
    <w:rsid w:val="007254D1"/>
    <w:rsid w:val="00725B32"/>
    <w:rsid w:val="00725B3C"/>
    <w:rsid w:val="00725BC5"/>
    <w:rsid w:val="007261B3"/>
    <w:rsid w:val="007262CF"/>
    <w:rsid w:val="0073055B"/>
    <w:rsid w:val="007315E3"/>
    <w:rsid w:val="007319B2"/>
    <w:rsid w:val="00731A79"/>
    <w:rsid w:val="00731DB0"/>
    <w:rsid w:val="00733842"/>
    <w:rsid w:val="00733D54"/>
    <w:rsid w:val="007351DA"/>
    <w:rsid w:val="00735B29"/>
    <w:rsid w:val="00736431"/>
    <w:rsid w:val="007368E5"/>
    <w:rsid w:val="00736993"/>
    <w:rsid w:val="00736A4F"/>
    <w:rsid w:val="00737753"/>
    <w:rsid w:val="00737768"/>
    <w:rsid w:val="00740CE9"/>
    <w:rsid w:val="00742382"/>
    <w:rsid w:val="007428E3"/>
    <w:rsid w:val="007437FB"/>
    <w:rsid w:val="0074394E"/>
    <w:rsid w:val="0074422D"/>
    <w:rsid w:val="007453DC"/>
    <w:rsid w:val="00745A66"/>
    <w:rsid w:val="00746416"/>
    <w:rsid w:val="00750D0A"/>
    <w:rsid w:val="0075160D"/>
    <w:rsid w:val="00751D93"/>
    <w:rsid w:val="00752184"/>
    <w:rsid w:val="00752300"/>
    <w:rsid w:val="0075255E"/>
    <w:rsid w:val="00753BF5"/>
    <w:rsid w:val="007546F8"/>
    <w:rsid w:val="00754E18"/>
    <w:rsid w:val="0075579B"/>
    <w:rsid w:val="00755BAB"/>
    <w:rsid w:val="00757B9E"/>
    <w:rsid w:val="007607E6"/>
    <w:rsid w:val="0076080E"/>
    <w:rsid w:val="00761AF9"/>
    <w:rsid w:val="00761B56"/>
    <w:rsid w:val="00761B5B"/>
    <w:rsid w:val="00762377"/>
    <w:rsid w:val="00764111"/>
    <w:rsid w:val="0076411D"/>
    <w:rsid w:val="007670F8"/>
    <w:rsid w:val="007671D4"/>
    <w:rsid w:val="007706AC"/>
    <w:rsid w:val="00770950"/>
    <w:rsid w:val="00770A85"/>
    <w:rsid w:val="00773DC9"/>
    <w:rsid w:val="007755AF"/>
    <w:rsid w:val="0077572E"/>
    <w:rsid w:val="00776CFA"/>
    <w:rsid w:val="007772FB"/>
    <w:rsid w:val="00777417"/>
    <w:rsid w:val="00777BE4"/>
    <w:rsid w:val="00777F78"/>
    <w:rsid w:val="0078031B"/>
    <w:rsid w:val="00781042"/>
    <w:rsid w:val="007819EF"/>
    <w:rsid w:val="00781CBC"/>
    <w:rsid w:val="00784B9D"/>
    <w:rsid w:val="00784CE1"/>
    <w:rsid w:val="00784F44"/>
    <w:rsid w:val="00785854"/>
    <w:rsid w:val="00785BBC"/>
    <w:rsid w:val="00785F9F"/>
    <w:rsid w:val="00786672"/>
    <w:rsid w:val="00786898"/>
    <w:rsid w:val="007872CF"/>
    <w:rsid w:val="007878FF"/>
    <w:rsid w:val="00787EB2"/>
    <w:rsid w:val="00790D87"/>
    <w:rsid w:val="007917D6"/>
    <w:rsid w:val="0079201C"/>
    <w:rsid w:val="007923E9"/>
    <w:rsid w:val="007924DC"/>
    <w:rsid w:val="00792F24"/>
    <w:rsid w:val="0079307F"/>
    <w:rsid w:val="00793B6A"/>
    <w:rsid w:val="007940C5"/>
    <w:rsid w:val="007947C4"/>
    <w:rsid w:val="00795CE1"/>
    <w:rsid w:val="00795DCF"/>
    <w:rsid w:val="007A03A2"/>
    <w:rsid w:val="007A0646"/>
    <w:rsid w:val="007A06AC"/>
    <w:rsid w:val="007A0F1F"/>
    <w:rsid w:val="007A1731"/>
    <w:rsid w:val="007A1E58"/>
    <w:rsid w:val="007A23B8"/>
    <w:rsid w:val="007A4636"/>
    <w:rsid w:val="007B1014"/>
    <w:rsid w:val="007B103F"/>
    <w:rsid w:val="007B1484"/>
    <w:rsid w:val="007B1A10"/>
    <w:rsid w:val="007B2D01"/>
    <w:rsid w:val="007B31AB"/>
    <w:rsid w:val="007B3268"/>
    <w:rsid w:val="007B32E5"/>
    <w:rsid w:val="007B42D3"/>
    <w:rsid w:val="007B46D9"/>
    <w:rsid w:val="007B53FE"/>
    <w:rsid w:val="007B5B76"/>
    <w:rsid w:val="007B6659"/>
    <w:rsid w:val="007B6C39"/>
    <w:rsid w:val="007B6EC8"/>
    <w:rsid w:val="007B6EEF"/>
    <w:rsid w:val="007B76AB"/>
    <w:rsid w:val="007B7DBD"/>
    <w:rsid w:val="007C048C"/>
    <w:rsid w:val="007C1574"/>
    <w:rsid w:val="007C2715"/>
    <w:rsid w:val="007C45D3"/>
    <w:rsid w:val="007C597B"/>
    <w:rsid w:val="007C5FA9"/>
    <w:rsid w:val="007C67D7"/>
    <w:rsid w:val="007C6975"/>
    <w:rsid w:val="007C760C"/>
    <w:rsid w:val="007C76D1"/>
    <w:rsid w:val="007C7788"/>
    <w:rsid w:val="007D0018"/>
    <w:rsid w:val="007D08FD"/>
    <w:rsid w:val="007D1584"/>
    <w:rsid w:val="007D1743"/>
    <w:rsid w:val="007D2044"/>
    <w:rsid w:val="007D3A52"/>
    <w:rsid w:val="007D463B"/>
    <w:rsid w:val="007D4F33"/>
    <w:rsid w:val="007D54CA"/>
    <w:rsid w:val="007D554B"/>
    <w:rsid w:val="007D65C7"/>
    <w:rsid w:val="007D73B2"/>
    <w:rsid w:val="007D74D2"/>
    <w:rsid w:val="007D79B5"/>
    <w:rsid w:val="007E2334"/>
    <w:rsid w:val="007E23CE"/>
    <w:rsid w:val="007E2CE7"/>
    <w:rsid w:val="007E43D0"/>
    <w:rsid w:val="007E4F00"/>
    <w:rsid w:val="007E50EE"/>
    <w:rsid w:val="007E54F8"/>
    <w:rsid w:val="007E5987"/>
    <w:rsid w:val="007E5BD8"/>
    <w:rsid w:val="007E713A"/>
    <w:rsid w:val="007E7BF9"/>
    <w:rsid w:val="007F02BC"/>
    <w:rsid w:val="007F10BA"/>
    <w:rsid w:val="007F16C3"/>
    <w:rsid w:val="007F1D17"/>
    <w:rsid w:val="007F20D7"/>
    <w:rsid w:val="007F2E65"/>
    <w:rsid w:val="007F37C2"/>
    <w:rsid w:val="007F3854"/>
    <w:rsid w:val="007F43BA"/>
    <w:rsid w:val="007F45D1"/>
    <w:rsid w:val="007F64BE"/>
    <w:rsid w:val="007F6824"/>
    <w:rsid w:val="007F6DC3"/>
    <w:rsid w:val="007F7678"/>
    <w:rsid w:val="0080038B"/>
    <w:rsid w:val="008006B4"/>
    <w:rsid w:val="008015B6"/>
    <w:rsid w:val="00801CFB"/>
    <w:rsid w:val="00803854"/>
    <w:rsid w:val="00803FD4"/>
    <w:rsid w:val="008040FB"/>
    <w:rsid w:val="0080481C"/>
    <w:rsid w:val="00804C54"/>
    <w:rsid w:val="008056DD"/>
    <w:rsid w:val="008061F4"/>
    <w:rsid w:val="008062FD"/>
    <w:rsid w:val="00806F12"/>
    <w:rsid w:val="00807347"/>
    <w:rsid w:val="00810E35"/>
    <w:rsid w:val="0081104C"/>
    <w:rsid w:val="008119B5"/>
    <w:rsid w:val="008121F2"/>
    <w:rsid w:val="00812D16"/>
    <w:rsid w:val="00812FDD"/>
    <w:rsid w:val="00813F85"/>
    <w:rsid w:val="0081649F"/>
    <w:rsid w:val="00816C51"/>
    <w:rsid w:val="00817983"/>
    <w:rsid w:val="00821865"/>
    <w:rsid w:val="00821ED6"/>
    <w:rsid w:val="008225EB"/>
    <w:rsid w:val="0082263D"/>
    <w:rsid w:val="008226ED"/>
    <w:rsid w:val="00822F60"/>
    <w:rsid w:val="0082327D"/>
    <w:rsid w:val="00823770"/>
    <w:rsid w:val="00823E4D"/>
    <w:rsid w:val="0082433D"/>
    <w:rsid w:val="00826024"/>
    <w:rsid w:val="00826509"/>
    <w:rsid w:val="008317A2"/>
    <w:rsid w:val="0083354D"/>
    <w:rsid w:val="00833F8F"/>
    <w:rsid w:val="00834335"/>
    <w:rsid w:val="00834CDE"/>
    <w:rsid w:val="00834D30"/>
    <w:rsid w:val="008352B4"/>
    <w:rsid w:val="0083561B"/>
    <w:rsid w:val="00835719"/>
    <w:rsid w:val="00836B26"/>
    <w:rsid w:val="008376FA"/>
    <w:rsid w:val="00837D78"/>
    <w:rsid w:val="00837E6C"/>
    <w:rsid w:val="00840233"/>
    <w:rsid w:val="00840D79"/>
    <w:rsid w:val="00842981"/>
    <w:rsid w:val="00842A21"/>
    <w:rsid w:val="008430A9"/>
    <w:rsid w:val="00844476"/>
    <w:rsid w:val="00844F40"/>
    <w:rsid w:val="00845DAD"/>
    <w:rsid w:val="00846566"/>
    <w:rsid w:val="00846C76"/>
    <w:rsid w:val="00850558"/>
    <w:rsid w:val="00850685"/>
    <w:rsid w:val="00850AD4"/>
    <w:rsid w:val="00851377"/>
    <w:rsid w:val="00852427"/>
    <w:rsid w:val="0085347F"/>
    <w:rsid w:val="008539DD"/>
    <w:rsid w:val="00853E6C"/>
    <w:rsid w:val="0085437C"/>
    <w:rsid w:val="00854B2F"/>
    <w:rsid w:val="00854BA6"/>
    <w:rsid w:val="00855481"/>
    <w:rsid w:val="00855E8F"/>
    <w:rsid w:val="00856107"/>
    <w:rsid w:val="00856354"/>
    <w:rsid w:val="00856836"/>
    <w:rsid w:val="008568E1"/>
    <w:rsid w:val="00856BE9"/>
    <w:rsid w:val="008578F8"/>
    <w:rsid w:val="008603AF"/>
    <w:rsid w:val="00860566"/>
    <w:rsid w:val="00860B94"/>
    <w:rsid w:val="00861002"/>
    <w:rsid w:val="008614AF"/>
    <w:rsid w:val="0086165C"/>
    <w:rsid w:val="00861B26"/>
    <w:rsid w:val="00862A34"/>
    <w:rsid w:val="00862EED"/>
    <w:rsid w:val="0086301A"/>
    <w:rsid w:val="008643FC"/>
    <w:rsid w:val="008649B9"/>
    <w:rsid w:val="00864CDA"/>
    <w:rsid w:val="0086567A"/>
    <w:rsid w:val="00865B09"/>
    <w:rsid w:val="0086632F"/>
    <w:rsid w:val="00866809"/>
    <w:rsid w:val="00866BEF"/>
    <w:rsid w:val="00867196"/>
    <w:rsid w:val="0086784F"/>
    <w:rsid w:val="00870394"/>
    <w:rsid w:val="0087073B"/>
    <w:rsid w:val="00870D8A"/>
    <w:rsid w:val="008725D3"/>
    <w:rsid w:val="00872CC8"/>
    <w:rsid w:val="008734C1"/>
    <w:rsid w:val="00873967"/>
    <w:rsid w:val="0087535B"/>
    <w:rsid w:val="00875B33"/>
    <w:rsid w:val="008770D4"/>
    <w:rsid w:val="008800E5"/>
    <w:rsid w:val="0088013A"/>
    <w:rsid w:val="008803A1"/>
    <w:rsid w:val="0088127F"/>
    <w:rsid w:val="008815EF"/>
    <w:rsid w:val="00882089"/>
    <w:rsid w:val="008825DE"/>
    <w:rsid w:val="0088359F"/>
    <w:rsid w:val="00883751"/>
    <w:rsid w:val="0088478F"/>
    <w:rsid w:val="00885273"/>
    <w:rsid w:val="00885F2C"/>
    <w:rsid w:val="00886386"/>
    <w:rsid w:val="0088701C"/>
    <w:rsid w:val="00891CA5"/>
    <w:rsid w:val="00892281"/>
    <w:rsid w:val="00892459"/>
    <w:rsid w:val="008929AA"/>
    <w:rsid w:val="00892AA5"/>
    <w:rsid w:val="008947A8"/>
    <w:rsid w:val="0089499B"/>
    <w:rsid w:val="00894ACA"/>
    <w:rsid w:val="00894EC5"/>
    <w:rsid w:val="00896658"/>
    <w:rsid w:val="008967B5"/>
    <w:rsid w:val="00897248"/>
    <w:rsid w:val="0089771F"/>
    <w:rsid w:val="008A03AC"/>
    <w:rsid w:val="008A1008"/>
    <w:rsid w:val="008A1175"/>
    <w:rsid w:val="008A345A"/>
    <w:rsid w:val="008A36F9"/>
    <w:rsid w:val="008A3DB9"/>
    <w:rsid w:val="008A56CE"/>
    <w:rsid w:val="008A5BF9"/>
    <w:rsid w:val="008A6A5C"/>
    <w:rsid w:val="008A6D9E"/>
    <w:rsid w:val="008A7077"/>
    <w:rsid w:val="008A71DE"/>
    <w:rsid w:val="008A7316"/>
    <w:rsid w:val="008B1BFF"/>
    <w:rsid w:val="008B1E71"/>
    <w:rsid w:val="008B3265"/>
    <w:rsid w:val="008B35E8"/>
    <w:rsid w:val="008B360B"/>
    <w:rsid w:val="008B46F1"/>
    <w:rsid w:val="008B4A1C"/>
    <w:rsid w:val="008B500A"/>
    <w:rsid w:val="008B5148"/>
    <w:rsid w:val="008B6A2E"/>
    <w:rsid w:val="008C00EC"/>
    <w:rsid w:val="008C1289"/>
    <w:rsid w:val="008C1610"/>
    <w:rsid w:val="008C22E4"/>
    <w:rsid w:val="008C2764"/>
    <w:rsid w:val="008C2F1E"/>
    <w:rsid w:val="008C30E5"/>
    <w:rsid w:val="008C3B5B"/>
    <w:rsid w:val="008C409F"/>
    <w:rsid w:val="008C48F9"/>
    <w:rsid w:val="008C602D"/>
    <w:rsid w:val="008C6054"/>
    <w:rsid w:val="008C608A"/>
    <w:rsid w:val="008C6BCC"/>
    <w:rsid w:val="008D0698"/>
    <w:rsid w:val="008D098D"/>
    <w:rsid w:val="008D135A"/>
    <w:rsid w:val="008D2205"/>
    <w:rsid w:val="008D2331"/>
    <w:rsid w:val="008D26C1"/>
    <w:rsid w:val="008D27DE"/>
    <w:rsid w:val="008D347F"/>
    <w:rsid w:val="008D35AD"/>
    <w:rsid w:val="008D36CD"/>
    <w:rsid w:val="008D372E"/>
    <w:rsid w:val="008D3827"/>
    <w:rsid w:val="008D3999"/>
    <w:rsid w:val="008D4380"/>
    <w:rsid w:val="008D48D1"/>
    <w:rsid w:val="008D565C"/>
    <w:rsid w:val="008D6940"/>
    <w:rsid w:val="008D6BE8"/>
    <w:rsid w:val="008D74C6"/>
    <w:rsid w:val="008E0D07"/>
    <w:rsid w:val="008E162C"/>
    <w:rsid w:val="008E19B7"/>
    <w:rsid w:val="008E2439"/>
    <w:rsid w:val="008E27E9"/>
    <w:rsid w:val="008E3656"/>
    <w:rsid w:val="008E42DE"/>
    <w:rsid w:val="008E55AC"/>
    <w:rsid w:val="008F1758"/>
    <w:rsid w:val="008F2C49"/>
    <w:rsid w:val="008F36F0"/>
    <w:rsid w:val="008F42C0"/>
    <w:rsid w:val="008F66BC"/>
    <w:rsid w:val="008F7508"/>
    <w:rsid w:val="008F7CFF"/>
    <w:rsid w:val="008F7ED1"/>
    <w:rsid w:val="00901C8D"/>
    <w:rsid w:val="00902328"/>
    <w:rsid w:val="00902E35"/>
    <w:rsid w:val="00903D35"/>
    <w:rsid w:val="00904A4D"/>
    <w:rsid w:val="00905643"/>
    <w:rsid w:val="0090597B"/>
    <w:rsid w:val="00905EE9"/>
    <w:rsid w:val="009065F4"/>
    <w:rsid w:val="009075A7"/>
    <w:rsid w:val="00907DFB"/>
    <w:rsid w:val="00910624"/>
    <w:rsid w:val="00910FBA"/>
    <w:rsid w:val="0091185B"/>
    <w:rsid w:val="00911D39"/>
    <w:rsid w:val="00912434"/>
    <w:rsid w:val="009128AA"/>
    <w:rsid w:val="00912B9F"/>
    <w:rsid w:val="00912CEB"/>
    <w:rsid w:val="00913371"/>
    <w:rsid w:val="00913E06"/>
    <w:rsid w:val="00914215"/>
    <w:rsid w:val="009163E0"/>
    <w:rsid w:val="009168B1"/>
    <w:rsid w:val="00916C88"/>
    <w:rsid w:val="00917C0F"/>
    <w:rsid w:val="0092040E"/>
    <w:rsid w:val="00920C6C"/>
    <w:rsid w:val="00921897"/>
    <w:rsid w:val="00921C6D"/>
    <w:rsid w:val="009227D9"/>
    <w:rsid w:val="0092384A"/>
    <w:rsid w:val="0092396B"/>
    <w:rsid w:val="00923C44"/>
    <w:rsid w:val="00924F8C"/>
    <w:rsid w:val="00925126"/>
    <w:rsid w:val="00925E6D"/>
    <w:rsid w:val="00926027"/>
    <w:rsid w:val="00926608"/>
    <w:rsid w:val="00927791"/>
    <w:rsid w:val="009305D9"/>
    <w:rsid w:val="00930607"/>
    <w:rsid w:val="00930D0A"/>
    <w:rsid w:val="00930E10"/>
    <w:rsid w:val="009325FF"/>
    <w:rsid w:val="0093268E"/>
    <w:rsid w:val="009329BA"/>
    <w:rsid w:val="00932B3A"/>
    <w:rsid w:val="0093304D"/>
    <w:rsid w:val="00933179"/>
    <w:rsid w:val="00933F9D"/>
    <w:rsid w:val="00935085"/>
    <w:rsid w:val="00936939"/>
    <w:rsid w:val="00937155"/>
    <w:rsid w:val="0094053B"/>
    <w:rsid w:val="00940617"/>
    <w:rsid w:val="00941BA7"/>
    <w:rsid w:val="00942040"/>
    <w:rsid w:val="009428ED"/>
    <w:rsid w:val="00942A95"/>
    <w:rsid w:val="00942C9F"/>
    <w:rsid w:val="00945631"/>
    <w:rsid w:val="00946B82"/>
    <w:rsid w:val="00947549"/>
    <w:rsid w:val="00947BF9"/>
    <w:rsid w:val="00947CF3"/>
    <w:rsid w:val="0095005F"/>
    <w:rsid w:val="0095296D"/>
    <w:rsid w:val="009534C5"/>
    <w:rsid w:val="0095482D"/>
    <w:rsid w:val="009551E9"/>
    <w:rsid w:val="0095793C"/>
    <w:rsid w:val="0096111E"/>
    <w:rsid w:val="00961125"/>
    <w:rsid w:val="0096157B"/>
    <w:rsid w:val="009617B2"/>
    <w:rsid w:val="00961A62"/>
    <w:rsid w:val="009623D8"/>
    <w:rsid w:val="0096274E"/>
    <w:rsid w:val="009628CD"/>
    <w:rsid w:val="00963362"/>
    <w:rsid w:val="009639B3"/>
    <w:rsid w:val="00963BD1"/>
    <w:rsid w:val="00964B01"/>
    <w:rsid w:val="009657EB"/>
    <w:rsid w:val="009658CE"/>
    <w:rsid w:val="00966B1F"/>
    <w:rsid w:val="00970A7E"/>
    <w:rsid w:val="0097116E"/>
    <w:rsid w:val="00971F7E"/>
    <w:rsid w:val="00974518"/>
    <w:rsid w:val="00975056"/>
    <w:rsid w:val="00980B92"/>
    <w:rsid w:val="00980E93"/>
    <w:rsid w:val="00980FE0"/>
    <w:rsid w:val="00981564"/>
    <w:rsid w:val="00984088"/>
    <w:rsid w:val="00985F8B"/>
    <w:rsid w:val="009862E0"/>
    <w:rsid w:val="00986B7A"/>
    <w:rsid w:val="009873FE"/>
    <w:rsid w:val="009874E3"/>
    <w:rsid w:val="00987C0B"/>
    <w:rsid w:val="009902C7"/>
    <w:rsid w:val="00990C3B"/>
    <w:rsid w:val="0099151A"/>
    <w:rsid w:val="00991CBD"/>
    <w:rsid w:val="009921E6"/>
    <w:rsid w:val="009928B7"/>
    <w:rsid w:val="0099321A"/>
    <w:rsid w:val="009937CB"/>
    <w:rsid w:val="00993B93"/>
    <w:rsid w:val="009947E8"/>
    <w:rsid w:val="00995E5D"/>
    <w:rsid w:val="009960B7"/>
    <w:rsid w:val="009961D4"/>
    <w:rsid w:val="00996E80"/>
    <w:rsid w:val="00996F08"/>
    <w:rsid w:val="009972FE"/>
    <w:rsid w:val="009A034B"/>
    <w:rsid w:val="009A28BB"/>
    <w:rsid w:val="009A6167"/>
    <w:rsid w:val="009A7447"/>
    <w:rsid w:val="009A75DF"/>
    <w:rsid w:val="009A7F14"/>
    <w:rsid w:val="009B02C0"/>
    <w:rsid w:val="009B15FC"/>
    <w:rsid w:val="009B1F37"/>
    <w:rsid w:val="009B2C88"/>
    <w:rsid w:val="009B2F4B"/>
    <w:rsid w:val="009B33C3"/>
    <w:rsid w:val="009B3C31"/>
    <w:rsid w:val="009B424E"/>
    <w:rsid w:val="009B4D5D"/>
    <w:rsid w:val="009B536C"/>
    <w:rsid w:val="009B5C19"/>
    <w:rsid w:val="009B6496"/>
    <w:rsid w:val="009C01DA"/>
    <w:rsid w:val="009C1528"/>
    <w:rsid w:val="009C20CC"/>
    <w:rsid w:val="009C22DC"/>
    <w:rsid w:val="009C242B"/>
    <w:rsid w:val="009C2BDF"/>
    <w:rsid w:val="009C3558"/>
    <w:rsid w:val="009C458C"/>
    <w:rsid w:val="009C4820"/>
    <w:rsid w:val="009C562E"/>
    <w:rsid w:val="009C5C08"/>
    <w:rsid w:val="009C5E44"/>
    <w:rsid w:val="009C63BD"/>
    <w:rsid w:val="009C7531"/>
    <w:rsid w:val="009C76B8"/>
    <w:rsid w:val="009C77E2"/>
    <w:rsid w:val="009C7B4D"/>
    <w:rsid w:val="009D18C8"/>
    <w:rsid w:val="009D1C6B"/>
    <w:rsid w:val="009D220C"/>
    <w:rsid w:val="009D221F"/>
    <w:rsid w:val="009D2F2F"/>
    <w:rsid w:val="009D5385"/>
    <w:rsid w:val="009D6B2E"/>
    <w:rsid w:val="009E0206"/>
    <w:rsid w:val="009E09F0"/>
    <w:rsid w:val="009E19E8"/>
    <w:rsid w:val="009E377C"/>
    <w:rsid w:val="009E411C"/>
    <w:rsid w:val="009E458A"/>
    <w:rsid w:val="009E481A"/>
    <w:rsid w:val="009E4889"/>
    <w:rsid w:val="009E49C3"/>
    <w:rsid w:val="009E5316"/>
    <w:rsid w:val="009E5D7C"/>
    <w:rsid w:val="009E5DFC"/>
    <w:rsid w:val="009E6D60"/>
    <w:rsid w:val="009F059B"/>
    <w:rsid w:val="009F1789"/>
    <w:rsid w:val="009F2E3B"/>
    <w:rsid w:val="009F3070"/>
    <w:rsid w:val="009F34D5"/>
    <w:rsid w:val="009F36D2"/>
    <w:rsid w:val="009F3B6B"/>
    <w:rsid w:val="009F4504"/>
    <w:rsid w:val="009F502C"/>
    <w:rsid w:val="009F56AB"/>
    <w:rsid w:val="009F603B"/>
    <w:rsid w:val="009F6987"/>
    <w:rsid w:val="009F6C6F"/>
    <w:rsid w:val="009F720F"/>
    <w:rsid w:val="009F76BA"/>
    <w:rsid w:val="009F7945"/>
    <w:rsid w:val="00A00AFF"/>
    <w:rsid w:val="00A010E7"/>
    <w:rsid w:val="00A01A17"/>
    <w:rsid w:val="00A01A60"/>
    <w:rsid w:val="00A0237D"/>
    <w:rsid w:val="00A04ECA"/>
    <w:rsid w:val="00A05BAF"/>
    <w:rsid w:val="00A05ECF"/>
    <w:rsid w:val="00A06342"/>
    <w:rsid w:val="00A0637A"/>
    <w:rsid w:val="00A06E6E"/>
    <w:rsid w:val="00A076F9"/>
    <w:rsid w:val="00A07997"/>
    <w:rsid w:val="00A07F87"/>
    <w:rsid w:val="00A1023E"/>
    <w:rsid w:val="00A13659"/>
    <w:rsid w:val="00A13EA5"/>
    <w:rsid w:val="00A14B3E"/>
    <w:rsid w:val="00A1637F"/>
    <w:rsid w:val="00A20589"/>
    <w:rsid w:val="00A206ED"/>
    <w:rsid w:val="00A20806"/>
    <w:rsid w:val="00A20C7F"/>
    <w:rsid w:val="00A21AD1"/>
    <w:rsid w:val="00A21D41"/>
    <w:rsid w:val="00A22DBA"/>
    <w:rsid w:val="00A2329D"/>
    <w:rsid w:val="00A23931"/>
    <w:rsid w:val="00A2490E"/>
    <w:rsid w:val="00A24D2C"/>
    <w:rsid w:val="00A24F05"/>
    <w:rsid w:val="00A25442"/>
    <w:rsid w:val="00A25BFF"/>
    <w:rsid w:val="00A25D38"/>
    <w:rsid w:val="00A26648"/>
    <w:rsid w:val="00A26A6A"/>
    <w:rsid w:val="00A26B17"/>
    <w:rsid w:val="00A26F79"/>
    <w:rsid w:val="00A27522"/>
    <w:rsid w:val="00A3136F"/>
    <w:rsid w:val="00A315F7"/>
    <w:rsid w:val="00A326CB"/>
    <w:rsid w:val="00A3366B"/>
    <w:rsid w:val="00A34D0C"/>
    <w:rsid w:val="00A34D76"/>
    <w:rsid w:val="00A35B27"/>
    <w:rsid w:val="00A35F64"/>
    <w:rsid w:val="00A365D0"/>
    <w:rsid w:val="00A402B8"/>
    <w:rsid w:val="00A4043E"/>
    <w:rsid w:val="00A41BD0"/>
    <w:rsid w:val="00A42693"/>
    <w:rsid w:val="00A437D9"/>
    <w:rsid w:val="00A43C16"/>
    <w:rsid w:val="00A43F24"/>
    <w:rsid w:val="00A443A6"/>
    <w:rsid w:val="00A45A1A"/>
    <w:rsid w:val="00A45E61"/>
    <w:rsid w:val="00A4711F"/>
    <w:rsid w:val="00A47C55"/>
    <w:rsid w:val="00A47F32"/>
    <w:rsid w:val="00A501E3"/>
    <w:rsid w:val="00A506E4"/>
    <w:rsid w:val="00A5079E"/>
    <w:rsid w:val="00A52191"/>
    <w:rsid w:val="00A52C08"/>
    <w:rsid w:val="00A53220"/>
    <w:rsid w:val="00A538E6"/>
    <w:rsid w:val="00A54061"/>
    <w:rsid w:val="00A54FD9"/>
    <w:rsid w:val="00A55777"/>
    <w:rsid w:val="00A55BDE"/>
    <w:rsid w:val="00A560DD"/>
    <w:rsid w:val="00A56102"/>
    <w:rsid w:val="00A56800"/>
    <w:rsid w:val="00A56D7E"/>
    <w:rsid w:val="00A57404"/>
    <w:rsid w:val="00A575BD"/>
    <w:rsid w:val="00A60EEC"/>
    <w:rsid w:val="00A61B2B"/>
    <w:rsid w:val="00A62D71"/>
    <w:rsid w:val="00A63B83"/>
    <w:rsid w:val="00A64491"/>
    <w:rsid w:val="00A65B2A"/>
    <w:rsid w:val="00A65BD9"/>
    <w:rsid w:val="00A66414"/>
    <w:rsid w:val="00A66718"/>
    <w:rsid w:val="00A671EF"/>
    <w:rsid w:val="00A67621"/>
    <w:rsid w:val="00A70B31"/>
    <w:rsid w:val="00A70C32"/>
    <w:rsid w:val="00A73495"/>
    <w:rsid w:val="00A7360E"/>
    <w:rsid w:val="00A73A74"/>
    <w:rsid w:val="00A73B72"/>
    <w:rsid w:val="00A73F43"/>
    <w:rsid w:val="00A74567"/>
    <w:rsid w:val="00A759FE"/>
    <w:rsid w:val="00A75FE1"/>
    <w:rsid w:val="00A765AB"/>
    <w:rsid w:val="00A76D67"/>
    <w:rsid w:val="00A77562"/>
    <w:rsid w:val="00A776B8"/>
    <w:rsid w:val="00A81EB6"/>
    <w:rsid w:val="00A837FE"/>
    <w:rsid w:val="00A844BE"/>
    <w:rsid w:val="00A85357"/>
    <w:rsid w:val="00A87E5F"/>
    <w:rsid w:val="00A902DD"/>
    <w:rsid w:val="00A91617"/>
    <w:rsid w:val="00A91780"/>
    <w:rsid w:val="00A936E3"/>
    <w:rsid w:val="00A93848"/>
    <w:rsid w:val="00A93A93"/>
    <w:rsid w:val="00A94DD6"/>
    <w:rsid w:val="00A94FDB"/>
    <w:rsid w:val="00A95501"/>
    <w:rsid w:val="00A96FA8"/>
    <w:rsid w:val="00A97102"/>
    <w:rsid w:val="00A9770A"/>
    <w:rsid w:val="00AA0A43"/>
    <w:rsid w:val="00AA0DD3"/>
    <w:rsid w:val="00AA1C07"/>
    <w:rsid w:val="00AA3688"/>
    <w:rsid w:val="00AA3AD4"/>
    <w:rsid w:val="00AA4D7B"/>
    <w:rsid w:val="00AA4F76"/>
    <w:rsid w:val="00AA4FA2"/>
    <w:rsid w:val="00AA5887"/>
    <w:rsid w:val="00AA5F81"/>
    <w:rsid w:val="00AA689E"/>
    <w:rsid w:val="00AA7009"/>
    <w:rsid w:val="00AA7582"/>
    <w:rsid w:val="00AA7682"/>
    <w:rsid w:val="00AA7B03"/>
    <w:rsid w:val="00AB19F8"/>
    <w:rsid w:val="00AB1CA8"/>
    <w:rsid w:val="00AB2A61"/>
    <w:rsid w:val="00AB3049"/>
    <w:rsid w:val="00AB3A12"/>
    <w:rsid w:val="00AB4CDA"/>
    <w:rsid w:val="00AB529E"/>
    <w:rsid w:val="00AB598E"/>
    <w:rsid w:val="00AB5A8D"/>
    <w:rsid w:val="00AB6642"/>
    <w:rsid w:val="00AB673F"/>
    <w:rsid w:val="00AB6AC9"/>
    <w:rsid w:val="00AC2482"/>
    <w:rsid w:val="00AC2EFE"/>
    <w:rsid w:val="00AC3930"/>
    <w:rsid w:val="00AC3AB1"/>
    <w:rsid w:val="00AC5393"/>
    <w:rsid w:val="00AC68C6"/>
    <w:rsid w:val="00AC79C1"/>
    <w:rsid w:val="00AC7A9C"/>
    <w:rsid w:val="00AC7CA4"/>
    <w:rsid w:val="00AD234F"/>
    <w:rsid w:val="00AD2869"/>
    <w:rsid w:val="00AD493B"/>
    <w:rsid w:val="00AD4A64"/>
    <w:rsid w:val="00AD4D4E"/>
    <w:rsid w:val="00AD598F"/>
    <w:rsid w:val="00AD6324"/>
    <w:rsid w:val="00AD6632"/>
    <w:rsid w:val="00AD6D09"/>
    <w:rsid w:val="00AD71D5"/>
    <w:rsid w:val="00AE07DA"/>
    <w:rsid w:val="00AE098E"/>
    <w:rsid w:val="00AE0BBA"/>
    <w:rsid w:val="00AE2291"/>
    <w:rsid w:val="00AE25C8"/>
    <w:rsid w:val="00AE2BAF"/>
    <w:rsid w:val="00AE4113"/>
    <w:rsid w:val="00AE4380"/>
    <w:rsid w:val="00AE4FAC"/>
    <w:rsid w:val="00AE5525"/>
    <w:rsid w:val="00AE5ECE"/>
    <w:rsid w:val="00AE6381"/>
    <w:rsid w:val="00AE656F"/>
    <w:rsid w:val="00AE7CA4"/>
    <w:rsid w:val="00AE7D78"/>
    <w:rsid w:val="00AE7D99"/>
    <w:rsid w:val="00AF0344"/>
    <w:rsid w:val="00AF07D3"/>
    <w:rsid w:val="00AF26A7"/>
    <w:rsid w:val="00AF41F6"/>
    <w:rsid w:val="00AF438E"/>
    <w:rsid w:val="00AF4509"/>
    <w:rsid w:val="00AF45CA"/>
    <w:rsid w:val="00AF4BC5"/>
    <w:rsid w:val="00AF5CEE"/>
    <w:rsid w:val="00AF7506"/>
    <w:rsid w:val="00AF78E3"/>
    <w:rsid w:val="00B007DD"/>
    <w:rsid w:val="00B0098A"/>
    <w:rsid w:val="00B01016"/>
    <w:rsid w:val="00B01019"/>
    <w:rsid w:val="00B01250"/>
    <w:rsid w:val="00B0146E"/>
    <w:rsid w:val="00B01899"/>
    <w:rsid w:val="00B02160"/>
    <w:rsid w:val="00B027CB"/>
    <w:rsid w:val="00B02861"/>
    <w:rsid w:val="00B0352B"/>
    <w:rsid w:val="00B046B3"/>
    <w:rsid w:val="00B05B93"/>
    <w:rsid w:val="00B068F3"/>
    <w:rsid w:val="00B073E6"/>
    <w:rsid w:val="00B074F8"/>
    <w:rsid w:val="00B10844"/>
    <w:rsid w:val="00B11A3D"/>
    <w:rsid w:val="00B121B0"/>
    <w:rsid w:val="00B122AA"/>
    <w:rsid w:val="00B13B87"/>
    <w:rsid w:val="00B14EC7"/>
    <w:rsid w:val="00B15E32"/>
    <w:rsid w:val="00B17855"/>
    <w:rsid w:val="00B17FAB"/>
    <w:rsid w:val="00B20981"/>
    <w:rsid w:val="00B214EE"/>
    <w:rsid w:val="00B21D21"/>
    <w:rsid w:val="00B22C5F"/>
    <w:rsid w:val="00B23687"/>
    <w:rsid w:val="00B2376B"/>
    <w:rsid w:val="00B25710"/>
    <w:rsid w:val="00B25BBF"/>
    <w:rsid w:val="00B25D8A"/>
    <w:rsid w:val="00B26ACB"/>
    <w:rsid w:val="00B27A73"/>
    <w:rsid w:val="00B27B03"/>
    <w:rsid w:val="00B31AFF"/>
    <w:rsid w:val="00B31B62"/>
    <w:rsid w:val="00B3208E"/>
    <w:rsid w:val="00B33711"/>
    <w:rsid w:val="00B33EEA"/>
    <w:rsid w:val="00B34889"/>
    <w:rsid w:val="00B34CC8"/>
    <w:rsid w:val="00B3576A"/>
    <w:rsid w:val="00B37550"/>
    <w:rsid w:val="00B37661"/>
    <w:rsid w:val="00B402C6"/>
    <w:rsid w:val="00B40692"/>
    <w:rsid w:val="00B41DC1"/>
    <w:rsid w:val="00B420D7"/>
    <w:rsid w:val="00B42F69"/>
    <w:rsid w:val="00B434C3"/>
    <w:rsid w:val="00B46EC7"/>
    <w:rsid w:val="00B500F2"/>
    <w:rsid w:val="00B5099B"/>
    <w:rsid w:val="00B50A91"/>
    <w:rsid w:val="00B5160B"/>
    <w:rsid w:val="00B51761"/>
    <w:rsid w:val="00B51801"/>
    <w:rsid w:val="00B51871"/>
    <w:rsid w:val="00B51A30"/>
    <w:rsid w:val="00B51A53"/>
    <w:rsid w:val="00B52022"/>
    <w:rsid w:val="00B52187"/>
    <w:rsid w:val="00B52EF2"/>
    <w:rsid w:val="00B54691"/>
    <w:rsid w:val="00B565FA"/>
    <w:rsid w:val="00B5737A"/>
    <w:rsid w:val="00B57CA3"/>
    <w:rsid w:val="00B57CAE"/>
    <w:rsid w:val="00B60692"/>
    <w:rsid w:val="00B60CCD"/>
    <w:rsid w:val="00B62854"/>
    <w:rsid w:val="00B62EF1"/>
    <w:rsid w:val="00B640CC"/>
    <w:rsid w:val="00B645B6"/>
    <w:rsid w:val="00B64B2F"/>
    <w:rsid w:val="00B65C48"/>
    <w:rsid w:val="00B667BF"/>
    <w:rsid w:val="00B667C4"/>
    <w:rsid w:val="00B669C6"/>
    <w:rsid w:val="00B674D6"/>
    <w:rsid w:val="00B6795F"/>
    <w:rsid w:val="00B6797D"/>
    <w:rsid w:val="00B705A4"/>
    <w:rsid w:val="00B70FC0"/>
    <w:rsid w:val="00B72A11"/>
    <w:rsid w:val="00B72B34"/>
    <w:rsid w:val="00B735B8"/>
    <w:rsid w:val="00B74858"/>
    <w:rsid w:val="00B752EB"/>
    <w:rsid w:val="00B75856"/>
    <w:rsid w:val="00B77575"/>
    <w:rsid w:val="00B77BE4"/>
    <w:rsid w:val="00B801AD"/>
    <w:rsid w:val="00B808F8"/>
    <w:rsid w:val="00B812BE"/>
    <w:rsid w:val="00B813D5"/>
    <w:rsid w:val="00B817D2"/>
    <w:rsid w:val="00B81A25"/>
    <w:rsid w:val="00B81A62"/>
    <w:rsid w:val="00B82457"/>
    <w:rsid w:val="00B8258D"/>
    <w:rsid w:val="00B825B4"/>
    <w:rsid w:val="00B84C15"/>
    <w:rsid w:val="00B84E7E"/>
    <w:rsid w:val="00B84E99"/>
    <w:rsid w:val="00B86608"/>
    <w:rsid w:val="00B87847"/>
    <w:rsid w:val="00B90477"/>
    <w:rsid w:val="00B91873"/>
    <w:rsid w:val="00B924D2"/>
    <w:rsid w:val="00B92AA5"/>
    <w:rsid w:val="00B937E4"/>
    <w:rsid w:val="00B93904"/>
    <w:rsid w:val="00B941BF"/>
    <w:rsid w:val="00B955FE"/>
    <w:rsid w:val="00B958BE"/>
    <w:rsid w:val="00B96744"/>
    <w:rsid w:val="00BA0B9F"/>
    <w:rsid w:val="00BA0C51"/>
    <w:rsid w:val="00BA0F68"/>
    <w:rsid w:val="00BA2EFA"/>
    <w:rsid w:val="00BA3287"/>
    <w:rsid w:val="00BA55B8"/>
    <w:rsid w:val="00BA6419"/>
    <w:rsid w:val="00BA6550"/>
    <w:rsid w:val="00BB3642"/>
    <w:rsid w:val="00BB38A4"/>
    <w:rsid w:val="00BB4A3B"/>
    <w:rsid w:val="00BB59F6"/>
    <w:rsid w:val="00BB5EF0"/>
    <w:rsid w:val="00BB61A4"/>
    <w:rsid w:val="00BB66AB"/>
    <w:rsid w:val="00BC0AD6"/>
    <w:rsid w:val="00BC0CC9"/>
    <w:rsid w:val="00BC122E"/>
    <w:rsid w:val="00BC1963"/>
    <w:rsid w:val="00BC2C6C"/>
    <w:rsid w:val="00BC3584"/>
    <w:rsid w:val="00BC3735"/>
    <w:rsid w:val="00BC43CA"/>
    <w:rsid w:val="00BC4C94"/>
    <w:rsid w:val="00BC4E13"/>
    <w:rsid w:val="00BC510D"/>
    <w:rsid w:val="00BC5838"/>
    <w:rsid w:val="00BC5948"/>
    <w:rsid w:val="00BC599D"/>
    <w:rsid w:val="00BC61B9"/>
    <w:rsid w:val="00BC6DC2"/>
    <w:rsid w:val="00BC7991"/>
    <w:rsid w:val="00BC7B8E"/>
    <w:rsid w:val="00BD000D"/>
    <w:rsid w:val="00BD007F"/>
    <w:rsid w:val="00BD0B31"/>
    <w:rsid w:val="00BD0E98"/>
    <w:rsid w:val="00BD13E9"/>
    <w:rsid w:val="00BD1BEE"/>
    <w:rsid w:val="00BD2005"/>
    <w:rsid w:val="00BD22F7"/>
    <w:rsid w:val="00BD4269"/>
    <w:rsid w:val="00BE25A8"/>
    <w:rsid w:val="00BE2B42"/>
    <w:rsid w:val="00BE2EBD"/>
    <w:rsid w:val="00BE3C0D"/>
    <w:rsid w:val="00BE40A9"/>
    <w:rsid w:val="00BE4738"/>
    <w:rsid w:val="00BE477B"/>
    <w:rsid w:val="00BE4ED6"/>
    <w:rsid w:val="00BE54F3"/>
    <w:rsid w:val="00BE5F67"/>
    <w:rsid w:val="00BE7920"/>
    <w:rsid w:val="00BF0ADA"/>
    <w:rsid w:val="00BF0DEE"/>
    <w:rsid w:val="00BF1E46"/>
    <w:rsid w:val="00BF2CD1"/>
    <w:rsid w:val="00BF3EE9"/>
    <w:rsid w:val="00BF4B6A"/>
    <w:rsid w:val="00BF4ED2"/>
    <w:rsid w:val="00BF5135"/>
    <w:rsid w:val="00BF51DE"/>
    <w:rsid w:val="00BF6BFD"/>
    <w:rsid w:val="00C00312"/>
    <w:rsid w:val="00C00610"/>
    <w:rsid w:val="00C009F5"/>
    <w:rsid w:val="00C01129"/>
    <w:rsid w:val="00C018E0"/>
    <w:rsid w:val="00C02239"/>
    <w:rsid w:val="00C022E1"/>
    <w:rsid w:val="00C0398D"/>
    <w:rsid w:val="00C03CDC"/>
    <w:rsid w:val="00C046BE"/>
    <w:rsid w:val="00C04DF9"/>
    <w:rsid w:val="00C05372"/>
    <w:rsid w:val="00C05C3D"/>
    <w:rsid w:val="00C06076"/>
    <w:rsid w:val="00C071AC"/>
    <w:rsid w:val="00C07210"/>
    <w:rsid w:val="00C07C18"/>
    <w:rsid w:val="00C1071E"/>
    <w:rsid w:val="00C10959"/>
    <w:rsid w:val="00C109A2"/>
    <w:rsid w:val="00C11E4C"/>
    <w:rsid w:val="00C123FA"/>
    <w:rsid w:val="00C12BC6"/>
    <w:rsid w:val="00C140E5"/>
    <w:rsid w:val="00C14954"/>
    <w:rsid w:val="00C149F4"/>
    <w:rsid w:val="00C179B0"/>
    <w:rsid w:val="00C17D8E"/>
    <w:rsid w:val="00C20192"/>
    <w:rsid w:val="00C20245"/>
    <w:rsid w:val="00C20CA6"/>
    <w:rsid w:val="00C21810"/>
    <w:rsid w:val="00C226F9"/>
    <w:rsid w:val="00C228BB"/>
    <w:rsid w:val="00C228DC"/>
    <w:rsid w:val="00C23398"/>
    <w:rsid w:val="00C23B23"/>
    <w:rsid w:val="00C2428B"/>
    <w:rsid w:val="00C25DC2"/>
    <w:rsid w:val="00C25FC1"/>
    <w:rsid w:val="00C26C22"/>
    <w:rsid w:val="00C26EED"/>
    <w:rsid w:val="00C274ED"/>
    <w:rsid w:val="00C27B03"/>
    <w:rsid w:val="00C3089B"/>
    <w:rsid w:val="00C30A0D"/>
    <w:rsid w:val="00C32344"/>
    <w:rsid w:val="00C3351C"/>
    <w:rsid w:val="00C33CF3"/>
    <w:rsid w:val="00C34139"/>
    <w:rsid w:val="00C34B40"/>
    <w:rsid w:val="00C34BDF"/>
    <w:rsid w:val="00C35836"/>
    <w:rsid w:val="00C36773"/>
    <w:rsid w:val="00C3753E"/>
    <w:rsid w:val="00C415AE"/>
    <w:rsid w:val="00C41CD3"/>
    <w:rsid w:val="00C41EF5"/>
    <w:rsid w:val="00C4254A"/>
    <w:rsid w:val="00C43134"/>
    <w:rsid w:val="00C432A6"/>
    <w:rsid w:val="00C43438"/>
    <w:rsid w:val="00C44264"/>
    <w:rsid w:val="00C45D60"/>
    <w:rsid w:val="00C45F5E"/>
    <w:rsid w:val="00C46081"/>
    <w:rsid w:val="00C46251"/>
    <w:rsid w:val="00C46E76"/>
    <w:rsid w:val="00C47389"/>
    <w:rsid w:val="00C4790F"/>
    <w:rsid w:val="00C47FC0"/>
    <w:rsid w:val="00C5189F"/>
    <w:rsid w:val="00C528CC"/>
    <w:rsid w:val="00C52C31"/>
    <w:rsid w:val="00C53ABD"/>
    <w:rsid w:val="00C53AD3"/>
    <w:rsid w:val="00C53C94"/>
    <w:rsid w:val="00C54641"/>
    <w:rsid w:val="00C555C8"/>
    <w:rsid w:val="00C56778"/>
    <w:rsid w:val="00C57741"/>
    <w:rsid w:val="00C6074F"/>
    <w:rsid w:val="00C62568"/>
    <w:rsid w:val="00C630C5"/>
    <w:rsid w:val="00C63720"/>
    <w:rsid w:val="00C64143"/>
    <w:rsid w:val="00C6434D"/>
    <w:rsid w:val="00C652E5"/>
    <w:rsid w:val="00C67446"/>
    <w:rsid w:val="00C70446"/>
    <w:rsid w:val="00C70962"/>
    <w:rsid w:val="00C70B02"/>
    <w:rsid w:val="00C71674"/>
    <w:rsid w:val="00C723C4"/>
    <w:rsid w:val="00C734D7"/>
    <w:rsid w:val="00C747FF"/>
    <w:rsid w:val="00C748E1"/>
    <w:rsid w:val="00C753F9"/>
    <w:rsid w:val="00C75D4C"/>
    <w:rsid w:val="00C76081"/>
    <w:rsid w:val="00C76583"/>
    <w:rsid w:val="00C7697F"/>
    <w:rsid w:val="00C76C3A"/>
    <w:rsid w:val="00C80021"/>
    <w:rsid w:val="00C8136C"/>
    <w:rsid w:val="00C8234E"/>
    <w:rsid w:val="00C828BB"/>
    <w:rsid w:val="00C82FAC"/>
    <w:rsid w:val="00C82FFA"/>
    <w:rsid w:val="00C837AE"/>
    <w:rsid w:val="00C83B1A"/>
    <w:rsid w:val="00C8455B"/>
    <w:rsid w:val="00C84637"/>
    <w:rsid w:val="00C84A1B"/>
    <w:rsid w:val="00C85521"/>
    <w:rsid w:val="00C856C0"/>
    <w:rsid w:val="00C8595E"/>
    <w:rsid w:val="00C863EE"/>
    <w:rsid w:val="00C870DB"/>
    <w:rsid w:val="00C9142D"/>
    <w:rsid w:val="00C92646"/>
    <w:rsid w:val="00C92790"/>
    <w:rsid w:val="00C9316A"/>
    <w:rsid w:val="00C93A55"/>
    <w:rsid w:val="00C93B5E"/>
    <w:rsid w:val="00C95509"/>
    <w:rsid w:val="00C95D8D"/>
    <w:rsid w:val="00C96255"/>
    <w:rsid w:val="00C97C5E"/>
    <w:rsid w:val="00C97C7F"/>
    <w:rsid w:val="00CA1D75"/>
    <w:rsid w:val="00CA2283"/>
    <w:rsid w:val="00CA2AEF"/>
    <w:rsid w:val="00CA2DF5"/>
    <w:rsid w:val="00CA3024"/>
    <w:rsid w:val="00CA325F"/>
    <w:rsid w:val="00CA33B8"/>
    <w:rsid w:val="00CA3F69"/>
    <w:rsid w:val="00CA49AA"/>
    <w:rsid w:val="00CA5079"/>
    <w:rsid w:val="00CA509C"/>
    <w:rsid w:val="00CA69AA"/>
    <w:rsid w:val="00CA7A23"/>
    <w:rsid w:val="00CB0E63"/>
    <w:rsid w:val="00CB1582"/>
    <w:rsid w:val="00CB1714"/>
    <w:rsid w:val="00CB1B97"/>
    <w:rsid w:val="00CB22B7"/>
    <w:rsid w:val="00CB298B"/>
    <w:rsid w:val="00CB31DA"/>
    <w:rsid w:val="00CB5032"/>
    <w:rsid w:val="00CB642A"/>
    <w:rsid w:val="00CB76AF"/>
    <w:rsid w:val="00CB7DF6"/>
    <w:rsid w:val="00CC0062"/>
    <w:rsid w:val="00CC303F"/>
    <w:rsid w:val="00CC3C96"/>
    <w:rsid w:val="00CC4F14"/>
    <w:rsid w:val="00CC50C3"/>
    <w:rsid w:val="00CC5713"/>
    <w:rsid w:val="00CC702F"/>
    <w:rsid w:val="00CC724E"/>
    <w:rsid w:val="00CC7654"/>
    <w:rsid w:val="00CD077C"/>
    <w:rsid w:val="00CD1011"/>
    <w:rsid w:val="00CD19E0"/>
    <w:rsid w:val="00CD342A"/>
    <w:rsid w:val="00CD37B6"/>
    <w:rsid w:val="00CD3940"/>
    <w:rsid w:val="00CD476E"/>
    <w:rsid w:val="00CD7BC4"/>
    <w:rsid w:val="00CE0373"/>
    <w:rsid w:val="00CE0391"/>
    <w:rsid w:val="00CE11E1"/>
    <w:rsid w:val="00CE28BC"/>
    <w:rsid w:val="00CE2E51"/>
    <w:rsid w:val="00CE35A9"/>
    <w:rsid w:val="00CE3FA6"/>
    <w:rsid w:val="00CE5D5A"/>
    <w:rsid w:val="00CE6A0B"/>
    <w:rsid w:val="00CF0950"/>
    <w:rsid w:val="00CF0A41"/>
    <w:rsid w:val="00CF3B07"/>
    <w:rsid w:val="00CF4C13"/>
    <w:rsid w:val="00CF4CA2"/>
    <w:rsid w:val="00CF62E0"/>
    <w:rsid w:val="00CF6384"/>
    <w:rsid w:val="00CF6667"/>
    <w:rsid w:val="00CF6902"/>
    <w:rsid w:val="00CF75B8"/>
    <w:rsid w:val="00CF7609"/>
    <w:rsid w:val="00CF7741"/>
    <w:rsid w:val="00D02488"/>
    <w:rsid w:val="00D04F43"/>
    <w:rsid w:val="00D05D3F"/>
    <w:rsid w:val="00D06E88"/>
    <w:rsid w:val="00D07197"/>
    <w:rsid w:val="00D1049E"/>
    <w:rsid w:val="00D10870"/>
    <w:rsid w:val="00D10AE4"/>
    <w:rsid w:val="00D11F90"/>
    <w:rsid w:val="00D12A5F"/>
    <w:rsid w:val="00D13508"/>
    <w:rsid w:val="00D13527"/>
    <w:rsid w:val="00D15612"/>
    <w:rsid w:val="00D15E4E"/>
    <w:rsid w:val="00D16211"/>
    <w:rsid w:val="00D171B1"/>
    <w:rsid w:val="00D17601"/>
    <w:rsid w:val="00D20D6E"/>
    <w:rsid w:val="00D20E71"/>
    <w:rsid w:val="00D21300"/>
    <w:rsid w:val="00D216D6"/>
    <w:rsid w:val="00D218BE"/>
    <w:rsid w:val="00D22F7B"/>
    <w:rsid w:val="00D230DC"/>
    <w:rsid w:val="00D231E1"/>
    <w:rsid w:val="00D249B2"/>
    <w:rsid w:val="00D24A78"/>
    <w:rsid w:val="00D24B4F"/>
    <w:rsid w:val="00D25E81"/>
    <w:rsid w:val="00D26C9A"/>
    <w:rsid w:val="00D303E8"/>
    <w:rsid w:val="00D30AE9"/>
    <w:rsid w:val="00D3115D"/>
    <w:rsid w:val="00D31616"/>
    <w:rsid w:val="00D31942"/>
    <w:rsid w:val="00D31B2F"/>
    <w:rsid w:val="00D31BA6"/>
    <w:rsid w:val="00D31CC6"/>
    <w:rsid w:val="00D335E1"/>
    <w:rsid w:val="00D34CB2"/>
    <w:rsid w:val="00D3545E"/>
    <w:rsid w:val="00D354F8"/>
    <w:rsid w:val="00D357BC"/>
    <w:rsid w:val="00D35FEA"/>
    <w:rsid w:val="00D366E4"/>
    <w:rsid w:val="00D37015"/>
    <w:rsid w:val="00D423AC"/>
    <w:rsid w:val="00D43919"/>
    <w:rsid w:val="00D43CF6"/>
    <w:rsid w:val="00D44185"/>
    <w:rsid w:val="00D443D7"/>
    <w:rsid w:val="00D44B15"/>
    <w:rsid w:val="00D44DC6"/>
    <w:rsid w:val="00D44ED6"/>
    <w:rsid w:val="00D45627"/>
    <w:rsid w:val="00D476EA"/>
    <w:rsid w:val="00D47784"/>
    <w:rsid w:val="00D514E5"/>
    <w:rsid w:val="00D53589"/>
    <w:rsid w:val="00D539D5"/>
    <w:rsid w:val="00D53E70"/>
    <w:rsid w:val="00D544D5"/>
    <w:rsid w:val="00D54B11"/>
    <w:rsid w:val="00D55AAF"/>
    <w:rsid w:val="00D57897"/>
    <w:rsid w:val="00D600D2"/>
    <w:rsid w:val="00D602DE"/>
    <w:rsid w:val="00D6096A"/>
    <w:rsid w:val="00D60ABE"/>
    <w:rsid w:val="00D60CE5"/>
    <w:rsid w:val="00D61811"/>
    <w:rsid w:val="00D61E1F"/>
    <w:rsid w:val="00D63F9F"/>
    <w:rsid w:val="00D646D3"/>
    <w:rsid w:val="00D64AAB"/>
    <w:rsid w:val="00D64DED"/>
    <w:rsid w:val="00D65FBC"/>
    <w:rsid w:val="00D662F2"/>
    <w:rsid w:val="00D665F1"/>
    <w:rsid w:val="00D66721"/>
    <w:rsid w:val="00D66BB4"/>
    <w:rsid w:val="00D67098"/>
    <w:rsid w:val="00D6711E"/>
    <w:rsid w:val="00D72044"/>
    <w:rsid w:val="00D737D1"/>
    <w:rsid w:val="00D73B08"/>
    <w:rsid w:val="00D74043"/>
    <w:rsid w:val="00D74568"/>
    <w:rsid w:val="00D74D22"/>
    <w:rsid w:val="00D75602"/>
    <w:rsid w:val="00D766AF"/>
    <w:rsid w:val="00D76A51"/>
    <w:rsid w:val="00D774C1"/>
    <w:rsid w:val="00D80127"/>
    <w:rsid w:val="00D804E2"/>
    <w:rsid w:val="00D805D1"/>
    <w:rsid w:val="00D81871"/>
    <w:rsid w:val="00D81FB3"/>
    <w:rsid w:val="00D828B5"/>
    <w:rsid w:val="00D82E0F"/>
    <w:rsid w:val="00D82FD7"/>
    <w:rsid w:val="00D844E4"/>
    <w:rsid w:val="00D8451A"/>
    <w:rsid w:val="00D84FA6"/>
    <w:rsid w:val="00D85C5F"/>
    <w:rsid w:val="00D85ECC"/>
    <w:rsid w:val="00D864C7"/>
    <w:rsid w:val="00D86EB7"/>
    <w:rsid w:val="00D87B63"/>
    <w:rsid w:val="00D87D56"/>
    <w:rsid w:val="00D90BD2"/>
    <w:rsid w:val="00D911A5"/>
    <w:rsid w:val="00D91B1E"/>
    <w:rsid w:val="00D91E9F"/>
    <w:rsid w:val="00D92B5E"/>
    <w:rsid w:val="00D93388"/>
    <w:rsid w:val="00D93CFF"/>
    <w:rsid w:val="00D950D6"/>
    <w:rsid w:val="00D95457"/>
    <w:rsid w:val="00D95489"/>
    <w:rsid w:val="00D95A97"/>
    <w:rsid w:val="00D95D4D"/>
    <w:rsid w:val="00D95D7D"/>
    <w:rsid w:val="00D96D11"/>
    <w:rsid w:val="00D977A4"/>
    <w:rsid w:val="00D97A7B"/>
    <w:rsid w:val="00DA02CC"/>
    <w:rsid w:val="00DA0339"/>
    <w:rsid w:val="00DA076D"/>
    <w:rsid w:val="00DA088D"/>
    <w:rsid w:val="00DA0DDE"/>
    <w:rsid w:val="00DA1183"/>
    <w:rsid w:val="00DA1259"/>
    <w:rsid w:val="00DA1AAD"/>
    <w:rsid w:val="00DA1E08"/>
    <w:rsid w:val="00DA2A22"/>
    <w:rsid w:val="00DA31DC"/>
    <w:rsid w:val="00DA353B"/>
    <w:rsid w:val="00DA3665"/>
    <w:rsid w:val="00DA4A52"/>
    <w:rsid w:val="00DA4FBC"/>
    <w:rsid w:val="00DA7457"/>
    <w:rsid w:val="00DA7B66"/>
    <w:rsid w:val="00DB014C"/>
    <w:rsid w:val="00DB1083"/>
    <w:rsid w:val="00DB1E40"/>
    <w:rsid w:val="00DB2995"/>
    <w:rsid w:val="00DB2ED0"/>
    <w:rsid w:val="00DB38F0"/>
    <w:rsid w:val="00DB3AB0"/>
    <w:rsid w:val="00DB3EE8"/>
    <w:rsid w:val="00DB4577"/>
    <w:rsid w:val="00DB4701"/>
    <w:rsid w:val="00DB4E76"/>
    <w:rsid w:val="00DB5051"/>
    <w:rsid w:val="00DB59C0"/>
    <w:rsid w:val="00DB60AF"/>
    <w:rsid w:val="00DB6CC6"/>
    <w:rsid w:val="00DC0146"/>
    <w:rsid w:val="00DC03EE"/>
    <w:rsid w:val="00DC05F1"/>
    <w:rsid w:val="00DC08BF"/>
    <w:rsid w:val="00DC2E72"/>
    <w:rsid w:val="00DC36B8"/>
    <w:rsid w:val="00DC4C5A"/>
    <w:rsid w:val="00DC4E48"/>
    <w:rsid w:val="00DC53F2"/>
    <w:rsid w:val="00DC54EE"/>
    <w:rsid w:val="00DC6516"/>
    <w:rsid w:val="00DC65E7"/>
    <w:rsid w:val="00DC6B01"/>
    <w:rsid w:val="00DC7067"/>
    <w:rsid w:val="00DC7797"/>
    <w:rsid w:val="00DC79E9"/>
    <w:rsid w:val="00DC7E53"/>
    <w:rsid w:val="00DC7F00"/>
    <w:rsid w:val="00DD078A"/>
    <w:rsid w:val="00DD1737"/>
    <w:rsid w:val="00DD34E1"/>
    <w:rsid w:val="00DD40F5"/>
    <w:rsid w:val="00DD45E7"/>
    <w:rsid w:val="00DD6FF5"/>
    <w:rsid w:val="00DD71F6"/>
    <w:rsid w:val="00DD7667"/>
    <w:rsid w:val="00DD777C"/>
    <w:rsid w:val="00DD7876"/>
    <w:rsid w:val="00DE011B"/>
    <w:rsid w:val="00DE07A4"/>
    <w:rsid w:val="00DE0D2F"/>
    <w:rsid w:val="00DE0D75"/>
    <w:rsid w:val="00DE19EB"/>
    <w:rsid w:val="00DE2634"/>
    <w:rsid w:val="00DE266D"/>
    <w:rsid w:val="00DE3F96"/>
    <w:rsid w:val="00DE47A9"/>
    <w:rsid w:val="00DE5B0F"/>
    <w:rsid w:val="00DE5F0F"/>
    <w:rsid w:val="00DF0804"/>
    <w:rsid w:val="00DF0FE3"/>
    <w:rsid w:val="00DF143E"/>
    <w:rsid w:val="00DF15FC"/>
    <w:rsid w:val="00DF294B"/>
    <w:rsid w:val="00DF2CB1"/>
    <w:rsid w:val="00DF387B"/>
    <w:rsid w:val="00DF69F9"/>
    <w:rsid w:val="00E01B6F"/>
    <w:rsid w:val="00E02579"/>
    <w:rsid w:val="00E0290A"/>
    <w:rsid w:val="00E02B50"/>
    <w:rsid w:val="00E035DB"/>
    <w:rsid w:val="00E04B3F"/>
    <w:rsid w:val="00E04D42"/>
    <w:rsid w:val="00E04E39"/>
    <w:rsid w:val="00E04E63"/>
    <w:rsid w:val="00E060C1"/>
    <w:rsid w:val="00E06B0D"/>
    <w:rsid w:val="00E06B1E"/>
    <w:rsid w:val="00E07787"/>
    <w:rsid w:val="00E079EE"/>
    <w:rsid w:val="00E10993"/>
    <w:rsid w:val="00E10AAF"/>
    <w:rsid w:val="00E10F7A"/>
    <w:rsid w:val="00E12380"/>
    <w:rsid w:val="00E13427"/>
    <w:rsid w:val="00E147D5"/>
    <w:rsid w:val="00E14C0E"/>
    <w:rsid w:val="00E16642"/>
    <w:rsid w:val="00E1697A"/>
    <w:rsid w:val="00E1787C"/>
    <w:rsid w:val="00E17DEF"/>
    <w:rsid w:val="00E202EB"/>
    <w:rsid w:val="00E20CBB"/>
    <w:rsid w:val="00E2249E"/>
    <w:rsid w:val="00E22B76"/>
    <w:rsid w:val="00E22E52"/>
    <w:rsid w:val="00E232B4"/>
    <w:rsid w:val="00E234F1"/>
    <w:rsid w:val="00E241ED"/>
    <w:rsid w:val="00E24E3A"/>
    <w:rsid w:val="00E25436"/>
    <w:rsid w:val="00E255F8"/>
    <w:rsid w:val="00E25AF8"/>
    <w:rsid w:val="00E26C55"/>
    <w:rsid w:val="00E26F6C"/>
    <w:rsid w:val="00E27262"/>
    <w:rsid w:val="00E276EE"/>
    <w:rsid w:val="00E27C21"/>
    <w:rsid w:val="00E30701"/>
    <w:rsid w:val="00E31880"/>
    <w:rsid w:val="00E31BD0"/>
    <w:rsid w:val="00E3367D"/>
    <w:rsid w:val="00E342E3"/>
    <w:rsid w:val="00E34B09"/>
    <w:rsid w:val="00E34CA3"/>
    <w:rsid w:val="00E35C4A"/>
    <w:rsid w:val="00E37209"/>
    <w:rsid w:val="00E37234"/>
    <w:rsid w:val="00E374FF"/>
    <w:rsid w:val="00E3783E"/>
    <w:rsid w:val="00E37A0F"/>
    <w:rsid w:val="00E37DA6"/>
    <w:rsid w:val="00E37FE3"/>
    <w:rsid w:val="00E40EB7"/>
    <w:rsid w:val="00E41611"/>
    <w:rsid w:val="00E4280F"/>
    <w:rsid w:val="00E4301B"/>
    <w:rsid w:val="00E4341A"/>
    <w:rsid w:val="00E43AAA"/>
    <w:rsid w:val="00E44859"/>
    <w:rsid w:val="00E44C62"/>
    <w:rsid w:val="00E5049A"/>
    <w:rsid w:val="00E50AC4"/>
    <w:rsid w:val="00E522DA"/>
    <w:rsid w:val="00E53334"/>
    <w:rsid w:val="00E5387C"/>
    <w:rsid w:val="00E53950"/>
    <w:rsid w:val="00E53F39"/>
    <w:rsid w:val="00E54E09"/>
    <w:rsid w:val="00E54EF2"/>
    <w:rsid w:val="00E55CA5"/>
    <w:rsid w:val="00E56348"/>
    <w:rsid w:val="00E56FAC"/>
    <w:rsid w:val="00E57EBC"/>
    <w:rsid w:val="00E60A82"/>
    <w:rsid w:val="00E60DC5"/>
    <w:rsid w:val="00E61E59"/>
    <w:rsid w:val="00E621D8"/>
    <w:rsid w:val="00E63559"/>
    <w:rsid w:val="00E6418D"/>
    <w:rsid w:val="00E643DD"/>
    <w:rsid w:val="00E64892"/>
    <w:rsid w:val="00E649DF"/>
    <w:rsid w:val="00E64A3D"/>
    <w:rsid w:val="00E64B5F"/>
    <w:rsid w:val="00E65279"/>
    <w:rsid w:val="00E66F5D"/>
    <w:rsid w:val="00E67180"/>
    <w:rsid w:val="00E676E2"/>
    <w:rsid w:val="00E67EA9"/>
    <w:rsid w:val="00E707F0"/>
    <w:rsid w:val="00E730A5"/>
    <w:rsid w:val="00E73ACF"/>
    <w:rsid w:val="00E74DBA"/>
    <w:rsid w:val="00E74FA5"/>
    <w:rsid w:val="00E756A8"/>
    <w:rsid w:val="00E76032"/>
    <w:rsid w:val="00E768F2"/>
    <w:rsid w:val="00E77166"/>
    <w:rsid w:val="00E77E9E"/>
    <w:rsid w:val="00E81D16"/>
    <w:rsid w:val="00E81DED"/>
    <w:rsid w:val="00E82316"/>
    <w:rsid w:val="00E825B3"/>
    <w:rsid w:val="00E83032"/>
    <w:rsid w:val="00E844E4"/>
    <w:rsid w:val="00E849DE"/>
    <w:rsid w:val="00E84B67"/>
    <w:rsid w:val="00E85948"/>
    <w:rsid w:val="00E86536"/>
    <w:rsid w:val="00E86965"/>
    <w:rsid w:val="00E87881"/>
    <w:rsid w:val="00E903E3"/>
    <w:rsid w:val="00E90F80"/>
    <w:rsid w:val="00E9167E"/>
    <w:rsid w:val="00E922A4"/>
    <w:rsid w:val="00E925CE"/>
    <w:rsid w:val="00E93062"/>
    <w:rsid w:val="00E9385A"/>
    <w:rsid w:val="00E938D4"/>
    <w:rsid w:val="00E93F3F"/>
    <w:rsid w:val="00E95E52"/>
    <w:rsid w:val="00E95F2E"/>
    <w:rsid w:val="00EA03EC"/>
    <w:rsid w:val="00EA05D9"/>
    <w:rsid w:val="00EA1104"/>
    <w:rsid w:val="00EA17DA"/>
    <w:rsid w:val="00EA5257"/>
    <w:rsid w:val="00EA57E2"/>
    <w:rsid w:val="00EA59B6"/>
    <w:rsid w:val="00EA5DC4"/>
    <w:rsid w:val="00EA64E5"/>
    <w:rsid w:val="00EA7415"/>
    <w:rsid w:val="00EB0433"/>
    <w:rsid w:val="00EB1986"/>
    <w:rsid w:val="00EB1B8B"/>
    <w:rsid w:val="00EB3C54"/>
    <w:rsid w:val="00EB4951"/>
    <w:rsid w:val="00EB58CC"/>
    <w:rsid w:val="00EB595B"/>
    <w:rsid w:val="00EB6992"/>
    <w:rsid w:val="00EB6FE0"/>
    <w:rsid w:val="00EB74E4"/>
    <w:rsid w:val="00EB7D9A"/>
    <w:rsid w:val="00EC098E"/>
    <w:rsid w:val="00EC09FA"/>
    <w:rsid w:val="00EC0BCB"/>
    <w:rsid w:val="00EC0E71"/>
    <w:rsid w:val="00EC11B7"/>
    <w:rsid w:val="00EC18D2"/>
    <w:rsid w:val="00EC2FA3"/>
    <w:rsid w:val="00EC337C"/>
    <w:rsid w:val="00EC3EA7"/>
    <w:rsid w:val="00EC4590"/>
    <w:rsid w:val="00EC4A9B"/>
    <w:rsid w:val="00EC4F94"/>
    <w:rsid w:val="00EC7BB3"/>
    <w:rsid w:val="00EC7E98"/>
    <w:rsid w:val="00ED02D0"/>
    <w:rsid w:val="00ED5755"/>
    <w:rsid w:val="00ED5BE3"/>
    <w:rsid w:val="00ED613A"/>
    <w:rsid w:val="00ED6255"/>
    <w:rsid w:val="00ED6CFA"/>
    <w:rsid w:val="00ED6D53"/>
    <w:rsid w:val="00ED6E43"/>
    <w:rsid w:val="00ED7100"/>
    <w:rsid w:val="00EE063C"/>
    <w:rsid w:val="00EE1855"/>
    <w:rsid w:val="00EE2B68"/>
    <w:rsid w:val="00EE324F"/>
    <w:rsid w:val="00EE3731"/>
    <w:rsid w:val="00EE3733"/>
    <w:rsid w:val="00EE37EC"/>
    <w:rsid w:val="00EE395E"/>
    <w:rsid w:val="00EE4EDF"/>
    <w:rsid w:val="00EE6C64"/>
    <w:rsid w:val="00EE6D70"/>
    <w:rsid w:val="00EF08D5"/>
    <w:rsid w:val="00EF1386"/>
    <w:rsid w:val="00EF1E05"/>
    <w:rsid w:val="00EF2491"/>
    <w:rsid w:val="00EF24E6"/>
    <w:rsid w:val="00EF24F4"/>
    <w:rsid w:val="00EF256B"/>
    <w:rsid w:val="00EF287B"/>
    <w:rsid w:val="00EF5277"/>
    <w:rsid w:val="00EF5469"/>
    <w:rsid w:val="00EF5CAD"/>
    <w:rsid w:val="00EF611F"/>
    <w:rsid w:val="00EF76E1"/>
    <w:rsid w:val="00F01ED3"/>
    <w:rsid w:val="00F029AF"/>
    <w:rsid w:val="00F049F5"/>
    <w:rsid w:val="00F05021"/>
    <w:rsid w:val="00F0596F"/>
    <w:rsid w:val="00F1020C"/>
    <w:rsid w:val="00F1030E"/>
    <w:rsid w:val="00F103F6"/>
    <w:rsid w:val="00F10658"/>
    <w:rsid w:val="00F10925"/>
    <w:rsid w:val="00F10CB6"/>
    <w:rsid w:val="00F12F6C"/>
    <w:rsid w:val="00F13DAE"/>
    <w:rsid w:val="00F13EBE"/>
    <w:rsid w:val="00F1444F"/>
    <w:rsid w:val="00F157D8"/>
    <w:rsid w:val="00F158C4"/>
    <w:rsid w:val="00F168A9"/>
    <w:rsid w:val="00F17276"/>
    <w:rsid w:val="00F17487"/>
    <w:rsid w:val="00F178DA"/>
    <w:rsid w:val="00F1793A"/>
    <w:rsid w:val="00F17FC3"/>
    <w:rsid w:val="00F201AD"/>
    <w:rsid w:val="00F209EE"/>
    <w:rsid w:val="00F21161"/>
    <w:rsid w:val="00F213E6"/>
    <w:rsid w:val="00F21481"/>
    <w:rsid w:val="00F21B21"/>
    <w:rsid w:val="00F21F39"/>
    <w:rsid w:val="00F222BB"/>
    <w:rsid w:val="00F24450"/>
    <w:rsid w:val="00F2491A"/>
    <w:rsid w:val="00F24D8B"/>
    <w:rsid w:val="00F24EF6"/>
    <w:rsid w:val="00F254E4"/>
    <w:rsid w:val="00F25EA7"/>
    <w:rsid w:val="00F26284"/>
    <w:rsid w:val="00F269BC"/>
    <w:rsid w:val="00F26F5D"/>
    <w:rsid w:val="00F275B7"/>
    <w:rsid w:val="00F27657"/>
    <w:rsid w:val="00F303A9"/>
    <w:rsid w:val="00F3350B"/>
    <w:rsid w:val="00F33A18"/>
    <w:rsid w:val="00F3456D"/>
    <w:rsid w:val="00F34C92"/>
    <w:rsid w:val="00F34E33"/>
    <w:rsid w:val="00F35D19"/>
    <w:rsid w:val="00F35EC5"/>
    <w:rsid w:val="00F36B0F"/>
    <w:rsid w:val="00F377AE"/>
    <w:rsid w:val="00F40871"/>
    <w:rsid w:val="00F41269"/>
    <w:rsid w:val="00F41319"/>
    <w:rsid w:val="00F41E82"/>
    <w:rsid w:val="00F43FFC"/>
    <w:rsid w:val="00F44118"/>
    <w:rsid w:val="00F442BA"/>
    <w:rsid w:val="00F44B13"/>
    <w:rsid w:val="00F45BE7"/>
    <w:rsid w:val="00F463D7"/>
    <w:rsid w:val="00F5005C"/>
    <w:rsid w:val="00F50163"/>
    <w:rsid w:val="00F510E2"/>
    <w:rsid w:val="00F515F1"/>
    <w:rsid w:val="00F516BF"/>
    <w:rsid w:val="00F5273A"/>
    <w:rsid w:val="00F52D6B"/>
    <w:rsid w:val="00F52E18"/>
    <w:rsid w:val="00F546FB"/>
    <w:rsid w:val="00F55335"/>
    <w:rsid w:val="00F554FE"/>
    <w:rsid w:val="00F5585A"/>
    <w:rsid w:val="00F55CF7"/>
    <w:rsid w:val="00F56B32"/>
    <w:rsid w:val="00F57D1C"/>
    <w:rsid w:val="00F603E5"/>
    <w:rsid w:val="00F6086A"/>
    <w:rsid w:val="00F60CB9"/>
    <w:rsid w:val="00F6169B"/>
    <w:rsid w:val="00F62824"/>
    <w:rsid w:val="00F62D7C"/>
    <w:rsid w:val="00F634C8"/>
    <w:rsid w:val="00F64421"/>
    <w:rsid w:val="00F653EE"/>
    <w:rsid w:val="00F67155"/>
    <w:rsid w:val="00F7058F"/>
    <w:rsid w:val="00F70D21"/>
    <w:rsid w:val="00F70FEF"/>
    <w:rsid w:val="00F71D62"/>
    <w:rsid w:val="00F72311"/>
    <w:rsid w:val="00F73F06"/>
    <w:rsid w:val="00F74F3A"/>
    <w:rsid w:val="00F75C02"/>
    <w:rsid w:val="00F76408"/>
    <w:rsid w:val="00F77ECB"/>
    <w:rsid w:val="00F8185E"/>
    <w:rsid w:val="00F81BF8"/>
    <w:rsid w:val="00F81E47"/>
    <w:rsid w:val="00F824EF"/>
    <w:rsid w:val="00F83241"/>
    <w:rsid w:val="00F8358E"/>
    <w:rsid w:val="00F83AD1"/>
    <w:rsid w:val="00F83DF2"/>
    <w:rsid w:val="00F84408"/>
    <w:rsid w:val="00F84A02"/>
    <w:rsid w:val="00F85888"/>
    <w:rsid w:val="00F86474"/>
    <w:rsid w:val="00F864B0"/>
    <w:rsid w:val="00F868B4"/>
    <w:rsid w:val="00F86F58"/>
    <w:rsid w:val="00F8711B"/>
    <w:rsid w:val="00F8730A"/>
    <w:rsid w:val="00F87A33"/>
    <w:rsid w:val="00F9016F"/>
    <w:rsid w:val="00F90601"/>
    <w:rsid w:val="00F92FB7"/>
    <w:rsid w:val="00F93150"/>
    <w:rsid w:val="00F93703"/>
    <w:rsid w:val="00F944D4"/>
    <w:rsid w:val="00F948A7"/>
    <w:rsid w:val="00F960B3"/>
    <w:rsid w:val="00F97800"/>
    <w:rsid w:val="00FA0192"/>
    <w:rsid w:val="00FA07E6"/>
    <w:rsid w:val="00FA0ECD"/>
    <w:rsid w:val="00FA3A0A"/>
    <w:rsid w:val="00FA3CF0"/>
    <w:rsid w:val="00FA6BAD"/>
    <w:rsid w:val="00FA77B2"/>
    <w:rsid w:val="00FA78FD"/>
    <w:rsid w:val="00FB11BE"/>
    <w:rsid w:val="00FB12C5"/>
    <w:rsid w:val="00FB1357"/>
    <w:rsid w:val="00FB1799"/>
    <w:rsid w:val="00FB1B56"/>
    <w:rsid w:val="00FB27F1"/>
    <w:rsid w:val="00FB3821"/>
    <w:rsid w:val="00FB42B7"/>
    <w:rsid w:val="00FB44F0"/>
    <w:rsid w:val="00FB4C6F"/>
    <w:rsid w:val="00FB5351"/>
    <w:rsid w:val="00FB6E3B"/>
    <w:rsid w:val="00FB7288"/>
    <w:rsid w:val="00FC2015"/>
    <w:rsid w:val="00FC53C6"/>
    <w:rsid w:val="00FC5E76"/>
    <w:rsid w:val="00FC69CF"/>
    <w:rsid w:val="00FC7214"/>
    <w:rsid w:val="00FD058F"/>
    <w:rsid w:val="00FD0912"/>
    <w:rsid w:val="00FD0B70"/>
    <w:rsid w:val="00FD11B8"/>
    <w:rsid w:val="00FD1440"/>
    <w:rsid w:val="00FD1489"/>
    <w:rsid w:val="00FD17D7"/>
    <w:rsid w:val="00FD2DA9"/>
    <w:rsid w:val="00FD35C3"/>
    <w:rsid w:val="00FD35FA"/>
    <w:rsid w:val="00FD39E5"/>
    <w:rsid w:val="00FD424B"/>
    <w:rsid w:val="00FD59F1"/>
    <w:rsid w:val="00FD6FE2"/>
    <w:rsid w:val="00FD74CB"/>
    <w:rsid w:val="00FD7543"/>
    <w:rsid w:val="00FD7BF5"/>
    <w:rsid w:val="00FD7E14"/>
    <w:rsid w:val="00FE12CA"/>
    <w:rsid w:val="00FE1493"/>
    <w:rsid w:val="00FE185C"/>
    <w:rsid w:val="00FE18D7"/>
    <w:rsid w:val="00FE2A2A"/>
    <w:rsid w:val="00FE3018"/>
    <w:rsid w:val="00FE3BC7"/>
    <w:rsid w:val="00FE3C5F"/>
    <w:rsid w:val="00FE401B"/>
    <w:rsid w:val="00FE4705"/>
    <w:rsid w:val="00FE557C"/>
    <w:rsid w:val="00FE7DF6"/>
    <w:rsid w:val="00FF0C8F"/>
    <w:rsid w:val="00FF2276"/>
    <w:rsid w:val="00FF283F"/>
    <w:rsid w:val="00FF467F"/>
    <w:rsid w:val="00FF4C3A"/>
    <w:rsid w:val="00FF62F4"/>
    <w:rsid w:val="00FF6519"/>
    <w:rsid w:val="00FF65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6913"/>
    <o:shapelayout v:ext="edit">
      <o:idmap v:ext="edit" data="1"/>
    </o:shapelayout>
  </w:shapeDefaults>
  <w:decimalSymbol w:val="."/>
  <w:listSeparator w:val=";"/>
  <w14:docId w14:val="73DCA9F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055B"/>
    <w:pPr>
      <w:tabs>
        <w:tab w:val="left" w:pos="567"/>
      </w:tabs>
      <w:spacing w:line="260" w:lineRule="exact"/>
    </w:pPr>
    <w:rPr>
      <w:rFonts w:eastAsia="Times New Roman"/>
      <w:sz w:val="22"/>
      <w:lang w:eastAsia="en-US"/>
    </w:rPr>
  </w:style>
  <w:style w:type="paragraph" w:styleId="Heading6">
    <w:name w:val="heading 6"/>
    <w:basedOn w:val="Normal"/>
    <w:next w:val="Text"/>
    <w:link w:val="Heading6Char"/>
    <w:qFormat/>
    <w:rsid w:val="00204350"/>
    <w:pPr>
      <w:keepNext/>
      <w:keepLines/>
      <w:tabs>
        <w:tab w:val="clear" w:pos="567"/>
      </w:tabs>
      <w:spacing w:before="240" w:after="60" w:line="240" w:lineRule="auto"/>
      <w:ind w:left="1701" w:hanging="1701"/>
      <w:outlineLvl w:val="5"/>
    </w:pPr>
    <w:rPr>
      <w:rFonts w:ascii="Arial" w:eastAsia="MS Gothic" w:hAnsi="Arial" w:cs="Arial"/>
      <w:b/>
      <w:lang w:val="en-US" w:eastAsia="zh-CN"/>
    </w:rPr>
  </w:style>
  <w:style w:type="paragraph" w:styleId="Heading7">
    <w:name w:val="heading 7"/>
    <w:basedOn w:val="Normal"/>
    <w:next w:val="Text"/>
    <w:link w:val="Heading7Char"/>
    <w:qFormat/>
    <w:rsid w:val="00204350"/>
    <w:pPr>
      <w:keepNext/>
      <w:keepLines/>
      <w:tabs>
        <w:tab w:val="clear" w:pos="567"/>
      </w:tabs>
      <w:spacing w:before="240" w:after="60" w:line="240" w:lineRule="auto"/>
      <w:ind w:left="1701" w:hanging="1701"/>
      <w:outlineLvl w:val="6"/>
    </w:pPr>
    <w:rPr>
      <w:rFonts w:ascii="Arial" w:eastAsia="MS Gothic" w:hAnsi="Arial" w:cs="Arial"/>
      <w:b/>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536"/>
        <w:tab w:val="right" w:pos="8306"/>
      </w:tabs>
    </w:pPr>
    <w:rPr>
      <w:rFonts w:ascii="Arial" w:hAnsi="Arial"/>
      <w:noProof/>
      <w:sz w:val="16"/>
    </w:rPr>
  </w:style>
  <w:style w:type="paragraph" w:styleId="Header">
    <w:name w:val="header"/>
    <w:basedOn w:val="Normal"/>
    <w:pPr>
      <w:tabs>
        <w:tab w:val="center" w:pos="4153"/>
        <w:tab w:val="right" w:pos="8306"/>
      </w:tabs>
    </w:pPr>
    <w:rPr>
      <w:rFonts w:ascii="Arial" w:hAnsi="Arial"/>
      <w:sz w:val="20"/>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rsid w:val="00812D16"/>
    <w:pPr>
      <w:tabs>
        <w:tab w:val="clear" w:pos="567"/>
      </w:tabs>
      <w:spacing w:line="240" w:lineRule="auto"/>
    </w:pPr>
    <w:rPr>
      <w:i/>
      <w:color w:val="008000"/>
    </w:rPr>
  </w:style>
  <w:style w:type="paragraph" w:styleId="CommentText">
    <w:name w:val="annotation text"/>
    <w:aliases w:val="Comment Text Char1 Char,Comment Text Char Char Char,Comment Text Char1,comment text"/>
    <w:basedOn w:val="Normal"/>
    <w:link w:val="CommentTextChar"/>
    <w:qFormat/>
    <w:rsid w:val="00812D16"/>
    <w:rPr>
      <w:sz w:val="20"/>
    </w:rPr>
  </w:style>
  <w:style w:type="character" w:styleId="Hyperlink">
    <w:name w:val="Hyperlink"/>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rPr>
      <w:lang w:val="en-US"/>
    </w:r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rsid w:val="00345F9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345F9C"/>
    <w:rPr>
      <w:rFonts w:ascii="Verdana" w:eastAsia="Verdana" w:hAnsi="Verdana" w:cs="Verdana"/>
      <w:sz w:val="18"/>
      <w:szCs w:val="18"/>
      <w:lang w:val="en-GB" w:eastAsia="en-GB" w:bidi="ar-SA"/>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lang w:eastAsia="en-GB"/>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en-GB" w:eastAsia="en-GB" w:bidi="ar-SA"/>
    </w:rPr>
  </w:style>
  <w:style w:type="paragraph" w:customStyle="1" w:styleId="NormalAgency">
    <w:name w:val="Normal (Agency)"/>
    <w:link w:val="NormalAgencyChar"/>
    <w:rsid w:val="00C179B0"/>
    <w:rPr>
      <w:rFonts w:ascii="Verdana" w:eastAsia="Verdana" w:hAnsi="Verdana" w:cs="Verdana"/>
      <w:sz w:val="18"/>
      <w:szCs w:val="18"/>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Gill Sans Nova Cond" w:hAnsi="Gill Sans Nova Cond"/>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rsid w:val="00C179B0"/>
    <w:rPr>
      <w:rFonts w:ascii="Verdana" w:eastAsia="Verdana" w:hAnsi="Verdana" w:cs="Verdana"/>
      <w:sz w:val="18"/>
      <w:szCs w:val="18"/>
      <w:lang w:val="en-GB" w:eastAsia="en-GB" w:bidi="ar-SA"/>
    </w:rPr>
  </w:style>
  <w:style w:type="character" w:styleId="CommentReference">
    <w:name w:val="annotation reference"/>
    <w:uiPriority w:val="99"/>
    <w:rsid w:val="00BC6DC2"/>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TextChar">
    <w:name w:val="Comment Text Char"/>
    <w:aliases w:val="Comment Text Char1 Char Char,Comment Text Char Char Char Char,Comment Text Char1 Char1,comment text Char"/>
    <w:link w:val="CommentText"/>
    <w:rsid w:val="00BC6DC2"/>
    <w:rPr>
      <w:rFonts w:eastAsia="Times New Roman"/>
      <w:lang w:eastAsia="en-US"/>
    </w:rPr>
  </w:style>
  <w:style w:type="character" w:customStyle="1" w:styleId="CommentSubjectChar">
    <w:name w:val="Comment Subject Char"/>
    <w:link w:val="CommentSubject"/>
    <w:rsid w:val="00BC6DC2"/>
    <w:rPr>
      <w:rFonts w:eastAsia="Times New Roman"/>
      <w:b/>
      <w:bCs/>
      <w:lang w:eastAsia="en-US"/>
    </w:rPr>
  </w:style>
  <w:style w:type="paragraph" w:customStyle="1" w:styleId="Text">
    <w:name w:val="Text"/>
    <w:aliases w:val="Graphic,Graphic Char Char,Graphic Char Char Char Char Char,Graphic Char Char Char Char Char Char Char C,notic,Text_10394,non tochic"/>
    <w:basedOn w:val="Normal"/>
    <w:link w:val="TextChar"/>
    <w:qFormat/>
    <w:rsid w:val="00287E57"/>
    <w:pPr>
      <w:tabs>
        <w:tab w:val="clear" w:pos="567"/>
      </w:tabs>
      <w:spacing w:before="120" w:line="240" w:lineRule="auto"/>
      <w:jc w:val="both"/>
    </w:pPr>
    <w:rPr>
      <w:rFonts w:eastAsia="MS Mincho"/>
      <w:sz w:val="24"/>
      <w:lang w:val="en-US" w:eastAsia="ja-JP"/>
    </w:rPr>
  </w:style>
  <w:style w:type="character" w:customStyle="1" w:styleId="TextChar">
    <w:name w:val="Text Char"/>
    <w:aliases w:val="Graphic Char"/>
    <w:link w:val="Text"/>
    <w:rsid w:val="00287E57"/>
    <w:rPr>
      <w:rFonts w:eastAsia="MS Mincho"/>
      <w:sz w:val="24"/>
      <w:lang w:eastAsia="ja-JP"/>
    </w:rPr>
  </w:style>
  <w:style w:type="table" w:styleId="TableGrid">
    <w:name w:val="Table Grid"/>
    <w:basedOn w:val="TableNormal"/>
    <w:rsid w:val="00DC6516"/>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aliases w:val="10 pt  Bold,9 pt,10 pt,9pt,table text 10 pt + Arial,Bold,Normal + (Latin) Arial,(Complex) Arial,legendpt,Table pt,Normal + Courier New,Courier New,Not Bold,Text + Courier New,legendt,9 pt Char Char,Table + (Latin) Courier New,Before:  0 pt,Auto,9"/>
    <w:basedOn w:val="Normal"/>
    <w:link w:val="TableChar"/>
    <w:qFormat/>
    <w:rsid w:val="00E17DEF"/>
    <w:pPr>
      <w:keepLines/>
      <w:tabs>
        <w:tab w:val="clear" w:pos="567"/>
        <w:tab w:val="left" w:pos="284"/>
      </w:tabs>
      <w:spacing w:before="40" w:after="20" w:line="240" w:lineRule="auto"/>
    </w:pPr>
    <w:rPr>
      <w:rFonts w:ascii="Arial" w:eastAsia="MS Mincho" w:hAnsi="Arial"/>
      <w:sz w:val="20"/>
      <w:szCs w:val="24"/>
      <w:lang w:val="en-US" w:eastAsia="ja-JP"/>
    </w:rPr>
  </w:style>
  <w:style w:type="character" w:customStyle="1" w:styleId="TableChar">
    <w:name w:val="Table Char"/>
    <w:aliases w:val="10 pt  Bold Char,9 pt Char,10 pt Char,9pt Char,9 Char,legendpt Char,table text 10 pt + Arial Char,Bold Char,Normal + (Latin) Arial Char,(Complex) Arial Char,Table pt Char,Normal + Courier New Char,Italic Char,Justified Char,Left:  0&quot; Char"/>
    <w:link w:val="Table"/>
    <w:rsid w:val="00E17DEF"/>
    <w:rPr>
      <w:rFonts w:ascii="Arial" w:eastAsia="MS Mincho" w:hAnsi="Arial"/>
      <w:szCs w:val="24"/>
      <w:lang w:eastAsia="ja-JP"/>
    </w:rPr>
  </w:style>
  <w:style w:type="paragraph" w:customStyle="1" w:styleId="Default">
    <w:name w:val="Default"/>
    <w:rsid w:val="00636A24"/>
    <w:pPr>
      <w:autoSpaceDE w:val="0"/>
      <w:autoSpaceDN w:val="0"/>
      <w:adjustRightInd w:val="0"/>
    </w:pPr>
    <w:rPr>
      <w:color w:val="000000"/>
      <w:sz w:val="24"/>
      <w:szCs w:val="24"/>
      <w:lang w:val="en-US" w:eastAsia="en-US"/>
    </w:rPr>
  </w:style>
  <w:style w:type="paragraph" w:styleId="Revision">
    <w:name w:val="Revision"/>
    <w:hidden/>
    <w:uiPriority w:val="99"/>
    <w:semiHidden/>
    <w:rsid w:val="00656CA4"/>
    <w:rPr>
      <w:rFonts w:eastAsia="Times New Roman"/>
      <w:sz w:val="22"/>
      <w:lang w:eastAsia="en-US"/>
    </w:rPr>
  </w:style>
  <w:style w:type="character" w:customStyle="1" w:styleId="Heading6Char">
    <w:name w:val="Heading 6 Char"/>
    <w:link w:val="Heading6"/>
    <w:rsid w:val="00204350"/>
    <w:rPr>
      <w:rFonts w:ascii="Arial" w:eastAsia="MS Gothic" w:hAnsi="Arial" w:cs="Arial"/>
      <w:b/>
      <w:sz w:val="22"/>
      <w:lang w:eastAsia="zh-CN"/>
    </w:rPr>
  </w:style>
  <w:style w:type="character" w:customStyle="1" w:styleId="Heading7Char">
    <w:name w:val="Heading 7 Char"/>
    <w:link w:val="Heading7"/>
    <w:rsid w:val="00204350"/>
    <w:rPr>
      <w:rFonts w:ascii="Arial" w:eastAsia="MS Gothic" w:hAnsi="Arial" w:cs="Arial"/>
      <w:b/>
      <w:sz w:val="22"/>
      <w:lang w:eastAsia="zh-CN"/>
    </w:rPr>
  </w:style>
  <w:style w:type="paragraph" w:customStyle="1" w:styleId="Legend">
    <w:name w:val="Legend"/>
    <w:basedOn w:val="Table"/>
    <w:link w:val="LegendChar"/>
    <w:rsid w:val="00204350"/>
    <w:rPr>
      <w:rFonts w:cs="Arial"/>
      <w:lang w:eastAsia="zh-CN"/>
    </w:rPr>
  </w:style>
  <w:style w:type="paragraph" w:customStyle="1" w:styleId="Listlevel1">
    <w:name w:val="List level 1"/>
    <w:basedOn w:val="Normal"/>
    <w:link w:val="Listlevel1Char"/>
    <w:rsid w:val="00204350"/>
    <w:pPr>
      <w:tabs>
        <w:tab w:val="clear" w:pos="567"/>
      </w:tabs>
      <w:spacing w:before="40" w:line="240" w:lineRule="auto"/>
      <w:ind w:left="425" w:hanging="425"/>
    </w:pPr>
    <w:rPr>
      <w:rFonts w:eastAsia="MS Mincho"/>
      <w:sz w:val="24"/>
      <w:lang w:val="en-US" w:eastAsia="zh-CN"/>
    </w:rPr>
  </w:style>
  <w:style w:type="character" w:customStyle="1" w:styleId="LegendChar">
    <w:name w:val="Legend Char"/>
    <w:link w:val="Legend"/>
    <w:rsid w:val="00204350"/>
    <w:rPr>
      <w:rFonts w:ascii="Arial" w:eastAsia="MS Mincho" w:hAnsi="Arial" w:cs="Arial"/>
      <w:szCs w:val="24"/>
      <w:lang w:eastAsia="zh-CN"/>
    </w:rPr>
  </w:style>
  <w:style w:type="character" w:customStyle="1" w:styleId="Listlevel1Char">
    <w:name w:val="List level 1 Char"/>
    <w:link w:val="Listlevel1"/>
    <w:rsid w:val="00204350"/>
    <w:rPr>
      <w:rFonts w:eastAsia="MS Mincho"/>
      <w:sz w:val="24"/>
      <w:lang w:eastAsia="zh-CN"/>
    </w:rPr>
  </w:style>
  <w:style w:type="paragraph" w:customStyle="1" w:styleId="TableParagraph">
    <w:name w:val="Table Paragraph"/>
    <w:basedOn w:val="Normal"/>
    <w:uiPriority w:val="1"/>
    <w:qFormat/>
    <w:rsid w:val="00E255F8"/>
    <w:pPr>
      <w:widowControl w:val="0"/>
      <w:tabs>
        <w:tab w:val="clear" w:pos="567"/>
      </w:tabs>
      <w:autoSpaceDE w:val="0"/>
      <w:autoSpaceDN w:val="0"/>
      <w:adjustRightInd w:val="0"/>
      <w:spacing w:line="240" w:lineRule="auto"/>
    </w:pPr>
    <w:rPr>
      <w:sz w:val="24"/>
      <w:szCs w:val="24"/>
      <w:lang w:val="es-ES" w:eastAsia="es-ES"/>
    </w:rPr>
  </w:style>
  <w:style w:type="paragraph" w:customStyle="1" w:styleId="No-numheading3Agency">
    <w:name w:val="No-num heading 3 (Agency)"/>
    <w:basedOn w:val="Normal"/>
    <w:next w:val="BodytextAgency"/>
    <w:rsid w:val="00F178DA"/>
    <w:pPr>
      <w:keepNext/>
      <w:tabs>
        <w:tab w:val="clear" w:pos="567"/>
      </w:tabs>
      <w:spacing w:before="280" w:after="220" w:line="240" w:lineRule="auto"/>
      <w:outlineLvl w:val="2"/>
    </w:pPr>
    <w:rPr>
      <w:rFonts w:ascii="Verdana" w:hAnsi="Verdana" w:cs="Arial"/>
      <w:b/>
      <w:bCs/>
      <w:kern w:val="32"/>
      <w:szCs w:val="22"/>
      <w:lang w:eastAsia="da-DK"/>
    </w:rPr>
  </w:style>
  <w:style w:type="paragraph" w:styleId="ListParagraph">
    <w:name w:val="List Paragraph"/>
    <w:basedOn w:val="Normal"/>
    <w:uiPriority w:val="34"/>
    <w:qFormat/>
    <w:rsid w:val="00290F74"/>
    <w:pPr>
      <w:ind w:left="720"/>
      <w:contextualSpacing/>
    </w:pPr>
  </w:style>
  <w:style w:type="paragraph" w:styleId="NormalWeb">
    <w:name w:val="Normal (Web)"/>
    <w:basedOn w:val="Normal"/>
    <w:uiPriority w:val="99"/>
    <w:unhideWhenUsed/>
    <w:rsid w:val="000E5766"/>
    <w:pPr>
      <w:tabs>
        <w:tab w:val="clear" w:pos="567"/>
      </w:tabs>
      <w:spacing w:before="100" w:beforeAutospacing="1" w:after="100" w:afterAutospacing="1" w:line="240" w:lineRule="auto"/>
    </w:pPr>
    <w:rPr>
      <w:sz w:val="24"/>
      <w:szCs w:val="24"/>
      <w:lang w:val="da-DK"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252979">
      <w:bodyDiv w:val="1"/>
      <w:marLeft w:val="0"/>
      <w:marRight w:val="0"/>
      <w:marTop w:val="0"/>
      <w:marBottom w:val="0"/>
      <w:divBdr>
        <w:top w:val="none" w:sz="0" w:space="0" w:color="auto"/>
        <w:left w:val="none" w:sz="0" w:space="0" w:color="auto"/>
        <w:bottom w:val="none" w:sz="0" w:space="0" w:color="auto"/>
        <w:right w:val="none" w:sz="0" w:space="0" w:color="auto"/>
      </w:divBdr>
    </w:div>
    <w:div w:id="617184034">
      <w:bodyDiv w:val="1"/>
      <w:marLeft w:val="0"/>
      <w:marRight w:val="0"/>
      <w:marTop w:val="0"/>
      <w:marBottom w:val="0"/>
      <w:divBdr>
        <w:top w:val="none" w:sz="0" w:space="0" w:color="auto"/>
        <w:left w:val="none" w:sz="0" w:space="0" w:color="auto"/>
        <w:bottom w:val="none" w:sz="0" w:space="0" w:color="auto"/>
        <w:right w:val="none" w:sz="0" w:space="0" w:color="auto"/>
      </w:divBdr>
    </w:div>
    <w:div w:id="746070779">
      <w:bodyDiv w:val="1"/>
      <w:marLeft w:val="0"/>
      <w:marRight w:val="0"/>
      <w:marTop w:val="0"/>
      <w:marBottom w:val="0"/>
      <w:divBdr>
        <w:top w:val="none" w:sz="0" w:space="0" w:color="auto"/>
        <w:left w:val="none" w:sz="0" w:space="0" w:color="auto"/>
        <w:bottom w:val="none" w:sz="0" w:space="0" w:color="auto"/>
        <w:right w:val="none" w:sz="0" w:space="0" w:color="auto"/>
      </w:divBdr>
      <w:divsChild>
        <w:div w:id="30616330">
          <w:marLeft w:val="0"/>
          <w:marRight w:val="0"/>
          <w:marTop w:val="0"/>
          <w:marBottom w:val="0"/>
          <w:divBdr>
            <w:top w:val="none" w:sz="0" w:space="0" w:color="auto"/>
            <w:left w:val="none" w:sz="0" w:space="0" w:color="auto"/>
            <w:bottom w:val="none" w:sz="0" w:space="0" w:color="auto"/>
            <w:right w:val="none" w:sz="0" w:space="0" w:color="auto"/>
          </w:divBdr>
        </w:div>
      </w:divsChild>
    </w:div>
    <w:div w:id="767430441">
      <w:bodyDiv w:val="1"/>
      <w:marLeft w:val="0"/>
      <w:marRight w:val="0"/>
      <w:marTop w:val="0"/>
      <w:marBottom w:val="0"/>
      <w:divBdr>
        <w:top w:val="none" w:sz="0" w:space="0" w:color="auto"/>
        <w:left w:val="none" w:sz="0" w:space="0" w:color="auto"/>
        <w:bottom w:val="none" w:sz="0" w:space="0" w:color="auto"/>
        <w:right w:val="none" w:sz="0" w:space="0" w:color="auto"/>
      </w:divBdr>
    </w:div>
    <w:div w:id="912853088">
      <w:bodyDiv w:val="1"/>
      <w:marLeft w:val="0"/>
      <w:marRight w:val="0"/>
      <w:marTop w:val="0"/>
      <w:marBottom w:val="0"/>
      <w:divBdr>
        <w:top w:val="none" w:sz="0" w:space="0" w:color="auto"/>
        <w:left w:val="none" w:sz="0" w:space="0" w:color="auto"/>
        <w:bottom w:val="none" w:sz="0" w:space="0" w:color="auto"/>
        <w:right w:val="none" w:sz="0" w:space="0" w:color="auto"/>
      </w:divBdr>
    </w:div>
    <w:div w:id="1047068991">
      <w:bodyDiv w:val="1"/>
      <w:marLeft w:val="0"/>
      <w:marRight w:val="0"/>
      <w:marTop w:val="0"/>
      <w:marBottom w:val="0"/>
      <w:divBdr>
        <w:top w:val="none" w:sz="0" w:space="0" w:color="auto"/>
        <w:left w:val="none" w:sz="0" w:space="0" w:color="auto"/>
        <w:bottom w:val="none" w:sz="0" w:space="0" w:color="auto"/>
        <w:right w:val="none" w:sz="0" w:space="0" w:color="auto"/>
      </w:divBdr>
    </w:div>
    <w:div w:id="1081413034">
      <w:bodyDiv w:val="1"/>
      <w:marLeft w:val="0"/>
      <w:marRight w:val="0"/>
      <w:marTop w:val="0"/>
      <w:marBottom w:val="0"/>
      <w:divBdr>
        <w:top w:val="none" w:sz="0" w:space="0" w:color="auto"/>
        <w:left w:val="none" w:sz="0" w:space="0" w:color="auto"/>
        <w:bottom w:val="none" w:sz="0" w:space="0" w:color="auto"/>
        <w:right w:val="none" w:sz="0" w:space="0" w:color="auto"/>
      </w:divBdr>
    </w:div>
    <w:div w:id="1610813063">
      <w:bodyDiv w:val="1"/>
      <w:marLeft w:val="0"/>
      <w:marRight w:val="0"/>
      <w:marTop w:val="0"/>
      <w:marBottom w:val="0"/>
      <w:divBdr>
        <w:top w:val="none" w:sz="0" w:space="0" w:color="auto"/>
        <w:left w:val="none" w:sz="0" w:space="0" w:color="auto"/>
        <w:bottom w:val="none" w:sz="0" w:space="0" w:color="auto"/>
        <w:right w:val="none" w:sz="0" w:space="0" w:color="auto"/>
      </w:divBdr>
    </w:div>
    <w:div w:id="1654798695">
      <w:bodyDiv w:val="1"/>
      <w:marLeft w:val="0"/>
      <w:marRight w:val="0"/>
      <w:marTop w:val="0"/>
      <w:marBottom w:val="0"/>
      <w:divBdr>
        <w:top w:val="none" w:sz="0" w:space="0" w:color="auto"/>
        <w:left w:val="none" w:sz="0" w:space="0" w:color="auto"/>
        <w:bottom w:val="none" w:sz="0" w:space="0" w:color="auto"/>
        <w:right w:val="none" w:sz="0" w:space="0" w:color="auto"/>
      </w:divBdr>
    </w:div>
    <w:div w:id="1743404283">
      <w:bodyDiv w:val="1"/>
      <w:marLeft w:val="0"/>
      <w:marRight w:val="0"/>
      <w:marTop w:val="0"/>
      <w:marBottom w:val="0"/>
      <w:divBdr>
        <w:top w:val="none" w:sz="0" w:space="0" w:color="auto"/>
        <w:left w:val="none" w:sz="0" w:space="0" w:color="auto"/>
        <w:bottom w:val="none" w:sz="0" w:space="0" w:color="auto"/>
        <w:right w:val="none" w:sz="0" w:space="0" w:color="auto"/>
      </w:divBdr>
    </w:div>
    <w:div w:id="1808280902">
      <w:bodyDiv w:val="1"/>
      <w:marLeft w:val="0"/>
      <w:marRight w:val="0"/>
      <w:marTop w:val="0"/>
      <w:marBottom w:val="0"/>
      <w:divBdr>
        <w:top w:val="none" w:sz="0" w:space="0" w:color="auto"/>
        <w:left w:val="none" w:sz="0" w:space="0" w:color="auto"/>
        <w:bottom w:val="none" w:sz="0" w:space="0" w:color="auto"/>
        <w:right w:val="none" w:sz="0" w:space="0" w:color="auto"/>
      </w:divBdr>
    </w:div>
    <w:div w:id="1892156597">
      <w:bodyDiv w:val="1"/>
      <w:marLeft w:val="0"/>
      <w:marRight w:val="0"/>
      <w:marTop w:val="0"/>
      <w:marBottom w:val="0"/>
      <w:divBdr>
        <w:top w:val="none" w:sz="0" w:space="0" w:color="auto"/>
        <w:left w:val="none" w:sz="0" w:space="0" w:color="auto"/>
        <w:bottom w:val="none" w:sz="0" w:space="0" w:color="auto"/>
        <w:right w:val="none" w:sz="0" w:space="0" w:color="auto"/>
      </w:divBdr>
    </w:div>
    <w:div w:id="1927760674">
      <w:bodyDiv w:val="1"/>
      <w:marLeft w:val="0"/>
      <w:marRight w:val="0"/>
      <w:marTop w:val="0"/>
      <w:marBottom w:val="0"/>
      <w:divBdr>
        <w:top w:val="none" w:sz="0" w:space="0" w:color="auto"/>
        <w:left w:val="none" w:sz="0" w:space="0" w:color="auto"/>
        <w:bottom w:val="none" w:sz="0" w:space="0" w:color="auto"/>
        <w:right w:val="none" w:sz="0" w:space="0" w:color="auto"/>
      </w:divBdr>
    </w:div>
    <w:div w:id="1953508906">
      <w:bodyDiv w:val="1"/>
      <w:marLeft w:val="0"/>
      <w:marRight w:val="0"/>
      <w:marTop w:val="0"/>
      <w:marBottom w:val="0"/>
      <w:divBdr>
        <w:top w:val="none" w:sz="0" w:space="0" w:color="auto"/>
        <w:left w:val="none" w:sz="0" w:space="0" w:color="auto"/>
        <w:bottom w:val="none" w:sz="0" w:space="0" w:color="auto"/>
        <w:right w:val="none" w:sz="0" w:space="0" w:color="auto"/>
      </w:divBdr>
    </w:div>
    <w:div w:id="2102406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ema.europa.eu/en/medicines/human/EPAR/zykadia" TargetMode="External"/><Relationship Id="rId13" Type="http://schemas.openxmlformats.org/officeDocument/2006/relationships/image" Target="media/image20.emf"/><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ema.europa.eu/documents/template-form/qrd-appendix-v-adverse-drug-reaction-reporting-details_en.docx"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hyperlink" Target="http://www.ema.europa.eu"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indlaegsseddel.dk/"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yperlink" Target="https://www.ema.europa.eu/documents/template-form/qrd-appendix-v-adverse-drug-reaction-reporting-details_en.docx"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indlaegsseddel.dk/" TargetMode="Externa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ema.europa.eu" TargetMode="External"/><Relationship Id="rId4" Type="http://schemas.openxmlformats.org/officeDocument/2006/relationships/settings" Target="settings.xml"/><Relationship Id="rId9" Type="http://schemas.openxmlformats.org/officeDocument/2006/relationships/hyperlink" Target="https://www.ema.europa.eu/documents/template-form/qrd-appendix-v-adverse-drug-reaction-reporting-details_en.docx" TargetMode="External"/><Relationship Id="rId14" Type="http://schemas.openxmlformats.org/officeDocument/2006/relationships/image" Target="media/image4.png"/><Relationship Id="rId22" Type="http://schemas.openxmlformats.org/officeDocument/2006/relationships/hyperlink" Target="http://www.ema.europa.eu" TargetMode="External"/><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1C4524-DF6E-434D-B8E5-10E6AB24E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87</Pages>
  <Words>25950</Words>
  <Characters>163485</Characters>
  <Application>Microsoft Office Word</Application>
  <DocSecurity>0</DocSecurity>
  <Lines>1362</Lines>
  <Paragraphs>378</Paragraphs>
  <ScaleCrop>false</ScaleCrop>
  <HeadingPairs>
    <vt:vector size="2" baseType="variant">
      <vt:variant>
        <vt:lpstr>Title</vt:lpstr>
      </vt:variant>
      <vt:variant>
        <vt:i4>1</vt:i4>
      </vt:variant>
    </vt:vector>
  </HeadingPairs>
  <TitlesOfParts>
    <vt:vector size="1" baseType="lpstr">
      <vt:lpstr>Zykadia: EPAR - Product information - tracked changes</vt:lpstr>
    </vt:vector>
  </TitlesOfParts>
  <Company/>
  <LinksUpToDate>false</LinksUpToDate>
  <CharactersWithSpaces>189057</CharactersWithSpaces>
  <SharedDoc>false</SharedDoc>
  <HLinks>
    <vt:vector size="60" baseType="variant">
      <vt:variant>
        <vt:i4>1245197</vt:i4>
      </vt:variant>
      <vt:variant>
        <vt:i4>33</vt:i4>
      </vt:variant>
      <vt:variant>
        <vt:i4>0</vt:i4>
      </vt:variant>
      <vt:variant>
        <vt:i4>5</vt:i4>
      </vt:variant>
      <vt:variant>
        <vt:lpwstr>http://www.ema.europa.eu/</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1507405</vt:i4>
      </vt:variant>
      <vt:variant>
        <vt:i4>27</vt:i4>
      </vt:variant>
      <vt:variant>
        <vt:i4>0</vt:i4>
      </vt:variant>
      <vt:variant>
        <vt:i4>5</vt:i4>
      </vt:variant>
      <vt:variant>
        <vt:lpwstr>http://www.indlaegsseddel.dk/</vt:lpwstr>
      </vt:variant>
      <vt:variant>
        <vt:lpwstr/>
      </vt:variant>
      <vt:variant>
        <vt:i4>1245197</vt:i4>
      </vt:variant>
      <vt:variant>
        <vt:i4>24</vt:i4>
      </vt:variant>
      <vt:variant>
        <vt:i4>0</vt:i4>
      </vt:variant>
      <vt:variant>
        <vt:i4>5</vt:i4>
      </vt:variant>
      <vt:variant>
        <vt:lpwstr>http://www.ema.europa.eu/</vt:lpwstr>
      </vt:variant>
      <vt:variant>
        <vt:lpwstr/>
      </vt: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ariant>
        <vt:i4>1507405</vt:i4>
      </vt:variant>
      <vt:variant>
        <vt:i4>18</vt:i4>
      </vt:variant>
      <vt:variant>
        <vt:i4>0</vt:i4>
      </vt:variant>
      <vt:variant>
        <vt:i4>5</vt:i4>
      </vt:variant>
      <vt:variant>
        <vt:lpwstr>http://www.indlaegsseddel.dk/</vt:lpwstr>
      </vt:variant>
      <vt:variant>
        <vt:lpwstr/>
      </vt:variant>
      <vt:variant>
        <vt:i4>1245197</vt:i4>
      </vt:variant>
      <vt:variant>
        <vt:i4>15</vt:i4>
      </vt:variant>
      <vt:variant>
        <vt:i4>0</vt:i4>
      </vt:variant>
      <vt:variant>
        <vt:i4>5</vt:i4>
      </vt:variant>
      <vt:variant>
        <vt:lpwstr>http://www.ema.europa.eu/</vt:lpwstr>
      </vt:variant>
      <vt:variant>
        <vt:lpwstr/>
      </vt:variant>
      <vt:variant>
        <vt:i4>2359399</vt:i4>
      </vt:variant>
      <vt:variant>
        <vt:i4>12</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Zykadia: EPAR - Product information - tracked changes</dc:title>
  <dc:subject/>
  <dc:creator/>
  <cp:keywords/>
  <cp:lastModifiedBy/>
  <cp:revision>1</cp:revision>
  <dcterms:created xsi:type="dcterms:W3CDTF">2025-04-07T10:46:00Z</dcterms:created>
  <dcterms:modified xsi:type="dcterms:W3CDTF">2025-04-16T06:26:00Z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9bec58-8084-492e-8360-0e1cfe36408c_Enabled">
    <vt:lpwstr>true</vt:lpwstr>
  </property>
  <property fmtid="{D5CDD505-2E9C-101B-9397-08002B2CF9AE}" pid="3" name="MSIP_Label_3c9bec58-8084-492e-8360-0e1cfe36408c_SetDate">
    <vt:lpwstr>2025-04-07T10:42:09Z</vt:lpwstr>
  </property>
  <property fmtid="{D5CDD505-2E9C-101B-9397-08002B2CF9AE}" pid="4" name="MSIP_Label_3c9bec58-8084-492e-8360-0e1cfe36408c_Method">
    <vt:lpwstr>Privileged</vt:lpwstr>
  </property>
  <property fmtid="{D5CDD505-2E9C-101B-9397-08002B2CF9AE}" pid="5" name="MSIP_Label_3c9bec58-8084-492e-8360-0e1cfe36408c_Name">
    <vt:lpwstr>Not Protected -Pilot</vt:lpwstr>
  </property>
  <property fmtid="{D5CDD505-2E9C-101B-9397-08002B2CF9AE}" pid="6" name="MSIP_Label_3c9bec58-8084-492e-8360-0e1cfe36408c_SiteId">
    <vt:lpwstr>f35a6974-607f-47d4-82d7-ff31d7dc53a5</vt:lpwstr>
  </property>
  <property fmtid="{D5CDD505-2E9C-101B-9397-08002B2CF9AE}" pid="7" name="MSIP_Label_3c9bec58-8084-492e-8360-0e1cfe36408c_ActionId">
    <vt:lpwstr>6c067b88-e66d-4a80-aae1-cebc045f54c4</vt:lpwstr>
  </property>
  <property fmtid="{D5CDD505-2E9C-101B-9397-08002B2CF9AE}" pid="8" name="MSIP_Label_3c9bec58-8084-492e-8360-0e1cfe36408c_ContentBits">
    <vt:lpwstr>0</vt:lpwstr>
  </property>
  <property fmtid="{D5CDD505-2E9C-101B-9397-08002B2CF9AE}" pid="9" name="MSIP_Label_3c9bec58-8084-492e-8360-0e1cfe36408c_Tag">
    <vt:lpwstr>10, 0, 1, 1</vt:lpwstr>
  </property>
</Properties>
</file>