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94"/>
      </w:tblGrid>
      <w:tr w:rsidR="00A648EB" w:rsidRPr="00802EB0" w14:paraId="22AB6AFE" w14:textId="77777777" w:rsidTr="00A648EB">
        <w:tc>
          <w:tcPr>
            <w:tcW w:w="9394" w:type="dxa"/>
          </w:tcPr>
          <w:p w14:paraId="21B460A7" w14:textId="5494C717" w:rsidR="00A648EB" w:rsidRPr="007664C1" w:rsidRDefault="00A648EB" w:rsidP="00A648EB">
            <w:pPr>
              <w:rPr>
                <w:lang w:val="da-DK"/>
              </w:rPr>
            </w:pPr>
            <w:bookmarkStart w:id="0" w:name="PRODUKTRESUMÉ"/>
            <w:bookmarkEnd w:id="0"/>
            <w:r w:rsidRPr="007664C1">
              <w:rPr>
                <w:lang w:val="da-DK"/>
              </w:rPr>
              <w:t xml:space="preserve">Dette dokument er den godkendte produktinformation for </w:t>
            </w:r>
            <w:r w:rsidRPr="007664C1">
              <w:rPr>
                <w:b/>
                <w:bCs/>
                <w:lang w:val="da-DK"/>
              </w:rPr>
              <w:t>Semglee</w:t>
            </w:r>
            <w:r w:rsidRPr="007664C1">
              <w:rPr>
                <w:lang w:val="da-DK"/>
              </w:rPr>
              <w:t xml:space="preserve">. Ændringerne siden den foregående procedure, der berører produktinformationen </w:t>
            </w:r>
            <w:r w:rsidRPr="007664C1">
              <w:rPr>
                <w:b/>
                <w:bCs/>
                <w:lang w:val="da-DK"/>
              </w:rPr>
              <w:t>(EMEA/</w:t>
            </w:r>
            <w:r w:rsidR="00DB7ACB" w:rsidRPr="00DB7ACB">
              <w:rPr>
                <w:b/>
                <w:bCs/>
                <w:lang w:val="da-DK"/>
              </w:rPr>
              <w:t>N/0000326578</w:t>
            </w:r>
            <w:r w:rsidRPr="007664C1">
              <w:rPr>
                <w:b/>
                <w:bCs/>
                <w:lang w:val="da-DK"/>
              </w:rPr>
              <w:t>)</w:t>
            </w:r>
            <w:r w:rsidRPr="007664C1">
              <w:rPr>
                <w:lang w:val="da-DK"/>
              </w:rPr>
              <w:t xml:space="preserve">, er </w:t>
            </w:r>
            <w:r w:rsidRPr="00A648EB">
              <w:rPr>
                <w:lang w:val="da-DK"/>
              </w:rPr>
              <w:t>understreget</w:t>
            </w:r>
            <w:r w:rsidRPr="007664C1">
              <w:rPr>
                <w:lang w:val="da-DK"/>
              </w:rPr>
              <w:t>.</w:t>
            </w:r>
          </w:p>
          <w:p w14:paraId="1FEC99EC" w14:textId="77777777" w:rsidR="00A648EB" w:rsidRPr="007664C1" w:rsidRDefault="00A648EB" w:rsidP="00A648EB">
            <w:pPr>
              <w:rPr>
                <w:lang w:val="da-DK"/>
              </w:rPr>
            </w:pPr>
          </w:p>
          <w:p w14:paraId="622E3B72" w14:textId="52D9AF80" w:rsidR="00A648EB" w:rsidRPr="00DB7ACB" w:rsidRDefault="00A648EB" w:rsidP="00A648EB">
            <w:pPr>
              <w:pStyle w:val="Heading1"/>
              <w:spacing w:before="0"/>
              <w:ind w:left="0" w:right="48"/>
              <w:rPr>
                <w:b w:val="0"/>
                <w:bCs w:val="0"/>
                <w:w w:val="105"/>
                <w:sz w:val="22"/>
                <w:szCs w:val="22"/>
                <w:lang w:val="da-DK"/>
              </w:rPr>
            </w:pPr>
            <w:r w:rsidRPr="00DB7ACB">
              <w:rPr>
                <w:b w:val="0"/>
                <w:bCs w:val="0"/>
                <w:sz w:val="22"/>
                <w:szCs w:val="22"/>
                <w:lang w:val="da-DK"/>
              </w:rPr>
              <w:t xml:space="preserve">Yderligere oplysninger findes på Det Europæiske Lægemiddelagenturs webside: </w:t>
            </w:r>
            <w:hyperlink r:id="rId7" w:history="1">
              <w:r w:rsidRPr="00DB7ACB">
                <w:rPr>
                  <w:rStyle w:val="Hyperlink"/>
                  <w:b w:val="0"/>
                  <w:bCs w:val="0"/>
                  <w:sz w:val="22"/>
                  <w:szCs w:val="22"/>
                  <w:lang w:val="da-DK"/>
                </w:rPr>
                <w:t>https://www.ema.europa.eu/en/medicines/human/epar/</w:t>
              </w:r>
              <w:r w:rsidRPr="00DB7ACB">
                <w:rPr>
                  <w:rStyle w:val="Hyperlink"/>
                  <w:rFonts w:eastAsiaTheme="majorEastAsia"/>
                  <w:b w:val="0"/>
                  <w:bCs w:val="0"/>
                  <w:vanish/>
                  <w:sz w:val="22"/>
                  <w:szCs w:val="22"/>
                  <w:lang w:val="da-DK"/>
                </w:rPr>
                <w:t>Semglee</w:t>
              </w:r>
            </w:hyperlink>
          </w:p>
        </w:tc>
      </w:tr>
    </w:tbl>
    <w:p w14:paraId="74DE57E5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51A2D19C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16DFDD8C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14037C55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08FB2CD1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5619009A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5DE128D7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77717C07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15C41667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6550B240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39327FF2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352B7B25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461C2957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3B4D4FEB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32A9B6B2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302C3AFF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504F973A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1C9762EB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6C1CEF49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1071A449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20E15C75" w14:textId="77777777" w:rsidR="00A648EB" w:rsidRPr="007664C1" w:rsidRDefault="00A648EB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  <w:lang w:val="da-DK"/>
        </w:rPr>
      </w:pPr>
    </w:p>
    <w:p w14:paraId="384ECDF3" w14:textId="72B83BF7" w:rsidR="00124339" w:rsidRDefault="006C4677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</w:rPr>
      </w:pPr>
      <w:r w:rsidRPr="00124339">
        <w:rPr>
          <w:w w:val="105"/>
          <w:sz w:val="22"/>
          <w:szCs w:val="22"/>
        </w:rPr>
        <w:t xml:space="preserve">BILAG I </w:t>
      </w:r>
    </w:p>
    <w:p w14:paraId="1F615AF0" w14:textId="77777777" w:rsidR="00124339" w:rsidRDefault="00124339" w:rsidP="00124339">
      <w:pPr>
        <w:pStyle w:val="Heading1"/>
        <w:spacing w:before="0"/>
        <w:ind w:left="0" w:right="48"/>
        <w:jc w:val="center"/>
        <w:rPr>
          <w:spacing w:val="-2"/>
          <w:w w:val="105"/>
          <w:sz w:val="22"/>
          <w:szCs w:val="22"/>
        </w:rPr>
      </w:pPr>
    </w:p>
    <w:p w14:paraId="5E91A323" w14:textId="423FA9C9" w:rsidR="003F16A0" w:rsidRPr="00124339" w:rsidRDefault="006C4677" w:rsidP="00124339">
      <w:pPr>
        <w:pStyle w:val="Heading1"/>
        <w:spacing w:before="0"/>
        <w:ind w:left="0" w:right="48"/>
        <w:jc w:val="center"/>
        <w:rPr>
          <w:sz w:val="22"/>
          <w:szCs w:val="22"/>
        </w:rPr>
      </w:pPr>
      <w:r w:rsidRPr="00124339">
        <w:rPr>
          <w:spacing w:val="-2"/>
          <w:sz w:val="22"/>
          <w:szCs w:val="22"/>
        </w:rPr>
        <w:t>PRODUKTRESUMÉ</w:t>
      </w:r>
    </w:p>
    <w:p w14:paraId="142C576D" w14:textId="77777777" w:rsidR="003F16A0" w:rsidRPr="00124339" w:rsidRDefault="003F16A0" w:rsidP="00124339">
      <w:pPr>
        <w:pStyle w:val="Heading1"/>
        <w:spacing w:before="0"/>
        <w:ind w:left="0" w:right="48"/>
        <w:jc w:val="center"/>
        <w:rPr>
          <w:sz w:val="22"/>
          <w:szCs w:val="22"/>
        </w:rPr>
        <w:sectPr w:rsidR="003F16A0" w:rsidRPr="00124339" w:rsidSect="00A648EB">
          <w:footerReference w:type="default" r:id="rId8"/>
          <w:type w:val="continuous"/>
          <w:pgSz w:w="12240" w:h="15840" w:code="1"/>
          <w:pgMar w:top="1134" w:right="1418" w:bottom="1134" w:left="1418" w:header="737" w:footer="737" w:gutter="0"/>
          <w:pgNumType w:start="1"/>
          <w:cols w:space="720"/>
        </w:sectPr>
      </w:pPr>
    </w:p>
    <w:p w14:paraId="04229EAF" w14:textId="77777777" w:rsidR="003F16A0" w:rsidRPr="00124339" w:rsidRDefault="006C4677" w:rsidP="00124339">
      <w:pPr>
        <w:pStyle w:val="ListParagraph"/>
        <w:numPr>
          <w:ilvl w:val="0"/>
          <w:numId w:val="18"/>
        </w:numPr>
        <w:tabs>
          <w:tab w:val="left" w:pos="946"/>
        </w:tabs>
        <w:ind w:left="0" w:right="48" w:firstLine="0"/>
        <w:rPr>
          <w:b/>
        </w:rPr>
      </w:pPr>
      <w:r w:rsidRPr="00124339">
        <w:rPr>
          <w:b/>
          <w:spacing w:val="2"/>
        </w:rPr>
        <w:lastRenderedPageBreak/>
        <w:t>LÆGEMIDLETS</w:t>
      </w:r>
      <w:r w:rsidRPr="00124339">
        <w:rPr>
          <w:b/>
          <w:spacing w:val="37"/>
        </w:rPr>
        <w:t xml:space="preserve"> </w:t>
      </w:r>
      <w:r w:rsidRPr="00124339">
        <w:rPr>
          <w:b/>
          <w:spacing w:val="-4"/>
        </w:rPr>
        <w:t>NAVN</w:t>
      </w:r>
    </w:p>
    <w:p w14:paraId="3F2E47E3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6D889EA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Semglee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100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enheder/ml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injektionsvæske,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opløsning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fyldt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pacing w:val="-5"/>
          <w:sz w:val="22"/>
          <w:szCs w:val="22"/>
          <w:lang w:val="da-DK"/>
        </w:rPr>
        <w:t>pen</w:t>
      </w:r>
    </w:p>
    <w:p w14:paraId="2D3BB96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74354A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D12FD55" w14:textId="77777777" w:rsidR="003F16A0" w:rsidRPr="00124339" w:rsidRDefault="006C4677" w:rsidP="00124339">
      <w:pPr>
        <w:pStyle w:val="ListParagraph"/>
        <w:numPr>
          <w:ilvl w:val="0"/>
          <w:numId w:val="18"/>
        </w:numPr>
        <w:tabs>
          <w:tab w:val="left" w:pos="946"/>
        </w:tabs>
        <w:ind w:left="0" w:right="48" w:firstLine="0"/>
        <w:rPr>
          <w:b/>
        </w:rPr>
      </w:pPr>
      <w:r w:rsidRPr="00124339">
        <w:rPr>
          <w:b/>
          <w:w w:val="105"/>
        </w:rPr>
        <w:t>KVALITATIV</w:t>
      </w:r>
      <w:r w:rsidRPr="00124339">
        <w:rPr>
          <w:b/>
          <w:spacing w:val="-10"/>
          <w:w w:val="105"/>
        </w:rPr>
        <w:t xml:space="preserve"> </w:t>
      </w:r>
      <w:r w:rsidRPr="00124339">
        <w:rPr>
          <w:b/>
          <w:w w:val="105"/>
        </w:rPr>
        <w:t>OG</w:t>
      </w:r>
      <w:r w:rsidRPr="00124339">
        <w:rPr>
          <w:b/>
          <w:spacing w:val="-9"/>
          <w:w w:val="105"/>
        </w:rPr>
        <w:t xml:space="preserve"> </w:t>
      </w:r>
      <w:r w:rsidRPr="00124339">
        <w:rPr>
          <w:b/>
          <w:w w:val="105"/>
        </w:rPr>
        <w:t>KVANTITATIV</w:t>
      </w:r>
      <w:r w:rsidRPr="00124339">
        <w:rPr>
          <w:b/>
          <w:spacing w:val="-9"/>
          <w:w w:val="105"/>
        </w:rPr>
        <w:t xml:space="preserve"> </w:t>
      </w:r>
      <w:r w:rsidRPr="00124339">
        <w:rPr>
          <w:b/>
          <w:spacing w:val="-2"/>
          <w:w w:val="105"/>
        </w:rPr>
        <w:t>SAMMENSÆTNING</w:t>
      </w:r>
    </w:p>
    <w:p w14:paraId="7C8D72FA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5980DD8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Hver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indeholder 100 enheder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insulin glargin*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(svarende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3,64</w:t>
      </w:r>
      <w:r w:rsidRPr="007664C1">
        <w:rPr>
          <w:spacing w:val="-4"/>
          <w:w w:val="105"/>
          <w:sz w:val="22"/>
          <w:szCs w:val="22"/>
          <w:lang w:val="da-DK"/>
        </w:rPr>
        <w:t xml:space="preserve"> mg).</w:t>
      </w:r>
    </w:p>
    <w:p w14:paraId="04B337B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Hver pen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indeholder 3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ml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injektionsvæske, opløsning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svarende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300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enheder.</w:t>
      </w:r>
    </w:p>
    <w:p w14:paraId="6A6D972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94DE442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7664C1">
        <w:rPr>
          <w:w w:val="105"/>
          <w:sz w:val="22"/>
          <w:szCs w:val="22"/>
          <w:lang w:val="da-DK"/>
        </w:rPr>
        <w:t>*Insulin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fremstillet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rekombinant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DNA-teknologi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Pichia</w:t>
      </w:r>
      <w:r w:rsidRPr="007664C1">
        <w:rPr>
          <w:i/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pastoris</w:t>
      </w:r>
      <w:r w:rsidRPr="007664C1">
        <w:rPr>
          <w:w w:val="105"/>
          <w:sz w:val="22"/>
          <w:szCs w:val="22"/>
          <w:lang w:val="da-DK"/>
        </w:rPr>
        <w:t xml:space="preserve">. </w:t>
      </w:r>
      <w:r w:rsidRPr="00124339">
        <w:rPr>
          <w:w w:val="105"/>
          <w:sz w:val="22"/>
          <w:szCs w:val="22"/>
        </w:rPr>
        <w:t xml:space="preserve">Alle </w:t>
      </w:r>
      <w:proofErr w:type="spellStart"/>
      <w:r w:rsidRPr="00124339">
        <w:rPr>
          <w:w w:val="105"/>
          <w:sz w:val="22"/>
          <w:szCs w:val="22"/>
        </w:rPr>
        <w:t>hjælpestoffer</w:t>
      </w:r>
      <w:proofErr w:type="spellEnd"/>
      <w:r w:rsidRPr="00124339">
        <w:rPr>
          <w:w w:val="105"/>
          <w:sz w:val="22"/>
          <w:szCs w:val="22"/>
        </w:rPr>
        <w:t xml:space="preserve"> er </w:t>
      </w:r>
      <w:proofErr w:type="spellStart"/>
      <w:r w:rsidRPr="00124339">
        <w:rPr>
          <w:w w:val="105"/>
          <w:sz w:val="22"/>
          <w:szCs w:val="22"/>
        </w:rPr>
        <w:t>anført</w:t>
      </w:r>
      <w:proofErr w:type="spellEnd"/>
      <w:r w:rsidRPr="00124339">
        <w:rPr>
          <w:w w:val="105"/>
          <w:sz w:val="22"/>
          <w:szCs w:val="22"/>
        </w:rPr>
        <w:t xml:space="preserve"> under pkt. 6.1.</w:t>
      </w:r>
    </w:p>
    <w:p w14:paraId="0C3A66F6" w14:textId="77777777" w:rsidR="003F16A0" w:rsidRDefault="003F16A0" w:rsidP="00124339">
      <w:pPr>
        <w:pStyle w:val="BodyText"/>
        <w:ind w:right="48"/>
        <w:rPr>
          <w:sz w:val="22"/>
          <w:szCs w:val="22"/>
        </w:rPr>
      </w:pPr>
    </w:p>
    <w:p w14:paraId="4E743A80" w14:textId="77777777" w:rsidR="00733587" w:rsidRPr="00124339" w:rsidRDefault="00733587" w:rsidP="00124339">
      <w:pPr>
        <w:pStyle w:val="BodyText"/>
        <w:ind w:right="48"/>
        <w:rPr>
          <w:sz w:val="22"/>
          <w:szCs w:val="22"/>
        </w:rPr>
      </w:pPr>
    </w:p>
    <w:p w14:paraId="378C9A93" w14:textId="77777777" w:rsidR="003F16A0" w:rsidRPr="00124339" w:rsidRDefault="006C4677" w:rsidP="00124339">
      <w:pPr>
        <w:pStyle w:val="ListParagraph"/>
        <w:numPr>
          <w:ilvl w:val="0"/>
          <w:numId w:val="18"/>
        </w:numPr>
        <w:tabs>
          <w:tab w:val="left" w:pos="946"/>
        </w:tabs>
        <w:ind w:left="0" w:right="48" w:firstLine="0"/>
        <w:rPr>
          <w:b/>
        </w:rPr>
      </w:pPr>
      <w:r w:rsidRPr="00124339">
        <w:rPr>
          <w:b/>
          <w:spacing w:val="-2"/>
          <w:w w:val="105"/>
        </w:rPr>
        <w:t>LÆGEMIDDELFORM</w:t>
      </w:r>
    </w:p>
    <w:p w14:paraId="2812BD84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71FD28B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 xml:space="preserve">Injektionsvæske, opløsning. </w:t>
      </w:r>
      <w:r w:rsidRPr="007664C1">
        <w:rPr>
          <w:w w:val="105"/>
          <w:sz w:val="22"/>
          <w:szCs w:val="22"/>
          <w:lang w:val="da-DK"/>
        </w:rPr>
        <w:t>Klar farveløs opløsning.</w:t>
      </w:r>
    </w:p>
    <w:p w14:paraId="180F3A4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6DDF62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1B3AF116" w14:textId="77777777" w:rsidR="003F16A0" w:rsidRPr="00124339" w:rsidRDefault="006C4677" w:rsidP="00124339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KLINISKE</w:t>
      </w:r>
      <w:r w:rsidRPr="00124339">
        <w:rPr>
          <w:spacing w:val="27"/>
          <w:sz w:val="22"/>
          <w:szCs w:val="22"/>
        </w:rPr>
        <w:t xml:space="preserve"> </w:t>
      </w:r>
      <w:r w:rsidRPr="00124339">
        <w:rPr>
          <w:spacing w:val="-2"/>
          <w:sz w:val="22"/>
          <w:szCs w:val="22"/>
        </w:rPr>
        <w:t>OPLYSNINGER</w:t>
      </w:r>
    </w:p>
    <w:p w14:paraId="3F3F9D2D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67DAC6E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Terapeutiske</w:t>
      </w:r>
      <w:proofErr w:type="spellEnd"/>
      <w:r w:rsidRPr="00124339">
        <w:rPr>
          <w:spacing w:val="28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indikationer</w:t>
      </w:r>
      <w:proofErr w:type="spellEnd"/>
    </w:p>
    <w:p w14:paraId="1E4CACB6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7E8A972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voksne,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opefter.</w:t>
      </w:r>
    </w:p>
    <w:p w14:paraId="25D5DFF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8FD6863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Dosering</w:t>
      </w:r>
      <w:proofErr w:type="spellEnd"/>
      <w:r w:rsidRPr="00124339">
        <w:rPr>
          <w:spacing w:val="-4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og</w:t>
      </w:r>
      <w:proofErr w:type="spellEnd"/>
      <w:r w:rsidRPr="00124339">
        <w:rPr>
          <w:spacing w:val="-3"/>
          <w:w w:val="105"/>
          <w:sz w:val="22"/>
          <w:szCs w:val="22"/>
        </w:rPr>
        <w:t xml:space="preserve"> </w:t>
      </w:r>
      <w:r w:rsidRPr="00124339">
        <w:rPr>
          <w:spacing w:val="-2"/>
          <w:w w:val="105"/>
          <w:sz w:val="22"/>
          <w:szCs w:val="22"/>
        </w:rPr>
        <w:t>administration</w:t>
      </w:r>
    </w:p>
    <w:p w14:paraId="4C9A6226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59B430E2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  <w:u w:val="single"/>
        </w:rPr>
        <w:t>Dosering</w:t>
      </w:r>
      <w:proofErr w:type="spellEnd"/>
    </w:p>
    <w:p w14:paraId="70C42936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05D0DE51" w14:textId="64D2A4A5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 indeholder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insulin-analog.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 har en lang virkningsvarighed. Semglee 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doseres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én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hvilket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helst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tidspunkt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dagen,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 tid hver dag.</w:t>
      </w:r>
      <w:r w:rsidR="00733587" w:rsidRPr="007664C1">
        <w:rPr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afgiver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maksimal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enkeltdosis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80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enheder.</w:t>
      </w:r>
    </w:p>
    <w:p w14:paraId="38ED7EA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A1F989E" w14:textId="77777777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Doseringsregime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(dosis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tidspunkt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dosering)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tilpasses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individuelt.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 2-diabetes mellitus kan Semglee også indgives sammen med oralt aktive antidiabetika.</w:t>
      </w:r>
    </w:p>
    <w:p w14:paraId="1A83DAEA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92EACB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Styrken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præparat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angivet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gælder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udelukkende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er </w:t>
      </w:r>
      <w:r w:rsidRPr="007664C1">
        <w:rPr>
          <w:spacing w:val="-2"/>
          <w:w w:val="105"/>
          <w:sz w:val="22"/>
          <w:szCs w:val="22"/>
          <w:lang w:val="da-DK"/>
        </w:rPr>
        <w:t>ikke det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samme som IE eller enhederne, som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angiver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styrken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på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andre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insulin-analoger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(se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pkt.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5.1).</w:t>
      </w:r>
    </w:p>
    <w:p w14:paraId="0EA558C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84B91D9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spacing w:val="-2"/>
          <w:w w:val="105"/>
          <w:u w:val="single"/>
          <w:lang w:val="da-DK"/>
        </w:rPr>
        <w:t>Særlig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population</w:t>
      </w:r>
      <w:r w:rsidRPr="007664C1">
        <w:rPr>
          <w:i/>
          <w:spacing w:val="-2"/>
          <w:w w:val="105"/>
          <w:lang w:val="da-DK"/>
        </w:rPr>
        <w:t xml:space="preserve"> </w:t>
      </w:r>
      <w:r w:rsidRPr="007664C1">
        <w:rPr>
          <w:i/>
          <w:w w:val="105"/>
          <w:lang w:val="da-DK"/>
        </w:rPr>
        <w:t>Ældre (≥ 65 år)</w:t>
      </w:r>
    </w:p>
    <w:p w14:paraId="06271D9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Hos ældre kan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fremadskridende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forringelse af nyrefunktionen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føre 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stadigt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nedsat insulinbehov.</w:t>
      </w:r>
    </w:p>
    <w:p w14:paraId="25A6986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3314E89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lang w:val="da-DK"/>
        </w:rPr>
        <w:t>Nedsat</w:t>
      </w:r>
      <w:r w:rsidRPr="007664C1">
        <w:rPr>
          <w:i/>
          <w:spacing w:val="14"/>
          <w:lang w:val="da-DK"/>
        </w:rPr>
        <w:t xml:space="preserve"> </w:t>
      </w:r>
      <w:r w:rsidRPr="007664C1">
        <w:rPr>
          <w:i/>
          <w:spacing w:val="-2"/>
          <w:lang w:val="da-DK"/>
        </w:rPr>
        <w:t>nyrefunktion</w:t>
      </w:r>
    </w:p>
    <w:p w14:paraId="159E8A3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nedsat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nyrefunktion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insulinbehovet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reduceret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nedsat </w:t>
      </w:r>
      <w:r w:rsidRPr="007664C1">
        <w:rPr>
          <w:spacing w:val="-2"/>
          <w:w w:val="105"/>
          <w:sz w:val="22"/>
          <w:szCs w:val="22"/>
          <w:lang w:val="da-DK"/>
        </w:rPr>
        <w:t>insulinmetabolisme.</w:t>
      </w:r>
    </w:p>
    <w:p w14:paraId="7E28BBB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BB64F9E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lang w:val="da-DK"/>
        </w:rPr>
        <w:t>Nedsat</w:t>
      </w:r>
      <w:r w:rsidRPr="007664C1">
        <w:rPr>
          <w:i/>
          <w:spacing w:val="14"/>
          <w:lang w:val="da-DK"/>
        </w:rPr>
        <w:t xml:space="preserve"> </w:t>
      </w:r>
      <w:r w:rsidRPr="007664C1">
        <w:rPr>
          <w:i/>
          <w:spacing w:val="-2"/>
          <w:lang w:val="da-DK"/>
        </w:rPr>
        <w:t>leverfunktion</w:t>
      </w:r>
    </w:p>
    <w:p w14:paraId="1C194F3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nedsat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leverfunktion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insulinbehovet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mindskes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nedsat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evne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glukoneogenese og nedsat insulinmetabolisme.</w:t>
      </w:r>
    </w:p>
    <w:p w14:paraId="1B543BB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72C0106" w14:textId="77777777" w:rsidR="003F16A0" w:rsidRPr="00124339" w:rsidRDefault="006C4677" w:rsidP="00124339">
      <w:pPr>
        <w:ind w:right="48"/>
        <w:rPr>
          <w:i/>
        </w:rPr>
      </w:pPr>
      <w:proofErr w:type="spellStart"/>
      <w:r w:rsidRPr="00124339">
        <w:rPr>
          <w:i/>
        </w:rPr>
        <w:t>Pædiatrisk</w:t>
      </w:r>
      <w:proofErr w:type="spellEnd"/>
      <w:r w:rsidRPr="00124339">
        <w:rPr>
          <w:i/>
          <w:spacing w:val="24"/>
        </w:rPr>
        <w:t xml:space="preserve"> </w:t>
      </w:r>
      <w:r w:rsidRPr="00124339">
        <w:rPr>
          <w:i/>
          <w:spacing w:val="-2"/>
        </w:rPr>
        <w:t>population</w:t>
      </w:r>
    </w:p>
    <w:p w14:paraId="7E302974" w14:textId="77777777" w:rsidR="003F16A0" w:rsidRPr="007664C1" w:rsidRDefault="006C4677" w:rsidP="00124339">
      <w:pPr>
        <w:pStyle w:val="ListParagraph"/>
        <w:numPr>
          <w:ilvl w:val="0"/>
          <w:numId w:val="17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Unge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børn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alderen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2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år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derover</w:t>
      </w:r>
    </w:p>
    <w:p w14:paraId="18B34506" w14:textId="3B965132" w:rsidR="003F16A0" w:rsidRPr="00733587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7664C1">
        <w:rPr>
          <w:w w:val="105"/>
          <w:sz w:val="22"/>
          <w:szCs w:val="22"/>
          <w:lang w:val="da-DK"/>
        </w:rPr>
        <w:lastRenderedPageBreak/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virkning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påvist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unge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alderen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derover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(se pkt. 5.1). </w:t>
      </w:r>
      <w:r w:rsidRPr="00733587">
        <w:rPr>
          <w:w w:val="105"/>
          <w:sz w:val="22"/>
          <w:szCs w:val="22"/>
          <w:lang w:val="sv-SE"/>
        </w:rPr>
        <w:t>Doseringsregime (dosering og tidspunkt for dosering) skal tilpasses individuelt.</w:t>
      </w:r>
    </w:p>
    <w:p w14:paraId="306BB0A7" w14:textId="77777777" w:rsidR="003F16A0" w:rsidRPr="00124339" w:rsidRDefault="006C4677" w:rsidP="00124339">
      <w:pPr>
        <w:pStyle w:val="ListParagraph"/>
        <w:numPr>
          <w:ilvl w:val="0"/>
          <w:numId w:val="17"/>
        </w:numPr>
        <w:tabs>
          <w:tab w:val="left" w:pos="946"/>
        </w:tabs>
        <w:ind w:left="0" w:right="48" w:firstLine="0"/>
      </w:pPr>
      <w:proofErr w:type="spellStart"/>
      <w:r w:rsidRPr="00124339">
        <w:rPr>
          <w:w w:val="105"/>
        </w:rPr>
        <w:t>Børn</w:t>
      </w:r>
      <w:proofErr w:type="spellEnd"/>
      <w:r w:rsidRPr="00124339">
        <w:rPr>
          <w:spacing w:val="-10"/>
          <w:w w:val="105"/>
        </w:rPr>
        <w:t xml:space="preserve"> </w:t>
      </w:r>
      <w:r w:rsidRPr="00124339">
        <w:rPr>
          <w:w w:val="105"/>
        </w:rPr>
        <w:t>under</w:t>
      </w:r>
      <w:r w:rsidRPr="00124339">
        <w:rPr>
          <w:spacing w:val="-8"/>
          <w:w w:val="105"/>
        </w:rPr>
        <w:t xml:space="preserve"> </w:t>
      </w:r>
      <w:r w:rsidRPr="00124339">
        <w:rPr>
          <w:w w:val="105"/>
        </w:rPr>
        <w:t>2</w:t>
      </w:r>
      <w:r w:rsidRPr="00124339">
        <w:rPr>
          <w:spacing w:val="-11"/>
          <w:w w:val="105"/>
        </w:rPr>
        <w:t xml:space="preserve"> </w:t>
      </w:r>
      <w:proofErr w:type="spellStart"/>
      <w:r w:rsidRPr="00124339">
        <w:rPr>
          <w:spacing w:val="-5"/>
          <w:w w:val="105"/>
        </w:rPr>
        <w:t>år</w:t>
      </w:r>
      <w:proofErr w:type="spellEnd"/>
    </w:p>
    <w:p w14:paraId="279DDA8E" w14:textId="77777777" w:rsidR="00733587" w:rsidRDefault="00733587" w:rsidP="00124339">
      <w:pPr>
        <w:pStyle w:val="BodyText"/>
        <w:ind w:right="48"/>
        <w:rPr>
          <w:w w:val="105"/>
          <w:sz w:val="22"/>
          <w:szCs w:val="22"/>
          <w:lang w:val="sv-SE"/>
        </w:rPr>
      </w:pPr>
    </w:p>
    <w:p w14:paraId="2E64B65C" w14:textId="290E60A1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klarlagt.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foreligger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data.</w:t>
      </w:r>
    </w:p>
    <w:p w14:paraId="68B4AA0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5EBE11A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w w:val="105"/>
          <w:u w:val="single"/>
          <w:lang w:val="da-DK"/>
        </w:rPr>
        <w:t>Skift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fra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andre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insuliner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til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Semglee</w:t>
      </w:r>
    </w:p>
    <w:p w14:paraId="7527875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middellangt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langtidsvirkende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 kan det blive nødvendigt at ændre dosis af basalinsulin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at justere anden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samtidig antidiabetisk behandling (dosis og tidspunkt for anden regulær insulin eller insulin-analoger med hurtigt indsættende virkning eller dosis af orale antidiabetika).</w:t>
      </w:r>
    </w:p>
    <w:p w14:paraId="08813B2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0C61EF4" w14:textId="77777777" w:rsidR="003F16A0" w:rsidRPr="007664C1" w:rsidRDefault="006C4677" w:rsidP="00124339">
      <w:pPr>
        <w:ind w:right="48"/>
        <w:jc w:val="both"/>
        <w:rPr>
          <w:i/>
          <w:lang w:val="da-DK"/>
        </w:rPr>
      </w:pPr>
      <w:r w:rsidRPr="007664C1">
        <w:rPr>
          <w:i/>
          <w:w w:val="105"/>
          <w:u w:val="single"/>
          <w:lang w:val="da-DK"/>
        </w:rPr>
        <w:t>Skift</w:t>
      </w:r>
      <w:r w:rsidRPr="007664C1">
        <w:rPr>
          <w:i/>
          <w:spacing w:val="-14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fra</w:t>
      </w:r>
      <w:r w:rsidRPr="007664C1">
        <w:rPr>
          <w:i/>
          <w:spacing w:val="-13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NPH-insulin</w:t>
      </w:r>
      <w:r w:rsidRPr="007664C1">
        <w:rPr>
          <w:i/>
          <w:spacing w:val="-13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to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gange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dagligt</w:t>
      </w:r>
      <w:r w:rsidRPr="007664C1">
        <w:rPr>
          <w:i/>
          <w:spacing w:val="-13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til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Semglee</w:t>
      </w:r>
    </w:p>
    <w:p w14:paraId="2B9E58CC" w14:textId="77777777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mindske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natlig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tidligt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morgenen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patienter, 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omstilles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basalinsulin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NPH-insulin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dagligt, nedsætte den daglige dosis af basalinsulin med 20-30% i de første behandlingsuger.</w:t>
      </w:r>
    </w:p>
    <w:p w14:paraId="74C161F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9D97650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spacing w:val="-2"/>
          <w:w w:val="105"/>
          <w:u w:val="single"/>
          <w:lang w:val="da-DK"/>
        </w:rPr>
        <w:t>Skift</w:t>
      </w:r>
      <w:r w:rsidRPr="007664C1">
        <w:rPr>
          <w:i/>
          <w:spacing w:val="-3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fra</w:t>
      </w:r>
      <w:r w:rsidRPr="007664C1">
        <w:rPr>
          <w:i/>
          <w:spacing w:val="-4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insulin glargin 300</w:t>
      </w:r>
      <w:r w:rsidRPr="007664C1">
        <w:rPr>
          <w:i/>
          <w:spacing w:val="-3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enheder/ml</w:t>
      </w:r>
      <w:r w:rsidRPr="007664C1">
        <w:rPr>
          <w:i/>
          <w:spacing w:val="-1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til</w:t>
      </w:r>
      <w:r w:rsidRPr="007664C1">
        <w:rPr>
          <w:i/>
          <w:spacing w:val="-3"/>
          <w:w w:val="105"/>
          <w:u w:val="single"/>
          <w:lang w:val="da-DK"/>
        </w:rPr>
        <w:t xml:space="preserve"> </w:t>
      </w:r>
      <w:r w:rsidRPr="007664C1">
        <w:rPr>
          <w:i/>
          <w:spacing w:val="-2"/>
          <w:w w:val="105"/>
          <w:u w:val="single"/>
          <w:lang w:val="da-DK"/>
        </w:rPr>
        <w:t>Semglee</w:t>
      </w:r>
    </w:p>
    <w:p w14:paraId="669CAC8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300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bioækvivalente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udskiftelige.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at reducere risikoen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hypoglykæmi bør patienter, som skifter deres basalinsulinregime fra et insulinregime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300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regime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 dagligt, reducere deres dosis med cirka 20%.</w:t>
      </w:r>
    </w:p>
    <w:p w14:paraId="2392E21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4F7CD7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reduktionen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mindste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dels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kompenseres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øget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måltiderne. Efter denne periode bør dosis tilpasses individuelt.</w:t>
      </w:r>
    </w:p>
    <w:p w14:paraId="4193256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50EB6F6" w14:textId="77777777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Hyppig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præparatskift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herefter.</w:t>
      </w:r>
    </w:p>
    <w:p w14:paraId="608DCD5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B0B518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På grund 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forbedret metabolisk kontrol, og deraf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følgende øget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insulinfølsomhed, kan yderligere dosisjustering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Dosisjustering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f.eks.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patientens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vægt eller livsstil ændres, ændring af tidspunkt for insulindosis,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 hvis andre omstændigheder gør,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 følsomheden for hypo- eller hyperglykæmi øges (se pkt. 4.4).</w:t>
      </w:r>
    </w:p>
    <w:p w14:paraId="3C42A5F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E5E85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Patienter,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antistoffer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insulindoser,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bedre insulinrespons med Semglee.</w:t>
      </w:r>
    </w:p>
    <w:p w14:paraId="060F5C3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651D1E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Administration</w:t>
      </w:r>
    </w:p>
    <w:p w14:paraId="5BEE1A3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Semglee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indgives</w:t>
      </w:r>
      <w:r w:rsidRPr="007664C1">
        <w:rPr>
          <w:spacing w:val="21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subkutant.</w:t>
      </w:r>
    </w:p>
    <w:p w14:paraId="587018D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F7551F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intravenøst.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Subkutan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forudsætning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lange virkningsvarighed. Intravenøs indgift af den normale subkutane dosis kan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 til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alvorlig </w:t>
      </w:r>
      <w:r w:rsidRPr="007664C1">
        <w:rPr>
          <w:spacing w:val="-2"/>
          <w:w w:val="105"/>
          <w:sz w:val="22"/>
          <w:szCs w:val="22"/>
          <w:lang w:val="da-DK"/>
        </w:rPr>
        <w:t>hypoglykæmi.</w:t>
      </w:r>
    </w:p>
    <w:p w14:paraId="32D709A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E998AE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 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 set klinisk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relevante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forskelle i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serum-insulin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glucoseniveau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indgift af Semglee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abdomen,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lår eller overarm.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Injektionsstedet skal skiftes inden for det enkelte injektionsfelt fra injektion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reducere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lipodystrofi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kutan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amyloidose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pkt.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4.4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4.8).</w:t>
      </w:r>
    </w:p>
    <w:p w14:paraId="6373A8B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71BA59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blandes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fortyndes.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Blanding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fortynding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 dets tids- og virkningsprofil, og ved blanding kan der forekomme udfældning.</w:t>
      </w:r>
    </w:p>
    <w:p w14:paraId="2AAC14B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6A3137C" w14:textId="77777777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egnet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subkutane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injektioner.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administration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injektionssprøjte er nødvendig, skal et hætteglas anvendes (se pkt. 4.4).</w:t>
      </w:r>
    </w:p>
    <w:p w14:paraId="592F4A9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64CAAAB" w14:textId="77777777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Brugsanvisningen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indlægssedlen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læses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omhyggeligt,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 pkt. 6.6)</w:t>
      </w:r>
    </w:p>
    <w:p w14:paraId="19CB7964" w14:textId="77777777" w:rsidR="00124339" w:rsidRPr="007664C1" w:rsidRDefault="00124339" w:rsidP="00124339">
      <w:pPr>
        <w:pStyle w:val="BodyText"/>
        <w:ind w:right="48"/>
        <w:rPr>
          <w:sz w:val="22"/>
          <w:szCs w:val="22"/>
          <w:lang w:val="da-DK"/>
        </w:rPr>
      </w:pPr>
    </w:p>
    <w:p w14:paraId="0B48F26B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Kontraindikationer</w:t>
      </w:r>
      <w:proofErr w:type="spellEnd"/>
    </w:p>
    <w:p w14:paraId="0888B94F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039B54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Overfølsomhed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aktive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stof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flere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hjælpestofferne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anført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pkt.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6.1.</w:t>
      </w:r>
    </w:p>
    <w:p w14:paraId="40EC841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C9446A4" w14:textId="77777777" w:rsidR="003F16A0" w:rsidRPr="007664C1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Særlige</w:t>
      </w:r>
      <w:r w:rsidRPr="007664C1">
        <w:rPr>
          <w:spacing w:val="21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advarsler</w:t>
      </w:r>
      <w:r w:rsidRPr="007664C1">
        <w:rPr>
          <w:spacing w:val="22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forsigtighedsregler</w:t>
      </w:r>
      <w:r w:rsidRPr="007664C1">
        <w:rPr>
          <w:spacing w:val="22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vedrørende</w:t>
      </w:r>
      <w:r w:rsidRPr="007664C1">
        <w:rPr>
          <w:spacing w:val="22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brugen</w:t>
      </w:r>
    </w:p>
    <w:p w14:paraId="6F66D319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56BD57E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Sporbarhed</w:t>
      </w:r>
    </w:p>
    <w:p w14:paraId="38E1E91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DB8360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forbedre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sporbarheden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biologiske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administrerede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produkts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navn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batchnummer tydeligt registreres.</w:t>
      </w:r>
    </w:p>
    <w:p w14:paraId="2EFE85F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566F8A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Advarsler</w:t>
      </w:r>
    </w:p>
    <w:p w14:paraId="0A5DEBE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0307AB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insulinpræparat,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vælge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diabetisk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ketoacidose.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sådanne tilfælde anbefales det i stedet for at indgive regulær insulin intravenøst.</w:t>
      </w:r>
    </w:p>
    <w:p w14:paraId="6EE0072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3806DF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utilstrækkelig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glucosekontrol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tendens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udvikling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hyper-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 skal det vurderes, hvorvidt patienten har overholdt den ordinerede behandlingsforskrift, injektionssteder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korrekt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injektionsteknik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øvrige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relevante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faktorer,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dosisjustering </w:t>
      </w:r>
      <w:r w:rsidRPr="007664C1">
        <w:rPr>
          <w:spacing w:val="-2"/>
          <w:w w:val="105"/>
          <w:sz w:val="22"/>
          <w:szCs w:val="22"/>
          <w:lang w:val="da-DK"/>
        </w:rPr>
        <w:t>overvejes.</w:t>
      </w:r>
    </w:p>
    <w:p w14:paraId="1107791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6BE4C5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omstilles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insulinmærke,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gøres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 omhyggelig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medicinsk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supervision. Ændringer i styrke, mærke (fremstiller),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 (regulær, NPH, lente, langtidsvirkende, etc.), oprindelse (animalsk, human, human insulinanalog) og/eller fremstillingsmetode kan medføre, at det kan være nødvendigt at ændre dosis.</w:t>
      </w:r>
    </w:p>
    <w:p w14:paraId="2D827FC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26D435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Hypoglykæmi</w:t>
      </w:r>
    </w:p>
    <w:p w14:paraId="34BD747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28D4F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Hvornår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eventuel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opstår,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afhænger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anvendte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virkningsprofil,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derfor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sig,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ændres.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vedvarende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tilskud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basalinsulin ved Semglee kan der forventes færre natlige men flere tidlig morgen hypoglykæmier.</w:t>
      </w:r>
    </w:p>
    <w:p w14:paraId="307FD8C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3AB651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Særlig forsigtighed bør udvises, og intensiveret blodglucosekontrol tilrådes til patienter, hvor hypoglykæmi kan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 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særlig klinisk betydning, f.eks. hos patienter med signifikante stenoser i koronararterierne eller i hjernens forsyningskar (risiko for kardiale eller cerebrale hypoglykæmikomplikationer)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proliferativ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retinopati,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især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laserbehandlet (risiko for forbigående amaurose efter hypoglykæmi).</w:t>
      </w:r>
    </w:p>
    <w:p w14:paraId="515107C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CA54061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opmærksomme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situationer,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advarselssymptomerne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være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nedsatte.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Advarselssymptomerne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ændrede,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udtalte,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ikke til stede hos visse risikogrupper. </w:t>
      </w:r>
      <w:r w:rsidRPr="00124339">
        <w:rPr>
          <w:w w:val="105"/>
          <w:sz w:val="22"/>
          <w:szCs w:val="22"/>
        </w:rPr>
        <w:t xml:space="preserve">Disse </w:t>
      </w:r>
      <w:proofErr w:type="spellStart"/>
      <w:r w:rsidRPr="00124339">
        <w:rPr>
          <w:w w:val="105"/>
          <w:sz w:val="22"/>
          <w:szCs w:val="22"/>
        </w:rPr>
        <w:t>omfatter</w:t>
      </w:r>
      <w:proofErr w:type="spellEnd"/>
      <w:r w:rsidRPr="00124339">
        <w:rPr>
          <w:w w:val="105"/>
          <w:sz w:val="22"/>
          <w:szCs w:val="22"/>
        </w:rPr>
        <w:t>:</w:t>
      </w:r>
    </w:p>
    <w:p w14:paraId="5AA39B35" w14:textId="77777777" w:rsidR="003F16A0" w:rsidRPr="007664C1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lang w:val="da-DK"/>
        </w:rPr>
        <w:t>patienter,</w:t>
      </w:r>
      <w:r w:rsidRPr="007664C1">
        <w:rPr>
          <w:spacing w:val="11"/>
          <w:lang w:val="da-DK"/>
        </w:rPr>
        <w:t xml:space="preserve"> </w:t>
      </w:r>
      <w:r w:rsidRPr="007664C1">
        <w:rPr>
          <w:lang w:val="da-DK"/>
        </w:rPr>
        <w:t>hvor</w:t>
      </w:r>
      <w:r w:rsidRPr="007664C1">
        <w:rPr>
          <w:spacing w:val="13"/>
          <w:lang w:val="da-DK"/>
        </w:rPr>
        <w:t xml:space="preserve"> </w:t>
      </w:r>
      <w:r w:rsidRPr="007664C1">
        <w:rPr>
          <w:lang w:val="da-DK"/>
        </w:rPr>
        <w:t>den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glykæmiske</w:t>
      </w:r>
      <w:r w:rsidRPr="007664C1">
        <w:rPr>
          <w:spacing w:val="13"/>
          <w:lang w:val="da-DK"/>
        </w:rPr>
        <w:t xml:space="preserve"> </w:t>
      </w:r>
      <w:r w:rsidRPr="007664C1">
        <w:rPr>
          <w:lang w:val="da-DK"/>
        </w:rPr>
        <w:t>kontrol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er</w:t>
      </w:r>
      <w:r w:rsidRPr="007664C1">
        <w:rPr>
          <w:spacing w:val="13"/>
          <w:lang w:val="da-DK"/>
        </w:rPr>
        <w:t xml:space="preserve"> </w:t>
      </w:r>
      <w:r w:rsidRPr="007664C1">
        <w:rPr>
          <w:lang w:val="da-DK"/>
        </w:rPr>
        <w:t>forbedret</w:t>
      </w:r>
      <w:r w:rsidRPr="007664C1">
        <w:rPr>
          <w:spacing w:val="16"/>
          <w:lang w:val="da-DK"/>
        </w:rPr>
        <w:t xml:space="preserve"> </w:t>
      </w:r>
      <w:r w:rsidRPr="007664C1">
        <w:rPr>
          <w:spacing w:val="-2"/>
          <w:lang w:val="da-DK"/>
        </w:rPr>
        <w:t>betydeligt,</w:t>
      </w:r>
    </w:p>
    <w:p w14:paraId="51863584" w14:textId="77777777" w:rsidR="003F16A0" w:rsidRPr="007664C1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lang w:val="da-DK"/>
        </w:rPr>
        <w:t>patienter,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hvor</w:t>
      </w:r>
      <w:r w:rsidRPr="007664C1">
        <w:rPr>
          <w:spacing w:val="18"/>
          <w:lang w:val="da-DK"/>
        </w:rPr>
        <w:t xml:space="preserve"> </w:t>
      </w:r>
      <w:r w:rsidRPr="007664C1">
        <w:rPr>
          <w:lang w:val="da-DK"/>
        </w:rPr>
        <w:t>hypoglykæmi</w:t>
      </w:r>
      <w:r w:rsidRPr="007664C1">
        <w:rPr>
          <w:spacing w:val="21"/>
          <w:lang w:val="da-DK"/>
        </w:rPr>
        <w:t xml:space="preserve"> </w:t>
      </w:r>
      <w:r w:rsidRPr="007664C1">
        <w:rPr>
          <w:lang w:val="da-DK"/>
        </w:rPr>
        <w:t>udvikles</w:t>
      </w:r>
      <w:r w:rsidRPr="007664C1">
        <w:rPr>
          <w:spacing w:val="20"/>
          <w:lang w:val="da-DK"/>
        </w:rPr>
        <w:t xml:space="preserve"> </w:t>
      </w:r>
      <w:r w:rsidRPr="007664C1">
        <w:rPr>
          <w:spacing w:val="-2"/>
          <w:lang w:val="da-DK"/>
        </w:rPr>
        <w:t>gradvist,</w:t>
      </w:r>
    </w:p>
    <w:p w14:paraId="24BFED0F" w14:textId="77777777" w:rsidR="003F16A0" w:rsidRPr="00124339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</w:pPr>
      <w:proofErr w:type="spellStart"/>
      <w:r w:rsidRPr="00124339">
        <w:rPr>
          <w:w w:val="105"/>
        </w:rPr>
        <w:t>ældre</w:t>
      </w:r>
      <w:proofErr w:type="spellEnd"/>
      <w:r w:rsidRPr="00124339">
        <w:rPr>
          <w:spacing w:val="-12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patienter</w:t>
      </w:r>
      <w:proofErr w:type="spellEnd"/>
      <w:r w:rsidRPr="00124339">
        <w:rPr>
          <w:spacing w:val="-2"/>
          <w:w w:val="105"/>
        </w:rPr>
        <w:t>,</w:t>
      </w:r>
    </w:p>
    <w:p w14:paraId="71F625B3" w14:textId="77777777" w:rsidR="003F16A0" w:rsidRPr="007664C1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spacing w:val="-2"/>
          <w:w w:val="105"/>
          <w:lang w:val="da-DK"/>
        </w:rPr>
        <w:t>efter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skift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fra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animalsk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insulin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til</w:t>
      </w:r>
      <w:r w:rsidRPr="007664C1">
        <w:rPr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humant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insulin,</w:t>
      </w:r>
    </w:p>
    <w:p w14:paraId="0B112849" w14:textId="77777777" w:rsidR="003F16A0" w:rsidRPr="007664C1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spacing w:val="-2"/>
          <w:w w:val="105"/>
          <w:lang w:val="da-DK"/>
        </w:rPr>
        <w:t>patienter,</w:t>
      </w:r>
      <w:r w:rsidRPr="007664C1">
        <w:rPr>
          <w:spacing w:val="-6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som lider af autonom neuropati,</w:t>
      </w:r>
    </w:p>
    <w:p w14:paraId="2C432D7F" w14:textId="77777777" w:rsidR="003F16A0" w:rsidRPr="007664C1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lang w:val="da-DK"/>
        </w:rPr>
        <w:t>patienter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med</w:t>
      </w:r>
      <w:r w:rsidRPr="007664C1">
        <w:rPr>
          <w:spacing w:val="17"/>
          <w:lang w:val="da-DK"/>
        </w:rPr>
        <w:t xml:space="preserve"> </w:t>
      </w:r>
      <w:r w:rsidRPr="007664C1">
        <w:rPr>
          <w:lang w:val="da-DK"/>
        </w:rPr>
        <w:t>en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lang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diabetes-</w:t>
      </w:r>
      <w:r w:rsidRPr="007664C1">
        <w:rPr>
          <w:spacing w:val="-2"/>
          <w:lang w:val="da-DK"/>
        </w:rPr>
        <w:t>anamnese,</w:t>
      </w:r>
    </w:p>
    <w:p w14:paraId="283524B9" w14:textId="77777777" w:rsidR="003F16A0" w:rsidRPr="00124339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sv-SE"/>
        </w:rPr>
      </w:pPr>
      <w:r w:rsidRPr="00124339">
        <w:rPr>
          <w:spacing w:val="-2"/>
          <w:w w:val="105"/>
          <w:lang w:val="sv-SE"/>
        </w:rPr>
        <w:t>patienter,</w:t>
      </w:r>
      <w:r w:rsidRPr="00124339">
        <w:rPr>
          <w:spacing w:val="-6"/>
          <w:w w:val="105"/>
          <w:lang w:val="sv-SE"/>
        </w:rPr>
        <w:t xml:space="preserve"> </w:t>
      </w:r>
      <w:r w:rsidRPr="00124339">
        <w:rPr>
          <w:spacing w:val="-2"/>
          <w:w w:val="105"/>
          <w:lang w:val="sv-SE"/>
        </w:rPr>
        <w:t>som har en</w:t>
      </w:r>
      <w:r w:rsidRPr="00124339">
        <w:rPr>
          <w:spacing w:val="-4"/>
          <w:w w:val="105"/>
          <w:lang w:val="sv-SE"/>
        </w:rPr>
        <w:t xml:space="preserve"> </w:t>
      </w:r>
      <w:r w:rsidRPr="00124339">
        <w:rPr>
          <w:spacing w:val="-2"/>
          <w:w w:val="105"/>
          <w:lang w:val="sv-SE"/>
        </w:rPr>
        <w:t>psykisk</w:t>
      </w:r>
      <w:r w:rsidRPr="00124339">
        <w:rPr>
          <w:spacing w:val="-3"/>
          <w:w w:val="105"/>
          <w:lang w:val="sv-SE"/>
        </w:rPr>
        <w:t xml:space="preserve"> </w:t>
      </w:r>
      <w:r w:rsidRPr="00124339">
        <w:rPr>
          <w:spacing w:val="-2"/>
          <w:w w:val="105"/>
          <w:lang w:val="sv-SE"/>
        </w:rPr>
        <w:t>lidelse,</w:t>
      </w:r>
    </w:p>
    <w:p w14:paraId="19CEA0E8" w14:textId="77777777" w:rsidR="003F16A0" w:rsidRPr="007664C1" w:rsidRDefault="006C4677" w:rsidP="00124339">
      <w:pPr>
        <w:pStyle w:val="ListParagraph"/>
        <w:numPr>
          <w:ilvl w:val="0"/>
          <w:numId w:val="16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spacing w:val="-2"/>
          <w:w w:val="105"/>
          <w:lang w:val="da-DK"/>
        </w:rPr>
        <w:t>patienter,</w:t>
      </w:r>
      <w:r w:rsidRPr="007664C1">
        <w:rPr>
          <w:spacing w:val="-5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som</w:t>
      </w:r>
      <w:r w:rsidRPr="007664C1">
        <w:rPr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er i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samtidig</w:t>
      </w:r>
      <w:r w:rsidRPr="007664C1">
        <w:rPr>
          <w:spacing w:val="-7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behandling med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visse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andre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lægemidler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(se pkt. 4.5).</w:t>
      </w:r>
    </w:p>
    <w:p w14:paraId="26FF93A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5CFA64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Sådanne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situationer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eventuelt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bevidsthedstab)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uden at patienten forudgående har erkendt hypoglykæmien.</w:t>
      </w:r>
    </w:p>
    <w:p w14:paraId="7A2A2E3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F3B873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Den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forlængede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virkning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subkutan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insulin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glargin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kan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forsinke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hypoglykæmiens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ophør.</w:t>
      </w:r>
    </w:p>
    <w:p w14:paraId="69BFFCD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5546BA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Såfremt normale eller endda nedsatte værdier af glykosyleret hæmoglobin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observeres,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skal </w:t>
      </w:r>
      <w:r w:rsidRPr="007664C1">
        <w:rPr>
          <w:spacing w:val="-2"/>
          <w:w w:val="105"/>
          <w:sz w:val="22"/>
          <w:szCs w:val="22"/>
          <w:lang w:val="da-DK"/>
        </w:rPr>
        <w:t>muligheden for tilbagevendende, ikke-erkendte (især natlige) hypoglykæmiske anfald overvejes.</w:t>
      </w:r>
    </w:p>
    <w:p w14:paraId="18AB2C2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2AAA7C1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7664C1">
        <w:rPr>
          <w:w w:val="105"/>
          <w:sz w:val="22"/>
          <w:szCs w:val="22"/>
          <w:lang w:val="da-DK"/>
        </w:rPr>
        <w:t>For at mindske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risikoen for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 er det vigtigt,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 patienten overholder dosering og diæt, administrerer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 korrekt og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opmærksom på symptomer på hypoglykæmi.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Faktorer, der øger risikoen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kræver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nøje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dosisjustering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124339">
        <w:rPr>
          <w:w w:val="105"/>
          <w:sz w:val="22"/>
          <w:szCs w:val="22"/>
        </w:rPr>
        <w:t>Disse</w:t>
      </w:r>
      <w:r w:rsidRPr="00124339">
        <w:rPr>
          <w:spacing w:val="-13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omfatter</w:t>
      </w:r>
      <w:proofErr w:type="spellEnd"/>
      <w:r w:rsidRPr="00124339">
        <w:rPr>
          <w:w w:val="105"/>
          <w:sz w:val="22"/>
          <w:szCs w:val="22"/>
        </w:rPr>
        <w:t>:</w:t>
      </w:r>
    </w:p>
    <w:p w14:paraId="27F25DEC" w14:textId="77777777" w:rsidR="003F16A0" w:rsidRPr="007664C1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  <w:rPr>
          <w:lang w:val="da-DK"/>
        </w:rPr>
      </w:pPr>
      <w:r w:rsidRPr="007664C1">
        <w:rPr>
          <w:w w:val="105"/>
          <w:lang w:val="da-DK"/>
        </w:rPr>
        <w:t>skift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 andet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injektionsfelt.</w:t>
      </w:r>
      <w:r w:rsidRPr="007664C1">
        <w:rPr>
          <w:spacing w:val="-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Patienterne skal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instrueres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 løbende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skifte injektionssted for at reducere risikoen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 udvikling af lipodystrofi og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kutan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amyloidose. Der er en potentiel risiko for forsinket absorption af insulin og forværret glykæmisk kontrol efter insulininjektioner på steder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disse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reaktioner.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rapporteret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om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hypoglykæmi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forbindelse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pludselig ændring af injektionsstedet til et uberørt område.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Monitorering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 blodglucose anbefales efter ændring af injektionsstedet, og dosisjustering af antidiabetiske lægemidler kan overvejes,</w:t>
      </w:r>
    </w:p>
    <w:p w14:paraId="1809F32A" w14:textId="77777777" w:rsidR="003F16A0" w:rsidRPr="007664C1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  <w:rPr>
          <w:lang w:val="da-DK"/>
        </w:rPr>
      </w:pPr>
      <w:r w:rsidRPr="007664C1">
        <w:rPr>
          <w:lang w:val="da-DK"/>
        </w:rPr>
        <w:t>forbedret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insulinfølsomhed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(f.eks.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pga.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fjernelse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af</w:t>
      </w:r>
      <w:r w:rsidRPr="007664C1">
        <w:rPr>
          <w:spacing w:val="18"/>
          <w:lang w:val="da-DK"/>
        </w:rPr>
        <w:t xml:space="preserve"> </w:t>
      </w:r>
      <w:r w:rsidRPr="007664C1">
        <w:rPr>
          <w:spacing w:val="-2"/>
          <w:lang w:val="da-DK"/>
        </w:rPr>
        <w:t>stressfaktorer),</w:t>
      </w:r>
    </w:p>
    <w:p w14:paraId="50C25039" w14:textId="77777777" w:rsidR="003F16A0" w:rsidRPr="007664C1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  <w:rPr>
          <w:lang w:val="da-DK"/>
        </w:rPr>
      </w:pPr>
      <w:r w:rsidRPr="007664C1">
        <w:rPr>
          <w:lang w:val="da-DK"/>
        </w:rPr>
        <w:t>uvant,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øget</w:t>
      </w:r>
      <w:r w:rsidRPr="007664C1">
        <w:rPr>
          <w:spacing w:val="17"/>
          <w:lang w:val="da-DK"/>
        </w:rPr>
        <w:t xml:space="preserve"> </w:t>
      </w:r>
      <w:r w:rsidRPr="007664C1">
        <w:rPr>
          <w:lang w:val="da-DK"/>
        </w:rPr>
        <w:t>eller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længerevarende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fysisk</w:t>
      </w:r>
      <w:r w:rsidRPr="007664C1">
        <w:rPr>
          <w:spacing w:val="17"/>
          <w:lang w:val="da-DK"/>
        </w:rPr>
        <w:t xml:space="preserve"> </w:t>
      </w:r>
      <w:r w:rsidRPr="007664C1">
        <w:rPr>
          <w:spacing w:val="-2"/>
          <w:lang w:val="da-DK"/>
        </w:rPr>
        <w:t>aktivitet,</w:t>
      </w:r>
    </w:p>
    <w:p w14:paraId="498C7CDD" w14:textId="77777777" w:rsidR="003F16A0" w:rsidRPr="007664C1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  <w:rPr>
          <w:lang w:val="da-DK"/>
        </w:rPr>
      </w:pPr>
      <w:r w:rsidRPr="007664C1">
        <w:rPr>
          <w:lang w:val="da-DK"/>
        </w:rPr>
        <w:t>anden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samtidig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sygdom</w:t>
      </w:r>
      <w:r w:rsidRPr="007664C1">
        <w:rPr>
          <w:spacing w:val="17"/>
          <w:lang w:val="da-DK"/>
        </w:rPr>
        <w:t xml:space="preserve"> </w:t>
      </w:r>
      <w:r w:rsidRPr="007664C1">
        <w:rPr>
          <w:lang w:val="da-DK"/>
        </w:rPr>
        <w:t>(f.eks.</w:t>
      </w:r>
      <w:r w:rsidRPr="007664C1">
        <w:rPr>
          <w:spacing w:val="18"/>
          <w:lang w:val="da-DK"/>
        </w:rPr>
        <w:t xml:space="preserve"> </w:t>
      </w:r>
      <w:r w:rsidRPr="007664C1">
        <w:rPr>
          <w:lang w:val="da-DK"/>
        </w:rPr>
        <w:t>opkastning,</w:t>
      </w:r>
      <w:r w:rsidRPr="007664C1">
        <w:rPr>
          <w:spacing w:val="15"/>
          <w:lang w:val="da-DK"/>
        </w:rPr>
        <w:t xml:space="preserve"> </w:t>
      </w:r>
      <w:r w:rsidRPr="007664C1">
        <w:rPr>
          <w:spacing w:val="-2"/>
          <w:lang w:val="da-DK"/>
        </w:rPr>
        <w:t>diarré),</w:t>
      </w:r>
    </w:p>
    <w:p w14:paraId="2D9F022D" w14:textId="77777777" w:rsidR="003F16A0" w:rsidRPr="00124339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</w:pPr>
      <w:proofErr w:type="spellStart"/>
      <w:r w:rsidRPr="00124339">
        <w:t>utilstrækkelig</w:t>
      </w:r>
      <w:proofErr w:type="spellEnd"/>
      <w:r w:rsidRPr="00124339">
        <w:rPr>
          <w:spacing w:val="28"/>
        </w:rPr>
        <w:t xml:space="preserve"> </w:t>
      </w:r>
      <w:proofErr w:type="spellStart"/>
      <w:r w:rsidRPr="00124339">
        <w:rPr>
          <w:spacing w:val="-2"/>
        </w:rPr>
        <w:t>fødeindtagelse</w:t>
      </w:r>
      <w:proofErr w:type="spellEnd"/>
      <w:r w:rsidRPr="00124339">
        <w:rPr>
          <w:spacing w:val="-2"/>
        </w:rPr>
        <w:t>,</w:t>
      </w:r>
    </w:p>
    <w:p w14:paraId="482354A9" w14:textId="77777777" w:rsidR="003F16A0" w:rsidRPr="00124339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</w:pPr>
      <w:proofErr w:type="spellStart"/>
      <w:r w:rsidRPr="00124339">
        <w:t>oversprungne</w:t>
      </w:r>
      <w:proofErr w:type="spellEnd"/>
      <w:r w:rsidRPr="00124339">
        <w:rPr>
          <w:spacing w:val="27"/>
        </w:rPr>
        <w:t xml:space="preserve"> </w:t>
      </w:r>
      <w:proofErr w:type="spellStart"/>
      <w:r w:rsidRPr="00124339">
        <w:rPr>
          <w:spacing w:val="-2"/>
        </w:rPr>
        <w:t>måltider</w:t>
      </w:r>
      <w:proofErr w:type="spellEnd"/>
      <w:r w:rsidRPr="00124339">
        <w:rPr>
          <w:spacing w:val="-2"/>
        </w:rPr>
        <w:t>,</w:t>
      </w:r>
    </w:p>
    <w:p w14:paraId="0E73A8D8" w14:textId="77777777" w:rsidR="003F16A0" w:rsidRPr="00124339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</w:pPr>
      <w:proofErr w:type="spellStart"/>
      <w:r w:rsidRPr="00124339">
        <w:rPr>
          <w:spacing w:val="-2"/>
          <w:w w:val="105"/>
        </w:rPr>
        <w:t>alkoholindtagelse</w:t>
      </w:r>
      <w:proofErr w:type="spellEnd"/>
      <w:r w:rsidRPr="00124339">
        <w:rPr>
          <w:spacing w:val="-2"/>
          <w:w w:val="105"/>
        </w:rPr>
        <w:t>,</w:t>
      </w:r>
    </w:p>
    <w:p w14:paraId="29C700F4" w14:textId="77777777" w:rsidR="00733587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</w:pPr>
      <w:proofErr w:type="spellStart"/>
      <w:r w:rsidRPr="00124339">
        <w:rPr>
          <w:spacing w:val="-2"/>
          <w:w w:val="105"/>
        </w:rPr>
        <w:t>visse</w:t>
      </w:r>
      <w:proofErr w:type="spellEnd"/>
      <w:r w:rsidRPr="00124339">
        <w:rPr>
          <w:spacing w:val="-2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ukompenserede</w:t>
      </w:r>
      <w:proofErr w:type="spellEnd"/>
      <w:r w:rsidRPr="00124339">
        <w:rPr>
          <w:spacing w:val="-2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endokrine</w:t>
      </w:r>
      <w:proofErr w:type="spellEnd"/>
      <w:r w:rsidRPr="00124339">
        <w:rPr>
          <w:spacing w:val="-2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lidelser</w:t>
      </w:r>
      <w:proofErr w:type="spellEnd"/>
      <w:r w:rsidRPr="00124339">
        <w:rPr>
          <w:spacing w:val="-2"/>
          <w:w w:val="105"/>
        </w:rPr>
        <w:t xml:space="preserve"> (</w:t>
      </w:r>
      <w:proofErr w:type="spellStart"/>
      <w:r w:rsidRPr="00124339">
        <w:rPr>
          <w:spacing w:val="-2"/>
          <w:w w:val="105"/>
        </w:rPr>
        <w:t>f.eks</w:t>
      </w:r>
      <w:proofErr w:type="spellEnd"/>
      <w:r w:rsidRPr="00124339">
        <w:rPr>
          <w:spacing w:val="-2"/>
          <w:w w:val="105"/>
        </w:rPr>
        <w:t xml:space="preserve">. </w:t>
      </w:r>
      <w:proofErr w:type="spellStart"/>
      <w:r w:rsidRPr="00124339">
        <w:rPr>
          <w:spacing w:val="-2"/>
          <w:w w:val="105"/>
        </w:rPr>
        <w:t>hypothyroidisme</w:t>
      </w:r>
      <w:proofErr w:type="spellEnd"/>
      <w:r w:rsidRPr="00124339">
        <w:rPr>
          <w:spacing w:val="-2"/>
          <w:w w:val="105"/>
        </w:rPr>
        <w:t xml:space="preserve">, </w:t>
      </w:r>
      <w:proofErr w:type="spellStart"/>
      <w:r w:rsidRPr="00124339">
        <w:rPr>
          <w:spacing w:val="-2"/>
          <w:w w:val="105"/>
        </w:rPr>
        <w:t>hypofyseforlaps</w:t>
      </w:r>
      <w:proofErr w:type="spellEnd"/>
      <w:r w:rsidRPr="00124339">
        <w:rPr>
          <w:spacing w:val="-2"/>
          <w:w w:val="105"/>
        </w:rPr>
        <w:t xml:space="preserve">- </w:t>
      </w:r>
      <w:proofErr w:type="spellStart"/>
      <w:r w:rsidRPr="00124339">
        <w:rPr>
          <w:spacing w:val="-2"/>
          <w:w w:val="105"/>
        </w:rPr>
        <w:t>eller</w:t>
      </w:r>
      <w:proofErr w:type="spellEnd"/>
      <w:r w:rsidRPr="00124339">
        <w:rPr>
          <w:spacing w:val="-2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binyrebarkinsufficiens</w:t>
      </w:r>
      <w:proofErr w:type="spellEnd"/>
      <w:r w:rsidRPr="00124339">
        <w:rPr>
          <w:spacing w:val="-2"/>
          <w:w w:val="105"/>
        </w:rPr>
        <w:t>),</w:t>
      </w:r>
    </w:p>
    <w:p w14:paraId="097BB433" w14:textId="25D9A621" w:rsidR="00733587" w:rsidRPr="007664C1" w:rsidRDefault="006C4677" w:rsidP="00733587">
      <w:pPr>
        <w:pStyle w:val="ListParagraph"/>
        <w:numPr>
          <w:ilvl w:val="0"/>
          <w:numId w:val="16"/>
        </w:numPr>
        <w:tabs>
          <w:tab w:val="left" w:pos="946"/>
        </w:tabs>
        <w:ind w:left="567" w:right="48" w:hanging="567"/>
        <w:rPr>
          <w:lang w:val="da-DK"/>
        </w:rPr>
      </w:pPr>
      <w:r w:rsidRPr="007664C1">
        <w:rPr>
          <w:w w:val="105"/>
          <w:lang w:val="da-DK"/>
        </w:rPr>
        <w:t>samtidig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behandling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visse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andre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lægemidler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(se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pkt.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4.5). </w:t>
      </w:r>
    </w:p>
    <w:p w14:paraId="0BACFFB3" w14:textId="77777777" w:rsidR="00733587" w:rsidRPr="007664C1" w:rsidRDefault="00733587" w:rsidP="00733587">
      <w:pPr>
        <w:pStyle w:val="ListParagraph"/>
        <w:tabs>
          <w:tab w:val="left" w:pos="414"/>
          <w:tab w:val="left" w:pos="946"/>
        </w:tabs>
        <w:ind w:left="0" w:right="48" w:firstLine="0"/>
        <w:rPr>
          <w:w w:val="105"/>
          <w:lang w:val="da-DK"/>
        </w:rPr>
      </w:pPr>
    </w:p>
    <w:p w14:paraId="4179AD3B" w14:textId="69BCD10E" w:rsidR="003F16A0" w:rsidRPr="007664C1" w:rsidRDefault="006C4677" w:rsidP="00733587">
      <w:pPr>
        <w:pStyle w:val="ListParagraph"/>
        <w:tabs>
          <w:tab w:val="left" w:pos="414"/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u w:val="single"/>
          <w:lang w:val="da-DK"/>
        </w:rPr>
        <w:t>Interkurrente sygdomme</w:t>
      </w:r>
    </w:p>
    <w:p w14:paraId="73F77B0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Interkurrente sygdomme kræver 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intensiveret metabolisk kontrol. Urintests for ketonstoffer er indiceret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mange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ofte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justere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insulindosis.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Insulinbehovet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ofte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øget. Type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1-diabetikere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fortsætte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indtage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mindste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små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mængder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kulhydrater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regelmæssigt, også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spise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lidt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føde,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kaster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etc.,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aldrig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udelade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helt.</w:t>
      </w:r>
    </w:p>
    <w:p w14:paraId="7838EB5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AA9D41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Insulinantistoffer</w:t>
      </w:r>
    </w:p>
    <w:p w14:paraId="203AE5C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E8CDDB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dannelse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antistoffer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insulin.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sjældne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kræver forekomsten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sådanne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insulinantistoffer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justering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insulindosis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korrigere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tendensen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hyper- eller hypoglykæmi (se pkt. 5.1).</w:t>
      </w:r>
    </w:p>
    <w:p w14:paraId="4D220BE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E2F314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Anvendelse</w:t>
      </w:r>
      <w:r w:rsidRPr="007664C1">
        <w:rPr>
          <w:spacing w:val="-5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u w:val="single"/>
          <w:lang w:val="da-DK"/>
        </w:rPr>
        <w:t>af</w:t>
      </w:r>
      <w:r w:rsidRPr="007664C1">
        <w:rPr>
          <w:spacing w:val="-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u w:val="single"/>
          <w:lang w:val="da-DK"/>
        </w:rPr>
        <w:t>Semglee</w:t>
      </w:r>
      <w:r w:rsidRPr="007664C1">
        <w:rPr>
          <w:spacing w:val="-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u w:val="single"/>
          <w:lang w:val="da-DK"/>
        </w:rPr>
        <w:t>fyldt</w:t>
      </w:r>
      <w:r w:rsidRPr="007664C1">
        <w:rPr>
          <w:spacing w:val="-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u w:val="single"/>
          <w:lang w:val="da-DK"/>
        </w:rPr>
        <w:t>pen</w:t>
      </w:r>
    </w:p>
    <w:p w14:paraId="63831A0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78A948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egnet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subkutane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injektioner.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administration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injektionssprøjte er nødvendig, skal et hætteglas anvendes (se pkt. 4.2).</w:t>
      </w:r>
    </w:p>
    <w:p w14:paraId="5A71B16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Brugsanvisningen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indlægssedlen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læses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omhyggeligt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anvendes. Semglee skal anvendes som anbefalet i denne brugsanvisning (se pkt. 6.6).</w:t>
      </w:r>
    </w:p>
    <w:p w14:paraId="56B0720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A13185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Medicineringsfejl</w:t>
      </w:r>
    </w:p>
    <w:p w14:paraId="5999720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EB79D9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 er indrapporteret tilfælde af medicineringsfejl, hvor andre insuliner,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primært hurtigtvirkende insuliner,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utilsigtet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administreret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stedet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Etiketten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 kontrolleres før hver injektion for at undgå forveksling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mellem insulin glargin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 insuliner.</w:t>
      </w:r>
    </w:p>
    <w:p w14:paraId="152605D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EBB14B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lastRenderedPageBreak/>
        <w:t>Kombinationsbehandling</w:t>
      </w:r>
      <w:r w:rsidRPr="007664C1">
        <w:rPr>
          <w:spacing w:val="19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med</w:t>
      </w:r>
      <w:r w:rsidRPr="007664C1">
        <w:rPr>
          <w:spacing w:val="22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Semglee</w:t>
      </w:r>
      <w:r w:rsidRPr="007664C1">
        <w:rPr>
          <w:spacing w:val="23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og</w:t>
      </w:r>
      <w:r w:rsidRPr="007664C1">
        <w:rPr>
          <w:spacing w:val="19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pioglitazon</w:t>
      </w:r>
    </w:p>
    <w:p w14:paraId="1A15D9B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34E0E6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 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indrapporteret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 af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hjertesvigt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anvendelse af pioglitazon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kombination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insulin, særligt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risikofaktorer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udvikling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hjertesvigt.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betragtning,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 kombinationsbehandling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pioglitazon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overvejes.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kombinationen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anvendes, skal patienterne observeres for tegn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symptomer på hjertesvigt, vægtstigning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ødem.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Pioglitazon bør seponeres, hvis der sker en forværring i symptomer fra hjertet.</w:t>
      </w:r>
    </w:p>
    <w:p w14:paraId="74FE3B6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D32651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Hjælpestoffer</w:t>
      </w:r>
    </w:p>
    <w:p w14:paraId="215BF16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F48C70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mmol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(23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mg)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natrium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dvs.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 væsentlige natriumfrit.</w:t>
      </w:r>
    </w:p>
    <w:p w14:paraId="0608EDE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F9B88E4" w14:textId="77777777" w:rsidR="003F16A0" w:rsidRPr="007664C1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Interaktion</w:t>
      </w:r>
      <w:r w:rsidRPr="007664C1">
        <w:rPr>
          <w:spacing w:val="11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med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andre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lægemidler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andre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former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interaktion</w:t>
      </w:r>
    </w:p>
    <w:p w14:paraId="2CDF61BB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0B500A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række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stoffer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indflydelse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glucosemetabolismen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nødvendiggøre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dosisjustering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insulin glargin.</w:t>
      </w:r>
    </w:p>
    <w:p w14:paraId="0AE7BA1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6DB355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Stoffer, som kan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forstærke den blodsukkersænkende effekt, og som kan øge risikoen for hypoglykæmi, omfatter orale antidiabetika, ACE (angiotensinkonverterende enzym)-hæmmere, </w:t>
      </w:r>
      <w:r w:rsidRPr="007664C1">
        <w:rPr>
          <w:spacing w:val="-2"/>
          <w:w w:val="105"/>
          <w:sz w:val="22"/>
          <w:szCs w:val="22"/>
          <w:lang w:val="da-DK"/>
        </w:rPr>
        <w:t xml:space="preserve">disopyramid, fibrater, fluoxetin, monoaminoxidase (MAO)-hæmmere, pentoxifyllin, propoxyphen, </w:t>
      </w:r>
      <w:r w:rsidRPr="007664C1">
        <w:rPr>
          <w:w w:val="105"/>
          <w:sz w:val="22"/>
          <w:szCs w:val="22"/>
          <w:lang w:val="da-DK"/>
        </w:rPr>
        <w:t>salicylater og sulfonamidantibiotika.</w:t>
      </w:r>
    </w:p>
    <w:p w14:paraId="5299FF6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8E8FB0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Stoffer,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 nedsætter den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blodsukkersænkende effekt,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omfatter kortikosteroider,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danazol,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diazoxid, diuretika, glukagon, isoniazid, østrogener og gestagener, phenothiazinderivater, somatropin, </w:t>
      </w:r>
      <w:r w:rsidRPr="007664C1">
        <w:rPr>
          <w:spacing w:val="-2"/>
          <w:w w:val="105"/>
          <w:sz w:val="22"/>
          <w:szCs w:val="22"/>
          <w:lang w:val="da-DK"/>
        </w:rPr>
        <w:t xml:space="preserve">sympatomimetiske lægemidler (f.eks. adrenalin, salbutamol, terbutalin), thyreoideahormoner, atypiske </w:t>
      </w:r>
      <w:r w:rsidRPr="007664C1">
        <w:rPr>
          <w:w w:val="105"/>
          <w:sz w:val="22"/>
          <w:szCs w:val="22"/>
          <w:lang w:val="da-DK"/>
        </w:rPr>
        <w:t>antipsykotiske lægemidler (f.eks. clozapin og olanzapin) og proteasehæmmere.</w:t>
      </w:r>
    </w:p>
    <w:p w14:paraId="1CF3DE4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2A2A78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Beta-blokkere, clonidin, lithiumsalte og alkohol kan enten øge eller hæmme insulins blodsukkersænkende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Pentamidin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efterfølges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af </w:t>
      </w:r>
      <w:r w:rsidRPr="007664C1">
        <w:rPr>
          <w:spacing w:val="-2"/>
          <w:w w:val="105"/>
          <w:sz w:val="22"/>
          <w:szCs w:val="22"/>
          <w:lang w:val="da-DK"/>
        </w:rPr>
        <w:t>hyperglykæmi.</w:t>
      </w:r>
    </w:p>
    <w:p w14:paraId="4502A5B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19B262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Under behandling med sympatikolytiske lægemidler som f.eks. beta-blokkere, clonidin, guanethidin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reserpin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kan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symptomerne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på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adrenerg</w:t>
      </w:r>
      <w:r w:rsidRPr="007664C1">
        <w:rPr>
          <w:spacing w:val="11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modregulation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ligeledes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være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reduceret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eller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helt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mangle.</w:t>
      </w:r>
    </w:p>
    <w:p w14:paraId="0812ADF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FA968E6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Fertilitet</w:t>
      </w:r>
      <w:proofErr w:type="spellEnd"/>
      <w:r w:rsidRPr="00124339">
        <w:rPr>
          <w:sz w:val="22"/>
          <w:szCs w:val="22"/>
        </w:rPr>
        <w:t>,</w:t>
      </w:r>
      <w:r w:rsidRPr="00124339">
        <w:rPr>
          <w:spacing w:val="14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graviditet</w:t>
      </w:r>
      <w:proofErr w:type="spellEnd"/>
      <w:r w:rsidRPr="00124339">
        <w:rPr>
          <w:spacing w:val="16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og</w:t>
      </w:r>
      <w:proofErr w:type="spellEnd"/>
      <w:r w:rsidRPr="00124339">
        <w:rPr>
          <w:spacing w:val="15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amning</w:t>
      </w:r>
      <w:proofErr w:type="spellEnd"/>
    </w:p>
    <w:p w14:paraId="312A1CEB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37A42349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  <w:u w:val="single"/>
        </w:rPr>
        <w:t>Graviditet</w:t>
      </w:r>
      <w:proofErr w:type="spellEnd"/>
    </w:p>
    <w:p w14:paraId="2EEA7F0A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75185C1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 foreligger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kliniske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data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 kontrollerede kliniske studier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eksponering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 glargin under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graviditet. 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mængde data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gravide kvinder (mere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 1 000 graviditeter) viser ingen specifikke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skadelige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virkninger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graviditet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specifikke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misdannelser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 føtal/neonatal toksicitet. Data fra dyr viser ikke tegn på reproduktionstoksicitet.</w:t>
      </w:r>
    </w:p>
    <w:p w14:paraId="4292377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Anvendelsen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af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insulin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glargin til gravide kan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overvejes, hvis det behandlingsmæssigt 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nødvendigt.</w:t>
      </w:r>
    </w:p>
    <w:p w14:paraId="7E67EC4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3DF9A1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 er meget vigtigt at opretholde 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god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metabolisk kontrol under graviditeten hos patienter med forudeksisterende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 gestationel diabetes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forebygge skadelige følgevirkninger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forbindelse 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hyperglykæmi.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Insulinbehovet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falde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trimester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stiger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normalt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igen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tredje trimester. Umiddelbart efter fødslen falder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insulinbehovet hurtigt (øget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 for hypoglykæmi).</w:t>
      </w:r>
    </w:p>
    <w:p w14:paraId="51ACD49A" w14:textId="77777777" w:rsidR="00124339" w:rsidRPr="007664C1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Omhyggelig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glucosekontrol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vigtig. </w:t>
      </w:r>
    </w:p>
    <w:p w14:paraId="3051EC91" w14:textId="77777777" w:rsidR="00124339" w:rsidRPr="007664C1" w:rsidRDefault="00124339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</w:p>
    <w:p w14:paraId="64280102" w14:textId="6E64E92A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Amning</w:t>
      </w:r>
    </w:p>
    <w:p w14:paraId="6DBB85A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vides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udskilles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mælk.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forventes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som </w:t>
      </w:r>
      <w:r w:rsidRPr="007664C1">
        <w:rPr>
          <w:w w:val="105"/>
          <w:sz w:val="22"/>
          <w:szCs w:val="22"/>
          <w:lang w:val="da-DK"/>
        </w:rPr>
        <w:lastRenderedPageBreak/>
        <w:t>indtages af den nyfødte ved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amning, giver nogen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metabolisk effekt,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 et peptid bliver fordøjet til aminosyrer i den humane mave-tarm-kanal. Det kan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 nødvendigt at justere insulindosis og diæt hos kvinder, der ammer.</w:t>
      </w:r>
    </w:p>
    <w:p w14:paraId="4E039FB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C137BC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Fertilitet</w:t>
      </w:r>
    </w:p>
    <w:p w14:paraId="12819AD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11E715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Dyrestudier viser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ingen skadelig effekt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hensyn til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fertilitet.</w:t>
      </w:r>
    </w:p>
    <w:p w14:paraId="1470D51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4713841" w14:textId="77777777" w:rsidR="003F16A0" w:rsidRPr="007664C1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Virkning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evnen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føre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motorkøretøj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betjene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maskiner</w:t>
      </w:r>
    </w:p>
    <w:p w14:paraId="0687C75F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21F82C0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Patientens koncentrations- og reaktionsevne kan nedsættes som følge af hypoglykæmi eller hyperglykæmi,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f.eks.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nedsat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udgøre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situationer,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 evner er af særlig betydning (f.eks. ved bilkørsel eller ved betjening af maskiner).</w:t>
      </w:r>
    </w:p>
    <w:p w14:paraId="48BCE77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207EC6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rådes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forholdsregler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forbindelse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bilkørsel. Dette er af særlig betydning for patienter med nedsat eller manglende evne til at mærke advarselssymptomer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hyppige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hypoglykæmi. Det bør i sådanne tilfælde overvejes, om bilkørsel eller betjening af maskiner er tilrådelig.</w:t>
      </w:r>
    </w:p>
    <w:p w14:paraId="550461F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4300074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Bivirkninger</w:t>
      </w:r>
      <w:proofErr w:type="spellEnd"/>
    </w:p>
    <w:p w14:paraId="608E17F0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46393C10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w w:val="105"/>
          <w:sz w:val="22"/>
          <w:szCs w:val="22"/>
          <w:u w:val="single"/>
        </w:rPr>
        <w:t>Resume</w:t>
      </w:r>
      <w:r w:rsidRPr="00124339">
        <w:rPr>
          <w:spacing w:val="-11"/>
          <w:w w:val="105"/>
          <w:sz w:val="22"/>
          <w:szCs w:val="22"/>
          <w:u w:val="single"/>
        </w:rPr>
        <w:t xml:space="preserve"> </w:t>
      </w:r>
      <w:proofErr w:type="spellStart"/>
      <w:r w:rsidRPr="00124339">
        <w:rPr>
          <w:w w:val="105"/>
          <w:sz w:val="22"/>
          <w:szCs w:val="22"/>
          <w:u w:val="single"/>
        </w:rPr>
        <w:t>af</w:t>
      </w:r>
      <w:proofErr w:type="spellEnd"/>
      <w:r w:rsidRPr="00124339">
        <w:rPr>
          <w:spacing w:val="-11"/>
          <w:w w:val="105"/>
          <w:sz w:val="22"/>
          <w:szCs w:val="22"/>
          <w:u w:val="single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  <w:u w:val="single"/>
        </w:rPr>
        <w:t>sikkerhedsprofilen</w:t>
      </w:r>
      <w:proofErr w:type="spellEnd"/>
    </w:p>
    <w:p w14:paraId="594ECDF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(meget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almindelig),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normalt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hyppigste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insulinbehandling, opstår, hvis insulindosis er for høj i forhold til insulinbehovet (se pkt. 4.4).</w:t>
      </w:r>
    </w:p>
    <w:p w14:paraId="3F409B2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C8C1A6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Skema</w:t>
      </w:r>
      <w:r w:rsidRPr="007664C1">
        <w:rPr>
          <w:spacing w:val="-1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over</w:t>
      </w:r>
      <w:r w:rsidRPr="007664C1">
        <w:rPr>
          <w:spacing w:val="-10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u w:val="single"/>
          <w:lang w:val="da-DK"/>
        </w:rPr>
        <w:t>bivirkninger</w:t>
      </w:r>
    </w:p>
    <w:p w14:paraId="5229A5F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Følgende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relaterede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forekommet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kliniske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opstillet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organsystem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faldende hyppighed nedenfor (meget almindelig: ≥ 1/10; almindelig: ≥1/100 til &lt;1/10; ikke almindelig: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≥1/1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000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&lt;1/100;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sjælden: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≥1/10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000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&lt;1/1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000;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meget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sjælden: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&lt;1/10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000;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 kendt: kan ikke estimeres ud fra forhåndenværende data).</w:t>
      </w:r>
    </w:p>
    <w:p w14:paraId="22D1808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A3C7590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7664C1">
        <w:rPr>
          <w:w w:val="105"/>
          <w:sz w:val="22"/>
          <w:szCs w:val="22"/>
          <w:lang w:val="da-DK"/>
        </w:rPr>
        <w:t>Inden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gruppe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frekvens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opstillet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hvor alvorlige de er. </w:t>
      </w:r>
      <w:r w:rsidRPr="00124339">
        <w:rPr>
          <w:w w:val="105"/>
          <w:sz w:val="22"/>
          <w:szCs w:val="22"/>
        </w:rPr>
        <w:t xml:space="preserve">De </w:t>
      </w:r>
      <w:proofErr w:type="spellStart"/>
      <w:r w:rsidRPr="00124339">
        <w:rPr>
          <w:w w:val="105"/>
          <w:sz w:val="22"/>
          <w:szCs w:val="22"/>
        </w:rPr>
        <w:t>alvorligste</w:t>
      </w:r>
      <w:proofErr w:type="spellEnd"/>
      <w:r w:rsidRPr="00124339">
        <w:rPr>
          <w:w w:val="105"/>
          <w:sz w:val="22"/>
          <w:szCs w:val="22"/>
        </w:rPr>
        <w:t xml:space="preserve"> er </w:t>
      </w:r>
      <w:proofErr w:type="spellStart"/>
      <w:r w:rsidRPr="00124339">
        <w:rPr>
          <w:w w:val="105"/>
          <w:sz w:val="22"/>
          <w:szCs w:val="22"/>
        </w:rPr>
        <w:t>anført</w:t>
      </w:r>
      <w:proofErr w:type="spellEnd"/>
      <w:r w:rsidRPr="00124339">
        <w:rPr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først</w:t>
      </w:r>
      <w:proofErr w:type="spellEnd"/>
      <w:r w:rsidRPr="00124339">
        <w:rPr>
          <w:w w:val="105"/>
          <w:sz w:val="22"/>
          <w:szCs w:val="22"/>
        </w:rPr>
        <w:t>.</w:t>
      </w:r>
    </w:p>
    <w:p w14:paraId="5C76E9D5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5"/>
        <w:gridCol w:w="1475"/>
        <w:gridCol w:w="1494"/>
        <w:gridCol w:w="1129"/>
        <w:gridCol w:w="1616"/>
        <w:gridCol w:w="928"/>
        <w:gridCol w:w="797"/>
      </w:tblGrid>
      <w:tr w:rsidR="003F16A0" w:rsidRPr="00124339" w14:paraId="0A6B584F" w14:textId="77777777" w:rsidTr="00733587">
        <w:trPr>
          <w:trHeight w:val="676"/>
        </w:trPr>
        <w:tc>
          <w:tcPr>
            <w:tcW w:w="1041" w:type="pct"/>
          </w:tcPr>
          <w:p w14:paraId="58F56605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r w:rsidRPr="00124339">
              <w:rPr>
                <w:b/>
                <w:spacing w:val="-2"/>
                <w:w w:val="105"/>
              </w:rPr>
              <w:t xml:space="preserve">MedDRA </w:t>
            </w:r>
            <w:proofErr w:type="spellStart"/>
            <w:r w:rsidRPr="00124339">
              <w:rPr>
                <w:b/>
                <w:spacing w:val="-2"/>
              </w:rPr>
              <w:t>systemorganklasse</w:t>
            </w:r>
            <w:proofErr w:type="spellEnd"/>
          </w:p>
        </w:tc>
        <w:tc>
          <w:tcPr>
            <w:tcW w:w="785" w:type="pct"/>
          </w:tcPr>
          <w:p w14:paraId="5957BF42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r w:rsidRPr="00124339">
              <w:rPr>
                <w:b/>
                <w:spacing w:val="-2"/>
                <w:w w:val="105"/>
              </w:rPr>
              <w:t xml:space="preserve">Meget </w:t>
            </w:r>
            <w:proofErr w:type="spellStart"/>
            <w:r w:rsidRPr="00124339">
              <w:rPr>
                <w:b/>
                <w:spacing w:val="-2"/>
              </w:rPr>
              <w:t>almindelig</w:t>
            </w:r>
            <w:proofErr w:type="spellEnd"/>
          </w:p>
        </w:tc>
        <w:tc>
          <w:tcPr>
            <w:tcW w:w="795" w:type="pct"/>
          </w:tcPr>
          <w:p w14:paraId="165120F8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proofErr w:type="spellStart"/>
            <w:r w:rsidRPr="00124339">
              <w:rPr>
                <w:b/>
                <w:spacing w:val="-2"/>
                <w:w w:val="105"/>
              </w:rPr>
              <w:t>Almindelig</w:t>
            </w:r>
            <w:proofErr w:type="spellEnd"/>
          </w:p>
        </w:tc>
        <w:tc>
          <w:tcPr>
            <w:tcW w:w="601" w:type="pct"/>
          </w:tcPr>
          <w:p w14:paraId="416A8357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r w:rsidRPr="00124339">
              <w:rPr>
                <w:b/>
                <w:spacing w:val="-4"/>
                <w:w w:val="105"/>
              </w:rPr>
              <w:t xml:space="preserve">Ikke </w:t>
            </w:r>
            <w:proofErr w:type="spellStart"/>
            <w:r w:rsidRPr="00124339">
              <w:rPr>
                <w:b/>
                <w:spacing w:val="-2"/>
              </w:rPr>
              <w:t>almindelig</w:t>
            </w:r>
            <w:proofErr w:type="spellEnd"/>
          </w:p>
        </w:tc>
        <w:tc>
          <w:tcPr>
            <w:tcW w:w="860" w:type="pct"/>
          </w:tcPr>
          <w:p w14:paraId="2E3D71C1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proofErr w:type="spellStart"/>
            <w:r w:rsidRPr="00124339">
              <w:rPr>
                <w:b/>
                <w:spacing w:val="-2"/>
                <w:w w:val="105"/>
              </w:rPr>
              <w:t>Sjælden</w:t>
            </w:r>
            <w:proofErr w:type="spellEnd"/>
          </w:p>
        </w:tc>
        <w:tc>
          <w:tcPr>
            <w:tcW w:w="494" w:type="pct"/>
          </w:tcPr>
          <w:p w14:paraId="0641C817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r w:rsidRPr="00124339">
              <w:rPr>
                <w:b/>
                <w:spacing w:val="-2"/>
                <w:w w:val="105"/>
              </w:rPr>
              <w:t xml:space="preserve">Meget </w:t>
            </w:r>
            <w:proofErr w:type="spellStart"/>
            <w:r w:rsidRPr="00124339">
              <w:rPr>
                <w:b/>
                <w:spacing w:val="-2"/>
              </w:rPr>
              <w:t>sjælden</w:t>
            </w:r>
            <w:proofErr w:type="spellEnd"/>
          </w:p>
        </w:tc>
        <w:tc>
          <w:tcPr>
            <w:tcW w:w="424" w:type="pct"/>
          </w:tcPr>
          <w:p w14:paraId="24A5DF11" w14:textId="77777777" w:rsidR="003F16A0" w:rsidRPr="00124339" w:rsidRDefault="006C4677" w:rsidP="00124339">
            <w:pPr>
              <w:pStyle w:val="TableParagraph"/>
              <w:ind w:right="48"/>
              <w:rPr>
                <w:b/>
              </w:rPr>
            </w:pPr>
            <w:r w:rsidRPr="00124339">
              <w:rPr>
                <w:b/>
                <w:spacing w:val="-4"/>
                <w:w w:val="105"/>
              </w:rPr>
              <w:t xml:space="preserve">Ikke </w:t>
            </w:r>
            <w:proofErr w:type="spellStart"/>
            <w:r w:rsidRPr="00124339">
              <w:rPr>
                <w:b/>
                <w:spacing w:val="-4"/>
                <w:w w:val="105"/>
              </w:rPr>
              <w:t>kendt</w:t>
            </w:r>
            <w:proofErr w:type="spellEnd"/>
          </w:p>
        </w:tc>
      </w:tr>
      <w:tr w:rsidR="003F16A0" w:rsidRPr="00124339" w14:paraId="61AB0319" w14:textId="77777777" w:rsidTr="00733587">
        <w:trPr>
          <w:trHeight w:val="475"/>
        </w:trPr>
        <w:tc>
          <w:tcPr>
            <w:tcW w:w="1041" w:type="pct"/>
          </w:tcPr>
          <w:p w14:paraId="53278CF7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Immunsystemet</w:t>
            </w:r>
            <w:proofErr w:type="spellEnd"/>
          </w:p>
        </w:tc>
        <w:tc>
          <w:tcPr>
            <w:tcW w:w="785" w:type="pct"/>
          </w:tcPr>
          <w:p w14:paraId="2F57B766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795" w:type="pct"/>
          </w:tcPr>
          <w:p w14:paraId="53238B76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601" w:type="pct"/>
          </w:tcPr>
          <w:p w14:paraId="15AA0BAE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860" w:type="pct"/>
          </w:tcPr>
          <w:p w14:paraId="378ED593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</w:rPr>
              <w:t>Allergiske</w:t>
            </w:r>
            <w:proofErr w:type="spellEnd"/>
            <w:r w:rsidRPr="00124339">
              <w:rPr>
                <w:spacing w:val="-2"/>
              </w:rPr>
              <w:t xml:space="preserve"> </w:t>
            </w:r>
            <w:proofErr w:type="spellStart"/>
            <w:r w:rsidRPr="00124339">
              <w:rPr>
                <w:spacing w:val="-2"/>
                <w:w w:val="105"/>
              </w:rPr>
              <w:t>reaktioner</w:t>
            </w:r>
            <w:proofErr w:type="spellEnd"/>
          </w:p>
        </w:tc>
        <w:tc>
          <w:tcPr>
            <w:tcW w:w="494" w:type="pct"/>
          </w:tcPr>
          <w:p w14:paraId="7DA42730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24" w:type="pct"/>
          </w:tcPr>
          <w:p w14:paraId="1D8064E2" w14:textId="77777777" w:rsidR="003F16A0" w:rsidRPr="00124339" w:rsidRDefault="003F16A0" w:rsidP="00124339">
            <w:pPr>
              <w:pStyle w:val="TableParagraph"/>
              <w:ind w:right="48"/>
            </w:pPr>
          </w:p>
        </w:tc>
      </w:tr>
      <w:tr w:rsidR="003F16A0" w:rsidRPr="00124339" w14:paraId="16A69629" w14:textId="77777777" w:rsidTr="00733587">
        <w:trPr>
          <w:trHeight w:val="474"/>
        </w:trPr>
        <w:tc>
          <w:tcPr>
            <w:tcW w:w="1041" w:type="pct"/>
          </w:tcPr>
          <w:p w14:paraId="78A2BD7B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Metabolisme</w:t>
            </w:r>
            <w:proofErr w:type="spellEnd"/>
            <w:r w:rsidRPr="00124339">
              <w:rPr>
                <w:spacing w:val="-12"/>
                <w:w w:val="105"/>
              </w:rPr>
              <w:t xml:space="preserve"> </w:t>
            </w:r>
            <w:proofErr w:type="spellStart"/>
            <w:r w:rsidRPr="00124339">
              <w:rPr>
                <w:spacing w:val="-2"/>
                <w:w w:val="105"/>
              </w:rPr>
              <w:t>og</w:t>
            </w:r>
            <w:proofErr w:type="spellEnd"/>
            <w:r w:rsidRPr="00124339">
              <w:rPr>
                <w:spacing w:val="-2"/>
                <w:w w:val="105"/>
              </w:rPr>
              <w:t xml:space="preserve"> </w:t>
            </w:r>
            <w:proofErr w:type="spellStart"/>
            <w:r w:rsidRPr="00124339">
              <w:rPr>
                <w:spacing w:val="-2"/>
                <w:w w:val="105"/>
              </w:rPr>
              <w:t>ernæring</w:t>
            </w:r>
            <w:proofErr w:type="spellEnd"/>
          </w:p>
        </w:tc>
        <w:tc>
          <w:tcPr>
            <w:tcW w:w="785" w:type="pct"/>
          </w:tcPr>
          <w:p w14:paraId="164C0B00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Hypoglykæmi</w:t>
            </w:r>
            <w:proofErr w:type="spellEnd"/>
          </w:p>
        </w:tc>
        <w:tc>
          <w:tcPr>
            <w:tcW w:w="795" w:type="pct"/>
          </w:tcPr>
          <w:p w14:paraId="7E4EC774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601" w:type="pct"/>
          </w:tcPr>
          <w:p w14:paraId="2F469FC8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860" w:type="pct"/>
          </w:tcPr>
          <w:p w14:paraId="436C9233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94" w:type="pct"/>
          </w:tcPr>
          <w:p w14:paraId="37318080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24" w:type="pct"/>
          </w:tcPr>
          <w:p w14:paraId="011B7D67" w14:textId="77777777" w:rsidR="003F16A0" w:rsidRPr="00124339" w:rsidRDefault="003F16A0" w:rsidP="00124339">
            <w:pPr>
              <w:pStyle w:val="TableParagraph"/>
              <w:ind w:right="48"/>
            </w:pPr>
          </w:p>
        </w:tc>
      </w:tr>
      <w:tr w:rsidR="003F16A0" w:rsidRPr="00124339" w14:paraId="71086C82" w14:textId="77777777" w:rsidTr="00733587">
        <w:trPr>
          <w:trHeight w:val="474"/>
        </w:trPr>
        <w:tc>
          <w:tcPr>
            <w:tcW w:w="1041" w:type="pct"/>
          </w:tcPr>
          <w:p w14:paraId="0FDB7026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Nervesystemet</w:t>
            </w:r>
            <w:proofErr w:type="spellEnd"/>
          </w:p>
        </w:tc>
        <w:tc>
          <w:tcPr>
            <w:tcW w:w="785" w:type="pct"/>
          </w:tcPr>
          <w:p w14:paraId="706A2B32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795" w:type="pct"/>
          </w:tcPr>
          <w:p w14:paraId="34080700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601" w:type="pct"/>
          </w:tcPr>
          <w:p w14:paraId="3301678A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860" w:type="pct"/>
          </w:tcPr>
          <w:p w14:paraId="57EDD91F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94" w:type="pct"/>
          </w:tcPr>
          <w:p w14:paraId="5AAF58BF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</w:rPr>
              <w:t>Dysgeus</w:t>
            </w:r>
            <w:proofErr w:type="spellEnd"/>
            <w:r w:rsidRPr="00124339">
              <w:rPr>
                <w:spacing w:val="-2"/>
              </w:rPr>
              <w:t xml:space="preserve"> </w:t>
            </w:r>
            <w:proofErr w:type="spellStart"/>
            <w:r w:rsidRPr="00124339">
              <w:rPr>
                <w:spacing w:val="-10"/>
                <w:w w:val="105"/>
              </w:rPr>
              <w:t>i</w:t>
            </w:r>
            <w:proofErr w:type="spellEnd"/>
          </w:p>
        </w:tc>
        <w:tc>
          <w:tcPr>
            <w:tcW w:w="424" w:type="pct"/>
          </w:tcPr>
          <w:p w14:paraId="13EC731A" w14:textId="77777777" w:rsidR="003F16A0" w:rsidRPr="00124339" w:rsidRDefault="003F16A0" w:rsidP="00124339">
            <w:pPr>
              <w:pStyle w:val="TableParagraph"/>
              <w:ind w:right="48"/>
            </w:pPr>
          </w:p>
        </w:tc>
      </w:tr>
      <w:tr w:rsidR="003F16A0" w:rsidRPr="00124339" w14:paraId="3DD0C919" w14:textId="77777777" w:rsidTr="00733587">
        <w:trPr>
          <w:trHeight w:val="473"/>
        </w:trPr>
        <w:tc>
          <w:tcPr>
            <w:tcW w:w="1041" w:type="pct"/>
          </w:tcPr>
          <w:p w14:paraId="6B379CAD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4"/>
                <w:w w:val="105"/>
              </w:rPr>
              <w:t>Øjne</w:t>
            </w:r>
            <w:proofErr w:type="spellEnd"/>
          </w:p>
        </w:tc>
        <w:tc>
          <w:tcPr>
            <w:tcW w:w="785" w:type="pct"/>
          </w:tcPr>
          <w:p w14:paraId="4F8296F4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795" w:type="pct"/>
          </w:tcPr>
          <w:p w14:paraId="5FE5DD17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601" w:type="pct"/>
          </w:tcPr>
          <w:p w14:paraId="105F9C04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860" w:type="pct"/>
          </w:tcPr>
          <w:p w14:paraId="3EF10511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</w:rPr>
              <w:t>Synsforstyrrelser</w:t>
            </w:r>
            <w:proofErr w:type="spellEnd"/>
            <w:r w:rsidRPr="00124339">
              <w:rPr>
                <w:spacing w:val="-2"/>
              </w:rPr>
              <w:t xml:space="preserve"> </w:t>
            </w:r>
            <w:proofErr w:type="spellStart"/>
            <w:r w:rsidRPr="00124339">
              <w:rPr>
                <w:spacing w:val="-2"/>
                <w:w w:val="105"/>
              </w:rPr>
              <w:t>Retinopati</w:t>
            </w:r>
            <w:proofErr w:type="spellEnd"/>
          </w:p>
        </w:tc>
        <w:tc>
          <w:tcPr>
            <w:tcW w:w="494" w:type="pct"/>
          </w:tcPr>
          <w:p w14:paraId="3F5C3F2F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24" w:type="pct"/>
          </w:tcPr>
          <w:p w14:paraId="50F0B807" w14:textId="77777777" w:rsidR="003F16A0" w:rsidRPr="00124339" w:rsidRDefault="003F16A0" w:rsidP="00124339">
            <w:pPr>
              <w:pStyle w:val="TableParagraph"/>
              <w:ind w:right="48"/>
            </w:pPr>
          </w:p>
        </w:tc>
      </w:tr>
      <w:tr w:rsidR="003F16A0" w:rsidRPr="00124339" w14:paraId="3020B174" w14:textId="77777777" w:rsidTr="00733587">
        <w:trPr>
          <w:trHeight w:val="710"/>
        </w:trPr>
        <w:tc>
          <w:tcPr>
            <w:tcW w:w="1041" w:type="pct"/>
          </w:tcPr>
          <w:p w14:paraId="0DBF94C8" w14:textId="77777777" w:rsidR="003F16A0" w:rsidRPr="00124339" w:rsidRDefault="006C4677" w:rsidP="00124339">
            <w:pPr>
              <w:pStyle w:val="TableParagraph"/>
              <w:ind w:right="48"/>
            </w:pPr>
            <w:r w:rsidRPr="00124339">
              <w:rPr>
                <w:spacing w:val="-2"/>
                <w:w w:val="105"/>
              </w:rPr>
              <w:t>Hud</w:t>
            </w:r>
            <w:r w:rsidRPr="00124339">
              <w:rPr>
                <w:spacing w:val="-12"/>
                <w:w w:val="105"/>
              </w:rPr>
              <w:t xml:space="preserve"> </w:t>
            </w:r>
            <w:proofErr w:type="spellStart"/>
            <w:r w:rsidRPr="00124339">
              <w:rPr>
                <w:spacing w:val="-2"/>
                <w:w w:val="105"/>
              </w:rPr>
              <w:t>og</w:t>
            </w:r>
            <w:proofErr w:type="spellEnd"/>
            <w:r w:rsidRPr="00124339">
              <w:rPr>
                <w:spacing w:val="-11"/>
                <w:w w:val="105"/>
              </w:rPr>
              <w:t xml:space="preserve"> </w:t>
            </w:r>
            <w:proofErr w:type="spellStart"/>
            <w:r w:rsidRPr="00124339">
              <w:rPr>
                <w:spacing w:val="-2"/>
                <w:w w:val="105"/>
              </w:rPr>
              <w:t>subkutane</w:t>
            </w:r>
            <w:proofErr w:type="spellEnd"/>
            <w:r w:rsidRPr="00124339">
              <w:rPr>
                <w:spacing w:val="-2"/>
                <w:w w:val="105"/>
              </w:rPr>
              <w:t xml:space="preserve"> </w:t>
            </w:r>
            <w:proofErr w:type="spellStart"/>
            <w:r w:rsidRPr="00124339">
              <w:rPr>
                <w:spacing w:val="-4"/>
                <w:w w:val="105"/>
              </w:rPr>
              <w:t>væv</w:t>
            </w:r>
            <w:proofErr w:type="spellEnd"/>
          </w:p>
        </w:tc>
        <w:tc>
          <w:tcPr>
            <w:tcW w:w="785" w:type="pct"/>
          </w:tcPr>
          <w:p w14:paraId="09BB8830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795" w:type="pct"/>
          </w:tcPr>
          <w:p w14:paraId="7A645082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Lipohypertrofi</w:t>
            </w:r>
            <w:proofErr w:type="spellEnd"/>
          </w:p>
        </w:tc>
        <w:tc>
          <w:tcPr>
            <w:tcW w:w="601" w:type="pct"/>
          </w:tcPr>
          <w:p w14:paraId="75717878" w14:textId="77777777" w:rsidR="003F16A0" w:rsidRPr="00124339" w:rsidRDefault="006C4677" w:rsidP="00124339">
            <w:pPr>
              <w:pStyle w:val="TableParagraph"/>
              <w:ind w:right="48"/>
            </w:pPr>
            <w:r w:rsidRPr="00124339">
              <w:rPr>
                <w:spacing w:val="-2"/>
                <w:w w:val="105"/>
              </w:rPr>
              <w:t>Lipoatrofi</w:t>
            </w:r>
          </w:p>
        </w:tc>
        <w:tc>
          <w:tcPr>
            <w:tcW w:w="860" w:type="pct"/>
          </w:tcPr>
          <w:p w14:paraId="1D278D81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94" w:type="pct"/>
          </w:tcPr>
          <w:p w14:paraId="116C55B9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24" w:type="pct"/>
          </w:tcPr>
          <w:p w14:paraId="0DCA9772" w14:textId="7F8EE97B" w:rsidR="003F16A0" w:rsidRPr="00124339" w:rsidRDefault="006C4677" w:rsidP="00802EB0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Kutan</w:t>
            </w:r>
            <w:proofErr w:type="spellEnd"/>
            <w:r w:rsidRPr="00124339">
              <w:rPr>
                <w:spacing w:val="-2"/>
                <w:w w:val="105"/>
              </w:rPr>
              <w:t xml:space="preserve"> </w:t>
            </w:r>
            <w:r w:rsidR="00802EB0">
              <w:rPr>
                <w:spacing w:val="-2"/>
              </w:rPr>
              <w:t xml:space="preserve">amyloid </w:t>
            </w:r>
            <w:r w:rsidRPr="00124339">
              <w:rPr>
                <w:spacing w:val="-4"/>
                <w:w w:val="105"/>
              </w:rPr>
              <w:t>dose</w:t>
            </w:r>
          </w:p>
        </w:tc>
      </w:tr>
      <w:tr w:rsidR="003F16A0" w:rsidRPr="00124339" w14:paraId="62211057" w14:textId="77777777" w:rsidTr="00733587">
        <w:trPr>
          <w:trHeight w:val="712"/>
        </w:trPr>
        <w:tc>
          <w:tcPr>
            <w:tcW w:w="1041" w:type="pct"/>
          </w:tcPr>
          <w:p w14:paraId="71447C17" w14:textId="77777777" w:rsidR="003F16A0" w:rsidRPr="007664C1" w:rsidRDefault="006C4677" w:rsidP="00124339">
            <w:pPr>
              <w:pStyle w:val="TableParagraph"/>
              <w:ind w:right="48"/>
              <w:rPr>
                <w:lang w:val="da-DK"/>
              </w:rPr>
            </w:pPr>
            <w:r w:rsidRPr="007664C1">
              <w:rPr>
                <w:lang w:val="da-DK"/>
              </w:rPr>
              <w:t>Knogler,</w:t>
            </w:r>
            <w:r w:rsidRPr="007664C1">
              <w:rPr>
                <w:spacing w:val="20"/>
                <w:lang w:val="da-DK"/>
              </w:rPr>
              <w:t xml:space="preserve"> </w:t>
            </w:r>
            <w:r w:rsidRPr="007664C1">
              <w:rPr>
                <w:spacing w:val="-4"/>
                <w:lang w:val="da-DK"/>
              </w:rPr>
              <w:t>led,</w:t>
            </w:r>
          </w:p>
          <w:p w14:paraId="6B596D19" w14:textId="77777777" w:rsidR="003F16A0" w:rsidRPr="007664C1" w:rsidRDefault="006C4677" w:rsidP="00124339">
            <w:pPr>
              <w:pStyle w:val="TableParagraph"/>
              <w:ind w:right="48"/>
              <w:rPr>
                <w:lang w:val="da-DK"/>
              </w:rPr>
            </w:pPr>
            <w:r w:rsidRPr="007664C1">
              <w:rPr>
                <w:spacing w:val="-2"/>
                <w:w w:val="105"/>
                <w:lang w:val="da-DK"/>
              </w:rPr>
              <w:t>muskler</w:t>
            </w:r>
            <w:r w:rsidRPr="007664C1">
              <w:rPr>
                <w:spacing w:val="-12"/>
                <w:w w:val="105"/>
                <w:lang w:val="da-DK"/>
              </w:rPr>
              <w:t xml:space="preserve"> </w:t>
            </w:r>
            <w:r w:rsidRPr="007664C1">
              <w:rPr>
                <w:spacing w:val="-2"/>
                <w:w w:val="105"/>
                <w:lang w:val="da-DK"/>
              </w:rPr>
              <w:t>og bindevæv</w:t>
            </w:r>
          </w:p>
        </w:tc>
        <w:tc>
          <w:tcPr>
            <w:tcW w:w="785" w:type="pct"/>
          </w:tcPr>
          <w:p w14:paraId="60BB43E7" w14:textId="77777777" w:rsidR="003F16A0" w:rsidRPr="007664C1" w:rsidRDefault="003F16A0" w:rsidP="00124339">
            <w:pPr>
              <w:pStyle w:val="TableParagraph"/>
              <w:ind w:right="48"/>
              <w:rPr>
                <w:lang w:val="da-DK"/>
              </w:rPr>
            </w:pPr>
          </w:p>
        </w:tc>
        <w:tc>
          <w:tcPr>
            <w:tcW w:w="795" w:type="pct"/>
          </w:tcPr>
          <w:p w14:paraId="0B28DD72" w14:textId="77777777" w:rsidR="003F16A0" w:rsidRPr="007664C1" w:rsidRDefault="003F16A0" w:rsidP="00124339">
            <w:pPr>
              <w:pStyle w:val="TableParagraph"/>
              <w:ind w:right="48"/>
              <w:rPr>
                <w:lang w:val="da-DK"/>
              </w:rPr>
            </w:pPr>
          </w:p>
        </w:tc>
        <w:tc>
          <w:tcPr>
            <w:tcW w:w="601" w:type="pct"/>
          </w:tcPr>
          <w:p w14:paraId="39C420CD" w14:textId="77777777" w:rsidR="003F16A0" w:rsidRPr="007664C1" w:rsidRDefault="003F16A0" w:rsidP="00124339">
            <w:pPr>
              <w:pStyle w:val="TableParagraph"/>
              <w:ind w:right="48"/>
              <w:rPr>
                <w:lang w:val="da-DK"/>
              </w:rPr>
            </w:pPr>
          </w:p>
        </w:tc>
        <w:tc>
          <w:tcPr>
            <w:tcW w:w="860" w:type="pct"/>
          </w:tcPr>
          <w:p w14:paraId="342B2FC4" w14:textId="77777777" w:rsidR="003F16A0" w:rsidRPr="007664C1" w:rsidRDefault="003F16A0" w:rsidP="00124339">
            <w:pPr>
              <w:pStyle w:val="TableParagraph"/>
              <w:ind w:right="48"/>
              <w:rPr>
                <w:lang w:val="da-DK"/>
              </w:rPr>
            </w:pPr>
          </w:p>
        </w:tc>
        <w:tc>
          <w:tcPr>
            <w:tcW w:w="494" w:type="pct"/>
          </w:tcPr>
          <w:p w14:paraId="77D43D21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Myalgi</w:t>
            </w:r>
            <w:proofErr w:type="spellEnd"/>
          </w:p>
        </w:tc>
        <w:tc>
          <w:tcPr>
            <w:tcW w:w="424" w:type="pct"/>
          </w:tcPr>
          <w:p w14:paraId="243A0D68" w14:textId="77777777" w:rsidR="003F16A0" w:rsidRPr="00124339" w:rsidRDefault="003F16A0" w:rsidP="00124339">
            <w:pPr>
              <w:pStyle w:val="TableParagraph"/>
              <w:ind w:right="48"/>
            </w:pPr>
          </w:p>
        </w:tc>
      </w:tr>
      <w:tr w:rsidR="003F16A0" w:rsidRPr="00124339" w14:paraId="1B725C05" w14:textId="77777777" w:rsidTr="00733587">
        <w:trPr>
          <w:trHeight w:val="714"/>
        </w:trPr>
        <w:tc>
          <w:tcPr>
            <w:tcW w:w="1041" w:type="pct"/>
          </w:tcPr>
          <w:p w14:paraId="297CD756" w14:textId="77777777" w:rsidR="003F16A0" w:rsidRPr="007664C1" w:rsidRDefault="006C4677" w:rsidP="00124339">
            <w:pPr>
              <w:pStyle w:val="TableParagraph"/>
              <w:ind w:right="48"/>
              <w:rPr>
                <w:lang w:val="da-DK"/>
              </w:rPr>
            </w:pPr>
            <w:r w:rsidRPr="007664C1">
              <w:rPr>
                <w:w w:val="105"/>
                <w:lang w:val="da-DK"/>
              </w:rPr>
              <w:lastRenderedPageBreak/>
              <w:t xml:space="preserve">Almene symptomer og reaktioner på </w:t>
            </w:r>
            <w:r w:rsidRPr="007664C1">
              <w:rPr>
                <w:spacing w:val="-2"/>
                <w:lang w:val="da-DK"/>
              </w:rPr>
              <w:t>administrationsstedet</w:t>
            </w:r>
          </w:p>
        </w:tc>
        <w:tc>
          <w:tcPr>
            <w:tcW w:w="785" w:type="pct"/>
          </w:tcPr>
          <w:p w14:paraId="355DD024" w14:textId="77777777" w:rsidR="003F16A0" w:rsidRPr="007664C1" w:rsidRDefault="003F16A0" w:rsidP="00124339">
            <w:pPr>
              <w:pStyle w:val="TableParagraph"/>
              <w:ind w:right="48"/>
              <w:rPr>
                <w:lang w:val="da-DK"/>
              </w:rPr>
            </w:pPr>
          </w:p>
        </w:tc>
        <w:tc>
          <w:tcPr>
            <w:tcW w:w="795" w:type="pct"/>
          </w:tcPr>
          <w:p w14:paraId="6B06BD02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w w:val="105"/>
              </w:rPr>
              <w:t>Reaktioner</w:t>
            </w:r>
            <w:proofErr w:type="spellEnd"/>
            <w:r w:rsidRPr="00124339">
              <w:rPr>
                <w:w w:val="105"/>
              </w:rPr>
              <w:t xml:space="preserve"> på </w:t>
            </w:r>
            <w:proofErr w:type="spellStart"/>
            <w:r w:rsidRPr="00124339">
              <w:rPr>
                <w:spacing w:val="-2"/>
              </w:rPr>
              <w:t>injektionsstedet</w:t>
            </w:r>
            <w:proofErr w:type="spellEnd"/>
          </w:p>
        </w:tc>
        <w:tc>
          <w:tcPr>
            <w:tcW w:w="601" w:type="pct"/>
          </w:tcPr>
          <w:p w14:paraId="7C8DDDF3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860" w:type="pct"/>
          </w:tcPr>
          <w:p w14:paraId="6988A697" w14:textId="77777777" w:rsidR="003F16A0" w:rsidRPr="00124339" w:rsidRDefault="006C4677" w:rsidP="00124339">
            <w:pPr>
              <w:pStyle w:val="TableParagraph"/>
              <w:ind w:right="48"/>
            </w:pPr>
            <w:proofErr w:type="spellStart"/>
            <w:r w:rsidRPr="00124339">
              <w:rPr>
                <w:spacing w:val="-2"/>
                <w:w w:val="105"/>
              </w:rPr>
              <w:t>Ødemer</w:t>
            </w:r>
            <w:proofErr w:type="spellEnd"/>
          </w:p>
        </w:tc>
        <w:tc>
          <w:tcPr>
            <w:tcW w:w="494" w:type="pct"/>
          </w:tcPr>
          <w:p w14:paraId="3A6BDDAD" w14:textId="77777777" w:rsidR="003F16A0" w:rsidRPr="00124339" w:rsidRDefault="003F16A0" w:rsidP="00124339">
            <w:pPr>
              <w:pStyle w:val="TableParagraph"/>
              <w:ind w:right="48"/>
            </w:pPr>
          </w:p>
        </w:tc>
        <w:tc>
          <w:tcPr>
            <w:tcW w:w="424" w:type="pct"/>
          </w:tcPr>
          <w:p w14:paraId="57240220" w14:textId="77777777" w:rsidR="003F16A0" w:rsidRPr="00124339" w:rsidRDefault="003F16A0" w:rsidP="00124339">
            <w:pPr>
              <w:pStyle w:val="TableParagraph"/>
              <w:ind w:right="48"/>
            </w:pPr>
          </w:p>
        </w:tc>
      </w:tr>
    </w:tbl>
    <w:p w14:paraId="0D40EFDB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0F3E5557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proofErr w:type="spellStart"/>
      <w:r w:rsidRPr="00124339">
        <w:rPr>
          <w:sz w:val="22"/>
          <w:szCs w:val="22"/>
          <w:u w:val="single"/>
        </w:rPr>
        <w:t>Beskrivelse</w:t>
      </w:r>
      <w:proofErr w:type="spellEnd"/>
      <w:r w:rsidRPr="00124339">
        <w:rPr>
          <w:spacing w:val="14"/>
          <w:sz w:val="22"/>
          <w:szCs w:val="22"/>
          <w:u w:val="single"/>
        </w:rPr>
        <w:t xml:space="preserve"> </w:t>
      </w:r>
      <w:proofErr w:type="spellStart"/>
      <w:r w:rsidRPr="00124339">
        <w:rPr>
          <w:sz w:val="22"/>
          <w:szCs w:val="22"/>
          <w:u w:val="single"/>
        </w:rPr>
        <w:t>af</w:t>
      </w:r>
      <w:proofErr w:type="spellEnd"/>
      <w:r w:rsidRPr="00124339">
        <w:rPr>
          <w:spacing w:val="17"/>
          <w:sz w:val="22"/>
          <w:szCs w:val="22"/>
          <w:u w:val="single"/>
        </w:rPr>
        <w:t xml:space="preserve"> </w:t>
      </w:r>
      <w:proofErr w:type="spellStart"/>
      <w:r w:rsidRPr="00124339">
        <w:rPr>
          <w:sz w:val="22"/>
          <w:szCs w:val="22"/>
          <w:u w:val="single"/>
        </w:rPr>
        <w:t>udvalgte</w:t>
      </w:r>
      <w:proofErr w:type="spellEnd"/>
      <w:r w:rsidRPr="00124339">
        <w:rPr>
          <w:spacing w:val="17"/>
          <w:sz w:val="22"/>
          <w:szCs w:val="22"/>
          <w:u w:val="single"/>
        </w:rPr>
        <w:t xml:space="preserve"> </w:t>
      </w:r>
      <w:proofErr w:type="spellStart"/>
      <w:r w:rsidRPr="00124339">
        <w:rPr>
          <w:spacing w:val="-2"/>
          <w:sz w:val="22"/>
          <w:szCs w:val="22"/>
          <w:u w:val="single"/>
        </w:rPr>
        <w:t>bivirkninger</w:t>
      </w:r>
      <w:proofErr w:type="spellEnd"/>
    </w:p>
    <w:p w14:paraId="655CA798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2E966CE1" w14:textId="77777777" w:rsidR="003F16A0" w:rsidRPr="00124339" w:rsidRDefault="006C4677" w:rsidP="00124339">
      <w:pPr>
        <w:ind w:right="48"/>
        <w:rPr>
          <w:i/>
        </w:rPr>
      </w:pPr>
      <w:proofErr w:type="spellStart"/>
      <w:r w:rsidRPr="00124339">
        <w:rPr>
          <w:i/>
          <w:u w:val="single"/>
        </w:rPr>
        <w:t>Metabolisme</w:t>
      </w:r>
      <w:proofErr w:type="spellEnd"/>
      <w:r w:rsidRPr="00124339">
        <w:rPr>
          <w:i/>
          <w:spacing w:val="14"/>
          <w:u w:val="single"/>
        </w:rPr>
        <w:t xml:space="preserve"> </w:t>
      </w:r>
      <w:proofErr w:type="spellStart"/>
      <w:r w:rsidRPr="00124339">
        <w:rPr>
          <w:i/>
          <w:u w:val="single"/>
        </w:rPr>
        <w:t>og</w:t>
      </w:r>
      <w:proofErr w:type="spellEnd"/>
      <w:r w:rsidRPr="00124339">
        <w:rPr>
          <w:i/>
          <w:spacing w:val="18"/>
          <w:u w:val="single"/>
        </w:rPr>
        <w:t xml:space="preserve"> </w:t>
      </w:r>
      <w:proofErr w:type="spellStart"/>
      <w:r w:rsidRPr="00124339">
        <w:rPr>
          <w:i/>
          <w:spacing w:val="-2"/>
          <w:u w:val="single"/>
        </w:rPr>
        <w:t>ernæring</w:t>
      </w:r>
      <w:proofErr w:type="spellEnd"/>
    </w:p>
    <w:p w14:paraId="5BDBB47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Alvorlige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episoder,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især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tilbagevendende,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neurologiske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skader.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alvorlige hypoglykæmiske episoder kan være livstruende.</w:t>
      </w:r>
    </w:p>
    <w:p w14:paraId="0F59AA0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376A8B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Hos mange patienter ses tegn på adrenerg modregulation forud for tegn og symptomer på neuroglykopeni.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Generelt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gælder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jo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større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faldet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blodglucosen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udtalt er modregulationstilstanden og dens symptomer (se pkt. 4.4).</w:t>
      </w:r>
    </w:p>
    <w:p w14:paraId="6A32EB9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E83DBEA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spacing w:val="-2"/>
          <w:w w:val="105"/>
          <w:u w:val="single"/>
          <w:lang w:val="da-DK"/>
        </w:rPr>
        <w:t>Immunsystemet</w:t>
      </w:r>
    </w:p>
    <w:p w14:paraId="6398695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allergiske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reaktioner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ses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sjældent.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Sådanne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reaktioner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 (herunder insulin glargin) eller øvrige indholdsstoffer kan f.eks.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ledsages af generaliserede hudreaktioner,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angioødem,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bronkospasmer,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hypotension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shock,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livstruende.</w:t>
      </w:r>
    </w:p>
    <w:p w14:paraId="690EE7F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BE56D4E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spacing w:val="-4"/>
          <w:w w:val="105"/>
          <w:u w:val="single"/>
          <w:lang w:val="da-DK"/>
        </w:rPr>
        <w:t>Øjne</w:t>
      </w:r>
    </w:p>
    <w:p w14:paraId="2B9F383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udtalt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glykæmiske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midlertidige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synsforstyrrelser,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skyldes forbigående ændring i linsens turgiditet og refraktionsindex.</w:t>
      </w:r>
    </w:p>
    <w:p w14:paraId="163D02A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D9C9F7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forbedret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glykæmisk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mindsker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progression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diabetisk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retinopati. Intensivering af insulinbehandlingen med pludselig normalisering af den glykæmiske kontrol kan midlertidigt forværre en diabetisk retinopati. Alvorlige hypoglykæmiske episoder kan medføre forbigående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amaurose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proliferativ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retinopati,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især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laserbehandlet.</w:t>
      </w:r>
    </w:p>
    <w:p w14:paraId="3C9F1C7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F138820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w w:val="105"/>
          <w:u w:val="single"/>
          <w:lang w:val="da-DK"/>
        </w:rPr>
        <w:t>Hud</w:t>
      </w:r>
      <w:r w:rsidRPr="007664C1">
        <w:rPr>
          <w:i/>
          <w:spacing w:val="-13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og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w w:val="105"/>
          <w:u w:val="single"/>
          <w:lang w:val="da-DK"/>
        </w:rPr>
        <w:t>subkutane</w:t>
      </w:r>
      <w:r w:rsidRPr="007664C1">
        <w:rPr>
          <w:i/>
          <w:spacing w:val="-12"/>
          <w:w w:val="105"/>
          <w:u w:val="single"/>
          <w:lang w:val="da-DK"/>
        </w:rPr>
        <w:t xml:space="preserve"> </w:t>
      </w:r>
      <w:r w:rsidRPr="007664C1">
        <w:rPr>
          <w:i/>
          <w:spacing w:val="-5"/>
          <w:w w:val="105"/>
          <w:u w:val="single"/>
          <w:lang w:val="da-DK"/>
        </w:rPr>
        <w:t>væv</w:t>
      </w:r>
    </w:p>
    <w:p w14:paraId="6B5A025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Lipodystrofi og kutan amyloidose kan forekomme på injektionsstedet og forsinke den lokale absorption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Løbende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injektionssted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område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medvirke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 reducere eller forebygge disse reaktioner (se pkt. 4.4).</w:t>
      </w:r>
    </w:p>
    <w:p w14:paraId="7719F30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98DC2A4" w14:textId="77777777" w:rsidR="003F16A0" w:rsidRPr="007664C1" w:rsidRDefault="006C4677" w:rsidP="00124339">
      <w:pPr>
        <w:ind w:right="48"/>
        <w:rPr>
          <w:i/>
          <w:lang w:val="da-DK"/>
        </w:rPr>
      </w:pPr>
      <w:r w:rsidRPr="007664C1">
        <w:rPr>
          <w:i/>
          <w:u w:val="single"/>
          <w:lang w:val="da-DK"/>
        </w:rPr>
        <w:t>Almene</w:t>
      </w:r>
      <w:r w:rsidRPr="007664C1">
        <w:rPr>
          <w:i/>
          <w:spacing w:val="13"/>
          <w:u w:val="single"/>
          <w:lang w:val="da-DK"/>
        </w:rPr>
        <w:t xml:space="preserve"> </w:t>
      </w:r>
      <w:r w:rsidRPr="007664C1">
        <w:rPr>
          <w:i/>
          <w:u w:val="single"/>
          <w:lang w:val="da-DK"/>
        </w:rPr>
        <w:t>symptomer</w:t>
      </w:r>
      <w:r w:rsidRPr="007664C1">
        <w:rPr>
          <w:i/>
          <w:spacing w:val="17"/>
          <w:u w:val="single"/>
          <w:lang w:val="da-DK"/>
        </w:rPr>
        <w:t xml:space="preserve"> </w:t>
      </w:r>
      <w:r w:rsidRPr="007664C1">
        <w:rPr>
          <w:i/>
          <w:u w:val="single"/>
          <w:lang w:val="da-DK"/>
        </w:rPr>
        <w:t>og</w:t>
      </w:r>
      <w:r w:rsidRPr="007664C1">
        <w:rPr>
          <w:i/>
          <w:spacing w:val="13"/>
          <w:u w:val="single"/>
          <w:lang w:val="da-DK"/>
        </w:rPr>
        <w:t xml:space="preserve"> </w:t>
      </w:r>
      <w:r w:rsidRPr="007664C1">
        <w:rPr>
          <w:i/>
          <w:u w:val="single"/>
          <w:lang w:val="da-DK"/>
        </w:rPr>
        <w:t>reaktioner</w:t>
      </w:r>
      <w:r w:rsidRPr="007664C1">
        <w:rPr>
          <w:i/>
          <w:spacing w:val="16"/>
          <w:u w:val="single"/>
          <w:lang w:val="da-DK"/>
        </w:rPr>
        <w:t xml:space="preserve"> </w:t>
      </w:r>
      <w:r w:rsidRPr="007664C1">
        <w:rPr>
          <w:i/>
          <w:u w:val="single"/>
          <w:lang w:val="da-DK"/>
        </w:rPr>
        <w:t>på</w:t>
      </w:r>
      <w:r w:rsidRPr="007664C1">
        <w:rPr>
          <w:i/>
          <w:spacing w:val="13"/>
          <w:u w:val="single"/>
          <w:lang w:val="da-DK"/>
        </w:rPr>
        <w:t xml:space="preserve"> </w:t>
      </w:r>
      <w:r w:rsidRPr="007664C1">
        <w:rPr>
          <w:i/>
          <w:spacing w:val="-2"/>
          <w:u w:val="single"/>
          <w:lang w:val="da-DK"/>
        </w:rPr>
        <w:t>administrationsstedet</w:t>
      </w:r>
    </w:p>
    <w:p w14:paraId="0E70D8B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Reaktioner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injektionsstedet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omfatter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rødme,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smerter,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kløe,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udslæt,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hævelse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inflammation.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 fleste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mindre reaktioner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 for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insuliner på injektionsstedet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forsvinder sædvanligvis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løbet 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 dage til få uger.</w:t>
      </w:r>
    </w:p>
    <w:p w14:paraId="1A375EE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9402C5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Sjældent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forårsage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natriumretention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ødem.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især,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tidligere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dårlig metabolisk kontrol forbedres ved en intensiveret insulinbehandling.</w:t>
      </w:r>
    </w:p>
    <w:p w14:paraId="0DF0F0F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F5865B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Pædiatrisk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population</w:t>
      </w:r>
    </w:p>
    <w:p w14:paraId="2D438D6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Generelt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sikkerhedsprofilen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børn og unge (≤18 år)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magen 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sikkerhedsprofilen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voksne. Bivirkningsrapporter modtaget efter post marketing evaluering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viser relativ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flere reaktioner på </w:t>
      </w:r>
      <w:r w:rsidRPr="007664C1">
        <w:rPr>
          <w:spacing w:val="-2"/>
          <w:w w:val="105"/>
          <w:sz w:val="22"/>
          <w:szCs w:val="22"/>
          <w:lang w:val="da-DK"/>
        </w:rPr>
        <w:t xml:space="preserve">indgivelsesstedet (smerte på injektionsstedet, reaktioner på injektionsstedet) og hudreaktioner (udslæt, </w:t>
      </w:r>
      <w:r w:rsidRPr="007664C1">
        <w:rPr>
          <w:w w:val="105"/>
          <w:sz w:val="22"/>
          <w:szCs w:val="22"/>
          <w:lang w:val="da-DK"/>
        </w:rPr>
        <w:t>urticaria) hos børn og unge (≤18 år) end hos voksne.</w:t>
      </w:r>
    </w:p>
    <w:p w14:paraId="1394739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Der 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ingen sikkerhedsdata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tilgængelige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fra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kliniske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studier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børn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under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2 </w:t>
      </w:r>
      <w:r w:rsidRPr="007664C1">
        <w:rPr>
          <w:spacing w:val="-5"/>
          <w:w w:val="105"/>
          <w:sz w:val="22"/>
          <w:szCs w:val="22"/>
          <w:lang w:val="da-DK"/>
        </w:rPr>
        <w:t>år.</w:t>
      </w:r>
    </w:p>
    <w:p w14:paraId="412288F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4EE7A1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Indberetning</w:t>
      </w:r>
      <w:r w:rsidRPr="007664C1">
        <w:rPr>
          <w:spacing w:val="18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af</w:t>
      </w:r>
      <w:r w:rsidRPr="007664C1">
        <w:rPr>
          <w:spacing w:val="18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formodede</w:t>
      </w:r>
      <w:r w:rsidRPr="007664C1">
        <w:rPr>
          <w:spacing w:val="13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bivirkninger</w:t>
      </w:r>
    </w:p>
    <w:p w14:paraId="2BCFEF2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godkendt,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indberetning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formodede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vigtig.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muliggør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løbende overvågning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benefit/risk-forholdet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lægemidlet.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Sundhedspersoner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anmodes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indberette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alle formodede bivirkninger via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 xml:space="preserve">det nationale rapporteringssystem anført i </w:t>
      </w:r>
      <w:r w:rsidRPr="007664C1">
        <w:rPr>
          <w:color w:val="0000FF"/>
          <w:w w:val="105"/>
          <w:sz w:val="22"/>
          <w:szCs w:val="22"/>
          <w:highlight w:val="lightGray"/>
          <w:u w:val="single" w:color="0000FF"/>
          <w:lang w:val="da-DK"/>
        </w:rPr>
        <w:t>Appendix V</w:t>
      </w:r>
      <w:r w:rsidRPr="007664C1">
        <w:rPr>
          <w:color w:val="008000"/>
          <w:w w:val="105"/>
          <w:sz w:val="22"/>
          <w:szCs w:val="22"/>
          <w:lang w:val="da-DK"/>
        </w:rPr>
        <w:t>.</w:t>
      </w:r>
    </w:p>
    <w:p w14:paraId="6316504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A11CA71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lastRenderedPageBreak/>
        <w:t>Overdosering</w:t>
      </w:r>
      <w:proofErr w:type="spellEnd"/>
    </w:p>
    <w:p w14:paraId="4790426B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450D5E5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  <w:u w:val="single"/>
        </w:rPr>
        <w:t>Symptomer</w:t>
      </w:r>
      <w:proofErr w:type="spellEnd"/>
    </w:p>
    <w:p w14:paraId="2C2A6F8F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071404A1" w14:textId="77777777" w:rsidR="00733587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Insulinoverdosering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svær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langvarig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livstruende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hypoglykæmi. </w:t>
      </w:r>
    </w:p>
    <w:p w14:paraId="432D6245" w14:textId="77777777" w:rsidR="00733587" w:rsidRPr="007664C1" w:rsidRDefault="00733587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730691B8" w14:textId="2602596D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Behandling</w:t>
      </w:r>
    </w:p>
    <w:p w14:paraId="5E1138B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Milde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sædvanligvis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oral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indtagelse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kulhydrater.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 skal muligvis foretages ændringer i dosering af lægemidlet, kostplaner og fysisk aktivitet.</w:t>
      </w:r>
    </w:p>
    <w:p w14:paraId="55B92AC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BAB08E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 xml:space="preserve">Sværere tilfælde med koma, kramper eller neurologisk svækkelse kan behandles med </w:t>
      </w:r>
      <w:r w:rsidRPr="007664C1">
        <w:rPr>
          <w:spacing w:val="-2"/>
          <w:w w:val="105"/>
          <w:sz w:val="22"/>
          <w:szCs w:val="22"/>
          <w:lang w:val="da-DK"/>
        </w:rPr>
        <w:t>intramuskulær/subkutan glucagon eller koncentreret intravenøs glucoseopløsning. Vedvarende</w:t>
      </w:r>
    </w:p>
    <w:p w14:paraId="34B09EA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E684A8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indtagelse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kulhydrater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overvågning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fordi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 indledende klinisk bedring, kan opstå igen.</w:t>
      </w:r>
    </w:p>
    <w:p w14:paraId="02004AA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03CBD4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5358FF5" w14:textId="77777777" w:rsidR="003F16A0" w:rsidRPr="00124339" w:rsidRDefault="006C4677" w:rsidP="00124339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FARMAKOLOGISKE</w:t>
      </w:r>
      <w:r w:rsidRPr="00124339">
        <w:rPr>
          <w:spacing w:val="51"/>
          <w:sz w:val="22"/>
          <w:szCs w:val="22"/>
        </w:rPr>
        <w:t xml:space="preserve"> </w:t>
      </w:r>
      <w:r w:rsidRPr="00124339">
        <w:rPr>
          <w:spacing w:val="-2"/>
          <w:sz w:val="22"/>
          <w:szCs w:val="22"/>
        </w:rPr>
        <w:t>EGENSKABER</w:t>
      </w:r>
    </w:p>
    <w:p w14:paraId="42E0619A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350D223E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Farmakodynamiske</w:t>
      </w:r>
      <w:proofErr w:type="spellEnd"/>
      <w:r w:rsidRPr="00124339">
        <w:rPr>
          <w:spacing w:val="40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egenskaber</w:t>
      </w:r>
      <w:proofErr w:type="spellEnd"/>
    </w:p>
    <w:p w14:paraId="53E7816F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735D622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Farmakoterapeutisk klassifikation: Antidiabetica. Insuliner og analoger til injektion, langtidsvirkende, </w:t>
      </w:r>
      <w:r w:rsidRPr="007664C1">
        <w:rPr>
          <w:w w:val="105"/>
          <w:sz w:val="22"/>
          <w:szCs w:val="22"/>
          <w:lang w:val="da-DK"/>
        </w:rPr>
        <w:t>ATC-kode: A10AE04.</w:t>
      </w:r>
    </w:p>
    <w:p w14:paraId="608B626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E4B33E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biosimilært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Yderligere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oplysninger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findes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Europæiske Lægemiddelagenturs hjemmeside </w:t>
      </w:r>
      <w:hyperlink r:id="rId9">
        <w:r w:rsidRPr="007664C1">
          <w:rPr>
            <w:color w:val="0000FF"/>
            <w:w w:val="105"/>
            <w:sz w:val="22"/>
            <w:szCs w:val="22"/>
            <w:u w:val="single" w:color="0000FF"/>
            <w:lang w:val="da-DK"/>
          </w:rPr>
          <w:t>http://www.ema.europa.eu</w:t>
        </w:r>
        <w:r w:rsidRPr="007664C1">
          <w:rPr>
            <w:color w:val="0000FF"/>
            <w:w w:val="105"/>
            <w:sz w:val="22"/>
            <w:szCs w:val="22"/>
            <w:lang w:val="da-DK"/>
          </w:rPr>
          <w:t>.</w:t>
        </w:r>
      </w:hyperlink>
    </w:p>
    <w:p w14:paraId="0612217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09BC80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u w:val="single"/>
          <w:lang w:val="da-DK"/>
        </w:rPr>
        <w:t>Virkningsmekanisme</w:t>
      </w:r>
    </w:p>
    <w:p w14:paraId="7356561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insulin-analog,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udviklet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have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opløselighed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neutral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pH. Det er fuldstændig opløseligt ved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sure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pH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Semglee injektionsvæsken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(pH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4). Efter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subkutant væv neutraliseres den sure opløsning, og der dannes mikropræcipitater,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hvorfra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små mængder insulin glargin til stadighed frigives således, at der opnås en jævn forudsigelig koncentrations-/tidsprofil med lang virkningsvarighed uden koncentrationstoppe.</w:t>
      </w:r>
    </w:p>
    <w:p w14:paraId="52309E9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E42140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metaboliseres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to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aktive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metabolitter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M1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M2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pkt.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5.2).</w:t>
      </w:r>
    </w:p>
    <w:p w14:paraId="38080BD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7BB1E2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Insulinreceptorbinding: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in</w:t>
      </w:r>
      <w:r w:rsidRPr="007664C1">
        <w:rPr>
          <w:i/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vitro</w:t>
      </w:r>
      <w:r w:rsidRPr="007664C1">
        <w:rPr>
          <w:i/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indikerer,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affiniteten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metabolitter M1 og M2 til den humane insulinreceptor ligner human insulins affinitet.</w:t>
      </w:r>
    </w:p>
    <w:p w14:paraId="507FCED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5FEC403" w14:textId="6AC3861F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IGF-1-receptorbinding: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affiniteten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insulin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glargin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til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den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humane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IGF-1-receptor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er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omkring</w:t>
      </w:r>
      <w:r w:rsidR="00802EB0">
        <w:rPr>
          <w:spacing w:val="-2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5-8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højere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affinitet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(men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omkring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70-80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lavere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affiniteten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IGF-1),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hvorimod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M1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M2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bindes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IGF-1-receptoren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lidt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lavere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affinitet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humant </w:t>
      </w:r>
      <w:r w:rsidRPr="007664C1">
        <w:rPr>
          <w:spacing w:val="-2"/>
          <w:w w:val="105"/>
          <w:sz w:val="22"/>
          <w:szCs w:val="22"/>
          <w:lang w:val="da-DK"/>
        </w:rPr>
        <w:t>insulin.</w:t>
      </w:r>
    </w:p>
    <w:p w14:paraId="29B2933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EDA6B10" w14:textId="5507B87B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Den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totale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terapeutiske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insulinkoncentration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(insulin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glargin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dets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metabolitter)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hos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pacing w:val="-4"/>
          <w:sz w:val="22"/>
          <w:szCs w:val="22"/>
          <w:lang w:val="da-DK"/>
        </w:rPr>
        <w:t>type</w:t>
      </w:r>
      <w:r w:rsidR="00802EB0">
        <w:rPr>
          <w:spacing w:val="-4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1-diabetespatienter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betydeligt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lavere,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hvad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kræves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halv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maksimal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mætning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IGF-1-receptoren og den efterfølgende aktivering af den mitogen-proliferative mekanisme.</w:t>
      </w:r>
    </w:p>
    <w:p w14:paraId="417B9AAB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2C4A21B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Fysiologiske koncentrationer af endogen IGF-1 aktiverer måske den mitogen-proliferative mekanisme. </w:t>
      </w:r>
      <w:r w:rsidRPr="007664C1">
        <w:rPr>
          <w:w w:val="105"/>
          <w:sz w:val="22"/>
          <w:szCs w:val="22"/>
          <w:lang w:val="da-DK"/>
        </w:rPr>
        <w:t>De terapeutiske koncentrationer ved insulinbehandling,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inklusive behandling med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 glargin,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dog betydeligt lavere end den farmakologiske koncentration, som kræves for at aktivere</w:t>
      </w:r>
    </w:p>
    <w:p w14:paraId="32FC990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IGF-1-</w:t>
      </w:r>
      <w:r w:rsidRPr="007664C1">
        <w:rPr>
          <w:spacing w:val="-2"/>
          <w:sz w:val="22"/>
          <w:szCs w:val="22"/>
          <w:lang w:val="da-DK"/>
        </w:rPr>
        <w:t>mekanismen.</w:t>
      </w:r>
    </w:p>
    <w:p w14:paraId="1F87DE8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A70252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primære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insulin,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herunder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regulering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glucosemetabolismen.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Insulin </w:t>
      </w:r>
      <w:r w:rsidRPr="007664C1">
        <w:rPr>
          <w:w w:val="105"/>
          <w:sz w:val="22"/>
          <w:szCs w:val="22"/>
          <w:lang w:val="da-DK"/>
        </w:rPr>
        <w:lastRenderedPageBreak/>
        <w:t>og dets analoger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sænker blodglucoseniveauet ved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stimulere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 perifere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glucoseoptagelse, især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 skeletmuskulatur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fedt,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hæmme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leverens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glucoseproduktionen.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hæmmer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lipolysen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fedtcellerne, hæmmer proteolysen og øger proteinsyntesen.</w:t>
      </w:r>
    </w:p>
    <w:p w14:paraId="7B4F042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15FB0C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 kliniske farmakologiforsøg har intravenøst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humant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 sig at være equipotente,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doser.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tidsmæssige virkningsvarighed af insulin glargin påvirkes af fysisk aktivitet og andre faktorer.</w:t>
      </w:r>
    </w:p>
    <w:p w14:paraId="6F0D7CF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37FCBD2" w14:textId="77777777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euglykæmiske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clamp-studier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raske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forsøgspersoner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1-diabetikere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tidspunktet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virkningens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indtræden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subkutant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langsommere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NPH-insulin,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virkningsprofilen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 jævn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uden koncentrationstoppe, og virkningens varighed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 forlænget.</w:t>
      </w:r>
    </w:p>
    <w:p w14:paraId="2FB34DD0" w14:textId="77777777" w:rsidR="003F16A0" w:rsidRPr="007664C1" w:rsidRDefault="003F16A0" w:rsidP="00124339">
      <w:pPr>
        <w:pStyle w:val="BodyText"/>
        <w:ind w:right="48"/>
        <w:jc w:val="both"/>
        <w:rPr>
          <w:sz w:val="22"/>
          <w:szCs w:val="22"/>
          <w:lang w:val="da-DK"/>
        </w:rPr>
      </w:pPr>
    </w:p>
    <w:p w14:paraId="0F7543B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Det følgende diagram viser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resultater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fra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studie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patienter:</w:t>
      </w:r>
    </w:p>
    <w:p w14:paraId="20B42E9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B6CC9B3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446272" behindDoc="0" locked="0" layoutInCell="1" allowOverlap="1" wp14:anchorId="77DE5054" wp14:editId="26BCAF7D">
                <wp:simplePos x="0" y="0"/>
                <wp:positionH relativeFrom="page">
                  <wp:posOffset>1523561</wp:posOffset>
                </wp:positionH>
                <wp:positionV relativeFrom="paragraph">
                  <wp:posOffset>148845</wp:posOffset>
                </wp:positionV>
                <wp:extent cx="4704715" cy="275717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04715" cy="2757170"/>
                          <a:chOff x="0" y="0"/>
                          <a:chExt cx="4704715" cy="275717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553" y="0"/>
                            <a:ext cx="4332262" cy="26721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-6" y="528864"/>
                            <a:ext cx="4704715" cy="222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04715" h="2228215">
                                <a:moveTo>
                                  <a:pt x="534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41882"/>
                                </a:lnTo>
                                <a:lnTo>
                                  <a:pt x="534631" y="1241882"/>
                                </a:lnTo>
                                <a:lnTo>
                                  <a:pt x="534631" y="0"/>
                                </a:lnTo>
                                <a:close/>
                              </a:path>
                              <a:path w="4704715" h="2228215">
                                <a:moveTo>
                                  <a:pt x="4704702" y="1814144"/>
                                </a:moveTo>
                                <a:lnTo>
                                  <a:pt x="2913265" y="1814144"/>
                                </a:lnTo>
                                <a:lnTo>
                                  <a:pt x="2913265" y="2228100"/>
                                </a:lnTo>
                                <a:lnTo>
                                  <a:pt x="4704702" y="2228100"/>
                                </a:lnTo>
                                <a:lnTo>
                                  <a:pt x="4704702" y="1814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2999846" y="2391122"/>
                            <a:ext cx="1035685" cy="297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14037C" w14:textId="77777777" w:rsidR="003F16A0" w:rsidRDefault="006C4677">
                              <w:pPr>
                                <w:spacing w:line="249" w:lineRule="auto"/>
                                <w:ind w:right="18" w:firstLine="4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</w:rPr>
                                <w:t xml:space="preserve">↑ </w:t>
                              </w:r>
                              <w:r>
                                <w:rPr>
                                  <w:w w:val="105"/>
                                  <w:sz w:val="18"/>
                                </w:rPr>
                                <w:t xml:space="preserve">Afslutning af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observationsperioden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061485" y="2384813"/>
                            <a:ext cx="1791970" cy="247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2D654C71" w14:textId="77777777" w:rsidR="003F16A0" w:rsidRPr="007664C1" w:rsidRDefault="006C4677">
                              <w:pPr>
                                <w:spacing w:before="74"/>
                                <w:ind w:left="135"/>
                                <w:rPr>
                                  <w:color w:val="000000"/>
                                  <w:sz w:val="18"/>
                                  <w:lang w:val="da-DK"/>
                                </w:rPr>
                              </w:pPr>
                              <w:r w:rsidRPr="007664C1">
                                <w:rPr>
                                  <w:color w:val="000000"/>
                                  <w:w w:val="105"/>
                                  <w:sz w:val="18"/>
                                  <w:lang w:val="da-DK"/>
                                </w:rPr>
                                <w:t>Tid</w:t>
                              </w:r>
                              <w:r w:rsidRPr="007664C1">
                                <w:rPr>
                                  <w:color w:val="000000"/>
                                  <w:spacing w:val="-5"/>
                                  <w:w w:val="105"/>
                                  <w:sz w:val="18"/>
                                  <w:lang w:val="da-DK"/>
                                </w:rPr>
                                <w:t xml:space="preserve"> </w:t>
                              </w:r>
                              <w:r w:rsidRPr="007664C1">
                                <w:rPr>
                                  <w:color w:val="000000"/>
                                  <w:w w:val="105"/>
                                  <w:sz w:val="18"/>
                                  <w:lang w:val="da-DK"/>
                                </w:rPr>
                                <w:t>(timer)</w:t>
                              </w:r>
                              <w:r w:rsidRPr="007664C1">
                                <w:rPr>
                                  <w:color w:val="000000"/>
                                  <w:spacing w:val="-4"/>
                                  <w:w w:val="105"/>
                                  <w:sz w:val="18"/>
                                  <w:lang w:val="da-DK"/>
                                </w:rPr>
                                <w:t xml:space="preserve"> </w:t>
                              </w:r>
                              <w:r w:rsidRPr="007664C1">
                                <w:rPr>
                                  <w:color w:val="000000"/>
                                  <w:w w:val="105"/>
                                  <w:sz w:val="18"/>
                                  <w:lang w:val="da-DK"/>
                                </w:rPr>
                                <w:t>efter</w:t>
                              </w:r>
                              <w:r w:rsidRPr="007664C1">
                                <w:rPr>
                                  <w:color w:val="000000"/>
                                  <w:spacing w:val="-4"/>
                                  <w:w w:val="105"/>
                                  <w:sz w:val="18"/>
                                  <w:lang w:val="da-DK"/>
                                </w:rPr>
                                <w:t xml:space="preserve"> </w:t>
                              </w:r>
                              <w:r w:rsidRPr="007664C1">
                                <w:rPr>
                                  <w:color w:val="000000"/>
                                  <w:w w:val="105"/>
                                  <w:sz w:val="18"/>
                                  <w:lang w:val="da-DK"/>
                                </w:rPr>
                                <w:t>s.c.</w:t>
                              </w:r>
                              <w:r w:rsidRPr="007664C1">
                                <w:rPr>
                                  <w:color w:val="000000"/>
                                  <w:spacing w:val="-6"/>
                                  <w:w w:val="105"/>
                                  <w:sz w:val="18"/>
                                  <w:lang w:val="da-DK"/>
                                </w:rPr>
                                <w:t xml:space="preserve"> </w:t>
                              </w:r>
                              <w:r w:rsidRPr="007664C1">
                                <w:rPr>
                                  <w:color w:val="000000"/>
                                  <w:spacing w:val="-2"/>
                                  <w:w w:val="105"/>
                                  <w:sz w:val="18"/>
                                  <w:lang w:val="da-DK"/>
                                </w:rPr>
                                <w:t>injektion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DE5054" id="Group 2" o:spid="_x0000_s1026" style="position:absolute;margin-left:119.95pt;margin-top:11.7pt;width:370.45pt;height:217.1pt;z-index:251446272;mso-wrap-distance-left:0;mso-wrap-distance-right:0;mso-position-horizontal-relative:page" coordsize="47047,275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2515;width:43323;height:26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">
                  <v:imagedata r:id="rId11" o:title=""/>
                </v:shape>
                <v:shape id="Graphic 4" o:spid="_x0000_s1028" style="position:absolute;top:5288;width:47047;height:22282;visibility:visible;mso-wrap-style:square;v-text-anchor:top" coordsize="4704715,222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" path="m534631,l,,,1241882r534631,l534631,xem4704702,1814144r-1791437,l2913265,2228100r1791437,l4704702,1814144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29998;top:23911;width:10357;height:2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314037C" w14:textId="77777777" w:rsidR="003F16A0" w:rsidRDefault="006C4677">
                        <w:pPr>
                          <w:spacing w:line="249" w:lineRule="auto"/>
                          <w:ind w:right="18" w:firstLine="47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</w:rPr>
                          <w:t xml:space="preserve">↑ </w:t>
                        </w:r>
                        <w:r>
                          <w:rPr>
                            <w:w w:val="105"/>
                            <w:sz w:val="18"/>
                          </w:rPr>
                          <w:t xml:space="preserve">Afslutning af </w:t>
                        </w:r>
                        <w:r>
                          <w:rPr>
                            <w:spacing w:val="-2"/>
                            <w:sz w:val="18"/>
                          </w:rPr>
                          <w:t>observationsperioden</w:t>
                        </w:r>
                      </w:p>
                    </w:txbxContent>
                  </v:textbox>
                </v:shape>
                <v:shape id="Textbox 6" o:spid="_x0000_s1030" type="#_x0000_t202" style="position:absolute;left:10614;top:23848;width:1792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" stroked="f">
                  <v:textbox inset="0,0,0,0">
                    <w:txbxContent>
                      <w:p w14:paraId="2D654C71" w14:textId="77777777" w:rsidR="003F16A0" w:rsidRPr="007664C1" w:rsidRDefault="006C4677">
                        <w:pPr>
                          <w:spacing w:before="74"/>
                          <w:ind w:left="135"/>
                          <w:rPr>
                            <w:color w:val="000000"/>
                            <w:sz w:val="18"/>
                            <w:lang w:val="da-DK"/>
                          </w:rPr>
                        </w:pPr>
                        <w:r w:rsidRPr="007664C1">
                          <w:rPr>
                            <w:color w:val="000000"/>
                            <w:w w:val="105"/>
                            <w:sz w:val="18"/>
                            <w:lang w:val="da-DK"/>
                          </w:rPr>
                          <w:t>Tid</w:t>
                        </w:r>
                        <w:r w:rsidRPr="007664C1">
                          <w:rPr>
                            <w:color w:val="000000"/>
                            <w:spacing w:val="-5"/>
                            <w:w w:val="105"/>
                            <w:sz w:val="18"/>
                            <w:lang w:val="da-DK"/>
                          </w:rPr>
                          <w:t xml:space="preserve"> </w:t>
                        </w:r>
                        <w:r w:rsidRPr="007664C1">
                          <w:rPr>
                            <w:color w:val="000000"/>
                            <w:w w:val="105"/>
                            <w:sz w:val="18"/>
                            <w:lang w:val="da-DK"/>
                          </w:rPr>
                          <w:t>(timer)</w:t>
                        </w:r>
                        <w:r w:rsidRPr="007664C1">
                          <w:rPr>
                            <w:color w:val="000000"/>
                            <w:spacing w:val="-4"/>
                            <w:w w:val="105"/>
                            <w:sz w:val="18"/>
                            <w:lang w:val="da-DK"/>
                          </w:rPr>
                          <w:t xml:space="preserve"> </w:t>
                        </w:r>
                        <w:r w:rsidRPr="007664C1">
                          <w:rPr>
                            <w:color w:val="000000"/>
                            <w:w w:val="105"/>
                            <w:sz w:val="18"/>
                            <w:lang w:val="da-DK"/>
                          </w:rPr>
                          <w:t>efter</w:t>
                        </w:r>
                        <w:r w:rsidRPr="007664C1">
                          <w:rPr>
                            <w:color w:val="000000"/>
                            <w:spacing w:val="-4"/>
                            <w:w w:val="105"/>
                            <w:sz w:val="18"/>
                            <w:lang w:val="da-DK"/>
                          </w:rPr>
                          <w:t xml:space="preserve"> </w:t>
                        </w:r>
                        <w:r w:rsidRPr="007664C1">
                          <w:rPr>
                            <w:color w:val="000000"/>
                            <w:w w:val="105"/>
                            <w:sz w:val="18"/>
                            <w:lang w:val="da-DK"/>
                          </w:rPr>
                          <w:t>s.c.</w:t>
                        </w:r>
                        <w:r w:rsidRPr="007664C1">
                          <w:rPr>
                            <w:color w:val="000000"/>
                            <w:spacing w:val="-6"/>
                            <w:w w:val="105"/>
                            <w:sz w:val="18"/>
                            <w:lang w:val="da-DK"/>
                          </w:rPr>
                          <w:t xml:space="preserve"> </w:t>
                        </w:r>
                        <w:r w:rsidRPr="007664C1">
                          <w:rPr>
                            <w:color w:val="000000"/>
                            <w:spacing w:val="-2"/>
                            <w:w w:val="105"/>
                            <w:sz w:val="18"/>
                            <w:lang w:val="da-DK"/>
                          </w:rPr>
                          <w:t>injektion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451392" behindDoc="0" locked="0" layoutInCell="1" allowOverlap="1" wp14:anchorId="2FA50363" wp14:editId="687FB08C">
                <wp:simplePos x="0" y="0"/>
                <wp:positionH relativeFrom="page">
                  <wp:posOffset>1604822</wp:posOffset>
                </wp:positionH>
                <wp:positionV relativeFrom="paragraph">
                  <wp:posOffset>741533</wp:posOffset>
                </wp:positionV>
                <wp:extent cx="297815" cy="114808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815" cy="1148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D758B8" w14:textId="77777777" w:rsidR="003F16A0" w:rsidRPr="007664C1" w:rsidRDefault="006C4677">
                            <w:pPr>
                              <w:spacing w:before="19" w:line="256" w:lineRule="auto"/>
                              <w:ind w:left="20" w:right="18"/>
                              <w:rPr>
                                <w:sz w:val="18"/>
                                <w:lang w:val="da-DK"/>
                              </w:rPr>
                            </w:pPr>
                            <w:r w:rsidRPr="007664C1">
                              <w:rPr>
                                <w:spacing w:val="-2"/>
                                <w:w w:val="105"/>
                                <w:sz w:val="18"/>
                                <w:lang w:val="da-DK"/>
                              </w:rPr>
                              <w:t xml:space="preserve">Glucoseudnyttelse </w:t>
                            </w:r>
                            <w:r w:rsidRPr="007664C1">
                              <w:rPr>
                                <w:spacing w:val="-2"/>
                                <w:sz w:val="18"/>
                                <w:lang w:val="da-DK"/>
                              </w:rPr>
                              <w:t>hastighed*(mg/kg/min)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A50363" id="Textbox 7" o:spid="_x0000_s1031" type="#_x0000_t202" style="position:absolute;margin-left:126.35pt;margin-top:58.4pt;width:23.45pt;height:90.4pt;z-index:2514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" filled="f" stroked="f">
                <v:textbox style="layout-flow:vertical;mso-layout-flow-alt:bottom-to-top" inset="0,0,0,0">
                  <w:txbxContent>
                    <w:p w14:paraId="7ED758B8" w14:textId="77777777" w:rsidR="003F16A0" w:rsidRPr="007664C1" w:rsidRDefault="006C4677">
                      <w:pPr>
                        <w:spacing w:before="19" w:line="256" w:lineRule="auto"/>
                        <w:ind w:left="20" w:right="18"/>
                        <w:rPr>
                          <w:sz w:val="18"/>
                          <w:lang w:val="da-DK"/>
                        </w:rPr>
                      </w:pPr>
                      <w:r w:rsidRPr="007664C1">
                        <w:rPr>
                          <w:spacing w:val="-2"/>
                          <w:w w:val="105"/>
                          <w:sz w:val="18"/>
                          <w:lang w:val="da-DK"/>
                        </w:rPr>
                        <w:t xml:space="preserve">Glucoseudnyttelse </w:t>
                      </w:r>
                      <w:r w:rsidRPr="007664C1">
                        <w:rPr>
                          <w:spacing w:val="-2"/>
                          <w:sz w:val="18"/>
                          <w:lang w:val="da-DK"/>
                        </w:rPr>
                        <w:t>hastighed*(mg/kg/min)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664C1">
        <w:rPr>
          <w:sz w:val="22"/>
          <w:szCs w:val="22"/>
          <w:lang w:val="da-DK"/>
        </w:rPr>
        <w:t>Virkningsprofil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type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1-</w:t>
      </w:r>
      <w:r w:rsidRPr="007664C1">
        <w:rPr>
          <w:spacing w:val="-2"/>
          <w:sz w:val="22"/>
          <w:szCs w:val="22"/>
          <w:lang w:val="da-DK"/>
        </w:rPr>
        <w:t>diabetikere</w:t>
      </w:r>
    </w:p>
    <w:p w14:paraId="5782A640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A30D75E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EC2FD20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29759582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EF570BF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8F3250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2E06EFC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670E9389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53ECE61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5803063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61CD14F0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3A92643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5B2DA17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0985D3A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703D2B5F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75B5C94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59F7B894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F70F57D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7B866937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6E7F54A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*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mængde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infunderet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konstant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plasmaglucosekoncentration (gennemsnitsværdi per time).</w:t>
      </w:r>
    </w:p>
    <w:p w14:paraId="25DF2CE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DCAC0E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Den længere virkningsvarighed af subkutan insulin glargin hænger direkte sammen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med den </w:t>
      </w:r>
      <w:r w:rsidRPr="007664C1">
        <w:rPr>
          <w:spacing w:val="-2"/>
          <w:w w:val="105"/>
          <w:sz w:val="22"/>
          <w:szCs w:val="22"/>
          <w:lang w:val="da-DK"/>
        </w:rPr>
        <w:t xml:space="preserve">langsommere absorptionshastighed og understøtter dosering én gang dagligt. Virkningsvarigheden af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insulin-analoger,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f.eks.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variere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betydeligt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person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person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selv hos samme person.</w:t>
      </w:r>
    </w:p>
    <w:p w14:paraId="665865F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84BB59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 et klinisk studie svarede symptomerne på hypoglykæmi eller modreguleret hormonrespons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 intravenøs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både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raske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forsøgspersoner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1-diabetikere.</w:t>
      </w:r>
    </w:p>
    <w:p w14:paraId="3B81BF3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B92642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Antistoffer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krydsallergi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observeret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kliniske studier med samme frekvens i både NPH-insulin og insulin glargin behandlede grupper.</w:t>
      </w:r>
    </w:p>
    <w:p w14:paraId="3A18C93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ED154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Effekten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dagligt)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diabetisk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retinopati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undersøgt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open-label NPH-kontrolleret studie (NPH givet 2 gange dagligt) med 1.024 patienter med type 2-diabetes,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hvilket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progression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retinopati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flere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Early</w:t>
      </w:r>
      <w:r w:rsidRPr="007664C1">
        <w:rPr>
          <w:i/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Treatment</w:t>
      </w:r>
      <w:r w:rsidRPr="007664C1">
        <w:rPr>
          <w:i/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Diabetic</w:t>
      </w:r>
      <w:r w:rsidRPr="007664C1">
        <w:rPr>
          <w:i/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Retinopathy</w:t>
      </w:r>
      <w:r w:rsidRPr="007664C1">
        <w:rPr>
          <w:i/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 xml:space="preserve">Study </w:t>
      </w:r>
      <w:r w:rsidRPr="007664C1">
        <w:rPr>
          <w:w w:val="105"/>
          <w:sz w:val="22"/>
          <w:szCs w:val="22"/>
          <w:lang w:val="da-DK"/>
        </w:rPr>
        <w:t>(ETDRS) standarden, blev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undersøgt ved hjælp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fundus-fotografering. Det blev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påvist, at insulin glargin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 forværrede udviklingen af diabetisk retinopati sammenlignet med NPH-insulin.</w:t>
      </w:r>
    </w:p>
    <w:p w14:paraId="1E3FD533" w14:textId="77777777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ORIGIN (</w:t>
      </w:r>
      <w:r w:rsidRPr="007664C1">
        <w:rPr>
          <w:i/>
          <w:w w:val="105"/>
          <w:sz w:val="22"/>
          <w:szCs w:val="22"/>
          <w:lang w:val="da-DK"/>
        </w:rPr>
        <w:t>Outcome Reduction with Initial Glargine INtervention</w:t>
      </w:r>
      <w:r w:rsidRPr="007664C1">
        <w:rPr>
          <w:w w:val="105"/>
          <w:sz w:val="22"/>
          <w:szCs w:val="22"/>
          <w:lang w:val="da-DK"/>
        </w:rPr>
        <w:t>)-studiet var et multicenter, randomiseret, 2x2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faktorielt designstudie omfattende 12.537 patienter med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 kardiovaskulær (CV) risiko og enten forhøjet fasteblodsukker (IFG) eller nedsat glucosetolerance (IGT) (12% af patienterne)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2-diabetes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≤1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oralt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antidiabetikum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(88%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patienterne). Patienterne blev randomiseret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(1:1)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at få insulin glargin (n=6.264),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titreret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at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opnå faste-plasmaglucose (FPG) ≤95 mg/dl (5,3 mM), eller standardbehandling (n=6.273).</w:t>
      </w:r>
    </w:p>
    <w:p w14:paraId="4046DDE0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25607BC" w14:textId="380B9EB4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Det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første sammensatte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primære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effektmål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var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tiden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første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forekomst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af CV-død,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ikke-letalt</w:t>
      </w:r>
      <w:r w:rsidR="00802EB0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myokardieinfarkt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(MI)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ikke-letal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apopleksi,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sammensatte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primære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effektmål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 tiden 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 forekomst 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enhver af de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primære hændelser, revaskulariseringsprocedure (koronar, karotid eller perifer) eller indlæggelse for hjertesvigt.</w:t>
      </w:r>
    </w:p>
    <w:p w14:paraId="7973812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F2F78E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Sekundære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effektmål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omfattede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mortalitet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alle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årsager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et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sammensat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mikrovaskulært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effektmål.</w:t>
      </w:r>
    </w:p>
    <w:p w14:paraId="3B3F3DB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AEFAB89" w14:textId="67176E0B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relative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CV-sygdom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CV-mortalitet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sammenlignet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 standardbehandling. Der var ingen forskel mellem insulin glargin og standardbehandling for de to</w:t>
      </w:r>
      <w:r w:rsidR="00124339" w:rsidRPr="007664C1">
        <w:rPr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sammensatte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primære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effektmål,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enkeltkomponenterne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effektmål,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mortalitet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 årsager eller for det sammensatte mikrovaskulære effektmål.</w:t>
      </w:r>
    </w:p>
    <w:p w14:paraId="57949B2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B1044A2" w14:textId="77777777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Gennemsnitsdosis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studiets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afslutning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0,42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E/kg.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baseline</w:t>
      </w:r>
      <w:r w:rsidRPr="007664C1">
        <w:rPr>
          <w:i/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havde patienterne 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gennemsnitlig HbA1c-værdi på 6,4%, og i hele opfølgningsperioden var den gennemsnitlige HbA1c-værdi i insulin glargin-armen mellem 5,9 og 6,4%, og i standardbehandlings-armen mellem 6,2% og 6,6%.</w:t>
      </w:r>
    </w:p>
    <w:p w14:paraId="0819B0C1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A26008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Forekomsten af alvorlig hypoglykæmi (antal patienter per 100 patientår) var 1,05 i insulin glarginarmen og 0,30 i standardbehandlings-armen, og forekomsten af bekræftet ikke-alvorlig hypoglykæmi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7,71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2,44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standardbehandlings-armen.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løbet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6-års studie oplevede 42% af patienterne i insulin glargin-gruppen ingen hypoglykæmi.</w:t>
      </w:r>
    </w:p>
    <w:p w14:paraId="5EEEF05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F8632E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Ved det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sidste besøg i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behandlingsperioden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gennemsnitlig vægtstigning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 xml:space="preserve">baseline </w:t>
      </w:r>
      <w:r w:rsidRPr="007664C1">
        <w:rPr>
          <w:w w:val="105"/>
          <w:sz w:val="22"/>
          <w:szCs w:val="22"/>
          <w:lang w:val="da-DK"/>
        </w:rPr>
        <w:t>på 1,4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glargin-armen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gennemsnitligt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vægttab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0,8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standardbehandlings-armen.</w:t>
      </w:r>
    </w:p>
    <w:p w14:paraId="2A5AF1A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DF6511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Pædiatrisk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population</w:t>
      </w:r>
    </w:p>
    <w:p w14:paraId="6D90BD2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4B4B7F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 randomiseret kontrolleret klinisk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 pædiatriske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 (i alderen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 6-15 år) med type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(n=349)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28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basal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bolus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regime,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regulær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humant insulin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 anvendt før hvert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måltid. Insulin glargin blev givet 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 dagligt ved sengetid og</w:t>
      </w:r>
    </w:p>
    <w:p w14:paraId="040246E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NPH-humant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dagligt.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ens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glycohæmoglobin og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incidensen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symptomatisk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behandlingsgrupper.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faste faldt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baseline</w:t>
      </w:r>
      <w:r w:rsidRPr="007664C1">
        <w:rPr>
          <w:i/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glargin-gruppen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NPH-gruppen.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ligeledes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færre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alvorlige hypoglykæmier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glargin-gruppen.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143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patienterne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dette studie fortsatte behandling med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 i et ukontrolleret forlængelsesstudie med gennemsnitlig varighed på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opfølgning på 2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år.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 nye sikkerhedssignaler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set under forlænget behandling med insulin glargin.</w:t>
      </w:r>
    </w:p>
    <w:p w14:paraId="6666493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D14434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 blev også udført et krydsover-studie, 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sammenlignede insulin glargin plus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lispro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 med NPH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plus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regulær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humant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(hver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administreret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16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rækkefølge) med 26 unge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type1-diabetespatienter i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alderen 12-18 år. Som i det pædiatriske studie beskrevet ovenfor,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blodsukkerreduktionen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i/>
          <w:w w:val="105"/>
          <w:sz w:val="22"/>
          <w:szCs w:val="22"/>
          <w:lang w:val="da-DK"/>
        </w:rPr>
        <w:t>baseline</w:t>
      </w:r>
      <w:r w:rsidRPr="007664C1">
        <w:rPr>
          <w:i/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større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insulin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glargin-gruppen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NPH-gruppen. HbA1c ændringer fra </w:t>
      </w:r>
      <w:r w:rsidRPr="007664C1">
        <w:rPr>
          <w:i/>
          <w:w w:val="105"/>
          <w:sz w:val="22"/>
          <w:szCs w:val="22"/>
          <w:lang w:val="da-DK"/>
        </w:rPr>
        <w:t xml:space="preserve">baseline </w:t>
      </w:r>
      <w:r w:rsidRPr="007664C1">
        <w:rPr>
          <w:w w:val="105"/>
          <w:sz w:val="22"/>
          <w:szCs w:val="22"/>
          <w:lang w:val="da-DK"/>
        </w:rPr>
        <w:t>var ens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mellem behandlingsgrupperne; dog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 blodsukkerværdierne målt over natten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signifikant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højere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insulin glargin/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lispro-gruppen end i NPH/regulær-gruppen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med en gennemsnitlig nadir på 5,4 mM </w:t>
      </w:r>
      <w:r w:rsidRPr="007664C1">
        <w:rPr>
          <w:i/>
          <w:w w:val="105"/>
          <w:sz w:val="22"/>
          <w:szCs w:val="22"/>
          <w:lang w:val="da-DK"/>
        </w:rPr>
        <w:t xml:space="preserve">versus </w:t>
      </w:r>
      <w:r w:rsidRPr="007664C1">
        <w:rPr>
          <w:w w:val="105"/>
          <w:sz w:val="22"/>
          <w:szCs w:val="22"/>
          <w:lang w:val="da-DK"/>
        </w:rPr>
        <w:t xml:space="preserve">4,1 mM. Tilsvarende var incidensen af natlige hypoglykæmier 32% i insulin glargin/lispro-gruppen </w:t>
      </w:r>
      <w:r w:rsidRPr="007664C1">
        <w:rPr>
          <w:i/>
          <w:w w:val="105"/>
          <w:sz w:val="22"/>
          <w:szCs w:val="22"/>
          <w:lang w:val="da-DK"/>
        </w:rPr>
        <w:t xml:space="preserve">versus </w:t>
      </w:r>
      <w:r w:rsidRPr="007664C1">
        <w:rPr>
          <w:w w:val="105"/>
          <w:sz w:val="22"/>
          <w:szCs w:val="22"/>
          <w:lang w:val="da-DK"/>
        </w:rPr>
        <w:t>52% i NPH/regulær-gruppen.</w:t>
      </w:r>
    </w:p>
    <w:p w14:paraId="53897E3F" w14:textId="097C6B0E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Et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24-ugers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parallelgruppe-studie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gennemført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125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alderen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6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type</w:t>
      </w:r>
      <w:r w:rsidR="00802EB0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1-diabetes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sammenlignede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administreret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én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dagligt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morgenen med NPH-insulin administreret én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 to gange dagligt som basal-insulin.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Begge grupper fik bolusinsulin før måltider.</w:t>
      </w:r>
    </w:p>
    <w:p w14:paraId="4AE31AEC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0031587" w14:textId="015AB22E" w:rsidR="003F16A0" w:rsidRPr="00733587" w:rsidRDefault="006C4677" w:rsidP="00124339">
      <w:pPr>
        <w:pStyle w:val="BodyText"/>
        <w:ind w:right="48"/>
        <w:rPr>
          <w:w w:val="105"/>
          <w:sz w:val="22"/>
          <w:szCs w:val="22"/>
          <w:lang w:val="sv-SE"/>
        </w:rPr>
      </w:pPr>
      <w:r w:rsidRPr="007664C1">
        <w:rPr>
          <w:w w:val="105"/>
          <w:sz w:val="22"/>
          <w:szCs w:val="22"/>
          <w:lang w:val="da-DK"/>
        </w:rPr>
        <w:t>Det primære formål var at vise non-inferioritet af insulin glargin i forhold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NPH ved alle hypoglykæmier.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nået,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tendens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stigning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hypoglykæmiske episoder med insulin glargin [insulin glargin:NPH </w:t>
      </w:r>
      <w:r w:rsidRPr="007664C1">
        <w:rPr>
          <w:i/>
          <w:w w:val="105"/>
          <w:sz w:val="22"/>
          <w:szCs w:val="22"/>
          <w:lang w:val="da-DK"/>
        </w:rPr>
        <w:t xml:space="preserve">rate ratio </w:t>
      </w:r>
      <w:r w:rsidRPr="007664C1">
        <w:rPr>
          <w:w w:val="105"/>
          <w:sz w:val="22"/>
          <w:szCs w:val="22"/>
          <w:lang w:val="da-DK"/>
        </w:rPr>
        <w:t>(95% CI) = 1,18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(0,97; 1,44)].</w:t>
      </w:r>
      <w:r w:rsidR="00733587" w:rsidRPr="007664C1">
        <w:rPr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Variabiliteten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glykohæmoglobin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glucose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sammenlignelig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behandlingsgrupper.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33587">
        <w:rPr>
          <w:w w:val="105"/>
          <w:sz w:val="22"/>
          <w:szCs w:val="22"/>
          <w:lang w:val="sv-SE"/>
        </w:rPr>
        <w:t>Der blev ikke observeret nye sikkerhedssignaler i dette forsøg.</w:t>
      </w:r>
    </w:p>
    <w:p w14:paraId="68F4413C" w14:textId="77777777" w:rsidR="00124339" w:rsidRPr="00733587" w:rsidRDefault="00124339" w:rsidP="00124339">
      <w:pPr>
        <w:pStyle w:val="BodyText"/>
        <w:ind w:right="48"/>
        <w:rPr>
          <w:sz w:val="22"/>
          <w:szCs w:val="22"/>
          <w:lang w:val="sv-SE"/>
        </w:rPr>
      </w:pPr>
    </w:p>
    <w:p w14:paraId="715DCFF4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5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Farmakokinetiske</w:t>
      </w:r>
      <w:proofErr w:type="spellEnd"/>
      <w:r w:rsidRPr="00124339">
        <w:rPr>
          <w:spacing w:val="38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egenskaber</w:t>
      </w:r>
      <w:proofErr w:type="spellEnd"/>
    </w:p>
    <w:p w14:paraId="36FFC3C5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D06276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Efter subkutan injektion af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 til raske forsøgspersoner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diabetespatienter indikerer serumkoncentrationen af insulin en langsommere og en forlænget absorption uden koncentrationstoppe sammenlignet med humant NPH-insulin. Koncentrationerne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stemte således overens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tidsprofilen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farmakodynamiske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virkning.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Diagrammet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ovenfor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viser virkningsprofilen over tid for insulin glargin og NPH-insulin.</w:t>
      </w:r>
    </w:p>
    <w:p w14:paraId="40231F5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E75526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Insulin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glargin injiceret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1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gang dagligt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vil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opnå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i/>
          <w:spacing w:val="-2"/>
          <w:w w:val="105"/>
          <w:sz w:val="22"/>
          <w:szCs w:val="22"/>
          <w:lang w:val="da-DK"/>
        </w:rPr>
        <w:t>steady</w:t>
      </w:r>
      <w:r w:rsidRPr="007664C1">
        <w:rPr>
          <w:i/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i/>
          <w:spacing w:val="-2"/>
          <w:w w:val="105"/>
          <w:sz w:val="22"/>
          <w:szCs w:val="22"/>
          <w:lang w:val="da-DK"/>
        </w:rPr>
        <w:t>state</w:t>
      </w:r>
      <w:r w:rsidRPr="007664C1">
        <w:rPr>
          <w:spacing w:val="-2"/>
          <w:w w:val="105"/>
          <w:sz w:val="22"/>
          <w:szCs w:val="22"/>
          <w:lang w:val="da-DK"/>
        </w:rPr>
        <w:t>-niveauer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2-4 dage efter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første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dosis.</w:t>
      </w:r>
    </w:p>
    <w:p w14:paraId="6F2EEFE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5A24FC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Efter intravenøs administration er eliminationshalveringstid af insulin glargin sammenlignelig med </w:t>
      </w:r>
      <w:r w:rsidRPr="007664C1">
        <w:rPr>
          <w:w w:val="105"/>
          <w:sz w:val="22"/>
          <w:szCs w:val="22"/>
          <w:lang w:val="da-DK"/>
        </w:rPr>
        <w:t>humant insulin.</w:t>
      </w:r>
    </w:p>
    <w:p w14:paraId="4EDC6DF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974B982" w14:textId="77777777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subkutan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diabetespatienter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metaboliseret ved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carboxylenden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beta-kæden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dannelse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to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aktive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metabolitter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(21A-Gly-insulin)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M2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(21A-Gly-des-30B-Thr-insulin).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plasma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hovedsageligt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M1-metabolitten,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cirkulerer. Eksponeringen for M1 øges med den administrerede dosis af insulin glargin.</w:t>
      </w:r>
    </w:p>
    <w:p w14:paraId="2DFD3621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DFDA35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 farmakokinetiske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farmakodynamiske fund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indikerer, at effekten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en subkutan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insulin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hovedsageligt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skyldes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eksponering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M1.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metabolit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M2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kunne ikke detekteres hos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størstedelen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personerne, og hvis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 kunne detekteres, var koncentrationerne uafhængige af den administrerede dosis af insulin glargin.</w:t>
      </w:r>
    </w:p>
    <w:p w14:paraId="566F344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334E66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kliniske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subgruppeanalyser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tegn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forskelle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effekt hos insulin glargin-behandlede patienter sammenlignet med hele studiepopulationen.</w:t>
      </w:r>
    </w:p>
    <w:p w14:paraId="1F76CA4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B3A60E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Pædiatrisk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population</w:t>
      </w:r>
    </w:p>
    <w:p w14:paraId="79A56D3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CEB5F66" w14:textId="68802DA2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Farmakokinetikken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alderen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6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1-diabetes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vurderet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 klinisk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 (se pkt. 5.1).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Plasma-dal-koncentrationen af insulin glargin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vigtigste M1- og</w:t>
      </w:r>
      <w:r w:rsidR="00733587" w:rsidRPr="007664C1">
        <w:rPr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M2-metabolitter blev målt hos børn behandlet med insulin glargin. Dette viste plasmakoncentrationsmønstre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svarende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voksnes.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blev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fundet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tegn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akkumulering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insulin glargin eller dets metabolitter ved kronisk dosering.</w:t>
      </w:r>
    </w:p>
    <w:p w14:paraId="3CB7811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6E0B35C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Non-</w:t>
      </w:r>
      <w:proofErr w:type="spellStart"/>
      <w:r w:rsidRPr="00124339">
        <w:rPr>
          <w:sz w:val="22"/>
          <w:szCs w:val="22"/>
        </w:rPr>
        <w:t>kliniske</w:t>
      </w:r>
      <w:proofErr w:type="spellEnd"/>
      <w:r w:rsidRPr="00124339">
        <w:rPr>
          <w:spacing w:val="26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sikkerhedsdata</w:t>
      </w:r>
      <w:proofErr w:type="spellEnd"/>
    </w:p>
    <w:p w14:paraId="554DC65C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23BF8D84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Non-kliniske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data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speciel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risiko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mennesker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vurderet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konventionelle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studier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sikkerhedsfarmakologi, toksicitet efter gentagne doser, genotoksicitet, karcinogenicitet samt reproduktions- og udviklingstoksicitet.</w:t>
      </w:r>
    </w:p>
    <w:p w14:paraId="447C64DB" w14:textId="77777777" w:rsidR="00802EB0" w:rsidRDefault="00802EB0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78E4659D" w14:textId="77777777" w:rsidR="00802EB0" w:rsidRPr="007664C1" w:rsidRDefault="00802EB0" w:rsidP="00124339">
      <w:pPr>
        <w:pStyle w:val="BodyText"/>
        <w:ind w:right="48"/>
        <w:rPr>
          <w:sz w:val="22"/>
          <w:szCs w:val="22"/>
          <w:lang w:val="da-DK"/>
        </w:rPr>
      </w:pPr>
    </w:p>
    <w:p w14:paraId="6BB8BFC5" w14:textId="77777777" w:rsidR="003F16A0" w:rsidRPr="00124339" w:rsidRDefault="006C4677" w:rsidP="00124339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FARMACEUTISKE</w:t>
      </w:r>
      <w:r w:rsidRPr="00124339">
        <w:rPr>
          <w:spacing w:val="43"/>
          <w:sz w:val="22"/>
          <w:szCs w:val="22"/>
        </w:rPr>
        <w:t xml:space="preserve"> </w:t>
      </w:r>
      <w:r w:rsidRPr="00124339">
        <w:rPr>
          <w:spacing w:val="-2"/>
          <w:sz w:val="22"/>
          <w:szCs w:val="22"/>
        </w:rPr>
        <w:t>OPLYSNINGER</w:t>
      </w:r>
    </w:p>
    <w:p w14:paraId="3EF95287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lastRenderedPageBreak/>
        <w:t>Hjælpestoffer</w:t>
      </w:r>
      <w:proofErr w:type="spellEnd"/>
    </w:p>
    <w:p w14:paraId="7DDFD3B7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3F313F94" w14:textId="77777777" w:rsidR="00733587" w:rsidRDefault="006C4677" w:rsidP="00124339">
      <w:pPr>
        <w:pStyle w:val="BodyText"/>
        <w:ind w:right="48"/>
        <w:rPr>
          <w:spacing w:val="-2"/>
          <w:sz w:val="22"/>
          <w:szCs w:val="22"/>
        </w:rPr>
      </w:pPr>
      <w:proofErr w:type="spellStart"/>
      <w:r w:rsidRPr="00124339">
        <w:rPr>
          <w:spacing w:val="-2"/>
          <w:sz w:val="22"/>
          <w:szCs w:val="22"/>
        </w:rPr>
        <w:t>Zinkchlorid</w:t>
      </w:r>
      <w:proofErr w:type="spellEnd"/>
      <w:r w:rsidRPr="00124339">
        <w:rPr>
          <w:spacing w:val="-2"/>
          <w:sz w:val="22"/>
          <w:szCs w:val="22"/>
        </w:rPr>
        <w:t xml:space="preserve"> </w:t>
      </w:r>
    </w:p>
    <w:p w14:paraId="25B5DB3B" w14:textId="77777777" w:rsidR="00733587" w:rsidRDefault="006C4677" w:rsidP="00124339">
      <w:pPr>
        <w:pStyle w:val="BodyText"/>
        <w:ind w:right="48"/>
        <w:rPr>
          <w:spacing w:val="-2"/>
          <w:w w:val="105"/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Metacresol</w:t>
      </w:r>
      <w:proofErr w:type="spellEnd"/>
      <w:r w:rsidRPr="00124339">
        <w:rPr>
          <w:spacing w:val="-2"/>
          <w:w w:val="105"/>
          <w:sz w:val="22"/>
          <w:szCs w:val="22"/>
        </w:rPr>
        <w:t xml:space="preserve"> </w:t>
      </w:r>
    </w:p>
    <w:p w14:paraId="0ECA090C" w14:textId="5F60F578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spacing w:val="-2"/>
          <w:w w:val="105"/>
          <w:sz w:val="22"/>
          <w:szCs w:val="22"/>
        </w:rPr>
        <w:t>Glycerol</w:t>
      </w:r>
    </w:p>
    <w:p w14:paraId="6A555607" w14:textId="77777777" w:rsidR="00733587" w:rsidRDefault="006C4677" w:rsidP="00124339">
      <w:pPr>
        <w:pStyle w:val="BodyText"/>
        <w:ind w:right="48"/>
        <w:rPr>
          <w:w w:val="105"/>
          <w:sz w:val="22"/>
          <w:szCs w:val="22"/>
          <w:lang w:val="sv-SE"/>
        </w:rPr>
      </w:pPr>
      <w:r w:rsidRPr="00124339">
        <w:rPr>
          <w:w w:val="105"/>
          <w:sz w:val="22"/>
          <w:szCs w:val="22"/>
          <w:lang w:val="sv-SE"/>
        </w:rPr>
        <w:t xml:space="preserve">Saltsyre (til pH-justering) E507 </w:t>
      </w:r>
    </w:p>
    <w:p w14:paraId="28A4DFF0" w14:textId="77777777" w:rsidR="00733587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sv-SE"/>
        </w:rPr>
      </w:pPr>
      <w:r w:rsidRPr="00124339">
        <w:rPr>
          <w:spacing w:val="-2"/>
          <w:w w:val="105"/>
          <w:sz w:val="22"/>
          <w:szCs w:val="22"/>
          <w:lang w:val="sv-SE"/>
        </w:rPr>
        <w:t>Natriumhydroxid</w:t>
      </w:r>
      <w:r w:rsidRPr="00124339">
        <w:rPr>
          <w:spacing w:val="-8"/>
          <w:w w:val="105"/>
          <w:sz w:val="22"/>
          <w:szCs w:val="22"/>
          <w:lang w:val="sv-SE"/>
        </w:rPr>
        <w:t xml:space="preserve"> </w:t>
      </w:r>
      <w:r w:rsidRPr="00124339">
        <w:rPr>
          <w:spacing w:val="-2"/>
          <w:w w:val="105"/>
          <w:sz w:val="22"/>
          <w:szCs w:val="22"/>
          <w:lang w:val="sv-SE"/>
        </w:rPr>
        <w:t>(til</w:t>
      </w:r>
      <w:r w:rsidRPr="00124339">
        <w:rPr>
          <w:spacing w:val="-5"/>
          <w:w w:val="105"/>
          <w:sz w:val="22"/>
          <w:szCs w:val="22"/>
          <w:lang w:val="sv-SE"/>
        </w:rPr>
        <w:t xml:space="preserve"> </w:t>
      </w:r>
      <w:r w:rsidRPr="00124339">
        <w:rPr>
          <w:spacing w:val="-2"/>
          <w:w w:val="105"/>
          <w:sz w:val="22"/>
          <w:szCs w:val="22"/>
          <w:lang w:val="sv-SE"/>
        </w:rPr>
        <w:t>pH-justering)</w:t>
      </w:r>
      <w:r w:rsidRPr="00124339">
        <w:rPr>
          <w:spacing w:val="-5"/>
          <w:w w:val="105"/>
          <w:sz w:val="22"/>
          <w:szCs w:val="22"/>
          <w:lang w:val="sv-SE"/>
        </w:rPr>
        <w:t xml:space="preserve"> </w:t>
      </w:r>
      <w:r w:rsidRPr="00124339">
        <w:rPr>
          <w:spacing w:val="-2"/>
          <w:w w:val="105"/>
          <w:sz w:val="22"/>
          <w:szCs w:val="22"/>
          <w:lang w:val="sv-SE"/>
        </w:rPr>
        <w:t xml:space="preserve">E524 </w:t>
      </w:r>
    </w:p>
    <w:p w14:paraId="77C9C4AF" w14:textId="66D230BE" w:rsidR="003F16A0" w:rsidRPr="00124339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w w:val="105"/>
          <w:sz w:val="22"/>
          <w:szCs w:val="22"/>
          <w:lang w:val="sv-SE"/>
        </w:rPr>
        <w:t>Vand til injektionsvæsker</w:t>
      </w:r>
    </w:p>
    <w:p w14:paraId="128B57AD" w14:textId="77777777" w:rsidR="003F16A0" w:rsidRPr="00124339" w:rsidRDefault="003F16A0" w:rsidP="00124339">
      <w:pPr>
        <w:pStyle w:val="BodyText"/>
        <w:ind w:right="48"/>
        <w:rPr>
          <w:sz w:val="22"/>
          <w:szCs w:val="22"/>
          <w:lang w:val="sv-SE"/>
        </w:rPr>
      </w:pPr>
    </w:p>
    <w:p w14:paraId="06AF431F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5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Uforligeligheder</w:t>
      </w:r>
      <w:proofErr w:type="spellEnd"/>
    </w:p>
    <w:p w14:paraId="0CAEA361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22BE6CA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blandes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lægemidler.</w:t>
      </w:r>
    </w:p>
    <w:p w14:paraId="7E5BD14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379A0D6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5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Opbevaringstid</w:t>
      </w:r>
      <w:proofErr w:type="spellEnd"/>
    </w:p>
    <w:p w14:paraId="0C1C0331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29B33349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w w:val="105"/>
          <w:sz w:val="22"/>
          <w:szCs w:val="22"/>
        </w:rPr>
        <w:t>3</w:t>
      </w:r>
      <w:r w:rsidRPr="00124339">
        <w:rPr>
          <w:spacing w:val="-4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5"/>
          <w:w w:val="105"/>
          <w:sz w:val="22"/>
          <w:szCs w:val="22"/>
        </w:rPr>
        <w:t>år</w:t>
      </w:r>
      <w:proofErr w:type="spellEnd"/>
      <w:r w:rsidRPr="00124339">
        <w:rPr>
          <w:spacing w:val="-5"/>
          <w:w w:val="105"/>
          <w:sz w:val="22"/>
          <w:szCs w:val="22"/>
        </w:rPr>
        <w:t>.</w:t>
      </w:r>
    </w:p>
    <w:p w14:paraId="5AC3521B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1231C6C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Opbevaringstid</w:t>
      </w:r>
      <w:r w:rsidRPr="007664C1">
        <w:rPr>
          <w:spacing w:val="15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efter</w:t>
      </w:r>
      <w:r w:rsidRPr="007664C1">
        <w:rPr>
          <w:spacing w:val="15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første</w:t>
      </w:r>
      <w:r w:rsidRPr="007664C1">
        <w:rPr>
          <w:spacing w:val="15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anbrud</w:t>
      </w:r>
      <w:r w:rsidRPr="007664C1">
        <w:rPr>
          <w:spacing w:val="13"/>
          <w:sz w:val="22"/>
          <w:szCs w:val="22"/>
          <w:u w:val="single"/>
          <w:lang w:val="da-DK"/>
        </w:rPr>
        <w:t xml:space="preserve"> </w:t>
      </w:r>
      <w:r w:rsidRPr="007664C1">
        <w:rPr>
          <w:sz w:val="22"/>
          <w:szCs w:val="22"/>
          <w:u w:val="single"/>
          <w:lang w:val="da-DK"/>
        </w:rPr>
        <w:t>af</w:t>
      </w:r>
      <w:r w:rsidRPr="007664C1">
        <w:rPr>
          <w:spacing w:val="14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pennen</w:t>
      </w:r>
    </w:p>
    <w:p w14:paraId="1AA47D0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35CD46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Lægemidlet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maksimalt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temperaturer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25°C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væk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direkte varme eller direkte lys.</w:t>
      </w:r>
    </w:p>
    <w:p w14:paraId="0B4E288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Penne,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køleskab.</w:t>
      </w:r>
    </w:p>
    <w:p w14:paraId="5074743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Penhætten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sættes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lys.</w:t>
      </w:r>
    </w:p>
    <w:p w14:paraId="766E4AB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AADFF2E" w14:textId="77777777" w:rsidR="003F16A0" w:rsidRPr="00124339" w:rsidRDefault="006C4677" w:rsidP="00124339">
      <w:pPr>
        <w:pStyle w:val="Heading2"/>
        <w:numPr>
          <w:ilvl w:val="1"/>
          <w:numId w:val="18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Særlige</w:t>
      </w:r>
      <w:proofErr w:type="spellEnd"/>
      <w:r w:rsidRPr="00124339">
        <w:rPr>
          <w:spacing w:val="18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opbevaringsforhold</w:t>
      </w:r>
      <w:proofErr w:type="spellEnd"/>
    </w:p>
    <w:p w14:paraId="30238943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5E55AB5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Uanbrudte</w:t>
      </w:r>
      <w:r w:rsidRPr="007664C1">
        <w:rPr>
          <w:spacing w:val="-11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penne,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som</w:t>
      </w:r>
      <w:r w:rsidRPr="007664C1">
        <w:rPr>
          <w:spacing w:val="-10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ikke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er</w:t>
      </w:r>
      <w:r w:rsidRPr="007664C1">
        <w:rPr>
          <w:spacing w:val="-10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i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u w:val="single"/>
          <w:lang w:val="da-DK"/>
        </w:rPr>
        <w:t>brug</w:t>
      </w:r>
    </w:p>
    <w:p w14:paraId="179B77A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24956D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(2°C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-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8°C).</w:t>
      </w:r>
    </w:p>
    <w:p w14:paraId="12948F6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nedfryses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placeres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berøring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frostboks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fryseelementer. Opbevar den fyldte pen i den ydre karton for at beskytte mod lys.</w:t>
      </w:r>
    </w:p>
    <w:p w14:paraId="684D54F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9C0F0E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79E5B23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BF2D71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Opbevaringsforhold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efter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anbrud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lægemidlet,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se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pkt.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pacing w:val="-4"/>
          <w:sz w:val="22"/>
          <w:szCs w:val="22"/>
          <w:lang w:val="da-DK"/>
        </w:rPr>
        <w:t>6.3.</w:t>
      </w:r>
    </w:p>
    <w:p w14:paraId="2E32C24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C551DA6" w14:textId="77777777" w:rsidR="003F16A0" w:rsidRPr="007664C1" w:rsidRDefault="006C4677" w:rsidP="00124339">
      <w:pPr>
        <w:pStyle w:val="Heading2"/>
        <w:tabs>
          <w:tab w:val="left" w:pos="946"/>
        </w:tabs>
        <w:ind w:left="0" w:right="48"/>
        <w:rPr>
          <w:sz w:val="22"/>
          <w:szCs w:val="22"/>
          <w:lang w:val="da-DK"/>
        </w:rPr>
      </w:pPr>
      <w:r w:rsidRPr="007664C1">
        <w:rPr>
          <w:spacing w:val="-4"/>
          <w:sz w:val="22"/>
          <w:szCs w:val="22"/>
          <w:lang w:val="da-DK"/>
        </w:rPr>
        <w:t>6.5.</w:t>
      </w:r>
      <w:r w:rsidRPr="007664C1">
        <w:rPr>
          <w:sz w:val="22"/>
          <w:szCs w:val="22"/>
          <w:lang w:val="da-DK"/>
        </w:rPr>
        <w:tab/>
        <w:t>Emballagetype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pakningsstørrelser</w:t>
      </w:r>
    </w:p>
    <w:p w14:paraId="185F580D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CC1B02F" w14:textId="77777777" w:rsidR="003F16A0" w:rsidRPr="007664C1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Type 1 farveløs cylinderampul af glas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 stempel (bromobutylgummi) lukket med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 forseglet prop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(laminat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polyisopren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bromobutylgummi).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Cylinderampullen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anbragt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til </w:t>
      </w:r>
      <w:r w:rsidRPr="007664C1">
        <w:rPr>
          <w:spacing w:val="-2"/>
          <w:w w:val="105"/>
          <w:sz w:val="22"/>
          <w:szCs w:val="22"/>
          <w:lang w:val="da-DK"/>
        </w:rPr>
        <w:t>engangsbrug.</w:t>
      </w:r>
    </w:p>
    <w:p w14:paraId="39AA32F9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D90BD2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opløsning.</w:t>
      </w:r>
    </w:p>
    <w:p w14:paraId="44B5AFA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Pakninger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multipakning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pakninger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á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5)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penne. Ikke alle pakningsstørrelser er nødvendigvis markedsført.</w:t>
      </w:r>
    </w:p>
    <w:p w14:paraId="09215B4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Pakningen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indeholder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ikke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nåle.</w:t>
      </w:r>
    </w:p>
    <w:p w14:paraId="5FB6E3E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65197C5" w14:textId="77777777" w:rsidR="003F16A0" w:rsidRPr="007664C1" w:rsidRDefault="006C4677" w:rsidP="00124339">
      <w:pPr>
        <w:pStyle w:val="Heading2"/>
        <w:tabs>
          <w:tab w:val="left" w:pos="946"/>
        </w:tabs>
        <w:ind w:left="0" w:right="48"/>
        <w:rPr>
          <w:sz w:val="22"/>
          <w:szCs w:val="22"/>
          <w:lang w:val="da-DK"/>
        </w:rPr>
      </w:pPr>
      <w:r w:rsidRPr="007664C1">
        <w:rPr>
          <w:spacing w:val="-5"/>
          <w:sz w:val="22"/>
          <w:szCs w:val="22"/>
          <w:lang w:val="da-DK"/>
        </w:rPr>
        <w:t>6.6</w:t>
      </w:r>
      <w:r w:rsidRPr="007664C1">
        <w:rPr>
          <w:sz w:val="22"/>
          <w:szCs w:val="22"/>
          <w:lang w:val="da-DK"/>
        </w:rPr>
        <w:tab/>
        <w:t>Regler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bortskaffelse</w:t>
      </w:r>
      <w:r w:rsidRPr="007664C1">
        <w:rPr>
          <w:spacing w:val="12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anden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håndtering</w:t>
      </w:r>
    </w:p>
    <w:p w14:paraId="0338104D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8D6022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Før cylinderampullen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indsættes i pennen, skal den opbevares i 1-2 timer ved stuetemperatur. Undersøg cylinderampullen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 brug. Opløsningen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 kun anvendes, såfremt den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klar,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farveløs, uden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synlige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partikler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vandlignende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udseende.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resuspension ikke nødvendig før brug.</w:t>
      </w:r>
    </w:p>
    <w:p w14:paraId="1A17A4A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Semglee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blandes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fortyndes.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Blanding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fortynding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 dets tids/virknings-profil, og ved blanding kan der forekomme udfældning.</w:t>
      </w:r>
    </w:p>
    <w:p w14:paraId="1815808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BF0824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Tomme penne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aldrig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genbruges og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skal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bortskaffes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på passende </w:t>
      </w:r>
      <w:r w:rsidRPr="007664C1">
        <w:rPr>
          <w:spacing w:val="-4"/>
          <w:w w:val="105"/>
          <w:sz w:val="22"/>
          <w:szCs w:val="22"/>
          <w:lang w:val="da-DK"/>
        </w:rPr>
        <w:t>vis.</w:t>
      </w:r>
    </w:p>
    <w:p w14:paraId="24C393D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E0BB76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overførsel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sygdomme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patient.</w:t>
      </w:r>
    </w:p>
    <w:p w14:paraId="228901B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D1425B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Etiketten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kontrolleres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forveksling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mellem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 glargin og andre insuliner (se pkt. 4.4).</w:t>
      </w:r>
    </w:p>
    <w:p w14:paraId="08F6F17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4990C2A" w14:textId="77777777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egnet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subkutane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injektioner.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administration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injektionssprøjte er nødvendig, skal et hætteglas anvendes (se pkt. 4.2 og 4.4).</w:t>
      </w:r>
    </w:p>
    <w:p w14:paraId="2724BB4C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E745CC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Brugsanvisningen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indlægssedlen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læses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omhyggeligt,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anvendes. Følgende kanylestørrelser kan anvendes sammen med denne pen:</w:t>
      </w:r>
    </w:p>
    <w:p w14:paraId="51174C7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-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31G,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mm,</w:t>
      </w:r>
    </w:p>
    <w:p w14:paraId="05DDC19C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w w:val="105"/>
          <w:sz w:val="22"/>
          <w:szCs w:val="22"/>
        </w:rPr>
        <w:t>-</w:t>
      </w:r>
      <w:r w:rsidRPr="00124339">
        <w:rPr>
          <w:spacing w:val="-9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32G,</w:t>
      </w:r>
      <w:r w:rsidRPr="00124339">
        <w:rPr>
          <w:spacing w:val="-8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4-6</w:t>
      </w:r>
      <w:r w:rsidRPr="00124339">
        <w:rPr>
          <w:spacing w:val="-9"/>
          <w:w w:val="105"/>
          <w:sz w:val="22"/>
          <w:szCs w:val="22"/>
        </w:rPr>
        <w:t xml:space="preserve"> </w:t>
      </w:r>
      <w:r w:rsidRPr="00124339">
        <w:rPr>
          <w:spacing w:val="-5"/>
          <w:w w:val="105"/>
          <w:sz w:val="22"/>
          <w:szCs w:val="22"/>
        </w:rPr>
        <w:t>mm,</w:t>
      </w:r>
    </w:p>
    <w:p w14:paraId="2759369F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w w:val="105"/>
          <w:sz w:val="22"/>
          <w:szCs w:val="22"/>
        </w:rPr>
        <w:t>-</w:t>
      </w:r>
      <w:r w:rsidRPr="00124339">
        <w:rPr>
          <w:spacing w:val="-8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34G,</w:t>
      </w:r>
      <w:r w:rsidRPr="00124339">
        <w:rPr>
          <w:spacing w:val="-6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4</w:t>
      </w:r>
      <w:r w:rsidRPr="00124339">
        <w:rPr>
          <w:spacing w:val="-6"/>
          <w:w w:val="105"/>
          <w:sz w:val="22"/>
          <w:szCs w:val="22"/>
        </w:rPr>
        <w:t xml:space="preserve"> </w:t>
      </w:r>
      <w:r w:rsidRPr="00124339">
        <w:rPr>
          <w:spacing w:val="-5"/>
          <w:w w:val="105"/>
          <w:sz w:val="22"/>
          <w:szCs w:val="22"/>
        </w:rPr>
        <w:t>mm.</w:t>
      </w:r>
    </w:p>
    <w:p w14:paraId="2491270A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6F9363BA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0465C026" w14:textId="77777777" w:rsidR="003F16A0" w:rsidRPr="00124339" w:rsidRDefault="006C4677" w:rsidP="00124339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INDEHAVER</w:t>
      </w:r>
      <w:r w:rsidRPr="00124339">
        <w:rPr>
          <w:spacing w:val="18"/>
          <w:sz w:val="22"/>
          <w:szCs w:val="22"/>
        </w:rPr>
        <w:t xml:space="preserve"> </w:t>
      </w:r>
      <w:r w:rsidRPr="00124339">
        <w:rPr>
          <w:sz w:val="22"/>
          <w:szCs w:val="22"/>
        </w:rPr>
        <w:t>AF</w:t>
      </w:r>
      <w:r w:rsidRPr="00124339">
        <w:rPr>
          <w:spacing w:val="20"/>
          <w:sz w:val="22"/>
          <w:szCs w:val="22"/>
        </w:rPr>
        <w:t xml:space="preserve"> </w:t>
      </w:r>
      <w:r w:rsidRPr="00124339">
        <w:rPr>
          <w:spacing w:val="-2"/>
          <w:sz w:val="22"/>
          <w:szCs w:val="22"/>
        </w:rPr>
        <w:t>MARKEDSFØRINGSTILLADELSEN</w:t>
      </w:r>
    </w:p>
    <w:p w14:paraId="4E8922BB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937E0AC" w14:textId="77777777" w:rsidR="00364C62" w:rsidRDefault="00364C62" w:rsidP="00364C62">
      <w:pPr>
        <w:ind w:right="45"/>
        <w:rPr>
          <w:w w:val="105"/>
        </w:rPr>
      </w:pPr>
      <w:r w:rsidRPr="00A648EB">
        <w:rPr>
          <w:w w:val="105"/>
        </w:rPr>
        <w:t>Biosimilar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Collaborations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Ireland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Limited </w:t>
      </w:r>
    </w:p>
    <w:p w14:paraId="3FB2E4C0" w14:textId="77777777" w:rsidR="00364C62" w:rsidRPr="00A648EB" w:rsidRDefault="00364C62" w:rsidP="00364C62">
      <w:pPr>
        <w:ind w:right="45"/>
      </w:pPr>
      <w:r w:rsidRPr="00A648EB">
        <w:rPr>
          <w:w w:val="105"/>
        </w:rPr>
        <w:t>Unit 35/36</w:t>
      </w:r>
      <w:r>
        <w:rPr>
          <w:w w:val="105"/>
        </w:rPr>
        <w:t xml:space="preserve"> </w:t>
      </w:r>
      <w:r w:rsidRPr="00A648EB">
        <w:rPr>
          <w:w w:val="105"/>
        </w:rPr>
        <w:t>Grange</w:t>
      </w:r>
      <w:r w:rsidRPr="00A648EB">
        <w:rPr>
          <w:spacing w:val="-4"/>
          <w:w w:val="105"/>
        </w:rPr>
        <w:t xml:space="preserve"> </w:t>
      </w:r>
      <w:r w:rsidRPr="00A648EB">
        <w:rPr>
          <w:spacing w:val="-2"/>
          <w:w w:val="105"/>
        </w:rPr>
        <w:t>Parade,</w:t>
      </w:r>
    </w:p>
    <w:p w14:paraId="4CFE716A" w14:textId="77777777" w:rsidR="00364C62" w:rsidRDefault="00364C62" w:rsidP="00364C62">
      <w:pPr>
        <w:ind w:right="45"/>
        <w:rPr>
          <w:w w:val="105"/>
        </w:rPr>
      </w:pPr>
      <w:r w:rsidRPr="00A648EB">
        <w:rPr>
          <w:w w:val="105"/>
        </w:rPr>
        <w:t>Baldoyle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Industrial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Estate, </w:t>
      </w:r>
    </w:p>
    <w:p w14:paraId="5851DD47" w14:textId="77777777" w:rsidR="00364C62" w:rsidRPr="00A648EB" w:rsidRDefault="00364C62" w:rsidP="00364C62">
      <w:pPr>
        <w:ind w:right="45"/>
      </w:pPr>
      <w:r w:rsidRPr="00A648EB">
        <w:rPr>
          <w:w w:val="105"/>
        </w:rPr>
        <w:t>Dublin 13</w:t>
      </w:r>
    </w:p>
    <w:p w14:paraId="57A2CA9A" w14:textId="77777777" w:rsidR="00364C62" w:rsidRPr="00A648EB" w:rsidRDefault="00364C62" w:rsidP="00364C62">
      <w:pPr>
        <w:ind w:right="45"/>
      </w:pPr>
      <w:r w:rsidRPr="00A648EB">
        <w:rPr>
          <w:spacing w:val="-2"/>
          <w:w w:val="105"/>
        </w:rPr>
        <w:t>DUBLIN</w:t>
      </w:r>
    </w:p>
    <w:p w14:paraId="1B435FAC" w14:textId="77777777" w:rsidR="00364C62" w:rsidRDefault="00364C62" w:rsidP="00364C62">
      <w:pPr>
        <w:ind w:right="45"/>
        <w:rPr>
          <w:spacing w:val="80"/>
          <w:w w:val="105"/>
        </w:rPr>
      </w:pPr>
      <w:r w:rsidRPr="00A648EB">
        <w:rPr>
          <w:spacing w:val="-2"/>
          <w:w w:val="105"/>
        </w:rPr>
        <w:t>Irland</w:t>
      </w:r>
      <w:r w:rsidRPr="00A648EB">
        <w:rPr>
          <w:spacing w:val="80"/>
          <w:w w:val="105"/>
        </w:rPr>
        <w:t xml:space="preserve"> </w:t>
      </w:r>
    </w:p>
    <w:p w14:paraId="02BA0847" w14:textId="77777777" w:rsidR="00364C62" w:rsidRPr="00A648EB" w:rsidRDefault="00364C62" w:rsidP="00364C62">
      <w:pPr>
        <w:ind w:right="45"/>
      </w:pPr>
      <w:r w:rsidRPr="00A648EB">
        <w:rPr>
          <w:w w:val="105"/>
        </w:rPr>
        <w:t>D13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R20R</w:t>
      </w:r>
    </w:p>
    <w:p w14:paraId="583D544B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43D7B47C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4533E0D3" w14:textId="3CBF2F48" w:rsidR="003F16A0" w:rsidRPr="00124339" w:rsidRDefault="006C4677" w:rsidP="00124339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MARKEDSFØRINGSTILLADELSESNUMMER</w:t>
      </w:r>
      <w:r w:rsidRPr="00124339">
        <w:rPr>
          <w:spacing w:val="28"/>
          <w:sz w:val="22"/>
          <w:szCs w:val="22"/>
        </w:rPr>
        <w:t xml:space="preserve"> </w:t>
      </w:r>
      <w:r w:rsidRPr="00124339">
        <w:rPr>
          <w:sz w:val="22"/>
          <w:szCs w:val="22"/>
        </w:rPr>
        <w:t>(-</w:t>
      </w:r>
      <w:r w:rsidRPr="00124339">
        <w:rPr>
          <w:spacing w:val="-2"/>
          <w:sz w:val="22"/>
          <w:szCs w:val="22"/>
        </w:rPr>
        <w:t>NUMRE)</w:t>
      </w:r>
    </w:p>
    <w:p w14:paraId="7244C814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6C8ECF53" w14:textId="77777777" w:rsidR="00124339" w:rsidRDefault="006C4677" w:rsidP="00124339">
      <w:pPr>
        <w:ind w:right="48"/>
        <w:jc w:val="both"/>
        <w:rPr>
          <w:spacing w:val="-2"/>
          <w:lang w:val="pt-PT"/>
        </w:rPr>
      </w:pPr>
      <w:r w:rsidRPr="00124339">
        <w:rPr>
          <w:spacing w:val="-2"/>
          <w:lang w:val="pt-PT"/>
        </w:rPr>
        <w:t>EU/1/18/1270/001</w:t>
      </w:r>
    </w:p>
    <w:p w14:paraId="56280903" w14:textId="128716C4" w:rsidR="00124339" w:rsidRDefault="006C4677" w:rsidP="00124339">
      <w:pPr>
        <w:ind w:right="48"/>
        <w:jc w:val="both"/>
        <w:rPr>
          <w:spacing w:val="-2"/>
          <w:lang w:val="pt-PT"/>
        </w:rPr>
      </w:pPr>
      <w:r w:rsidRPr="00124339">
        <w:rPr>
          <w:spacing w:val="-2"/>
          <w:lang w:val="pt-PT"/>
        </w:rPr>
        <w:t xml:space="preserve">EU/1/18/1270/002 </w:t>
      </w:r>
    </w:p>
    <w:p w14:paraId="579718A2" w14:textId="77777777" w:rsidR="00124339" w:rsidRDefault="006C4677" w:rsidP="00124339">
      <w:pPr>
        <w:ind w:right="48"/>
        <w:jc w:val="both"/>
        <w:rPr>
          <w:spacing w:val="-2"/>
          <w:lang w:val="pt-PT"/>
        </w:rPr>
      </w:pPr>
      <w:r w:rsidRPr="00124339">
        <w:rPr>
          <w:spacing w:val="-2"/>
          <w:lang w:val="pt-PT"/>
        </w:rPr>
        <w:t xml:space="preserve">EU/1/18/1270/003 </w:t>
      </w:r>
    </w:p>
    <w:p w14:paraId="38CB8149" w14:textId="77777777" w:rsidR="00124339" w:rsidRDefault="006C4677" w:rsidP="00124339">
      <w:pPr>
        <w:ind w:right="48"/>
        <w:jc w:val="both"/>
        <w:rPr>
          <w:spacing w:val="-2"/>
          <w:lang w:val="pt-PT"/>
        </w:rPr>
      </w:pPr>
      <w:r w:rsidRPr="00124339">
        <w:rPr>
          <w:spacing w:val="-2"/>
          <w:lang w:val="pt-PT"/>
        </w:rPr>
        <w:t>EU/1/18/1270/004</w:t>
      </w:r>
    </w:p>
    <w:p w14:paraId="53BCA7C4" w14:textId="63812535" w:rsidR="003F16A0" w:rsidRPr="00124339" w:rsidRDefault="006C4677" w:rsidP="00124339">
      <w:pPr>
        <w:ind w:right="48"/>
        <w:jc w:val="both"/>
        <w:rPr>
          <w:lang w:val="pt-PT"/>
        </w:rPr>
      </w:pPr>
      <w:r w:rsidRPr="00124339">
        <w:rPr>
          <w:spacing w:val="-2"/>
          <w:lang w:val="pt-PT"/>
        </w:rPr>
        <w:t>EU/1/18/1270/005</w:t>
      </w:r>
    </w:p>
    <w:p w14:paraId="077CF7D4" w14:textId="77777777" w:rsidR="003F16A0" w:rsidRPr="00124339" w:rsidRDefault="003F16A0" w:rsidP="00124339">
      <w:pPr>
        <w:pStyle w:val="BodyText"/>
        <w:ind w:right="48"/>
        <w:rPr>
          <w:sz w:val="22"/>
          <w:szCs w:val="22"/>
          <w:lang w:val="pt-PT"/>
        </w:rPr>
      </w:pPr>
    </w:p>
    <w:p w14:paraId="603C2986" w14:textId="77777777" w:rsidR="003F16A0" w:rsidRPr="00124339" w:rsidRDefault="003F16A0" w:rsidP="00124339">
      <w:pPr>
        <w:pStyle w:val="BodyText"/>
        <w:ind w:right="48"/>
        <w:rPr>
          <w:sz w:val="22"/>
          <w:szCs w:val="22"/>
          <w:lang w:val="pt-PT"/>
        </w:rPr>
      </w:pPr>
    </w:p>
    <w:p w14:paraId="7F11EBA4" w14:textId="77777777" w:rsidR="003F16A0" w:rsidRPr="007664C1" w:rsidRDefault="006C4677" w:rsidP="00364C62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993" w:right="48" w:hanging="993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DATO FOR FØRSTE MARKEDSFØRINGSTILLADELSE/FORNYELSE AF</w:t>
      </w:r>
      <w:r w:rsidRPr="007664C1">
        <w:rPr>
          <w:spacing w:val="4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TILLADELSEN</w:t>
      </w:r>
    </w:p>
    <w:p w14:paraId="6D89FD5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9BF7F66" w14:textId="77777777" w:rsidR="00D93856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Dato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markedsføringstilladelse: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23.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marts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2018 </w:t>
      </w:r>
    </w:p>
    <w:p w14:paraId="61C90217" w14:textId="1C627F6F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Dato for seneste fornyelse: 15. februar 2023</w:t>
      </w:r>
    </w:p>
    <w:p w14:paraId="7762268F" w14:textId="77777777" w:rsidR="003F16A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83A3E4E" w14:textId="77777777" w:rsidR="00802EB0" w:rsidRPr="007664C1" w:rsidRDefault="00802EB0" w:rsidP="00124339">
      <w:pPr>
        <w:pStyle w:val="BodyText"/>
        <w:ind w:right="48"/>
        <w:rPr>
          <w:sz w:val="22"/>
          <w:szCs w:val="22"/>
          <w:lang w:val="da-DK"/>
        </w:rPr>
      </w:pPr>
    </w:p>
    <w:p w14:paraId="207F050D" w14:textId="77777777" w:rsidR="003F16A0" w:rsidRPr="00124339" w:rsidRDefault="006C4677" w:rsidP="00124339">
      <w:pPr>
        <w:pStyle w:val="Heading1"/>
        <w:numPr>
          <w:ilvl w:val="0"/>
          <w:numId w:val="18"/>
        </w:numPr>
        <w:tabs>
          <w:tab w:val="left" w:pos="946"/>
        </w:tabs>
        <w:spacing w:before="0"/>
        <w:ind w:left="0" w:right="48" w:firstLine="0"/>
        <w:rPr>
          <w:sz w:val="22"/>
          <w:szCs w:val="22"/>
        </w:rPr>
      </w:pPr>
      <w:r w:rsidRPr="00124339">
        <w:rPr>
          <w:sz w:val="22"/>
          <w:szCs w:val="22"/>
        </w:rPr>
        <w:t>DATO</w:t>
      </w:r>
      <w:r w:rsidRPr="00124339">
        <w:rPr>
          <w:spacing w:val="16"/>
          <w:sz w:val="22"/>
          <w:szCs w:val="22"/>
        </w:rPr>
        <w:t xml:space="preserve"> </w:t>
      </w:r>
      <w:r w:rsidRPr="00124339">
        <w:rPr>
          <w:sz w:val="22"/>
          <w:szCs w:val="22"/>
        </w:rPr>
        <w:t>FOR</w:t>
      </w:r>
      <w:r w:rsidRPr="00124339">
        <w:rPr>
          <w:spacing w:val="13"/>
          <w:sz w:val="22"/>
          <w:szCs w:val="22"/>
        </w:rPr>
        <w:t xml:space="preserve"> </w:t>
      </w:r>
      <w:r w:rsidRPr="00124339">
        <w:rPr>
          <w:sz w:val="22"/>
          <w:szCs w:val="22"/>
        </w:rPr>
        <w:t>ÆNDRING</w:t>
      </w:r>
      <w:r w:rsidRPr="00124339">
        <w:rPr>
          <w:spacing w:val="14"/>
          <w:sz w:val="22"/>
          <w:szCs w:val="22"/>
        </w:rPr>
        <w:t xml:space="preserve"> </w:t>
      </w:r>
      <w:r w:rsidRPr="00124339">
        <w:rPr>
          <w:sz w:val="22"/>
          <w:szCs w:val="22"/>
        </w:rPr>
        <w:t>AF</w:t>
      </w:r>
      <w:r w:rsidRPr="00124339">
        <w:rPr>
          <w:spacing w:val="15"/>
          <w:sz w:val="22"/>
          <w:szCs w:val="22"/>
        </w:rPr>
        <w:t xml:space="preserve"> </w:t>
      </w:r>
      <w:r w:rsidRPr="00124339">
        <w:rPr>
          <w:spacing w:val="-2"/>
          <w:sz w:val="22"/>
          <w:szCs w:val="22"/>
        </w:rPr>
        <w:t>TEKSTEN</w:t>
      </w:r>
    </w:p>
    <w:p w14:paraId="43F181EA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2311BEB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Yderligere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oplysninger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findes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Europæiske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Lægemiddelagenturs hjemmeside </w:t>
      </w:r>
      <w:hyperlink r:id="rId12">
        <w:r w:rsidRPr="007664C1">
          <w:rPr>
            <w:color w:val="0000FF"/>
            <w:w w:val="105"/>
            <w:sz w:val="22"/>
            <w:szCs w:val="22"/>
            <w:u w:val="single" w:color="0000FF"/>
            <w:lang w:val="da-DK"/>
          </w:rPr>
          <w:t>http://www.ema.europa.eu</w:t>
        </w:r>
      </w:hyperlink>
    </w:p>
    <w:p w14:paraId="7ACDF14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  <w:sectPr w:rsidR="003F16A0" w:rsidRPr="007664C1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7E8D57C6" w14:textId="77777777" w:rsidR="003F16A0" w:rsidRPr="00124339" w:rsidRDefault="006C4677" w:rsidP="00124339">
      <w:pPr>
        <w:ind w:right="48"/>
        <w:jc w:val="center"/>
        <w:rPr>
          <w:b/>
        </w:rPr>
      </w:pPr>
      <w:r w:rsidRPr="00124339">
        <w:rPr>
          <w:b/>
        </w:rPr>
        <w:lastRenderedPageBreak/>
        <w:t>BILAG</w:t>
      </w:r>
      <w:r w:rsidRPr="00124339">
        <w:rPr>
          <w:b/>
          <w:spacing w:val="18"/>
        </w:rPr>
        <w:t xml:space="preserve"> </w:t>
      </w:r>
      <w:r w:rsidRPr="00124339">
        <w:rPr>
          <w:b/>
          <w:spacing w:val="-5"/>
        </w:rPr>
        <w:t>II</w:t>
      </w:r>
    </w:p>
    <w:p w14:paraId="0F6D5346" w14:textId="77777777" w:rsidR="003F16A0" w:rsidRPr="00124339" w:rsidRDefault="003F16A0" w:rsidP="00124339">
      <w:pPr>
        <w:pStyle w:val="BodyText"/>
        <w:ind w:left="993" w:right="48" w:hanging="993"/>
        <w:rPr>
          <w:b/>
          <w:sz w:val="22"/>
          <w:szCs w:val="22"/>
        </w:rPr>
      </w:pPr>
    </w:p>
    <w:p w14:paraId="70206025" w14:textId="77777777" w:rsidR="003F16A0" w:rsidRPr="007664C1" w:rsidRDefault="006C4677" w:rsidP="00124339">
      <w:pPr>
        <w:pStyle w:val="ListParagraph"/>
        <w:numPr>
          <w:ilvl w:val="0"/>
          <w:numId w:val="15"/>
        </w:numPr>
        <w:tabs>
          <w:tab w:val="left" w:pos="2014"/>
        </w:tabs>
        <w:ind w:left="993" w:right="48" w:hanging="993"/>
        <w:rPr>
          <w:b/>
          <w:lang w:val="da-DK"/>
        </w:rPr>
      </w:pPr>
      <w:r w:rsidRPr="007664C1">
        <w:rPr>
          <w:b/>
          <w:spacing w:val="-2"/>
          <w:w w:val="105"/>
          <w:lang w:val="da-DK"/>
        </w:rPr>
        <w:t>FREMSTILLER</w:t>
      </w:r>
      <w:r w:rsidRPr="007664C1">
        <w:rPr>
          <w:b/>
          <w:spacing w:val="-8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AF</w:t>
      </w:r>
      <w:r w:rsidRPr="007664C1">
        <w:rPr>
          <w:b/>
          <w:spacing w:val="-7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DET</w:t>
      </w:r>
      <w:r w:rsidRPr="007664C1">
        <w:rPr>
          <w:b/>
          <w:spacing w:val="-7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BIOLOGISK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AKTIVE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STOF</w:t>
      </w:r>
      <w:r w:rsidRPr="007664C1">
        <w:rPr>
          <w:b/>
          <w:spacing w:val="-7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OG FREMSTILLER ANSVARLIG FOR BATCHFRIGIVELSE</w:t>
      </w:r>
    </w:p>
    <w:p w14:paraId="251562BB" w14:textId="77777777" w:rsidR="003F16A0" w:rsidRPr="007664C1" w:rsidRDefault="003F16A0" w:rsidP="00124339">
      <w:pPr>
        <w:pStyle w:val="BodyText"/>
        <w:ind w:left="993" w:right="48" w:hanging="993"/>
        <w:rPr>
          <w:b/>
          <w:sz w:val="22"/>
          <w:szCs w:val="22"/>
          <w:lang w:val="da-DK"/>
        </w:rPr>
      </w:pPr>
    </w:p>
    <w:p w14:paraId="40795A01" w14:textId="77777777" w:rsidR="003F16A0" w:rsidRPr="007664C1" w:rsidRDefault="006C4677" w:rsidP="00124339">
      <w:pPr>
        <w:pStyle w:val="ListParagraph"/>
        <w:numPr>
          <w:ilvl w:val="0"/>
          <w:numId w:val="15"/>
        </w:numPr>
        <w:tabs>
          <w:tab w:val="left" w:pos="2014"/>
        </w:tabs>
        <w:ind w:left="993" w:right="48" w:hanging="993"/>
        <w:rPr>
          <w:b/>
          <w:lang w:val="da-DK"/>
        </w:rPr>
      </w:pPr>
      <w:r w:rsidRPr="007664C1">
        <w:rPr>
          <w:b/>
          <w:w w:val="105"/>
          <w:lang w:val="da-DK"/>
        </w:rPr>
        <w:t xml:space="preserve">BETINGELSER ELLER BEGRÆNSNINGER </w:t>
      </w:r>
      <w:r w:rsidRPr="007664C1">
        <w:rPr>
          <w:b/>
          <w:spacing w:val="-2"/>
          <w:w w:val="105"/>
          <w:lang w:val="da-DK"/>
        </w:rPr>
        <w:t>VEDRØRENDE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UDLEVERING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OG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ANVENDELSE</w:t>
      </w:r>
    </w:p>
    <w:p w14:paraId="0A7EA970" w14:textId="77777777" w:rsidR="003F16A0" w:rsidRPr="007664C1" w:rsidRDefault="003F16A0" w:rsidP="00124339">
      <w:pPr>
        <w:pStyle w:val="BodyText"/>
        <w:ind w:left="993" w:right="48" w:hanging="993"/>
        <w:rPr>
          <w:b/>
          <w:sz w:val="22"/>
          <w:szCs w:val="22"/>
          <w:lang w:val="da-DK"/>
        </w:rPr>
      </w:pPr>
    </w:p>
    <w:p w14:paraId="3836F5B2" w14:textId="77777777" w:rsidR="003F16A0" w:rsidRPr="007664C1" w:rsidRDefault="006C4677" w:rsidP="00124339">
      <w:pPr>
        <w:pStyle w:val="ListParagraph"/>
        <w:numPr>
          <w:ilvl w:val="0"/>
          <w:numId w:val="15"/>
        </w:numPr>
        <w:tabs>
          <w:tab w:val="left" w:pos="2014"/>
        </w:tabs>
        <w:ind w:left="993" w:right="48" w:hanging="993"/>
        <w:rPr>
          <w:b/>
          <w:lang w:val="da-DK"/>
        </w:rPr>
      </w:pPr>
      <w:r w:rsidRPr="007664C1">
        <w:rPr>
          <w:b/>
          <w:spacing w:val="-2"/>
          <w:w w:val="105"/>
          <w:lang w:val="da-DK"/>
        </w:rPr>
        <w:t>ANDRE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FORHOLD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OG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BETINGELSER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FOR MARKEDSFØRINGSTILLADELSEN</w:t>
      </w:r>
    </w:p>
    <w:p w14:paraId="2F7C767F" w14:textId="77777777" w:rsidR="003F16A0" w:rsidRPr="007664C1" w:rsidRDefault="003F16A0" w:rsidP="00124339">
      <w:pPr>
        <w:pStyle w:val="BodyText"/>
        <w:ind w:left="993" w:right="48" w:hanging="993"/>
        <w:rPr>
          <w:b/>
          <w:sz w:val="22"/>
          <w:szCs w:val="22"/>
          <w:lang w:val="da-DK"/>
        </w:rPr>
      </w:pPr>
    </w:p>
    <w:p w14:paraId="54DAAEE4" w14:textId="77777777" w:rsidR="003F16A0" w:rsidRPr="007664C1" w:rsidRDefault="006C4677" w:rsidP="00124339">
      <w:pPr>
        <w:pStyle w:val="ListParagraph"/>
        <w:numPr>
          <w:ilvl w:val="0"/>
          <w:numId w:val="15"/>
        </w:numPr>
        <w:tabs>
          <w:tab w:val="left" w:pos="2014"/>
        </w:tabs>
        <w:ind w:left="993" w:right="48" w:hanging="993"/>
        <w:rPr>
          <w:b/>
          <w:lang w:val="da-DK"/>
        </w:rPr>
      </w:pPr>
      <w:r w:rsidRPr="007664C1">
        <w:rPr>
          <w:b/>
          <w:w w:val="105"/>
          <w:lang w:val="da-DK"/>
        </w:rPr>
        <w:t xml:space="preserve">BETINGELSER ELLER BEGRÆNSNINGER MED </w:t>
      </w:r>
      <w:r w:rsidRPr="007664C1">
        <w:rPr>
          <w:b/>
          <w:spacing w:val="-2"/>
          <w:w w:val="105"/>
          <w:lang w:val="da-DK"/>
        </w:rPr>
        <w:t>HENSYN</w:t>
      </w:r>
      <w:r w:rsidRPr="007664C1">
        <w:rPr>
          <w:b/>
          <w:spacing w:val="-9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TIL</w:t>
      </w:r>
      <w:r w:rsidRPr="007664C1">
        <w:rPr>
          <w:b/>
          <w:spacing w:val="-8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SIKKER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OG</w:t>
      </w:r>
      <w:r w:rsidRPr="007664C1">
        <w:rPr>
          <w:b/>
          <w:spacing w:val="-7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EFFEKTIV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ANVENDELSE</w:t>
      </w:r>
      <w:r w:rsidRPr="007664C1">
        <w:rPr>
          <w:b/>
          <w:spacing w:val="-8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AF LÆGEMIDLET</w:t>
      </w:r>
    </w:p>
    <w:p w14:paraId="647448FA" w14:textId="77777777" w:rsidR="003F16A0" w:rsidRPr="007664C1" w:rsidRDefault="003F16A0" w:rsidP="00124339">
      <w:pPr>
        <w:pStyle w:val="ListParagraph"/>
        <w:ind w:left="0" w:right="48" w:firstLine="0"/>
        <w:rPr>
          <w:b/>
          <w:lang w:val="da-DK"/>
        </w:rPr>
        <w:sectPr w:rsidR="003F16A0" w:rsidRPr="007664C1" w:rsidSect="00124339">
          <w:pgSz w:w="12240" w:h="15840" w:code="1"/>
          <w:pgMar w:top="1134" w:right="1418" w:bottom="1134" w:left="1418" w:header="737" w:footer="737" w:gutter="0"/>
          <w:cols w:space="720"/>
          <w:vAlign w:val="center"/>
        </w:sectPr>
      </w:pPr>
    </w:p>
    <w:p w14:paraId="5C208B17" w14:textId="77777777" w:rsidR="003F16A0" w:rsidRPr="007664C1" w:rsidRDefault="006C4677" w:rsidP="00364C62">
      <w:pPr>
        <w:pStyle w:val="ListParagraph"/>
        <w:numPr>
          <w:ilvl w:val="0"/>
          <w:numId w:val="14"/>
        </w:numPr>
        <w:tabs>
          <w:tab w:val="left" w:pos="946"/>
        </w:tabs>
        <w:ind w:left="709" w:right="48" w:hanging="709"/>
        <w:rPr>
          <w:b/>
          <w:lang w:val="da-DK"/>
        </w:rPr>
      </w:pPr>
      <w:bookmarkStart w:id="1" w:name="A._FREMSTILLER_AF_DET_BIOLOGISK_AKTIVE_S"/>
      <w:bookmarkStart w:id="2" w:name="B._BETINGELSER_ELLER_BEGRÆNSNINGER_VEDRØ"/>
      <w:bookmarkStart w:id="3" w:name="C._ANDRE_FORHOLD_OG_BETINGELSER_FOR_MARK"/>
      <w:bookmarkStart w:id="4" w:name="D._BETINGELSER_ELLER_BEGRÆNSNINGER_MED_H"/>
      <w:bookmarkEnd w:id="1"/>
      <w:bookmarkEnd w:id="2"/>
      <w:bookmarkEnd w:id="3"/>
      <w:bookmarkEnd w:id="4"/>
      <w:r w:rsidRPr="007664C1">
        <w:rPr>
          <w:b/>
          <w:spacing w:val="-2"/>
          <w:w w:val="105"/>
          <w:lang w:val="da-DK"/>
        </w:rPr>
        <w:lastRenderedPageBreak/>
        <w:t>FREMSTILLER</w:t>
      </w:r>
      <w:r w:rsidRPr="007664C1">
        <w:rPr>
          <w:b/>
          <w:spacing w:val="-7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AF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DET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BIOLOGISK</w:t>
      </w:r>
      <w:r w:rsidRPr="007664C1">
        <w:rPr>
          <w:b/>
          <w:spacing w:val="-5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AKTIVE</w:t>
      </w:r>
      <w:r w:rsidRPr="007664C1">
        <w:rPr>
          <w:b/>
          <w:spacing w:val="-9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STOF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OG</w:t>
      </w:r>
      <w:r w:rsidRPr="007664C1">
        <w:rPr>
          <w:b/>
          <w:spacing w:val="-5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 xml:space="preserve">FREMSTILLER </w:t>
      </w:r>
      <w:r w:rsidRPr="007664C1">
        <w:rPr>
          <w:b/>
          <w:w w:val="105"/>
          <w:lang w:val="da-DK"/>
        </w:rPr>
        <w:t>ANSVARLIG FOR BATCHFRIGIVELSE</w:t>
      </w:r>
    </w:p>
    <w:p w14:paraId="6784DD40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BD256A3" w14:textId="77777777" w:rsidR="00D93856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Navn</w:t>
      </w:r>
      <w:r w:rsidRPr="007664C1">
        <w:rPr>
          <w:spacing w:val="-1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og</w:t>
      </w:r>
      <w:r w:rsidRPr="007664C1">
        <w:rPr>
          <w:spacing w:val="-1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adresse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på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fremstilleren</w:t>
      </w:r>
      <w:r w:rsidRPr="007664C1">
        <w:rPr>
          <w:spacing w:val="-1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af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det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biologisk</w:t>
      </w:r>
      <w:r w:rsidRPr="007664C1">
        <w:rPr>
          <w:spacing w:val="-1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aktive</w:t>
      </w:r>
      <w:r w:rsidRPr="007664C1">
        <w:rPr>
          <w:spacing w:val="-14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stof</w:t>
      </w:r>
    </w:p>
    <w:p w14:paraId="1E158B86" w14:textId="77777777" w:rsidR="00733587" w:rsidRPr="007664C1" w:rsidRDefault="00733587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6F28CFAA" w14:textId="5D72F45D" w:rsidR="003F16A0" w:rsidRPr="00124339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w w:val="105"/>
          <w:sz w:val="22"/>
          <w:szCs w:val="22"/>
          <w:lang w:val="sv-SE"/>
        </w:rPr>
        <w:t>Biocon Sdn. Bhd.</w:t>
      </w:r>
    </w:p>
    <w:p w14:paraId="34163459" w14:textId="77777777" w:rsidR="00D93856" w:rsidRDefault="006C4677" w:rsidP="00124339">
      <w:pPr>
        <w:pStyle w:val="BodyText"/>
        <w:ind w:right="48"/>
        <w:rPr>
          <w:w w:val="105"/>
          <w:sz w:val="22"/>
          <w:szCs w:val="22"/>
          <w:lang w:val="sv-SE"/>
        </w:rPr>
      </w:pPr>
      <w:r w:rsidRPr="00124339">
        <w:rPr>
          <w:w w:val="105"/>
          <w:sz w:val="22"/>
          <w:szCs w:val="22"/>
          <w:lang w:val="sv-SE"/>
        </w:rPr>
        <w:t xml:space="preserve">No.1, Jalan Bioteknologi 1, </w:t>
      </w:r>
    </w:p>
    <w:p w14:paraId="6A1429FA" w14:textId="77777777" w:rsidR="00D93856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sv-SE"/>
        </w:rPr>
      </w:pPr>
      <w:r w:rsidRPr="00124339">
        <w:rPr>
          <w:spacing w:val="-2"/>
          <w:w w:val="105"/>
          <w:sz w:val="22"/>
          <w:szCs w:val="22"/>
          <w:lang w:val="sv-SE"/>
        </w:rPr>
        <w:t>Kawasan</w:t>
      </w:r>
      <w:r w:rsidRPr="00124339">
        <w:rPr>
          <w:spacing w:val="-12"/>
          <w:w w:val="105"/>
          <w:sz w:val="22"/>
          <w:szCs w:val="22"/>
          <w:lang w:val="sv-SE"/>
        </w:rPr>
        <w:t xml:space="preserve"> </w:t>
      </w:r>
      <w:r w:rsidRPr="00124339">
        <w:rPr>
          <w:spacing w:val="-2"/>
          <w:w w:val="105"/>
          <w:sz w:val="22"/>
          <w:szCs w:val="22"/>
          <w:lang w:val="sv-SE"/>
        </w:rPr>
        <w:t>Perindustrian</w:t>
      </w:r>
      <w:r w:rsidRPr="00124339">
        <w:rPr>
          <w:spacing w:val="-11"/>
          <w:w w:val="105"/>
          <w:sz w:val="22"/>
          <w:szCs w:val="22"/>
          <w:lang w:val="sv-SE"/>
        </w:rPr>
        <w:t xml:space="preserve"> </w:t>
      </w:r>
      <w:r w:rsidRPr="00124339">
        <w:rPr>
          <w:spacing w:val="-2"/>
          <w:w w:val="105"/>
          <w:sz w:val="22"/>
          <w:szCs w:val="22"/>
          <w:lang w:val="sv-SE"/>
        </w:rPr>
        <w:t xml:space="preserve">SiLC, </w:t>
      </w:r>
    </w:p>
    <w:p w14:paraId="0BB3B0C9" w14:textId="52E303C3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79200 Iskandar Puteri,</w:t>
      </w:r>
    </w:p>
    <w:p w14:paraId="0791C49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Johor, </w:t>
      </w:r>
      <w:r w:rsidRPr="007664C1">
        <w:rPr>
          <w:spacing w:val="-2"/>
          <w:sz w:val="22"/>
          <w:szCs w:val="22"/>
          <w:lang w:val="da-DK"/>
        </w:rPr>
        <w:t>MALAYSIA</w:t>
      </w:r>
    </w:p>
    <w:p w14:paraId="7E2FD02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1692535" w14:textId="77777777" w:rsidR="00124339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Navn</w:t>
      </w:r>
      <w:r w:rsidRPr="007664C1">
        <w:rPr>
          <w:spacing w:val="-14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og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adresse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på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den</w:t>
      </w:r>
      <w:r w:rsidRPr="007664C1">
        <w:rPr>
          <w:spacing w:val="-14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fremstiller,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der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er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ansvarlig</w:t>
      </w:r>
      <w:r w:rsidRPr="007664C1">
        <w:rPr>
          <w:spacing w:val="-13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for</w:t>
      </w:r>
      <w:r w:rsidRPr="007664C1">
        <w:rPr>
          <w:spacing w:val="-12"/>
          <w:w w:val="105"/>
          <w:sz w:val="22"/>
          <w:szCs w:val="22"/>
          <w:u w:val="single"/>
          <w:lang w:val="da-DK"/>
        </w:rPr>
        <w:t xml:space="preserve"> </w:t>
      </w:r>
      <w:r w:rsidRPr="007664C1">
        <w:rPr>
          <w:w w:val="105"/>
          <w:sz w:val="22"/>
          <w:szCs w:val="22"/>
          <w:u w:val="single"/>
          <w:lang w:val="da-DK"/>
        </w:rPr>
        <w:t>batchfrigivelse</w:t>
      </w:r>
      <w:r w:rsidRPr="007664C1">
        <w:rPr>
          <w:w w:val="105"/>
          <w:sz w:val="22"/>
          <w:szCs w:val="22"/>
          <w:lang w:val="da-DK"/>
        </w:rPr>
        <w:t xml:space="preserve"> </w:t>
      </w:r>
    </w:p>
    <w:p w14:paraId="399D2A77" w14:textId="77777777" w:rsidR="00733587" w:rsidRPr="007664C1" w:rsidRDefault="00733587" w:rsidP="00733587">
      <w:pPr>
        <w:spacing w:before="10"/>
        <w:rPr>
          <w:bCs/>
          <w:w w:val="105"/>
          <w:lang w:val="da-DK"/>
        </w:rPr>
      </w:pPr>
    </w:p>
    <w:p w14:paraId="62B37E2C" w14:textId="2AAD9F22" w:rsidR="00733587" w:rsidRDefault="00733587" w:rsidP="00733587">
      <w:pPr>
        <w:spacing w:before="10"/>
        <w:rPr>
          <w:spacing w:val="-2"/>
          <w:w w:val="105"/>
        </w:rPr>
      </w:pPr>
      <w:r w:rsidRPr="001D1721">
        <w:rPr>
          <w:w w:val="105"/>
        </w:rPr>
        <w:t>Biosimilar</w:t>
      </w:r>
      <w:r w:rsidRPr="001D1721">
        <w:rPr>
          <w:spacing w:val="-9"/>
          <w:w w:val="105"/>
        </w:rPr>
        <w:t xml:space="preserve"> </w:t>
      </w:r>
      <w:r w:rsidRPr="001D1721">
        <w:rPr>
          <w:w w:val="105"/>
        </w:rPr>
        <w:t>Collaborations</w:t>
      </w:r>
      <w:r w:rsidRPr="001D1721">
        <w:rPr>
          <w:spacing w:val="-11"/>
          <w:w w:val="105"/>
        </w:rPr>
        <w:t xml:space="preserve"> </w:t>
      </w:r>
      <w:r w:rsidRPr="001D1721">
        <w:rPr>
          <w:w w:val="105"/>
        </w:rPr>
        <w:t>Ireland</w:t>
      </w:r>
      <w:r w:rsidRPr="001D1721">
        <w:rPr>
          <w:spacing w:val="-9"/>
          <w:w w:val="105"/>
        </w:rPr>
        <w:t xml:space="preserve"> </w:t>
      </w:r>
      <w:r w:rsidRPr="001D1721">
        <w:rPr>
          <w:spacing w:val="-2"/>
          <w:w w:val="105"/>
        </w:rPr>
        <w:t>Limited</w:t>
      </w:r>
    </w:p>
    <w:p w14:paraId="1AFC5AF8" w14:textId="77777777" w:rsidR="00733587" w:rsidRDefault="00733587" w:rsidP="00733587">
      <w:pPr>
        <w:ind w:right="48"/>
        <w:rPr>
          <w:spacing w:val="-9"/>
          <w:w w:val="105"/>
        </w:rPr>
      </w:pPr>
      <w:r w:rsidRPr="00124339">
        <w:rPr>
          <w:w w:val="105"/>
        </w:rPr>
        <w:t>The</w:t>
      </w:r>
      <w:r w:rsidRPr="00124339">
        <w:rPr>
          <w:spacing w:val="-9"/>
          <w:w w:val="105"/>
        </w:rPr>
        <w:t xml:space="preserve"> </w:t>
      </w:r>
      <w:r w:rsidRPr="00124339">
        <w:rPr>
          <w:w w:val="105"/>
        </w:rPr>
        <w:t>Crescent</w:t>
      </w:r>
      <w:r w:rsidRPr="00124339">
        <w:rPr>
          <w:spacing w:val="-9"/>
          <w:w w:val="105"/>
        </w:rPr>
        <w:t xml:space="preserve"> </w:t>
      </w:r>
      <w:r w:rsidRPr="00124339">
        <w:rPr>
          <w:w w:val="105"/>
        </w:rPr>
        <w:t>Building,</w:t>
      </w:r>
      <w:r w:rsidRPr="00124339">
        <w:rPr>
          <w:spacing w:val="-9"/>
          <w:w w:val="105"/>
        </w:rPr>
        <w:t xml:space="preserve"> </w:t>
      </w:r>
    </w:p>
    <w:p w14:paraId="5E3A8EAB" w14:textId="77777777" w:rsidR="00733587" w:rsidRPr="00802EB0" w:rsidRDefault="00733587" w:rsidP="00733587">
      <w:pPr>
        <w:ind w:right="48"/>
        <w:rPr>
          <w:lang w:val="da-DK"/>
        </w:rPr>
      </w:pPr>
      <w:r w:rsidRPr="00802EB0">
        <w:rPr>
          <w:w w:val="105"/>
          <w:lang w:val="da-DK"/>
        </w:rPr>
        <w:t>Santry</w:t>
      </w:r>
      <w:r w:rsidRPr="00802EB0">
        <w:rPr>
          <w:spacing w:val="-10"/>
          <w:w w:val="105"/>
          <w:lang w:val="da-DK"/>
        </w:rPr>
        <w:t xml:space="preserve"> </w:t>
      </w:r>
      <w:r w:rsidRPr="00802EB0">
        <w:rPr>
          <w:w w:val="105"/>
          <w:lang w:val="da-DK"/>
        </w:rPr>
        <w:t xml:space="preserve">Demesne </w:t>
      </w:r>
      <w:r w:rsidRPr="00802EB0">
        <w:rPr>
          <w:spacing w:val="-2"/>
          <w:w w:val="105"/>
          <w:lang w:val="da-DK"/>
        </w:rPr>
        <w:t>Dublin</w:t>
      </w:r>
    </w:p>
    <w:p w14:paraId="07802744" w14:textId="77777777" w:rsidR="00733587" w:rsidRPr="00802EB0" w:rsidRDefault="00733587" w:rsidP="00733587">
      <w:pPr>
        <w:ind w:right="48"/>
        <w:rPr>
          <w:lang w:val="da-DK"/>
        </w:rPr>
      </w:pPr>
      <w:r w:rsidRPr="00802EB0">
        <w:rPr>
          <w:w w:val="105"/>
          <w:lang w:val="da-DK"/>
        </w:rPr>
        <w:t>D09</w:t>
      </w:r>
      <w:r w:rsidRPr="00802EB0">
        <w:rPr>
          <w:spacing w:val="-2"/>
          <w:w w:val="105"/>
          <w:lang w:val="da-DK"/>
        </w:rPr>
        <w:t xml:space="preserve"> </w:t>
      </w:r>
      <w:r w:rsidRPr="00802EB0">
        <w:rPr>
          <w:spacing w:val="-4"/>
          <w:w w:val="105"/>
          <w:lang w:val="da-DK"/>
        </w:rPr>
        <w:t>C6X8</w:t>
      </w:r>
    </w:p>
    <w:p w14:paraId="5A6F19D1" w14:textId="77777777" w:rsidR="00733587" w:rsidRPr="00802EB0" w:rsidRDefault="00733587" w:rsidP="00733587">
      <w:pPr>
        <w:pStyle w:val="BodyText"/>
        <w:ind w:right="48"/>
        <w:rPr>
          <w:sz w:val="22"/>
          <w:szCs w:val="22"/>
          <w:lang w:val="da-DK"/>
        </w:rPr>
      </w:pPr>
      <w:r w:rsidRPr="00802EB0">
        <w:rPr>
          <w:spacing w:val="-2"/>
          <w:w w:val="105"/>
          <w:sz w:val="22"/>
          <w:szCs w:val="22"/>
          <w:lang w:val="da-DK"/>
        </w:rPr>
        <w:t>Irland</w:t>
      </w:r>
    </w:p>
    <w:p w14:paraId="10A28B2E" w14:textId="77777777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6C2140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lægemidlets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indlægsseddel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anføres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navn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adresse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fremstiller,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ansvarlig for frigivelsen af den pågældende batch.</w:t>
      </w:r>
    </w:p>
    <w:p w14:paraId="1E87A38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499D22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C200706" w14:textId="77777777" w:rsidR="003F16A0" w:rsidRPr="00364C62" w:rsidRDefault="006C4677" w:rsidP="00364C62">
      <w:pPr>
        <w:pStyle w:val="ListParagraph"/>
        <w:numPr>
          <w:ilvl w:val="0"/>
          <w:numId w:val="14"/>
        </w:numPr>
        <w:tabs>
          <w:tab w:val="left" w:pos="946"/>
        </w:tabs>
        <w:ind w:left="709" w:right="48" w:hanging="709"/>
        <w:rPr>
          <w:b/>
          <w:spacing w:val="-2"/>
          <w:w w:val="105"/>
          <w:lang w:val="da-DK"/>
        </w:rPr>
      </w:pPr>
      <w:r w:rsidRPr="00364C62">
        <w:rPr>
          <w:b/>
          <w:spacing w:val="-2"/>
          <w:w w:val="105"/>
          <w:lang w:val="da-DK"/>
        </w:rPr>
        <w:t>BETINGELSER ELLER BEGRÆNSNINGER VEDRØRENDE UDLEVERING OG ANVENDELSE</w:t>
      </w:r>
    </w:p>
    <w:p w14:paraId="63BA3763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79EBB25E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Lægemidlet</w:t>
      </w:r>
      <w:proofErr w:type="spellEnd"/>
      <w:r w:rsidRPr="00124339">
        <w:rPr>
          <w:spacing w:val="-3"/>
          <w:w w:val="105"/>
          <w:sz w:val="22"/>
          <w:szCs w:val="22"/>
        </w:rPr>
        <w:t xml:space="preserve"> </w:t>
      </w:r>
      <w:r w:rsidRPr="00124339">
        <w:rPr>
          <w:spacing w:val="-2"/>
          <w:w w:val="105"/>
          <w:sz w:val="22"/>
          <w:szCs w:val="22"/>
        </w:rPr>
        <w:t>er</w:t>
      </w:r>
      <w:r w:rsidRPr="00124339">
        <w:rPr>
          <w:spacing w:val="-5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receptpligtigt</w:t>
      </w:r>
      <w:proofErr w:type="spellEnd"/>
      <w:r w:rsidRPr="00124339">
        <w:rPr>
          <w:spacing w:val="-2"/>
          <w:w w:val="105"/>
          <w:sz w:val="22"/>
          <w:szCs w:val="22"/>
        </w:rPr>
        <w:t>.</w:t>
      </w:r>
    </w:p>
    <w:p w14:paraId="6226C572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047185A7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122105FA" w14:textId="77777777" w:rsidR="003F16A0" w:rsidRPr="007664C1" w:rsidRDefault="006C4677" w:rsidP="00124339">
      <w:pPr>
        <w:pStyle w:val="Heading1"/>
        <w:numPr>
          <w:ilvl w:val="0"/>
          <w:numId w:val="14"/>
        </w:numPr>
        <w:tabs>
          <w:tab w:val="left" w:pos="946"/>
        </w:tabs>
        <w:spacing w:before="0"/>
        <w:ind w:left="0" w:right="48" w:firstLine="0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ANDRE</w:t>
      </w:r>
      <w:r w:rsidRPr="007664C1">
        <w:rPr>
          <w:spacing w:val="21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FORHOLD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BETINGELSER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MARKEDSFØRINGSTILLADELSEN</w:t>
      </w:r>
    </w:p>
    <w:p w14:paraId="17EF050A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7A11378" w14:textId="77777777" w:rsidR="003F16A0" w:rsidRPr="00124339" w:rsidRDefault="006C4677" w:rsidP="00124339">
      <w:pPr>
        <w:pStyle w:val="Heading2"/>
        <w:numPr>
          <w:ilvl w:val="0"/>
          <w:numId w:val="13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Periodiske</w:t>
      </w:r>
      <w:proofErr w:type="spellEnd"/>
      <w:r w:rsidRPr="00124339">
        <w:rPr>
          <w:sz w:val="22"/>
          <w:szCs w:val="22"/>
        </w:rPr>
        <w:t>,</w:t>
      </w:r>
      <w:r w:rsidRPr="00124339">
        <w:rPr>
          <w:spacing w:val="31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opdaterede</w:t>
      </w:r>
      <w:proofErr w:type="spellEnd"/>
      <w:r w:rsidRPr="00124339">
        <w:rPr>
          <w:spacing w:val="32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sikkerhedsindberetninger</w:t>
      </w:r>
      <w:proofErr w:type="spellEnd"/>
      <w:r w:rsidRPr="00124339">
        <w:rPr>
          <w:spacing w:val="33"/>
          <w:sz w:val="22"/>
          <w:szCs w:val="22"/>
        </w:rPr>
        <w:t xml:space="preserve"> </w:t>
      </w:r>
      <w:r w:rsidRPr="00124339">
        <w:rPr>
          <w:spacing w:val="-2"/>
          <w:sz w:val="22"/>
          <w:szCs w:val="22"/>
        </w:rPr>
        <w:t>(</w:t>
      </w:r>
      <w:proofErr w:type="spellStart"/>
      <w:r w:rsidRPr="00124339">
        <w:rPr>
          <w:spacing w:val="-2"/>
          <w:sz w:val="22"/>
          <w:szCs w:val="22"/>
        </w:rPr>
        <w:t>PSUR’er</w:t>
      </w:r>
      <w:proofErr w:type="spellEnd"/>
      <w:r w:rsidRPr="00124339">
        <w:rPr>
          <w:spacing w:val="-2"/>
          <w:sz w:val="22"/>
          <w:szCs w:val="22"/>
        </w:rPr>
        <w:t>)</w:t>
      </w:r>
    </w:p>
    <w:p w14:paraId="0974BD56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5E903E7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Kravene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fremsendelse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PSUR’er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fremgår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listen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EU-referencedatoer (EURD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list),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fastsat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artikel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107c,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stk.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7,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direktiv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2001/83/EF,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efterfølgende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opdateringer offentliggjort på Det Europæiske Lægemiddelagenturs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hjemmeside </w:t>
      </w:r>
      <w:hyperlink r:id="rId13">
        <w:r w:rsidRPr="007664C1">
          <w:rPr>
            <w:w w:val="105"/>
            <w:sz w:val="22"/>
            <w:szCs w:val="22"/>
            <w:lang w:val="da-DK"/>
          </w:rPr>
          <w:t>http://www.ema.europa.eu.</w:t>
        </w:r>
      </w:hyperlink>
    </w:p>
    <w:p w14:paraId="5EB869B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BC643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D5CE6BF" w14:textId="77777777" w:rsidR="003F16A0" w:rsidRPr="00364C62" w:rsidRDefault="006C4677" w:rsidP="00364C62">
      <w:pPr>
        <w:pStyle w:val="ListParagraph"/>
        <w:numPr>
          <w:ilvl w:val="0"/>
          <w:numId w:val="14"/>
        </w:numPr>
        <w:tabs>
          <w:tab w:val="left" w:pos="946"/>
        </w:tabs>
        <w:ind w:left="709" w:right="48" w:hanging="709"/>
        <w:rPr>
          <w:b/>
          <w:spacing w:val="-2"/>
          <w:w w:val="105"/>
          <w:lang w:val="da-DK"/>
        </w:rPr>
      </w:pPr>
      <w:r w:rsidRPr="00364C62">
        <w:rPr>
          <w:b/>
          <w:spacing w:val="-2"/>
          <w:w w:val="105"/>
          <w:lang w:val="da-DK"/>
        </w:rPr>
        <w:t>BETINGELSER ELLER BEGRÆNSNINGER MED HENSYN TIL SIKKER OG EFFEKTIV ANVENDELSE AF LÆGEMIDLET</w:t>
      </w:r>
    </w:p>
    <w:p w14:paraId="000D0EA6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FF7A0F1" w14:textId="77777777" w:rsidR="003F16A0" w:rsidRPr="00124339" w:rsidRDefault="006C4677" w:rsidP="00124339">
      <w:pPr>
        <w:pStyle w:val="Heading2"/>
        <w:numPr>
          <w:ilvl w:val="0"/>
          <w:numId w:val="13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Risikostyringsplan</w:t>
      </w:r>
      <w:proofErr w:type="spellEnd"/>
      <w:r w:rsidRPr="00124339">
        <w:rPr>
          <w:spacing w:val="38"/>
          <w:sz w:val="22"/>
          <w:szCs w:val="22"/>
        </w:rPr>
        <w:t xml:space="preserve"> </w:t>
      </w:r>
      <w:r w:rsidRPr="00124339">
        <w:rPr>
          <w:spacing w:val="-4"/>
          <w:sz w:val="22"/>
          <w:szCs w:val="22"/>
        </w:rPr>
        <w:t>(RMP)</w:t>
      </w:r>
    </w:p>
    <w:p w14:paraId="29E5FE97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7764C17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Indehaveren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markedsføringstilladelsen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udføre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påkrævede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aktiviteter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foranstaltninger vedrørende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lægemiddelovervågning,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beskrevet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godkendte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RMP,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fremgår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modul</w:t>
      </w:r>
    </w:p>
    <w:p w14:paraId="6F5EB4F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1.8.2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markedsføringstilladelsen,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enhver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efterfølgende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godkendt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opdatering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pacing w:val="-4"/>
          <w:sz w:val="22"/>
          <w:szCs w:val="22"/>
          <w:lang w:val="da-DK"/>
        </w:rPr>
        <w:t>RMP.</w:t>
      </w:r>
    </w:p>
    <w:p w14:paraId="1F52481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2A58AA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opdateret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RMP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fremsendes:</w:t>
      </w:r>
    </w:p>
    <w:p w14:paraId="13C41344" w14:textId="77777777" w:rsidR="003F16A0" w:rsidRPr="007664C1" w:rsidRDefault="006C4677" w:rsidP="00364C62">
      <w:pPr>
        <w:pStyle w:val="ListParagraph"/>
        <w:numPr>
          <w:ilvl w:val="0"/>
          <w:numId w:val="1"/>
        </w:numPr>
        <w:tabs>
          <w:tab w:val="left" w:pos="946"/>
        </w:tabs>
        <w:ind w:left="567" w:right="48" w:hanging="567"/>
        <w:rPr>
          <w:lang w:val="da-DK"/>
        </w:rPr>
      </w:pPr>
      <w:r w:rsidRPr="007664C1">
        <w:rPr>
          <w:spacing w:val="-2"/>
          <w:w w:val="105"/>
          <w:lang w:val="da-DK"/>
        </w:rPr>
        <w:t>på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anmodning</w:t>
      </w:r>
      <w:r w:rsidRPr="007664C1">
        <w:rPr>
          <w:spacing w:val="-6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fra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Det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Europæiske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Lægemiddelagentur</w:t>
      </w:r>
    </w:p>
    <w:p w14:paraId="6423C3D6" w14:textId="77777777" w:rsidR="003F16A0" w:rsidRPr="007664C1" w:rsidRDefault="006C4677" w:rsidP="00364C62">
      <w:pPr>
        <w:pStyle w:val="ListParagraph"/>
        <w:numPr>
          <w:ilvl w:val="0"/>
          <w:numId w:val="1"/>
        </w:numPr>
        <w:tabs>
          <w:tab w:val="left" w:pos="947"/>
        </w:tabs>
        <w:ind w:left="567" w:right="48" w:hanging="567"/>
        <w:rPr>
          <w:lang w:val="da-DK"/>
        </w:rPr>
      </w:pPr>
      <w:r w:rsidRPr="007664C1">
        <w:rPr>
          <w:w w:val="105"/>
          <w:lang w:val="da-DK"/>
        </w:rPr>
        <w:t>når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risikostyringssystemet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ændres,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særlig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som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følge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af,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modtaget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nye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oplysninger,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der kan medføre en væsentlig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ændring i benefit/risk-forholdet, eller som følge af, at en vigtig milepæl (lægemiddelovervågning eller risikominimering) er nået.</w:t>
      </w:r>
    </w:p>
    <w:p w14:paraId="4B1CC20E" w14:textId="77777777" w:rsidR="003F16A0" w:rsidRPr="007664C1" w:rsidRDefault="003F16A0" w:rsidP="00124339">
      <w:pPr>
        <w:pStyle w:val="ListParagraph"/>
        <w:ind w:left="0" w:right="48" w:firstLine="0"/>
        <w:rPr>
          <w:lang w:val="da-DK"/>
        </w:rPr>
        <w:sectPr w:rsidR="003F16A0" w:rsidRPr="007664C1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4A529600" w14:textId="4FAF16B5" w:rsidR="00124339" w:rsidRDefault="006C4677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</w:rPr>
      </w:pPr>
      <w:r w:rsidRPr="00124339">
        <w:rPr>
          <w:w w:val="105"/>
          <w:sz w:val="22"/>
          <w:szCs w:val="22"/>
        </w:rPr>
        <w:lastRenderedPageBreak/>
        <w:t>BILAG III</w:t>
      </w:r>
    </w:p>
    <w:p w14:paraId="178F0328" w14:textId="77777777" w:rsidR="00124339" w:rsidRDefault="00124339" w:rsidP="00124339">
      <w:pPr>
        <w:pStyle w:val="Heading1"/>
        <w:spacing w:before="0"/>
        <w:ind w:left="0" w:right="48"/>
        <w:jc w:val="center"/>
        <w:rPr>
          <w:w w:val="105"/>
          <w:sz w:val="22"/>
          <w:szCs w:val="22"/>
        </w:rPr>
      </w:pPr>
    </w:p>
    <w:p w14:paraId="5B0ABCDF" w14:textId="5D516B52" w:rsidR="003F16A0" w:rsidRPr="00124339" w:rsidRDefault="006C4677" w:rsidP="00124339">
      <w:pPr>
        <w:pStyle w:val="Heading1"/>
        <w:spacing w:before="0"/>
        <w:ind w:left="0" w:right="48"/>
        <w:jc w:val="center"/>
        <w:rPr>
          <w:sz w:val="22"/>
          <w:szCs w:val="22"/>
        </w:rPr>
      </w:pPr>
      <w:r w:rsidRPr="00124339">
        <w:rPr>
          <w:spacing w:val="-2"/>
          <w:w w:val="105"/>
          <w:sz w:val="22"/>
          <w:szCs w:val="22"/>
        </w:rPr>
        <w:t>ETIKETTERING</w:t>
      </w:r>
      <w:r w:rsidRPr="00124339">
        <w:rPr>
          <w:spacing w:val="-12"/>
          <w:w w:val="105"/>
          <w:sz w:val="22"/>
          <w:szCs w:val="22"/>
        </w:rPr>
        <w:t xml:space="preserve"> </w:t>
      </w:r>
      <w:r w:rsidRPr="00124339">
        <w:rPr>
          <w:spacing w:val="-2"/>
          <w:w w:val="105"/>
          <w:sz w:val="22"/>
          <w:szCs w:val="22"/>
        </w:rPr>
        <w:t>OG</w:t>
      </w:r>
      <w:r w:rsidRPr="00124339">
        <w:rPr>
          <w:spacing w:val="-11"/>
          <w:w w:val="105"/>
          <w:sz w:val="22"/>
          <w:szCs w:val="22"/>
        </w:rPr>
        <w:t xml:space="preserve"> </w:t>
      </w:r>
      <w:r w:rsidRPr="00124339">
        <w:rPr>
          <w:spacing w:val="-2"/>
          <w:w w:val="105"/>
          <w:sz w:val="22"/>
          <w:szCs w:val="22"/>
        </w:rPr>
        <w:t>INDLÆGSSEDDEL</w:t>
      </w:r>
    </w:p>
    <w:p w14:paraId="45FCA156" w14:textId="77777777" w:rsidR="003F16A0" w:rsidRPr="00124339" w:rsidRDefault="003F16A0" w:rsidP="00124339">
      <w:pPr>
        <w:pStyle w:val="Heading1"/>
        <w:spacing w:before="0"/>
        <w:ind w:left="0" w:right="48"/>
        <w:jc w:val="center"/>
        <w:rPr>
          <w:sz w:val="22"/>
          <w:szCs w:val="22"/>
        </w:rPr>
        <w:sectPr w:rsidR="003F16A0" w:rsidRPr="00124339" w:rsidSect="00124339">
          <w:pgSz w:w="12240" w:h="15840" w:code="1"/>
          <w:pgMar w:top="1134" w:right="1418" w:bottom="1134" w:left="1418" w:header="737" w:footer="737" w:gutter="0"/>
          <w:cols w:space="720"/>
          <w:vAlign w:val="center"/>
        </w:sectPr>
      </w:pPr>
    </w:p>
    <w:p w14:paraId="70C2F9C1" w14:textId="77777777" w:rsidR="003F16A0" w:rsidRPr="00124339" w:rsidRDefault="006C4677" w:rsidP="00124339">
      <w:pPr>
        <w:pStyle w:val="ListParagraph"/>
        <w:numPr>
          <w:ilvl w:val="0"/>
          <w:numId w:val="12"/>
        </w:numPr>
        <w:ind w:left="0" w:right="48" w:firstLine="0"/>
        <w:jc w:val="center"/>
        <w:rPr>
          <w:b/>
        </w:rPr>
      </w:pPr>
      <w:bookmarkStart w:id="5" w:name="A._ETIKETTERING"/>
      <w:bookmarkEnd w:id="5"/>
      <w:r w:rsidRPr="00124339">
        <w:rPr>
          <w:b/>
          <w:spacing w:val="-2"/>
          <w:w w:val="105"/>
        </w:rPr>
        <w:lastRenderedPageBreak/>
        <w:t>ETIKETTERING</w:t>
      </w:r>
    </w:p>
    <w:p w14:paraId="02F454CE" w14:textId="77777777" w:rsidR="003F16A0" w:rsidRPr="00124339" w:rsidRDefault="003F16A0" w:rsidP="00124339">
      <w:pPr>
        <w:pStyle w:val="ListParagraph"/>
        <w:ind w:left="0" w:right="48" w:firstLine="0"/>
        <w:rPr>
          <w:b/>
        </w:rPr>
        <w:sectPr w:rsidR="003F16A0" w:rsidRPr="00124339" w:rsidSect="00124339">
          <w:pgSz w:w="12240" w:h="15840" w:code="1"/>
          <w:pgMar w:top="1134" w:right="1418" w:bottom="1134" w:left="1418" w:header="737" w:footer="737" w:gutter="0"/>
          <w:cols w:space="720"/>
          <w:vAlign w:val="center"/>
        </w:sectPr>
      </w:pPr>
    </w:p>
    <w:p w14:paraId="726627B1" w14:textId="77777777" w:rsidR="003F16A0" w:rsidRPr="00124339" w:rsidRDefault="006C4677" w:rsidP="00124339">
      <w:pPr>
        <w:ind w:right="48"/>
      </w:pPr>
      <w:r w:rsidRPr="00124339">
        <w:rPr>
          <w:noProof/>
        </w:rPr>
        <w:lastRenderedPageBreak/>
        <mc:AlternateContent>
          <mc:Choice Requires="wps">
            <w:drawing>
              <wp:inline distT="0" distB="0" distL="0" distR="0" wp14:anchorId="05A4E4EC" wp14:editId="21EEE117">
                <wp:extent cx="5544185" cy="628015"/>
                <wp:effectExtent l="9525" t="0" r="0" b="10159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6280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31E525" w14:textId="77777777" w:rsidR="003F16A0" w:rsidRPr="007664C1" w:rsidRDefault="006C4677">
                            <w:pPr>
                              <w:spacing w:before="7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MÆRKNING,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DER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SKAL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ANFØRES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DEN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YDRE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EMBALLAGE</w:t>
                            </w:r>
                          </w:p>
                          <w:p w14:paraId="333084D3" w14:textId="77777777" w:rsidR="003F16A0" w:rsidRPr="007664C1" w:rsidRDefault="003F16A0">
                            <w:pPr>
                              <w:pStyle w:val="BodyText"/>
                              <w:spacing w:before="14"/>
                              <w:rPr>
                                <w:b/>
                                <w:lang w:val="da-DK"/>
                              </w:rPr>
                            </w:pPr>
                          </w:p>
                          <w:p w14:paraId="676457F5" w14:textId="77777777" w:rsidR="003F16A0" w:rsidRDefault="006C4677">
                            <w:pPr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YDERKARTON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pakninger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med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1,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3,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5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5A4E4EC" id="Textbox 8" o:spid="_x0000_s1032" type="#_x0000_t202" style="width:436.55pt;height:4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" filled="f" strokeweight=".15928mm">
                <v:path arrowok="t"/>
                <v:textbox inset="0,0,0,0">
                  <w:txbxContent>
                    <w:p w14:paraId="3631E525" w14:textId="77777777" w:rsidR="003F16A0" w:rsidRPr="007664C1" w:rsidRDefault="006C4677">
                      <w:pPr>
                        <w:spacing w:before="7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z w:val="20"/>
                          <w:lang w:val="da-DK"/>
                        </w:rPr>
                        <w:t>MÆRKNING,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DER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SKAL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ANFØRES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DEN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YDRE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EMBALLAGE</w:t>
                      </w:r>
                    </w:p>
                    <w:p w14:paraId="333084D3" w14:textId="77777777" w:rsidR="003F16A0" w:rsidRPr="007664C1" w:rsidRDefault="003F16A0">
                      <w:pPr>
                        <w:pStyle w:val="BodyText"/>
                        <w:spacing w:before="14"/>
                        <w:rPr>
                          <w:b/>
                          <w:lang w:val="da-DK"/>
                        </w:rPr>
                      </w:pPr>
                    </w:p>
                    <w:p w14:paraId="676457F5" w14:textId="77777777" w:rsidR="003F16A0" w:rsidRDefault="006C4677">
                      <w:pPr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w w:val="105"/>
                          <w:sz w:val="20"/>
                        </w:rPr>
                        <w:t>YDERKARTON</w:t>
                      </w:r>
                      <w:r>
                        <w:rPr>
                          <w:b/>
                          <w:spacing w:val="-1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–</w:t>
                      </w:r>
                      <w:r>
                        <w:rPr>
                          <w:b/>
                          <w:spacing w:val="-1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pakninger</w:t>
                      </w:r>
                      <w:r>
                        <w:rPr>
                          <w:b/>
                          <w:spacing w:val="-1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med</w:t>
                      </w:r>
                      <w:r>
                        <w:rPr>
                          <w:b/>
                          <w:spacing w:val="-1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1,</w:t>
                      </w:r>
                      <w:r>
                        <w:rPr>
                          <w:b/>
                          <w:spacing w:val="-1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3,</w:t>
                      </w:r>
                      <w:r>
                        <w:rPr>
                          <w:b/>
                          <w:spacing w:val="-1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5</w:t>
                      </w:r>
                      <w:r>
                        <w:rPr>
                          <w:b/>
                          <w:spacing w:val="-1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-1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10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0DAEBB" w14:textId="77777777" w:rsidR="003F16A0" w:rsidRPr="00124339" w:rsidRDefault="006C4677" w:rsidP="00124339">
      <w:pPr>
        <w:pStyle w:val="BodyText"/>
        <w:ind w:right="48"/>
        <w:rPr>
          <w:b/>
          <w:sz w:val="22"/>
          <w:szCs w:val="22"/>
        </w:rPr>
      </w:pPr>
      <w:r w:rsidRPr="00124339">
        <w:rPr>
          <w:b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482112" behindDoc="1" locked="0" layoutInCell="1" allowOverlap="1" wp14:anchorId="643E0166" wp14:editId="430F06DA">
                <wp:simplePos x="0" y="0"/>
                <wp:positionH relativeFrom="page">
                  <wp:posOffset>926049</wp:posOffset>
                </wp:positionH>
                <wp:positionV relativeFrom="paragraph">
                  <wp:posOffset>227659</wp:posOffset>
                </wp:positionV>
                <wp:extent cx="5544185" cy="158115"/>
                <wp:effectExtent l="0" t="0" r="18415" b="13335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6B6BC4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LÆGEMIDLETS</w:t>
                            </w:r>
                            <w:r>
                              <w:rPr>
                                <w:b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NAVN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E0166" id="Textbox 9" o:spid="_x0000_s1033" type="#_x0000_t202" style="position:absolute;margin-left:72.9pt;margin-top:17.95pt;width:436.55pt;height:12.45pt;z-index:-25183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jB7xgEAAIU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" filled="f" strokeweight=".15928mm">
                <v:path arrowok="t"/>
                <v:textbox inset="0,0,0,0">
                  <w:txbxContent>
                    <w:p w14:paraId="086B6BC4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1.</w:t>
                      </w:r>
                      <w:r>
                        <w:rPr>
                          <w:b/>
                          <w:sz w:val="20"/>
                        </w:rPr>
                        <w:tab/>
                        <w:t>LÆGEMIDLETS</w:t>
                      </w:r>
                      <w:r>
                        <w:rPr>
                          <w:b/>
                          <w:spacing w:val="3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NAVN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F52F66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772A13EF" w14:textId="77777777" w:rsidR="00733587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injektionsvæske,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pen </w:t>
      </w:r>
    </w:p>
    <w:p w14:paraId="7828325E" w14:textId="3286C46B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 glargin</w:t>
      </w:r>
    </w:p>
    <w:p w14:paraId="084171E5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92149F1" w14:textId="244BBA93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487232" behindDoc="1" locked="0" layoutInCell="1" allowOverlap="1" wp14:anchorId="6106AA80" wp14:editId="129231AD">
                <wp:simplePos x="0" y="0"/>
                <wp:positionH relativeFrom="margin">
                  <wp:align>left</wp:align>
                </wp:positionH>
                <wp:positionV relativeFrom="paragraph">
                  <wp:posOffset>206397</wp:posOffset>
                </wp:positionV>
                <wp:extent cx="5544185" cy="158115"/>
                <wp:effectExtent l="0" t="0" r="18415" b="1333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911075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2.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ANGIVELSE</w:t>
                            </w:r>
                            <w:r w:rsidRPr="007664C1">
                              <w:rPr>
                                <w:b/>
                                <w:spacing w:val="2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2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AKTIVT</w:t>
                            </w:r>
                            <w:r w:rsidRPr="007664C1">
                              <w:rPr>
                                <w:b/>
                                <w:spacing w:val="2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STOF/AKTIVE</w:t>
                            </w:r>
                            <w:r w:rsidRPr="007664C1">
                              <w:rPr>
                                <w:b/>
                                <w:spacing w:val="2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STOFFER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6AA80" id="Textbox 10" o:spid="_x0000_s1034" type="#_x0000_t202" style="position:absolute;margin-left:0;margin-top:16.25pt;width:436.55pt;height:12.45pt;z-index:-25182924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pwKxgEAAIU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" filled="f" strokeweight=".15928mm">
                <v:path arrowok="t"/>
                <v:textbox inset="0,0,0,0">
                  <w:txbxContent>
                    <w:p w14:paraId="77911075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2.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ANGIVELSE</w:t>
                      </w:r>
                      <w:r w:rsidRPr="007664C1">
                        <w:rPr>
                          <w:b/>
                          <w:spacing w:val="2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2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AKTIVT</w:t>
                      </w:r>
                      <w:r w:rsidRPr="007664C1">
                        <w:rPr>
                          <w:b/>
                          <w:spacing w:val="2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STOF/AKTIVE</w:t>
                      </w:r>
                      <w:r w:rsidRPr="007664C1">
                        <w:rPr>
                          <w:b/>
                          <w:spacing w:val="2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STOFFER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D1E7DE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5D0576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(3,64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mg)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glargin</w:t>
      </w:r>
    </w:p>
    <w:p w14:paraId="479A2685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4B65134" w14:textId="0D88791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492352" behindDoc="1" locked="0" layoutInCell="1" allowOverlap="1" wp14:anchorId="2A957025" wp14:editId="62226514">
                <wp:simplePos x="0" y="0"/>
                <wp:positionH relativeFrom="margin">
                  <wp:align>left</wp:align>
                </wp:positionH>
                <wp:positionV relativeFrom="paragraph">
                  <wp:posOffset>259409</wp:posOffset>
                </wp:positionV>
                <wp:extent cx="5544185" cy="158115"/>
                <wp:effectExtent l="0" t="0" r="18415" b="1333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08563A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LISTE</w:t>
                            </w:r>
                            <w:r>
                              <w:rPr>
                                <w:b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OVER</w:t>
                            </w:r>
                            <w:r>
                              <w:rPr>
                                <w:b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HJÆLPESTOFFER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957025" id="Textbox 11" o:spid="_x0000_s1035" type="#_x0000_t202" style="position:absolute;margin-left:0;margin-top:20.45pt;width:436.55pt;height:12.45pt;z-index:-25182412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6608563A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3.</w:t>
                      </w:r>
                      <w:r>
                        <w:rPr>
                          <w:b/>
                          <w:sz w:val="20"/>
                        </w:rPr>
                        <w:tab/>
                        <w:t>LISTE</w:t>
                      </w:r>
                      <w:r>
                        <w:rPr>
                          <w:b/>
                          <w:spacing w:val="1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OVER</w:t>
                      </w:r>
                      <w:r>
                        <w:rPr>
                          <w:b/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HJÆLPESTOFFER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1560D9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D54EBB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Hjælpestoffer: zinkchlorid, metacresol, glycerol, saltsyre og natriumhydroxid (til pH-justering), vand </w:t>
      </w:r>
      <w:r w:rsidRPr="007664C1">
        <w:rPr>
          <w:w w:val="105"/>
          <w:sz w:val="22"/>
          <w:szCs w:val="22"/>
          <w:lang w:val="da-DK"/>
        </w:rPr>
        <w:t xml:space="preserve">til injektionsvæsker.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Se indlægssedlen for at få yderligere oplysninger.</w:t>
      </w:r>
    </w:p>
    <w:p w14:paraId="1AD98E99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DE3C7B6" w14:textId="5C8CA66D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497472" behindDoc="1" locked="0" layoutInCell="1" allowOverlap="1" wp14:anchorId="7BE67E10" wp14:editId="641B153C">
                <wp:simplePos x="0" y="0"/>
                <wp:positionH relativeFrom="margin">
                  <wp:align>left</wp:align>
                </wp:positionH>
                <wp:positionV relativeFrom="paragraph">
                  <wp:posOffset>190631</wp:posOffset>
                </wp:positionV>
                <wp:extent cx="5544185" cy="158115"/>
                <wp:effectExtent l="0" t="0" r="18415" b="13335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1D5B10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LÆGEMIDDELFORM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INDHOLD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(PAKNINGSSTØRRELSE)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67E10" id="Textbox 12" o:spid="_x0000_s1036" type="#_x0000_t202" style="position:absolute;margin-left:0;margin-top:15pt;width:436.55pt;height:12.45pt;z-index:-25181900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161D5B10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4.</w:t>
                      </w:r>
                      <w:r>
                        <w:rPr>
                          <w:b/>
                          <w:sz w:val="20"/>
                        </w:rPr>
                        <w:tab/>
                        <w:t>LÆGEMIDDELFORM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INDHOLD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(PAKNINGSSTØRRELSE)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671714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5BF747C" w14:textId="77777777" w:rsidR="00733587" w:rsidRPr="007664C1" w:rsidRDefault="006C4677" w:rsidP="00124339">
      <w:pPr>
        <w:pStyle w:val="BodyText"/>
        <w:ind w:right="48"/>
        <w:rPr>
          <w:color w:val="000000"/>
          <w:sz w:val="22"/>
          <w:szCs w:val="22"/>
          <w:lang w:val="da-DK"/>
        </w:rPr>
      </w:pPr>
      <w:r w:rsidRPr="007664C1">
        <w:rPr>
          <w:color w:val="000000"/>
          <w:sz w:val="22"/>
          <w:szCs w:val="22"/>
          <w:highlight w:val="lightGray"/>
          <w:lang w:val="da-DK"/>
        </w:rPr>
        <w:t>Injektionsvæske, opløsning</w:t>
      </w:r>
      <w:r w:rsidRPr="007664C1">
        <w:rPr>
          <w:color w:val="000000"/>
          <w:sz w:val="22"/>
          <w:szCs w:val="22"/>
          <w:lang w:val="da-DK"/>
        </w:rPr>
        <w:t xml:space="preserve"> </w:t>
      </w:r>
    </w:p>
    <w:p w14:paraId="29127FD0" w14:textId="7E0A8C90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color w:val="000000"/>
          <w:w w:val="105"/>
          <w:sz w:val="22"/>
          <w:szCs w:val="22"/>
          <w:lang w:val="da-DK"/>
        </w:rPr>
        <w:t>1 pen á 3 ml</w:t>
      </w:r>
    </w:p>
    <w:p w14:paraId="45BE270E" w14:textId="77777777" w:rsidR="003F16A0" w:rsidRPr="00124339" w:rsidRDefault="006C4677" w:rsidP="00124339">
      <w:pPr>
        <w:pStyle w:val="BodyText"/>
        <w:ind w:right="48"/>
        <w:rPr>
          <w:sz w:val="22"/>
          <w:szCs w:val="22"/>
          <w:lang w:val="pt-PT"/>
        </w:rPr>
      </w:pP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3</w:t>
      </w:r>
      <w:r w:rsidRPr="00124339">
        <w:rPr>
          <w:color w:val="000000"/>
          <w:spacing w:val="-6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penne</w:t>
      </w:r>
      <w:r w:rsidRPr="00124339">
        <w:rPr>
          <w:color w:val="000000"/>
          <w:spacing w:val="-6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á</w:t>
      </w:r>
      <w:r w:rsidRPr="00124339">
        <w:rPr>
          <w:color w:val="000000"/>
          <w:spacing w:val="-5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3</w:t>
      </w:r>
      <w:r w:rsidRPr="00124339">
        <w:rPr>
          <w:color w:val="000000"/>
          <w:spacing w:val="-7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spacing w:val="-5"/>
          <w:w w:val="105"/>
          <w:sz w:val="22"/>
          <w:szCs w:val="22"/>
          <w:highlight w:val="lightGray"/>
          <w:lang w:val="pt-PT"/>
        </w:rPr>
        <w:t>ml</w:t>
      </w:r>
    </w:p>
    <w:p w14:paraId="2AED0B6B" w14:textId="77777777" w:rsidR="003F16A0" w:rsidRPr="00124339" w:rsidRDefault="006C4677" w:rsidP="00124339">
      <w:pPr>
        <w:pStyle w:val="BodyText"/>
        <w:ind w:right="48"/>
        <w:rPr>
          <w:sz w:val="22"/>
          <w:szCs w:val="22"/>
          <w:lang w:val="pt-PT"/>
        </w:rPr>
      </w:pP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5</w:t>
      </w:r>
      <w:r w:rsidRPr="00124339">
        <w:rPr>
          <w:color w:val="000000"/>
          <w:spacing w:val="-6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penne</w:t>
      </w:r>
      <w:r w:rsidRPr="00124339">
        <w:rPr>
          <w:color w:val="000000"/>
          <w:spacing w:val="-6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á</w:t>
      </w:r>
      <w:r w:rsidRPr="00124339">
        <w:rPr>
          <w:color w:val="000000"/>
          <w:spacing w:val="-5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w w:val="105"/>
          <w:sz w:val="22"/>
          <w:szCs w:val="22"/>
          <w:highlight w:val="lightGray"/>
          <w:lang w:val="pt-PT"/>
        </w:rPr>
        <w:t>3</w:t>
      </w:r>
      <w:r w:rsidRPr="00124339">
        <w:rPr>
          <w:color w:val="000000"/>
          <w:spacing w:val="-7"/>
          <w:w w:val="105"/>
          <w:sz w:val="22"/>
          <w:szCs w:val="22"/>
          <w:highlight w:val="lightGray"/>
          <w:lang w:val="pt-PT"/>
        </w:rPr>
        <w:t xml:space="preserve"> </w:t>
      </w:r>
      <w:r w:rsidRPr="00124339">
        <w:rPr>
          <w:color w:val="000000"/>
          <w:spacing w:val="-5"/>
          <w:w w:val="105"/>
          <w:sz w:val="22"/>
          <w:szCs w:val="22"/>
          <w:highlight w:val="lightGray"/>
          <w:lang w:val="pt-PT"/>
        </w:rPr>
        <w:t>ml</w:t>
      </w:r>
    </w:p>
    <w:p w14:paraId="62DBDEB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10</w:t>
      </w:r>
      <w:r w:rsidRPr="007664C1">
        <w:rPr>
          <w:color w:val="000000"/>
          <w:spacing w:val="-7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penne</w:t>
      </w:r>
      <w:r w:rsidRPr="007664C1">
        <w:rPr>
          <w:color w:val="000000"/>
          <w:spacing w:val="-6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á</w:t>
      </w:r>
      <w:r w:rsidRPr="007664C1">
        <w:rPr>
          <w:color w:val="000000"/>
          <w:spacing w:val="-5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3</w:t>
      </w:r>
      <w:r w:rsidRPr="007664C1">
        <w:rPr>
          <w:color w:val="000000"/>
          <w:spacing w:val="-9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5"/>
          <w:w w:val="105"/>
          <w:sz w:val="22"/>
          <w:szCs w:val="22"/>
          <w:highlight w:val="lightGray"/>
          <w:lang w:val="da-DK"/>
        </w:rPr>
        <w:t>ml</w:t>
      </w:r>
    </w:p>
    <w:p w14:paraId="7A4544CB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27FBD9F7" w14:textId="4CE4A2C5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02592" behindDoc="1" locked="0" layoutInCell="1" allowOverlap="1" wp14:anchorId="2B7561E6" wp14:editId="39C9E09D">
                <wp:simplePos x="0" y="0"/>
                <wp:positionH relativeFrom="page">
                  <wp:posOffset>878205</wp:posOffset>
                </wp:positionH>
                <wp:positionV relativeFrom="paragraph">
                  <wp:posOffset>180143</wp:posOffset>
                </wp:positionV>
                <wp:extent cx="5544185" cy="158115"/>
                <wp:effectExtent l="0" t="0" r="18415" b="13335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AA20D6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5.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ANVENDELSESMÅDE</w:t>
                            </w:r>
                            <w:r>
                              <w:rPr>
                                <w:b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ADMINISTRATIONSVEJ(E)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7561E6" id="Textbox 13" o:spid="_x0000_s1037" type="#_x0000_t202" style="position:absolute;margin-left:69.15pt;margin-top:14.2pt;width:436.55pt;height:12.45pt;z-index:-25181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3ZdxgEAAIU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" filled="f" strokeweight=".15928mm">
                <v:path arrowok="t"/>
                <v:textbox inset="0,0,0,0">
                  <w:txbxContent>
                    <w:p w14:paraId="1FAA20D6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5.</w:t>
                      </w:r>
                      <w:r>
                        <w:rPr>
                          <w:b/>
                          <w:sz w:val="20"/>
                        </w:rPr>
                        <w:tab/>
                        <w:t>ANVENDELSESMÅDE</w:t>
                      </w:r>
                      <w:r>
                        <w:rPr>
                          <w:b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ADMINISTRATIONSVEJ(E)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E5972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9E44C0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Læs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indlægssedlen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brug. </w:t>
      </w:r>
      <w:r w:rsidRPr="007664C1">
        <w:rPr>
          <w:w w:val="105"/>
          <w:sz w:val="22"/>
          <w:szCs w:val="22"/>
          <w:lang w:val="da-DK"/>
        </w:rPr>
        <w:t>Subkutan anvendelse.</w:t>
      </w:r>
    </w:p>
    <w:p w14:paraId="559AD48B" w14:textId="35E6B50A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6462786" w14:textId="6EBC05B7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07712" behindDoc="1" locked="0" layoutInCell="1" allowOverlap="1" wp14:anchorId="23A35DB5" wp14:editId="60B35FAB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544185" cy="308610"/>
                <wp:effectExtent l="0" t="0" r="18415" b="1524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08610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CF4FBC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2" w:line="247" w:lineRule="auto"/>
                              <w:ind w:left="629" w:right="1782" w:hanging="533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da-DK"/>
                              </w:rPr>
                              <w:t>6.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SÆRLIG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ADVARSEL</w:t>
                            </w:r>
                            <w:r w:rsidRPr="007664C1">
                              <w:rPr>
                                <w:b/>
                                <w:spacing w:val="-10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OM,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AT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LÆGEMIDLET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SKAL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 xml:space="preserve">OPBEVARES </w:t>
                            </w:r>
                            <w:r w:rsidRPr="007664C1">
                              <w:rPr>
                                <w:b/>
                                <w:w w:val="105"/>
                                <w:sz w:val="20"/>
                                <w:lang w:val="da-DK"/>
                              </w:rPr>
                              <w:t>UTILGÆNGELIGT FOR BØRN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A35DB5" id="Textbox 14" o:spid="_x0000_s1038" type="#_x0000_t202" style="position:absolute;margin-left:0;margin-top:17.7pt;width:436.55pt;height:24.3pt;z-index:-25180876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" filled="f" strokeweight=".15928mm">
                <v:path arrowok="t"/>
                <v:textbox inset="0,0,0,0">
                  <w:txbxContent>
                    <w:p w14:paraId="77CF4FBC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2" w:line="247" w:lineRule="auto"/>
                        <w:ind w:left="629" w:right="1782" w:hanging="533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6"/>
                          <w:w w:val="105"/>
                          <w:sz w:val="20"/>
                          <w:lang w:val="da-DK"/>
                        </w:rPr>
                        <w:t>6.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SÆRLIG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ADVARSEL</w:t>
                      </w:r>
                      <w:r w:rsidRPr="007664C1">
                        <w:rPr>
                          <w:b/>
                          <w:spacing w:val="-10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OM,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AT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LÆGEMIDLET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SKAL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 xml:space="preserve">OPBEVARES </w:t>
                      </w:r>
                      <w:r w:rsidRPr="007664C1">
                        <w:rPr>
                          <w:b/>
                          <w:w w:val="105"/>
                          <w:sz w:val="20"/>
                          <w:lang w:val="da-DK"/>
                        </w:rPr>
                        <w:t>UTILGÆNGELIGT FOR BØRN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C671E3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AFFECD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Opbevares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utilgængeligt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børn.</w:t>
      </w:r>
    </w:p>
    <w:p w14:paraId="68D53E24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172DD66A" w14:textId="5C69FB29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12832" behindDoc="1" locked="0" layoutInCell="1" allowOverlap="1" wp14:anchorId="5F728B13" wp14:editId="7B39A16E">
                <wp:simplePos x="0" y="0"/>
                <wp:positionH relativeFrom="page">
                  <wp:posOffset>828456</wp:posOffset>
                </wp:positionH>
                <wp:positionV relativeFrom="paragraph">
                  <wp:posOffset>164815</wp:posOffset>
                </wp:positionV>
                <wp:extent cx="5544185" cy="158115"/>
                <wp:effectExtent l="0" t="0" r="18415" b="13335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B55A45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7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7.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EVENTUELLE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ANDRE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SÆRLIGE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ADVARSLER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728B13" id="Textbox 15" o:spid="_x0000_s1039" type="#_x0000_t202" style="position:absolute;margin-left:65.25pt;margin-top:13pt;width:436.55pt;height:12.45pt;z-index:-25180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42U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" filled="f" strokeweight=".15928mm">
                <v:path arrowok="t"/>
                <v:textbox inset="0,0,0,0">
                  <w:txbxContent>
                    <w:p w14:paraId="23B55A45" w14:textId="77777777" w:rsidR="003F16A0" w:rsidRDefault="006C4677">
                      <w:pPr>
                        <w:tabs>
                          <w:tab w:val="left" w:pos="629"/>
                        </w:tabs>
                        <w:spacing w:before="7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7.</w:t>
                      </w:r>
                      <w:r>
                        <w:rPr>
                          <w:b/>
                          <w:sz w:val="20"/>
                        </w:rPr>
                        <w:tab/>
                        <w:t>EVENTUELLE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ANDRE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SÆRLIGE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ADVARSLER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875FF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879A78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farveløse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opløsninger.</w:t>
      </w:r>
    </w:p>
    <w:p w14:paraId="1E1CB83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kompatible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pen.</w:t>
      </w:r>
    </w:p>
    <w:p w14:paraId="3C87BD75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ED4DFF7" w14:textId="6CF2DFFC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17952" behindDoc="1" locked="0" layoutInCell="1" allowOverlap="1" wp14:anchorId="7B4732A6" wp14:editId="52AAA0C0">
                <wp:simplePos x="0" y="0"/>
                <wp:positionH relativeFrom="page">
                  <wp:posOffset>878205</wp:posOffset>
                </wp:positionH>
                <wp:positionV relativeFrom="paragraph">
                  <wp:posOffset>195712</wp:posOffset>
                </wp:positionV>
                <wp:extent cx="5544185" cy="158115"/>
                <wp:effectExtent l="0" t="0" r="18415" b="13335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7E3EE5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UDLØBSDATO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732A6" id="Textbox 16" o:spid="_x0000_s1040" type="#_x0000_t202" style="position:absolute;margin-left:69.15pt;margin-top:15.4pt;width:436.55pt;height:12.45pt;z-index:-25179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yHl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" filled="f" strokeweight=".15928mm">
                <v:path arrowok="t"/>
                <v:textbox inset="0,0,0,0">
                  <w:txbxContent>
                    <w:p w14:paraId="727E3EE5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8.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UDLØBSDATO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A0DE7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183965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5"/>
          <w:w w:val="105"/>
          <w:sz w:val="22"/>
          <w:szCs w:val="22"/>
          <w:lang w:val="da-DK"/>
        </w:rPr>
        <w:lastRenderedPageBreak/>
        <w:t>EXP</w:t>
      </w:r>
    </w:p>
    <w:p w14:paraId="402B149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FC0E8C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36AED59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temperaturer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25°C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højst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uger.</w:t>
      </w:r>
    </w:p>
    <w:p w14:paraId="65F1212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AF8BF4C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E94922D" w14:textId="77777777" w:rsidR="003F16A0" w:rsidRPr="00124339" w:rsidRDefault="006C4677" w:rsidP="00124339">
      <w:pPr>
        <w:ind w:right="48"/>
      </w:pPr>
      <w:r w:rsidRPr="00124339">
        <w:rPr>
          <w:noProof/>
        </w:rPr>
        <mc:AlternateContent>
          <mc:Choice Requires="wps">
            <w:drawing>
              <wp:inline distT="0" distB="0" distL="0" distR="0" wp14:anchorId="3ECADC38" wp14:editId="076F2C49">
                <wp:extent cx="5544185" cy="158115"/>
                <wp:effectExtent l="9525" t="0" r="0" b="381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201079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9.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SÆRLIGE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OPBEVARINGSBETINGELSER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CADC38" id="Textbox 17" o:spid="_x0000_s1041" type="#_x0000_t202" style="width:436.55pt;height:1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" filled="f" strokeweight=".15928mm">
                <v:path arrowok="t"/>
                <v:textbox inset="0,0,0,0">
                  <w:txbxContent>
                    <w:p w14:paraId="5C201079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9.</w:t>
                      </w:r>
                      <w:r>
                        <w:rPr>
                          <w:b/>
                          <w:sz w:val="20"/>
                        </w:rPr>
                        <w:tab/>
                        <w:t>SÆRLIGE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OPBEVARINGSBETINGELSER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B261C1" w14:textId="77777777" w:rsidR="00124339" w:rsidRDefault="00124339" w:rsidP="00124339">
      <w:pPr>
        <w:pStyle w:val="BodyText"/>
        <w:ind w:right="48"/>
        <w:rPr>
          <w:w w:val="105"/>
          <w:sz w:val="22"/>
          <w:szCs w:val="22"/>
          <w:u w:val="single"/>
          <w:lang w:val="sv-SE"/>
        </w:rPr>
      </w:pPr>
    </w:p>
    <w:p w14:paraId="1A1949E5" w14:textId="77777777" w:rsidR="00124339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Uanbrudte penne</w:t>
      </w:r>
      <w:r w:rsidRPr="007664C1">
        <w:rPr>
          <w:w w:val="105"/>
          <w:sz w:val="22"/>
          <w:szCs w:val="22"/>
          <w:lang w:val="da-DK"/>
        </w:rPr>
        <w:t xml:space="preserve"> </w:t>
      </w:r>
    </w:p>
    <w:p w14:paraId="24B8BD9D" w14:textId="505CFB16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Opbevares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køleskab.</w:t>
      </w:r>
    </w:p>
    <w:p w14:paraId="5E4EEDD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nedfryses.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karton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lys.</w:t>
      </w:r>
    </w:p>
    <w:p w14:paraId="1507986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F6EFAA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3F92412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Penhætten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sættes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 mod lys.</w:t>
      </w:r>
    </w:p>
    <w:p w14:paraId="44757209" w14:textId="34FAE5A6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8D9DA91" w14:textId="1848F137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23072" behindDoc="1" locked="0" layoutInCell="1" allowOverlap="1" wp14:anchorId="4F029B20" wp14:editId="060DFDAF">
                <wp:simplePos x="0" y="0"/>
                <wp:positionH relativeFrom="page">
                  <wp:posOffset>875665</wp:posOffset>
                </wp:positionH>
                <wp:positionV relativeFrom="paragraph">
                  <wp:posOffset>222797</wp:posOffset>
                </wp:positionV>
                <wp:extent cx="5544185" cy="308610"/>
                <wp:effectExtent l="0" t="0" r="18415" b="1524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08610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D920B5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line="249" w:lineRule="auto"/>
                              <w:ind w:left="629" w:right="290" w:hanging="533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4"/>
                                <w:sz w:val="20"/>
                                <w:lang w:val="da-DK"/>
                              </w:rPr>
                              <w:t>10.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EVENTUELLE SÆRLIGE FORHOLDSREGLER VED BORTSKAFFELSE AF IKKE</w:t>
                            </w:r>
                            <w:r w:rsidRPr="007664C1">
                              <w:rPr>
                                <w:b/>
                                <w:spacing w:val="40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w w:val="105"/>
                                <w:sz w:val="20"/>
                                <w:lang w:val="da-DK"/>
                              </w:rPr>
                              <w:t>ANVENDT LÆGEMIDDEL SAMT AFFALD HERAF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29B20" id="Textbox 18" o:spid="_x0000_s1042" type="#_x0000_t202" style="position:absolute;margin-left:68.95pt;margin-top:17.55pt;width:436.55pt;height:24.3pt;z-index:-25179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" filled="f" strokeweight=".15928mm">
                <v:path arrowok="t"/>
                <v:textbox inset="0,0,0,0">
                  <w:txbxContent>
                    <w:p w14:paraId="7FD920B5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line="249" w:lineRule="auto"/>
                        <w:ind w:left="629" w:right="290" w:hanging="533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4"/>
                          <w:sz w:val="20"/>
                          <w:lang w:val="da-DK"/>
                        </w:rPr>
                        <w:t>10.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EVENTUELLE SÆRLIGE FORHOLDSREGLER VED BORTSKAFFELSE AF IKKE</w:t>
                      </w:r>
                      <w:r w:rsidRPr="007664C1">
                        <w:rPr>
                          <w:b/>
                          <w:spacing w:val="40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w w:val="105"/>
                          <w:sz w:val="20"/>
                          <w:lang w:val="da-DK"/>
                        </w:rPr>
                        <w:t>ANVENDT LÆGEMIDDEL SAMT AFFALD HERAF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C4BD03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8A2DA60" w14:textId="4B73C4B1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29216" behindDoc="1" locked="0" layoutInCell="1" allowOverlap="1" wp14:anchorId="29638C33" wp14:editId="5D77F082">
                <wp:simplePos x="0" y="0"/>
                <wp:positionH relativeFrom="margin">
                  <wp:align>left</wp:align>
                </wp:positionH>
                <wp:positionV relativeFrom="paragraph">
                  <wp:posOffset>253059</wp:posOffset>
                </wp:positionV>
                <wp:extent cx="5544185" cy="158115"/>
                <wp:effectExtent l="0" t="0" r="18415" b="13335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0599E6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11.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NAVN</w:t>
                            </w:r>
                            <w:r w:rsidRPr="007664C1">
                              <w:rPr>
                                <w:b/>
                                <w:spacing w:val="1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OG</w:t>
                            </w:r>
                            <w:r w:rsidRPr="007664C1">
                              <w:rPr>
                                <w:b/>
                                <w:spacing w:val="18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ADRESSE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INDEHAVEREN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MARKEDSFØRINGSTILLADELSEN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38C33" id="Textbox 19" o:spid="_x0000_s1043" type="#_x0000_t202" style="position:absolute;margin-left:0;margin-top:19.95pt;width:436.55pt;height:12.45pt;z-index:-25178726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+J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" filled="f" strokeweight=".15928mm">
                <v:path arrowok="t"/>
                <v:textbox inset="0,0,0,0">
                  <w:txbxContent>
                    <w:p w14:paraId="7D0599E6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11.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NAVN</w:t>
                      </w:r>
                      <w:r w:rsidRPr="007664C1">
                        <w:rPr>
                          <w:b/>
                          <w:spacing w:val="1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OG</w:t>
                      </w:r>
                      <w:r w:rsidRPr="007664C1">
                        <w:rPr>
                          <w:b/>
                          <w:spacing w:val="18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ADRESSE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INDEHAVEREN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MARKEDSFØRINGSTILLADELSEN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AA0455A" w14:textId="7C545CA9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5B8D609" w14:textId="77777777" w:rsidR="00364C62" w:rsidRDefault="00364C62" w:rsidP="00364C62">
      <w:pPr>
        <w:ind w:right="45"/>
        <w:rPr>
          <w:w w:val="105"/>
        </w:rPr>
      </w:pPr>
      <w:r w:rsidRPr="00A648EB">
        <w:rPr>
          <w:w w:val="105"/>
        </w:rPr>
        <w:t>Biosimilar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Collaborations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Ireland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Limited </w:t>
      </w:r>
    </w:p>
    <w:p w14:paraId="6EF7C918" w14:textId="77777777" w:rsidR="00364C62" w:rsidRPr="00A648EB" w:rsidRDefault="00364C62" w:rsidP="00364C62">
      <w:pPr>
        <w:ind w:right="45"/>
      </w:pPr>
      <w:r w:rsidRPr="00A648EB">
        <w:rPr>
          <w:w w:val="105"/>
        </w:rPr>
        <w:t>Unit 35/36</w:t>
      </w:r>
      <w:r>
        <w:rPr>
          <w:w w:val="105"/>
        </w:rPr>
        <w:t xml:space="preserve"> </w:t>
      </w:r>
      <w:r w:rsidRPr="00A648EB">
        <w:rPr>
          <w:w w:val="105"/>
        </w:rPr>
        <w:t>Grange</w:t>
      </w:r>
      <w:r w:rsidRPr="00A648EB">
        <w:rPr>
          <w:spacing w:val="-4"/>
          <w:w w:val="105"/>
        </w:rPr>
        <w:t xml:space="preserve"> </w:t>
      </w:r>
      <w:r w:rsidRPr="00A648EB">
        <w:rPr>
          <w:spacing w:val="-2"/>
          <w:w w:val="105"/>
        </w:rPr>
        <w:t>Parade,</w:t>
      </w:r>
    </w:p>
    <w:p w14:paraId="32EA95E8" w14:textId="77777777" w:rsidR="00364C62" w:rsidRDefault="00364C62" w:rsidP="00364C62">
      <w:pPr>
        <w:ind w:right="45"/>
        <w:rPr>
          <w:w w:val="105"/>
        </w:rPr>
      </w:pPr>
      <w:r w:rsidRPr="00A648EB">
        <w:rPr>
          <w:w w:val="105"/>
        </w:rPr>
        <w:t>Baldoyle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Industrial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Estate, </w:t>
      </w:r>
    </w:p>
    <w:p w14:paraId="6C85A63E" w14:textId="77777777" w:rsidR="00364C62" w:rsidRPr="00A648EB" w:rsidRDefault="00364C62" w:rsidP="00364C62">
      <w:pPr>
        <w:ind w:right="45"/>
      </w:pPr>
      <w:r w:rsidRPr="00A648EB">
        <w:rPr>
          <w:w w:val="105"/>
        </w:rPr>
        <w:t>Dublin 13</w:t>
      </w:r>
    </w:p>
    <w:p w14:paraId="5E4784DE" w14:textId="77777777" w:rsidR="00364C62" w:rsidRPr="00A648EB" w:rsidRDefault="00364C62" w:rsidP="00364C62">
      <w:pPr>
        <w:ind w:right="45"/>
      </w:pPr>
      <w:r w:rsidRPr="00A648EB">
        <w:rPr>
          <w:spacing w:val="-2"/>
          <w:w w:val="105"/>
        </w:rPr>
        <w:t>DUBLIN</w:t>
      </w:r>
    </w:p>
    <w:p w14:paraId="78C12BA9" w14:textId="77777777" w:rsidR="00364C62" w:rsidRDefault="00364C62" w:rsidP="00364C62">
      <w:pPr>
        <w:ind w:right="45"/>
        <w:rPr>
          <w:spacing w:val="80"/>
          <w:w w:val="105"/>
        </w:rPr>
      </w:pPr>
      <w:r w:rsidRPr="00A648EB">
        <w:rPr>
          <w:spacing w:val="-2"/>
          <w:w w:val="105"/>
        </w:rPr>
        <w:t>Irland</w:t>
      </w:r>
      <w:r w:rsidRPr="00A648EB">
        <w:rPr>
          <w:spacing w:val="80"/>
          <w:w w:val="105"/>
        </w:rPr>
        <w:t xml:space="preserve"> </w:t>
      </w:r>
    </w:p>
    <w:p w14:paraId="25B4EBA1" w14:textId="77777777" w:rsidR="00364C62" w:rsidRPr="00A648EB" w:rsidRDefault="00364C62" w:rsidP="00364C62">
      <w:pPr>
        <w:ind w:right="45"/>
      </w:pPr>
      <w:r w:rsidRPr="00A648EB">
        <w:rPr>
          <w:w w:val="105"/>
        </w:rPr>
        <w:t>D13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R20R</w:t>
      </w:r>
    </w:p>
    <w:p w14:paraId="42E721EA" w14:textId="777777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3CA12BA" w14:textId="5D528C8F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34336" behindDoc="1" locked="0" layoutInCell="1" allowOverlap="1" wp14:anchorId="6861D7E5" wp14:editId="5DB0E97A">
                <wp:simplePos x="0" y="0"/>
                <wp:positionH relativeFrom="page">
                  <wp:posOffset>878205</wp:posOffset>
                </wp:positionH>
                <wp:positionV relativeFrom="paragraph">
                  <wp:posOffset>251788</wp:posOffset>
                </wp:positionV>
                <wp:extent cx="5544185" cy="156845"/>
                <wp:effectExtent l="0" t="0" r="18415" b="14605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68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690941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12.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MARKEDSFØRINGSTILLADELSESNUMMER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NUMRE)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1D7E5" id="Textbox 20" o:spid="_x0000_s1044" type="#_x0000_t202" style="position:absolute;margin-left:69.15pt;margin-top:19.85pt;width:436.55pt;height:12.35pt;z-index:-25178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" filled="f" strokeweight=".15928mm">
                <v:path arrowok="t"/>
                <v:textbox inset="0,0,0,0">
                  <w:txbxContent>
                    <w:p w14:paraId="7B690941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12.</w:t>
                      </w:r>
                      <w:r>
                        <w:rPr>
                          <w:b/>
                          <w:sz w:val="20"/>
                        </w:rPr>
                        <w:tab/>
                        <w:t>MARKEDSFØRINGSTILLADELSESNUMMER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>(-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NUMRE)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3D47C1" w14:textId="77777777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7B87809" w14:textId="77777777" w:rsidR="00124339" w:rsidRPr="00802EB0" w:rsidRDefault="006C4677" w:rsidP="00124339">
      <w:pPr>
        <w:pStyle w:val="BodyText"/>
        <w:ind w:right="48"/>
        <w:jc w:val="both"/>
        <w:rPr>
          <w:spacing w:val="-2"/>
          <w:sz w:val="22"/>
          <w:szCs w:val="22"/>
          <w:lang w:val="da-DK"/>
        </w:rPr>
      </w:pPr>
      <w:r w:rsidRPr="00802EB0">
        <w:rPr>
          <w:spacing w:val="-2"/>
          <w:sz w:val="22"/>
          <w:szCs w:val="22"/>
          <w:lang w:val="da-DK"/>
        </w:rPr>
        <w:t xml:space="preserve">EU/1/18/1270/001 </w:t>
      </w:r>
    </w:p>
    <w:p w14:paraId="36224159" w14:textId="77777777" w:rsidR="00124339" w:rsidRPr="00802EB0" w:rsidRDefault="006C4677" w:rsidP="00124339">
      <w:pPr>
        <w:pStyle w:val="BodyText"/>
        <w:ind w:right="48"/>
        <w:jc w:val="both"/>
        <w:rPr>
          <w:spacing w:val="-2"/>
          <w:sz w:val="22"/>
          <w:szCs w:val="22"/>
          <w:lang w:val="da-DK"/>
        </w:rPr>
      </w:pPr>
      <w:r w:rsidRPr="00802EB0">
        <w:rPr>
          <w:spacing w:val="-2"/>
          <w:sz w:val="22"/>
          <w:szCs w:val="22"/>
          <w:lang w:val="da-DK"/>
        </w:rPr>
        <w:t xml:space="preserve">EU/1/18/1270/002 </w:t>
      </w:r>
    </w:p>
    <w:p w14:paraId="218D37AA" w14:textId="77777777" w:rsidR="00124339" w:rsidRPr="00802EB0" w:rsidRDefault="006C4677" w:rsidP="00124339">
      <w:pPr>
        <w:pStyle w:val="BodyText"/>
        <w:ind w:right="48"/>
        <w:jc w:val="both"/>
        <w:rPr>
          <w:spacing w:val="-2"/>
          <w:sz w:val="22"/>
          <w:szCs w:val="22"/>
          <w:lang w:val="da-DK"/>
        </w:rPr>
      </w:pPr>
      <w:r w:rsidRPr="00802EB0">
        <w:rPr>
          <w:spacing w:val="-2"/>
          <w:sz w:val="22"/>
          <w:szCs w:val="22"/>
          <w:lang w:val="da-DK"/>
        </w:rPr>
        <w:t xml:space="preserve">EU/1/18/1270/003 </w:t>
      </w:r>
    </w:p>
    <w:p w14:paraId="7BF6AAF3" w14:textId="5B31D38A" w:rsidR="003F16A0" w:rsidRPr="00802EB0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802EB0">
        <w:rPr>
          <w:spacing w:val="-2"/>
          <w:sz w:val="22"/>
          <w:szCs w:val="22"/>
          <w:lang w:val="da-DK"/>
        </w:rPr>
        <w:t>EU/1/18/1270/004</w:t>
      </w:r>
    </w:p>
    <w:p w14:paraId="16EFE65B" w14:textId="777777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1092570" w14:textId="66F9C463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39456" behindDoc="1" locked="0" layoutInCell="1" allowOverlap="1" wp14:anchorId="184FCDDA" wp14:editId="70F1C66C">
                <wp:simplePos x="0" y="0"/>
                <wp:positionH relativeFrom="margin">
                  <wp:align>left</wp:align>
                </wp:positionH>
                <wp:positionV relativeFrom="paragraph">
                  <wp:posOffset>224703</wp:posOffset>
                </wp:positionV>
                <wp:extent cx="5544185" cy="158115"/>
                <wp:effectExtent l="0" t="0" r="18415" b="13335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747F6D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BATCHNUMMER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FCDDA" id="Textbox 21" o:spid="_x0000_s1045" type="#_x0000_t202" style="position:absolute;margin-left:0;margin-top:17.7pt;width:436.55pt;height:12.45pt;z-index:-25177702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7A747F6D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13.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BATCHNUMMER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6EE0897" w14:textId="77777777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4CC4699" w14:textId="77777777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802EB0">
        <w:rPr>
          <w:spacing w:val="-5"/>
          <w:w w:val="105"/>
          <w:sz w:val="22"/>
          <w:szCs w:val="22"/>
          <w:lang w:val="da-DK"/>
        </w:rPr>
        <w:t>Lot</w:t>
      </w:r>
    </w:p>
    <w:p w14:paraId="2D1F2C9E" w14:textId="777777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BBD28D5" w14:textId="0656058A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44576" behindDoc="1" locked="0" layoutInCell="1" allowOverlap="1" wp14:anchorId="2D59D358" wp14:editId="53B12EB5">
                <wp:simplePos x="0" y="0"/>
                <wp:positionH relativeFrom="page">
                  <wp:posOffset>878205</wp:posOffset>
                </wp:positionH>
                <wp:positionV relativeFrom="paragraph">
                  <wp:posOffset>181742</wp:posOffset>
                </wp:positionV>
                <wp:extent cx="5544185" cy="156845"/>
                <wp:effectExtent l="0" t="0" r="18415" b="14605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68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3952FA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GENEREL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KLASSIFIKATION</w:t>
                            </w:r>
                            <w:r>
                              <w:rPr>
                                <w:b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UDLEVERING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9D358" id="Textbox 22" o:spid="_x0000_s1046" type="#_x0000_t202" style="position:absolute;margin-left:69.15pt;margin-top:14.3pt;width:436.55pt;height:12.35pt;z-index:-25177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" filled="f" strokeweight=".15928mm">
                <v:path arrowok="t"/>
                <v:textbox inset="0,0,0,0">
                  <w:txbxContent>
                    <w:p w14:paraId="363952FA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14.</w:t>
                      </w:r>
                      <w:r>
                        <w:rPr>
                          <w:b/>
                          <w:sz w:val="20"/>
                        </w:rPr>
                        <w:tab/>
                        <w:t>GENEREL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KLASSIFIKATION</w:t>
                      </w:r>
                      <w:r>
                        <w:rPr>
                          <w:b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UDLEVERING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32BD31" w14:textId="09882779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090C463" w14:textId="30DB0367" w:rsidR="003F16A0" w:rsidRPr="00802EB0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802EB0">
        <w:rPr>
          <w:spacing w:val="-2"/>
          <w:w w:val="105"/>
          <w:sz w:val="22"/>
          <w:szCs w:val="22"/>
          <w:lang w:val="da-DK"/>
        </w:rPr>
        <w:t>Leveres</w:t>
      </w:r>
      <w:r w:rsidRPr="00802EB0">
        <w:rPr>
          <w:spacing w:val="-4"/>
          <w:w w:val="105"/>
          <w:sz w:val="22"/>
          <w:szCs w:val="22"/>
          <w:lang w:val="da-DK"/>
        </w:rPr>
        <w:t xml:space="preserve"> </w:t>
      </w:r>
      <w:r w:rsidRPr="00802EB0">
        <w:rPr>
          <w:spacing w:val="-2"/>
          <w:w w:val="105"/>
          <w:sz w:val="22"/>
          <w:szCs w:val="22"/>
          <w:lang w:val="da-DK"/>
        </w:rPr>
        <w:t>i forseglet karton.</w:t>
      </w:r>
    </w:p>
    <w:p w14:paraId="47065CEC" w14:textId="2C8897B2" w:rsidR="00733587" w:rsidRPr="00802EB0" w:rsidRDefault="0073358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</w:p>
    <w:p w14:paraId="401C74A8" w14:textId="475F0E25" w:rsidR="00733587" w:rsidRPr="00802EB0" w:rsidRDefault="0073358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50720" behindDoc="1" locked="0" layoutInCell="1" allowOverlap="1" wp14:anchorId="27C0E3D8" wp14:editId="4394CEEE">
                <wp:simplePos x="0" y="0"/>
                <wp:positionH relativeFrom="page">
                  <wp:posOffset>909955</wp:posOffset>
                </wp:positionH>
                <wp:positionV relativeFrom="paragraph">
                  <wp:posOffset>224155</wp:posOffset>
                </wp:positionV>
                <wp:extent cx="5544185" cy="158115"/>
                <wp:effectExtent l="0" t="0" r="18415" b="13335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0C293B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15.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INSTRUKTIONER</w:t>
                            </w:r>
                            <w:r>
                              <w:rPr>
                                <w:b/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VEDRØRENDE</w:t>
                            </w:r>
                            <w:r>
                              <w:rPr>
                                <w:b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ANVENDELSEN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C0E3D8" id="Textbox 23" o:spid="_x0000_s1047" type="#_x0000_t202" style="position:absolute;margin-left:71.65pt;margin-top:17.65pt;width:436.55pt;height:12.45pt;z-index:-25176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Qmv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" filled="f" strokeweight=".15928mm">
                <v:path arrowok="t"/>
                <v:textbox inset="0,0,0,0">
                  <w:txbxContent>
                    <w:p w14:paraId="080C293B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15.</w:t>
                      </w:r>
                      <w:r>
                        <w:rPr>
                          <w:b/>
                          <w:sz w:val="20"/>
                        </w:rPr>
                        <w:tab/>
                        <w:t>INSTRUKTIONER</w:t>
                      </w:r>
                      <w:r>
                        <w:rPr>
                          <w:b/>
                          <w:spacing w:val="3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VEDRØRENDE</w:t>
                      </w:r>
                      <w:r>
                        <w:rPr>
                          <w:b/>
                          <w:spacing w:val="3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ANVENDELSEN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CADDA9" w14:textId="5D1E43EF" w:rsidR="003F16A0" w:rsidRPr="00802EB0" w:rsidRDefault="00124339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0" distR="0" simplePos="0" relativeHeight="251557888" behindDoc="1" locked="0" layoutInCell="1" allowOverlap="1" wp14:anchorId="266A3A3A" wp14:editId="27048006">
                <wp:simplePos x="0" y="0"/>
                <wp:positionH relativeFrom="page">
                  <wp:posOffset>925830</wp:posOffset>
                </wp:positionH>
                <wp:positionV relativeFrom="paragraph">
                  <wp:posOffset>186690</wp:posOffset>
                </wp:positionV>
                <wp:extent cx="5544185" cy="158115"/>
                <wp:effectExtent l="0" t="0" r="18415" b="13335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274E9A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INFORMATION</w:t>
                            </w:r>
                            <w:r>
                              <w:rPr>
                                <w:b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BRAILLESKRIFT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A3A3A" id="Textbox 24" o:spid="_x0000_s1048" type="#_x0000_t202" style="position:absolute;margin-left:72.9pt;margin-top:14.7pt;width:436.55pt;height:12.45pt;z-index:-2517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" filled="f" strokeweight=".15928mm">
                <v:path arrowok="t"/>
                <v:textbox inset="0,0,0,0">
                  <w:txbxContent>
                    <w:p w14:paraId="0A274E9A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16.</w:t>
                      </w:r>
                      <w:r>
                        <w:rPr>
                          <w:b/>
                          <w:sz w:val="20"/>
                        </w:rPr>
                        <w:tab/>
                        <w:t>INFORMATION</w:t>
                      </w:r>
                      <w:r>
                        <w:rPr>
                          <w:b/>
                          <w:spacing w:val="2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</w:t>
                      </w:r>
                      <w:r>
                        <w:rPr>
                          <w:b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BRAILLESKRIFT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A6721D" w14:textId="77777777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5749496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Semglee</w:t>
      </w:r>
      <w:proofErr w:type="spellEnd"/>
    </w:p>
    <w:p w14:paraId="54E48904" w14:textId="77777777" w:rsidR="003F16A0" w:rsidRDefault="003F16A0" w:rsidP="00124339">
      <w:pPr>
        <w:pStyle w:val="BodyText"/>
        <w:ind w:right="48"/>
        <w:rPr>
          <w:sz w:val="22"/>
          <w:szCs w:val="22"/>
        </w:rPr>
      </w:pPr>
    </w:p>
    <w:p w14:paraId="086A46D9" w14:textId="77777777" w:rsidR="00733587" w:rsidRDefault="00733587" w:rsidP="00124339">
      <w:pPr>
        <w:pStyle w:val="BodyText"/>
        <w:ind w:right="48"/>
        <w:rPr>
          <w:sz w:val="22"/>
          <w:szCs w:val="22"/>
        </w:rPr>
      </w:pPr>
    </w:p>
    <w:p w14:paraId="74DB2F9E" w14:textId="77777777" w:rsidR="003F16A0" w:rsidRPr="00124339" w:rsidRDefault="006C4677" w:rsidP="00124339">
      <w:pPr>
        <w:ind w:right="48"/>
      </w:pPr>
      <w:r w:rsidRPr="00124339">
        <w:rPr>
          <w:noProof/>
        </w:rPr>
        <mc:AlternateContent>
          <mc:Choice Requires="wps">
            <w:drawing>
              <wp:inline distT="0" distB="0" distL="0" distR="0" wp14:anchorId="7C181D98" wp14:editId="443459DD">
                <wp:extent cx="5554345" cy="182245"/>
                <wp:effectExtent l="9525" t="0" r="0" b="8255"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22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01B673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17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ENTYDIG</w:t>
                            </w:r>
                            <w:r>
                              <w:rPr>
                                <w:b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IDENTIFIKATOR</w:t>
                            </w:r>
                            <w:r>
                              <w:rPr>
                                <w:b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2D-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STREGKODE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C181D98" id="Textbox 25" o:spid="_x0000_s1049" type="#_x0000_t202" style="width:437.35pt;height:1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" filled="f" strokeweight=".15928mm">
                <v:path arrowok="t"/>
                <v:textbox inset="0,0,0,0">
                  <w:txbxContent>
                    <w:p w14:paraId="7501B673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17</w:t>
                      </w:r>
                      <w:r>
                        <w:rPr>
                          <w:b/>
                          <w:sz w:val="20"/>
                        </w:rPr>
                        <w:tab/>
                        <w:t>ENTYDIG</w:t>
                      </w:r>
                      <w:r>
                        <w:rPr>
                          <w:b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IDENTIFIKATOR</w:t>
                      </w:r>
                      <w:r>
                        <w:rPr>
                          <w:b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–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2D-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STREGKODE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EA050F8" w14:textId="77777777" w:rsidR="00124339" w:rsidRDefault="00124339" w:rsidP="00124339">
      <w:pPr>
        <w:pStyle w:val="BodyText"/>
        <w:ind w:right="48"/>
        <w:rPr>
          <w:color w:val="000000"/>
          <w:spacing w:val="-2"/>
          <w:w w:val="105"/>
          <w:sz w:val="22"/>
          <w:szCs w:val="22"/>
          <w:highlight w:val="lightGray"/>
          <w:lang w:val="sv-SE"/>
        </w:rPr>
      </w:pPr>
    </w:p>
    <w:p w14:paraId="17BEB464" w14:textId="72B04051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Der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er</w:t>
      </w:r>
      <w:r w:rsidRPr="007664C1">
        <w:rPr>
          <w:color w:val="000000"/>
          <w:spacing w:val="-4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anført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en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2D-stregkode,</w:t>
      </w:r>
      <w:r w:rsidRPr="007664C1">
        <w:rPr>
          <w:color w:val="000000"/>
          <w:spacing w:val="-4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som indeholder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en</w:t>
      </w:r>
      <w:r w:rsidRPr="007664C1">
        <w:rPr>
          <w:color w:val="000000"/>
          <w:spacing w:val="-5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entydig</w:t>
      </w:r>
      <w:r w:rsidRPr="007664C1">
        <w:rPr>
          <w:color w:val="000000"/>
          <w:spacing w:val="-4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identifikator.</w:t>
      </w:r>
    </w:p>
    <w:p w14:paraId="7DF49F59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A1B1AB3" w14:textId="702CB3A4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63008" behindDoc="1" locked="0" layoutInCell="1" allowOverlap="1" wp14:anchorId="276840B0" wp14:editId="798C2FD8">
                <wp:simplePos x="0" y="0"/>
                <wp:positionH relativeFrom="page">
                  <wp:posOffset>913765</wp:posOffset>
                </wp:positionH>
                <wp:positionV relativeFrom="paragraph">
                  <wp:posOffset>260679</wp:posOffset>
                </wp:positionV>
                <wp:extent cx="5554345" cy="180975"/>
                <wp:effectExtent l="0" t="0" r="27305" b="28575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097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3ECB0A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18.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ENTYDIG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IDENTIFIKATOR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MENNESKELIGT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LÆSBARE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6840B0" id="_x0000_t202" coordsize="21600,21600" o:spt="202" path="m,l,21600r21600,l21600,xe">
                <v:stroke joinstyle="miter"/>
                <v:path gradientshapeok="t" o:connecttype="rect"/>
              </v:shapetype>
              <v:shape id="Textbox 26" o:spid="_x0000_s1050" type="#_x0000_t202" style="position:absolute;margin-left:71.95pt;margin-top:20.55pt;width:437.35pt;height:14.25pt;z-index:-25175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" filled="f" strokeweight=".15928mm">
                <v:path arrowok="t"/>
                <v:textbox inset="0,0,0,0">
                  <w:txbxContent>
                    <w:p w14:paraId="5A3ECB0A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18.</w:t>
                      </w:r>
                      <w:r>
                        <w:rPr>
                          <w:b/>
                          <w:sz w:val="20"/>
                        </w:rPr>
                        <w:tab/>
                        <w:t>ENTYDIG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IDENTIFIKATOR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MENNESKELIGT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LÆSBARE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DC0B9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0AC34E7" w14:textId="77777777" w:rsidR="00124339" w:rsidRDefault="006C4677" w:rsidP="00124339">
      <w:pPr>
        <w:pStyle w:val="BodyText"/>
        <w:ind w:right="48"/>
        <w:jc w:val="both"/>
        <w:rPr>
          <w:spacing w:val="-6"/>
          <w:w w:val="105"/>
          <w:sz w:val="22"/>
          <w:szCs w:val="22"/>
        </w:rPr>
      </w:pPr>
      <w:r w:rsidRPr="00124339">
        <w:rPr>
          <w:spacing w:val="-6"/>
          <w:w w:val="105"/>
          <w:sz w:val="22"/>
          <w:szCs w:val="22"/>
        </w:rPr>
        <w:t xml:space="preserve">PC </w:t>
      </w:r>
    </w:p>
    <w:p w14:paraId="61623CD4" w14:textId="77777777" w:rsidR="00124339" w:rsidRDefault="006C4677" w:rsidP="00124339">
      <w:pPr>
        <w:pStyle w:val="BodyText"/>
        <w:ind w:right="48"/>
        <w:jc w:val="both"/>
        <w:rPr>
          <w:spacing w:val="-6"/>
          <w:w w:val="105"/>
          <w:sz w:val="22"/>
          <w:szCs w:val="22"/>
        </w:rPr>
      </w:pPr>
      <w:r w:rsidRPr="00124339">
        <w:rPr>
          <w:spacing w:val="-6"/>
          <w:w w:val="105"/>
          <w:sz w:val="22"/>
          <w:szCs w:val="22"/>
        </w:rPr>
        <w:t xml:space="preserve">SN </w:t>
      </w:r>
    </w:p>
    <w:p w14:paraId="30B63D8F" w14:textId="49767B3A" w:rsidR="003F16A0" w:rsidRPr="00124339" w:rsidRDefault="006C4677" w:rsidP="00124339">
      <w:pPr>
        <w:pStyle w:val="BodyText"/>
        <w:ind w:right="48"/>
        <w:jc w:val="both"/>
        <w:rPr>
          <w:sz w:val="22"/>
          <w:szCs w:val="22"/>
        </w:rPr>
      </w:pPr>
      <w:r w:rsidRPr="00124339">
        <w:rPr>
          <w:spacing w:val="-8"/>
          <w:w w:val="105"/>
          <w:sz w:val="22"/>
          <w:szCs w:val="22"/>
        </w:rPr>
        <w:t>NN</w:t>
      </w:r>
    </w:p>
    <w:p w14:paraId="5A646147" w14:textId="77777777" w:rsidR="003F16A0" w:rsidRPr="00124339" w:rsidRDefault="003F16A0" w:rsidP="00124339">
      <w:pPr>
        <w:pStyle w:val="BodyText"/>
        <w:ind w:right="48"/>
        <w:jc w:val="both"/>
        <w:rPr>
          <w:sz w:val="22"/>
          <w:szCs w:val="22"/>
        </w:rPr>
        <w:sectPr w:rsidR="003F16A0" w:rsidRPr="00124339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57F4C1D3" w14:textId="77777777" w:rsidR="003F16A0" w:rsidRPr="00124339" w:rsidRDefault="006C4677" w:rsidP="00124339">
      <w:pPr>
        <w:ind w:right="48"/>
      </w:pPr>
      <w:r w:rsidRPr="00124339">
        <w:rPr>
          <w:noProof/>
        </w:rPr>
        <w:lastRenderedPageBreak/>
        <mc:AlternateContent>
          <mc:Choice Requires="wps">
            <w:drawing>
              <wp:inline distT="0" distB="0" distL="0" distR="0" wp14:anchorId="70E11125" wp14:editId="055BBB92">
                <wp:extent cx="5544185" cy="628015"/>
                <wp:effectExtent l="9525" t="0" r="0" b="10159"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6280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CE2811" w14:textId="77777777" w:rsidR="003F16A0" w:rsidRPr="007664C1" w:rsidRDefault="006C4677">
                            <w:pPr>
                              <w:spacing w:before="7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MÆRKNING,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DER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SKAL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ANFØRES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DEN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YDRE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EMBALLAGE</w:t>
                            </w:r>
                          </w:p>
                          <w:p w14:paraId="62E3D8CF" w14:textId="77777777" w:rsidR="003F16A0" w:rsidRPr="007664C1" w:rsidRDefault="003F16A0">
                            <w:pPr>
                              <w:pStyle w:val="BodyText"/>
                              <w:spacing w:before="14"/>
                              <w:rPr>
                                <w:b/>
                                <w:lang w:val="da-DK"/>
                              </w:rPr>
                            </w:pPr>
                          </w:p>
                          <w:p w14:paraId="5A0165B9" w14:textId="77777777" w:rsidR="003F16A0" w:rsidRPr="00124339" w:rsidRDefault="006C4677">
                            <w:pPr>
                              <w:ind w:left="97"/>
                              <w:rPr>
                                <w:b/>
                                <w:sz w:val="20"/>
                                <w:lang w:val="sv-SE"/>
                              </w:rPr>
                            </w:pP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YDERKARTON</w:t>
                            </w:r>
                            <w:r w:rsidRPr="00124339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–</w:t>
                            </w:r>
                            <w:r w:rsidRPr="00124339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(med</w:t>
                            </w:r>
                            <w:r w:rsidRPr="00124339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blå</w:t>
                            </w:r>
                            <w:r w:rsidRPr="00124339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boks)</w:t>
                            </w:r>
                            <w:r w:rsidRPr="00124339">
                              <w:rPr>
                                <w:b/>
                                <w:spacing w:val="-4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multipakning</w:t>
                            </w:r>
                            <w:r w:rsidRPr="00124339">
                              <w:rPr>
                                <w:b/>
                                <w:spacing w:val="-5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–</w:t>
                            </w:r>
                            <w:r w:rsidRPr="00124339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10</w:t>
                            </w:r>
                            <w:r w:rsidRPr="00124339">
                              <w:rPr>
                                <w:b/>
                                <w:spacing w:val="-5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(2x5)</w:t>
                            </w:r>
                            <w:r w:rsidRPr="00124339">
                              <w:rPr>
                                <w:b/>
                                <w:spacing w:val="-4"/>
                                <w:w w:val="105"/>
                                <w:sz w:val="20"/>
                                <w:lang w:val="sv-SE"/>
                              </w:rPr>
                              <w:t xml:space="preserve"> </w:t>
                            </w:r>
                            <w:r w:rsidRPr="00124339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sv-SE"/>
                              </w:rPr>
                              <w:t>penne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E11125" id="Textbox 27" o:spid="_x0000_s1051" type="#_x0000_t202" style="width:436.55pt;height:4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" filled="f" strokeweight=".15928mm">
                <v:path arrowok="t"/>
                <v:textbox inset="0,0,0,0">
                  <w:txbxContent>
                    <w:p w14:paraId="3FCE2811" w14:textId="77777777" w:rsidR="003F16A0" w:rsidRPr="007664C1" w:rsidRDefault="006C4677">
                      <w:pPr>
                        <w:spacing w:before="7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z w:val="20"/>
                          <w:lang w:val="da-DK"/>
                        </w:rPr>
                        <w:t>MÆRKNING,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DER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SKAL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ANFØRES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DEN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YDRE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EMBALLAGE</w:t>
                      </w:r>
                    </w:p>
                    <w:p w14:paraId="62E3D8CF" w14:textId="77777777" w:rsidR="003F16A0" w:rsidRPr="007664C1" w:rsidRDefault="003F16A0">
                      <w:pPr>
                        <w:pStyle w:val="BodyText"/>
                        <w:spacing w:before="14"/>
                        <w:rPr>
                          <w:b/>
                          <w:lang w:val="da-DK"/>
                        </w:rPr>
                      </w:pPr>
                    </w:p>
                    <w:p w14:paraId="5A0165B9" w14:textId="77777777" w:rsidR="003F16A0" w:rsidRPr="00124339" w:rsidRDefault="006C4677">
                      <w:pPr>
                        <w:ind w:left="97"/>
                        <w:rPr>
                          <w:b/>
                          <w:sz w:val="20"/>
                          <w:lang w:val="sv-SE"/>
                        </w:rPr>
                      </w:pP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YDERKARTON</w:t>
                      </w:r>
                      <w:r w:rsidRPr="00124339">
                        <w:rPr>
                          <w:b/>
                          <w:spacing w:val="-8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–</w:t>
                      </w:r>
                      <w:r w:rsidRPr="00124339">
                        <w:rPr>
                          <w:b/>
                          <w:spacing w:val="-6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(med</w:t>
                      </w:r>
                      <w:r w:rsidRPr="00124339">
                        <w:rPr>
                          <w:b/>
                          <w:spacing w:val="-6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blå</w:t>
                      </w:r>
                      <w:r w:rsidRPr="00124339">
                        <w:rPr>
                          <w:b/>
                          <w:spacing w:val="-6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boks)</w:t>
                      </w:r>
                      <w:r w:rsidRPr="00124339">
                        <w:rPr>
                          <w:b/>
                          <w:spacing w:val="-4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multipakning</w:t>
                      </w:r>
                      <w:r w:rsidRPr="00124339">
                        <w:rPr>
                          <w:b/>
                          <w:spacing w:val="-5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–</w:t>
                      </w:r>
                      <w:r w:rsidRPr="00124339">
                        <w:rPr>
                          <w:b/>
                          <w:spacing w:val="-6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10</w:t>
                      </w:r>
                      <w:r w:rsidRPr="00124339">
                        <w:rPr>
                          <w:b/>
                          <w:spacing w:val="-5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(2x5)</w:t>
                      </w:r>
                      <w:r w:rsidRPr="00124339">
                        <w:rPr>
                          <w:b/>
                          <w:spacing w:val="-4"/>
                          <w:w w:val="105"/>
                          <w:sz w:val="20"/>
                          <w:lang w:val="sv-SE"/>
                        </w:rPr>
                        <w:t xml:space="preserve"> </w:t>
                      </w:r>
                      <w:r w:rsidRPr="00124339">
                        <w:rPr>
                          <w:b/>
                          <w:spacing w:val="-2"/>
                          <w:w w:val="105"/>
                          <w:sz w:val="20"/>
                          <w:lang w:val="sv-SE"/>
                        </w:rPr>
                        <w:t>penne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3BC9E1B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68128" behindDoc="1" locked="0" layoutInCell="1" allowOverlap="1" wp14:anchorId="2B377EB9" wp14:editId="37801A5A">
                <wp:simplePos x="0" y="0"/>
                <wp:positionH relativeFrom="page">
                  <wp:posOffset>910174</wp:posOffset>
                </wp:positionH>
                <wp:positionV relativeFrom="paragraph">
                  <wp:posOffset>211893</wp:posOffset>
                </wp:positionV>
                <wp:extent cx="5544185" cy="158115"/>
                <wp:effectExtent l="0" t="0" r="18415" b="13335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83584C" w14:textId="77777777" w:rsidR="003F16A0" w:rsidRDefault="006C4677" w:rsidP="00124339">
                            <w:pPr>
                              <w:tabs>
                                <w:tab w:val="left" w:pos="709"/>
                              </w:tabs>
                              <w:spacing w:before="5"/>
                              <w:ind w:left="28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LÆGEMIDLETS</w:t>
                            </w:r>
                            <w:r>
                              <w:rPr>
                                <w:b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NAVN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77EB9" id="Textbox 28" o:spid="_x0000_s1052" type="#_x0000_t202" style="position:absolute;margin-left:71.65pt;margin-top:16.7pt;width:436.55pt;height:12.45pt;z-index:-25174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" filled="f" strokeweight=".15928mm">
                <v:path arrowok="t"/>
                <v:textbox inset="0,0,0,0">
                  <w:txbxContent>
                    <w:p w14:paraId="0E83584C" w14:textId="77777777" w:rsidR="003F16A0" w:rsidRDefault="006C4677" w:rsidP="00124339">
                      <w:pPr>
                        <w:tabs>
                          <w:tab w:val="left" w:pos="709"/>
                        </w:tabs>
                        <w:spacing w:before="5"/>
                        <w:ind w:left="28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1.</w:t>
                      </w:r>
                      <w:r>
                        <w:rPr>
                          <w:b/>
                          <w:sz w:val="20"/>
                        </w:rPr>
                        <w:tab/>
                        <w:t>LÆGEMIDLETS</w:t>
                      </w:r>
                      <w:r>
                        <w:rPr>
                          <w:b/>
                          <w:spacing w:val="3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NAVN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0A6592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657A0CC3" w14:textId="77777777" w:rsidR="00733587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injektionsvæske,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pen </w:t>
      </w:r>
    </w:p>
    <w:p w14:paraId="67E7843A" w14:textId="487FAF6F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 glargin</w:t>
      </w:r>
    </w:p>
    <w:p w14:paraId="79653A59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7C89E61" w14:textId="16489412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73248" behindDoc="1" locked="0" layoutInCell="1" allowOverlap="1" wp14:anchorId="6264CA83" wp14:editId="0C970450">
                <wp:simplePos x="0" y="0"/>
                <wp:positionH relativeFrom="page">
                  <wp:posOffset>920115</wp:posOffset>
                </wp:positionH>
                <wp:positionV relativeFrom="paragraph">
                  <wp:posOffset>206397</wp:posOffset>
                </wp:positionV>
                <wp:extent cx="5544185" cy="158115"/>
                <wp:effectExtent l="0" t="0" r="18415" b="13335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D65F31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2.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ANGIVELSE</w:t>
                            </w:r>
                            <w:r w:rsidRPr="007664C1">
                              <w:rPr>
                                <w:b/>
                                <w:spacing w:val="2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2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AKTIVT</w:t>
                            </w:r>
                            <w:r w:rsidRPr="007664C1">
                              <w:rPr>
                                <w:b/>
                                <w:spacing w:val="2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STOF/AKTIVE</w:t>
                            </w:r>
                            <w:r w:rsidRPr="007664C1">
                              <w:rPr>
                                <w:b/>
                                <w:spacing w:val="2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STOFFER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4CA83" id="Textbox 29" o:spid="_x0000_s1053" type="#_x0000_t202" style="position:absolute;margin-left:72.45pt;margin-top:16.25pt;width:436.55pt;height:12.45pt;z-index:-25174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" filled="f" strokeweight=".15928mm">
                <v:path arrowok="t"/>
                <v:textbox inset="0,0,0,0">
                  <w:txbxContent>
                    <w:p w14:paraId="0ED65F31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2.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ANGIVELSE</w:t>
                      </w:r>
                      <w:r w:rsidRPr="007664C1">
                        <w:rPr>
                          <w:b/>
                          <w:spacing w:val="2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2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AKTIVT</w:t>
                      </w:r>
                      <w:r w:rsidRPr="007664C1">
                        <w:rPr>
                          <w:b/>
                          <w:spacing w:val="2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STOF/AKTIVE</w:t>
                      </w:r>
                      <w:r w:rsidRPr="007664C1">
                        <w:rPr>
                          <w:b/>
                          <w:spacing w:val="2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STOFFER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70CC0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04EF0E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(3,64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mg)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glargin</w:t>
      </w:r>
    </w:p>
    <w:p w14:paraId="789D40DD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F7C534F" w14:textId="188D1CF9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78368" behindDoc="1" locked="0" layoutInCell="1" allowOverlap="1" wp14:anchorId="28DAF1D9" wp14:editId="226A31AB">
                <wp:simplePos x="0" y="0"/>
                <wp:positionH relativeFrom="margin">
                  <wp:align>left</wp:align>
                </wp:positionH>
                <wp:positionV relativeFrom="paragraph">
                  <wp:posOffset>227877</wp:posOffset>
                </wp:positionV>
                <wp:extent cx="5544185" cy="158115"/>
                <wp:effectExtent l="0" t="0" r="18415" b="13335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32C2EE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LISTE</w:t>
                            </w:r>
                            <w:r>
                              <w:rPr>
                                <w:b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OVER</w:t>
                            </w:r>
                            <w:r>
                              <w:rPr>
                                <w:b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HJÆLPESTOFFER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AF1D9" id="Textbox 30" o:spid="_x0000_s1054" type="#_x0000_t202" style="position:absolute;margin-left:0;margin-top:17.95pt;width:436.55pt;height:12.45pt;z-index:-25173811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" filled="f" strokeweight=".15928mm">
                <v:path arrowok="t"/>
                <v:textbox inset="0,0,0,0">
                  <w:txbxContent>
                    <w:p w14:paraId="3732C2EE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3.</w:t>
                      </w:r>
                      <w:r>
                        <w:rPr>
                          <w:b/>
                          <w:sz w:val="20"/>
                        </w:rPr>
                        <w:tab/>
                        <w:t>LISTE</w:t>
                      </w:r>
                      <w:r>
                        <w:rPr>
                          <w:b/>
                          <w:spacing w:val="1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OVER</w:t>
                      </w:r>
                      <w:r>
                        <w:rPr>
                          <w:b/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HJÆLPESTOFFER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F9500E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250537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Hjælpestoffer: zinkchlorid, metacresol, glycerol, saltsyre og natriumhydroxid (til pH-justering), vand </w:t>
      </w:r>
      <w:r w:rsidRPr="007664C1">
        <w:rPr>
          <w:w w:val="105"/>
          <w:sz w:val="22"/>
          <w:szCs w:val="22"/>
          <w:lang w:val="da-DK"/>
        </w:rPr>
        <w:t xml:space="preserve">til injektionsvæsker.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Se indlægsseddel for at få yderligere oplysninger.</w:t>
      </w:r>
    </w:p>
    <w:p w14:paraId="2813E406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E9FDDBF" w14:textId="5F0042EA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83488" behindDoc="1" locked="0" layoutInCell="1" allowOverlap="1" wp14:anchorId="3D7E1640" wp14:editId="3B075BEC">
                <wp:simplePos x="0" y="0"/>
                <wp:positionH relativeFrom="margin">
                  <wp:align>left</wp:align>
                </wp:positionH>
                <wp:positionV relativeFrom="paragraph">
                  <wp:posOffset>174865</wp:posOffset>
                </wp:positionV>
                <wp:extent cx="5544185" cy="158115"/>
                <wp:effectExtent l="0" t="0" r="18415" b="13335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CF285F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LÆGEMIDDELFORM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INDHOLD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(PAKNINGSSTØRRELSE)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E1640" id="Textbox 31" o:spid="_x0000_s1055" type="#_x0000_t202" style="position:absolute;margin-left:0;margin-top:13.75pt;width:436.55pt;height:12.45pt;z-index:-25173299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3CCF285F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4.</w:t>
                      </w:r>
                      <w:r>
                        <w:rPr>
                          <w:b/>
                          <w:sz w:val="20"/>
                        </w:rPr>
                        <w:tab/>
                        <w:t>LÆGEMIDDELFORM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INDHOLD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(PAKNINGSSTØRRELSE)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60A9B4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FF33FF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Injektionsvæske,</w:t>
      </w:r>
      <w:r w:rsidRPr="007664C1">
        <w:rPr>
          <w:spacing w:val="34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opløsning</w:t>
      </w:r>
    </w:p>
    <w:p w14:paraId="31EAC74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Multipakning: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pakninger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á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5)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á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ml</w:t>
      </w:r>
    </w:p>
    <w:p w14:paraId="51A3719B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16EB6D5F" w14:textId="245E5303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88608" behindDoc="1" locked="0" layoutInCell="1" allowOverlap="1" wp14:anchorId="10994741" wp14:editId="7B394863">
                <wp:simplePos x="0" y="0"/>
                <wp:positionH relativeFrom="margin">
                  <wp:align>left</wp:align>
                </wp:positionH>
                <wp:positionV relativeFrom="paragraph">
                  <wp:posOffset>213382</wp:posOffset>
                </wp:positionV>
                <wp:extent cx="5544185" cy="156845"/>
                <wp:effectExtent l="0" t="0" r="18415" b="14605"/>
                <wp:wrapTopAndBottom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68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F1108F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5.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ANVENDELSESMÅDE</w:t>
                            </w:r>
                            <w:r>
                              <w:rPr>
                                <w:b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ADMINISTRATIONSVEJ(E)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94741" id="Textbox 32" o:spid="_x0000_s1056" type="#_x0000_t202" style="position:absolute;margin-left:0;margin-top:16.8pt;width:436.55pt;height:12.35pt;z-index:-25172787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7DF1108F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5.</w:t>
                      </w:r>
                      <w:r>
                        <w:rPr>
                          <w:b/>
                          <w:sz w:val="20"/>
                        </w:rPr>
                        <w:tab/>
                        <w:t>ANVENDELSESMÅDE</w:t>
                      </w:r>
                      <w:r>
                        <w:rPr>
                          <w:b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ADMINISTRATIONSVEJ(E)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0CF9E0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7EEDF3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Læs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indlægssedlen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brug. </w:t>
      </w:r>
      <w:r w:rsidRPr="007664C1">
        <w:rPr>
          <w:w w:val="105"/>
          <w:sz w:val="22"/>
          <w:szCs w:val="22"/>
          <w:lang w:val="da-DK"/>
        </w:rPr>
        <w:t>Subkutan anvendelse.</w:t>
      </w:r>
    </w:p>
    <w:p w14:paraId="5899C36B" w14:textId="441D960C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1F71FCB" w14:textId="3E122FE3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93728" behindDoc="1" locked="0" layoutInCell="1" allowOverlap="1" wp14:anchorId="711497C9" wp14:editId="2F082800">
                <wp:simplePos x="0" y="0"/>
                <wp:positionH relativeFrom="page">
                  <wp:posOffset>871855</wp:posOffset>
                </wp:positionH>
                <wp:positionV relativeFrom="paragraph">
                  <wp:posOffset>254964</wp:posOffset>
                </wp:positionV>
                <wp:extent cx="5544185" cy="309880"/>
                <wp:effectExtent l="0" t="0" r="18415" b="1397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09880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94573A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 w:line="247" w:lineRule="auto"/>
                              <w:ind w:left="629" w:right="1782" w:hanging="533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da-DK"/>
                              </w:rPr>
                              <w:t>6.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SÆRLIG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ADVARSEL</w:t>
                            </w:r>
                            <w:r w:rsidRPr="007664C1">
                              <w:rPr>
                                <w:b/>
                                <w:spacing w:val="-10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OM,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AT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LÆGEMIDLET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SKAL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 xml:space="preserve">OPBEVARES </w:t>
                            </w:r>
                            <w:r w:rsidRPr="007664C1">
                              <w:rPr>
                                <w:b/>
                                <w:w w:val="105"/>
                                <w:sz w:val="20"/>
                                <w:lang w:val="da-DK"/>
                              </w:rPr>
                              <w:t>UTILGÆNGELIGT FOR BØRN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497C9" id="Textbox 33" o:spid="_x0000_s1057" type="#_x0000_t202" style="position:absolute;margin-left:68.65pt;margin-top:20.1pt;width:436.55pt;height:24.4pt;z-index:-25172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" filled="f" strokeweight=".15928mm">
                <v:path arrowok="t"/>
                <v:textbox inset="0,0,0,0">
                  <w:txbxContent>
                    <w:p w14:paraId="5A94573A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 w:line="247" w:lineRule="auto"/>
                        <w:ind w:left="629" w:right="1782" w:hanging="533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6"/>
                          <w:w w:val="105"/>
                          <w:sz w:val="20"/>
                          <w:lang w:val="da-DK"/>
                        </w:rPr>
                        <w:t>6.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SÆRLIG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ADVARSEL</w:t>
                      </w:r>
                      <w:r w:rsidRPr="007664C1">
                        <w:rPr>
                          <w:b/>
                          <w:spacing w:val="-10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OM,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AT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LÆGEMIDLET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SKAL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 xml:space="preserve">OPBEVARES </w:t>
                      </w:r>
                      <w:r w:rsidRPr="007664C1">
                        <w:rPr>
                          <w:b/>
                          <w:w w:val="105"/>
                          <w:sz w:val="20"/>
                          <w:lang w:val="da-DK"/>
                        </w:rPr>
                        <w:t>UTILGÆNGELIGT FOR BØRN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8B998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68D56F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Opbevares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utilgængeligt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børn.</w:t>
      </w:r>
    </w:p>
    <w:p w14:paraId="1D545C73" w14:textId="22CE1DA2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74D03F0" w14:textId="58539190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598848" behindDoc="1" locked="0" layoutInCell="1" allowOverlap="1" wp14:anchorId="02BD93F6" wp14:editId="6F47F2C4">
                <wp:simplePos x="0" y="0"/>
                <wp:positionH relativeFrom="margin">
                  <wp:align>left</wp:align>
                </wp:positionH>
                <wp:positionV relativeFrom="paragraph">
                  <wp:posOffset>180340</wp:posOffset>
                </wp:positionV>
                <wp:extent cx="5544185" cy="158115"/>
                <wp:effectExtent l="0" t="0" r="18415" b="13335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F2169D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7.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EVENTUELLE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ANDRE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SÆRLIGE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ADVARSLER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D93F6" id="Textbox 34" o:spid="_x0000_s1058" type="#_x0000_t202" style="position:absolute;margin-left:0;margin-top:14.2pt;width:436.55pt;height:12.45pt;z-index:-25171763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34F2169D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7.</w:t>
                      </w:r>
                      <w:r>
                        <w:rPr>
                          <w:b/>
                          <w:sz w:val="20"/>
                        </w:rPr>
                        <w:tab/>
                        <w:t>EVENTUELLE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ANDRE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SÆRLIGE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ADVARSLER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09CE45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DF14C8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farveløse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opløsninger.</w:t>
      </w:r>
    </w:p>
    <w:p w14:paraId="6D12A0B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kompatible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pen.</w:t>
      </w:r>
    </w:p>
    <w:p w14:paraId="4A1BE212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EACE1CC" w14:textId="36392A63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03968" behindDoc="1" locked="0" layoutInCell="1" allowOverlap="1" wp14:anchorId="22C835CE" wp14:editId="7DF4421C">
                <wp:simplePos x="0" y="0"/>
                <wp:positionH relativeFrom="margin">
                  <wp:align>left</wp:align>
                </wp:positionH>
                <wp:positionV relativeFrom="paragraph">
                  <wp:posOffset>195712</wp:posOffset>
                </wp:positionV>
                <wp:extent cx="5544185" cy="158115"/>
                <wp:effectExtent l="0" t="0" r="18415" b="13335"/>
                <wp:wrapTopAndBottom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5E86ED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UDLØBSDATO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835CE" id="Textbox 35" o:spid="_x0000_s1059" type="#_x0000_t202" style="position:absolute;margin-left:0;margin-top:15.4pt;width:436.55pt;height:12.45pt;z-index:-25171251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115E86ED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8.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UDLØBSDATO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95F546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935F90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5"/>
          <w:w w:val="105"/>
          <w:sz w:val="22"/>
          <w:szCs w:val="22"/>
          <w:lang w:val="da-DK"/>
        </w:rPr>
        <w:t>EXP</w:t>
      </w:r>
    </w:p>
    <w:p w14:paraId="569EE31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87BFFD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3812C44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Opbevares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temperaturer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25°C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højst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uger.</w:t>
      </w:r>
    </w:p>
    <w:p w14:paraId="735F869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A8F40E5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50C1478" w14:textId="77777777" w:rsidR="003F16A0" w:rsidRPr="00124339" w:rsidRDefault="006C4677" w:rsidP="00124339">
      <w:pPr>
        <w:ind w:right="48"/>
      </w:pPr>
      <w:r w:rsidRPr="00124339">
        <w:rPr>
          <w:noProof/>
        </w:rPr>
        <mc:AlternateContent>
          <mc:Choice Requires="wps">
            <w:drawing>
              <wp:inline distT="0" distB="0" distL="0" distR="0" wp14:anchorId="1FE1FC93" wp14:editId="3BA35A5C">
                <wp:extent cx="5544185" cy="158115"/>
                <wp:effectExtent l="9525" t="0" r="0" b="3810"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D3B724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7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9.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SÆRLIGE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OPBEVARINGSBETINGELSER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E1FC93" id="Textbox 36" o:spid="_x0000_s1060" type="#_x0000_t202" style="width:436.55pt;height:1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" filled="f" strokeweight=".15928mm">
                <v:path arrowok="t"/>
                <v:textbox inset="0,0,0,0">
                  <w:txbxContent>
                    <w:p w14:paraId="08D3B724" w14:textId="77777777" w:rsidR="003F16A0" w:rsidRDefault="006C4677">
                      <w:pPr>
                        <w:tabs>
                          <w:tab w:val="left" w:pos="629"/>
                        </w:tabs>
                        <w:spacing w:before="7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9.</w:t>
                      </w:r>
                      <w:r>
                        <w:rPr>
                          <w:b/>
                          <w:sz w:val="20"/>
                        </w:rPr>
                        <w:tab/>
                        <w:t>SÆRLIGE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OPBEVARINGSBETINGELSER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B70C146" w14:textId="77777777" w:rsidR="00124339" w:rsidRDefault="00124339" w:rsidP="00124339">
      <w:pPr>
        <w:pStyle w:val="BodyText"/>
        <w:ind w:right="48"/>
        <w:rPr>
          <w:w w:val="105"/>
          <w:sz w:val="22"/>
          <w:szCs w:val="22"/>
          <w:u w:val="single"/>
          <w:lang w:val="sv-SE"/>
        </w:rPr>
      </w:pPr>
    </w:p>
    <w:p w14:paraId="1C1416B7" w14:textId="77777777" w:rsidR="00124339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Uanbrudte penne</w:t>
      </w:r>
      <w:r w:rsidRPr="007664C1">
        <w:rPr>
          <w:w w:val="105"/>
          <w:sz w:val="22"/>
          <w:szCs w:val="22"/>
          <w:lang w:val="da-DK"/>
        </w:rPr>
        <w:t xml:space="preserve"> </w:t>
      </w:r>
    </w:p>
    <w:p w14:paraId="2B7A0DE5" w14:textId="7FB34968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Opbevares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køleskab.</w:t>
      </w:r>
    </w:p>
    <w:p w14:paraId="0473DCE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nedfryses.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karton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lys.</w:t>
      </w:r>
    </w:p>
    <w:p w14:paraId="6BEEC4D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203338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0FDD2CA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Penhætten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sættes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 mod lys.</w:t>
      </w:r>
    </w:p>
    <w:p w14:paraId="29B8F328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30684EB" w14:textId="14B9748D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09088" behindDoc="1" locked="0" layoutInCell="1" allowOverlap="1" wp14:anchorId="04CE55CA" wp14:editId="1481F0E7">
                <wp:simplePos x="0" y="0"/>
                <wp:positionH relativeFrom="margin">
                  <wp:align>left</wp:align>
                </wp:positionH>
                <wp:positionV relativeFrom="paragraph">
                  <wp:posOffset>191901</wp:posOffset>
                </wp:positionV>
                <wp:extent cx="5544185" cy="308610"/>
                <wp:effectExtent l="0" t="0" r="18415" b="15240"/>
                <wp:wrapTopAndBottom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08610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AECADC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line="249" w:lineRule="auto"/>
                              <w:ind w:left="629" w:right="290" w:hanging="533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4"/>
                                <w:sz w:val="20"/>
                                <w:lang w:val="da-DK"/>
                              </w:rPr>
                              <w:t>10.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EVENTUELLE SÆRLIGE FORHOLDSREGLER VED BORTSKAFFELSE AF IKKE</w:t>
                            </w:r>
                            <w:r w:rsidRPr="007664C1">
                              <w:rPr>
                                <w:b/>
                                <w:spacing w:val="40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w w:val="105"/>
                                <w:sz w:val="20"/>
                                <w:lang w:val="da-DK"/>
                              </w:rPr>
                              <w:t>ANVENDT LÆGEMIDDEL SAMT AFFALD HERAF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E55CA" id="Textbox 37" o:spid="_x0000_s1061" type="#_x0000_t202" style="position:absolute;margin-left:0;margin-top:15.1pt;width:436.55pt;height:24.3pt;z-index:-25170739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" filled="f" strokeweight=".15928mm">
                <v:path arrowok="t"/>
                <v:textbox inset="0,0,0,0">
                  <w:txbxContent>
                    <w:p w14:paraId="64AECADC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line="249" w:lineRule="auto"/>
                        <w:ind w:left="629" w:right="290" w:hanging="533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4"/>
                          <w:sz w:val="20"/>
                          <w:lang w:val="da-DK"/>
                        </w:rPr>
                        <w:t>10.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EVENTUELLE SÆRLIGE FORHOLDSREGLER VED BORTSKAFFELSE AF IKKE</w:t>
                      </w:r>
                      <w:r w:rsidRPr="007664C1">
                        <w:rPr>
                          <w:b/>
                          <w:spacing w:val="40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w w:val="105"/>
                          <w:sz w:val="20"/>
                          <w:lang w:val="da-DK"/>
                        </w:rPr>
                        <w:t>ANVENDT LÆGEMIDDEL SAMT AFFALD HERAF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3DE5C82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1C25F015" w14:textId="3D02BA90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15232" behindDoc="1" locked="0" layoutInCell="1" allowOverlap="1" wp14:anchorId="60B1DAB6" wp14:editId="0ED5656D">
                <wp:simplePos x="0" y="0"/>
                <wp:positionH relativeFrom="margin">
                  <wp:align>left</wp:align>
                </wp:positionH>
                <wp:positionV relativeFrom="paragraph">
                  <wp:posOffset>222162</wp:posOffset>
                </wp:positionV>
                <wp:extent cx="5544185" cy="158115"/>
                <wp:effectExtent l="0" t="0" r="18415" b="13335"/>
                <wp:wrapTopAndBottom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C85CC0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11.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NAVN</w:t>
                            </w:r>
                            <w:r w:rsidRPr="007664C1">
                              <w:rPr>
                                <w:b/>
                                <w:spacing w:val="1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OG</w:t>
                            </w:r>
                            <w:r w:rsidRPr="007664C1">
                              <w:rPr>
                                <w:b/>
                                <w:spacing w:val="18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ADRESSE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INDEHAVEREN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MARKEDSFØRINGSTILLADELSEN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1DAB6" id="Textbox 38" o:spid="_x0000_s1062" type="#_x0000_t202" style="position:absolute;margin-left:0;margin-top:17.5pt;width:436.55pt;height:12.45pt;z-index:-25170124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" filled="f" strokeweight=".15928mm">
                <v:path arrowok="t"/>
                <v:textbox inset="0,0,0,0">
                  <w:txbxContent>
                    <w:p w14:paraId="1AC85CC0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11.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NAVN</w:t>
                      </w:r>
                      <w:r w:rsidRPr="007664C1">
                        <w:rPr>
                          <w:b/>
                          <w:spacing w:val="1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OG</w:t>
                      </w:r>
                      <w:r w:rsidRPr="007664C1">
                        <w:rPr>
                          <w:b/>
                          <w:spacing w:val="18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ADRESSE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INDEHAVEREN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MARKEDSFØRINGSTILLADELSEN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6781EC2" w14:textId="48248B59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DC4B0E0" w14:textId="77777777" w:rsidR="004876C8" w:rsidRDefault="004876C8" w:rsidP="004876C8">
      <w:pPr>
        <w:ind w:right="45"/>
        <w:rPr>
          <w:w w:val="105"/>
        </w:rPr>
      </w:pPr>
      <w:r w:rsidRPr="00A648EB">
        <w:rPr>
          <w:w w:val="105"/>
        </w:rPr>
        <w:t>Biosimilar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Collaborations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Ireland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Limited </w:t>
      </w:r>
    </w:p>
    <w:p w14:paraId="3DC26135" w14:textId="77777777" w:rsidR="004876C8" w:rsidRPr="00A648EB" w:rsidRDefault="004876C8" w:rsidP="004876C8">
      <w:pPr>
        <w:ind w:right="45"/>
      </w:pPr>
      <w:r w:rsidRPr="00A648EB">
        <w:rPr>
          <w:w w:val="105"/>
        </w:rPr>
        <w:t>Unit 35/36</w:t>
      </w:r>
      <w:r>
        <w:rPr>
          <w:w w:val="105"/>
        </w:rPr>
        <w:t xml:space="preserve"> </w:t>
      </w:r>
      <w:r w:rsidRPr="00A648EB">
        <w:rPr>
          <w:w w:val="105"/>
        </w:rPr>
        <w:t>Grange</w:t>
      </w:r>
      <w:r w:rsidRPr="00A648EB">
        <w:rPr>
          <w:spacing w:val="-4"/>
          <w:w w:val="105"/>
        </w:rPr>
        <w:t xml:space="preserve"> </w:t>
      </w:r>
      <w:r w:rsidRPr="00A648EB">
        <w:rPr>
          <w:spacing w:val="-2"/>
          <w:w w:val="105"/>
        </w:rPr>
        <w:t>Parade,</w:t>
      </w:r>
    </w:p>
    <w:p w14:paraId="6518144E" w14:textId="77777777" w:rsidR="004876C8" w:rsidRDefault="004876C8" w:rsidP="004876C8">
      <w:pPr>
        <w:ind w:right="45"/>
        <w:rPr>
          <w:w w:val="105"/>
        </w:rPr>
      </w:pPr>
      <w:r w:rsidRPr="00A648EB">
        <w:rPr>
          <w:w w:val="105"/>
        </w:rPr>
        <w:t>Baldoyle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Industrial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Estate, </w:t>
      </w:r>
    </w:p>
    <w:p w14:paraId="67CFDD4F" w14:textId="77777777" w:rsidR="004876C8" w:rsidRPr="00A648EB" w:rsidRDefault="004876C8" w:rsidP="004876C8">
      <w:pPr>
        <w:ind w:right="45"/>
      </w:pPr>
      <w:r w:rsidRPr="00A648EB">
        <w:rPr>
          <w:w w:val="105"/>
        </w:rPr>
        <w:t>Dublin 13</w:t>
      </w:r>
    </w:p>
    <w:p w14:paraId="2C6A0BE6" w14:textId="77777777" w:rsidR="004876C8" w:rsidRPr="00A648EB" w:rsidRDefault="004876C8" w:rsidP="004876C8">
      <w:pPr>
        <w:ind w:right="45"/>
      </w:pPr>
      <w:r w:rsidRPr="00A648EB">
        <w:rPr>
          <w:spacing w:val="-2"/>
          <w:w w:val="105"/>
        </w:rPr>
        <w:t>DUBLIN</w:t>
      </w:r>
    </w:p>
    <w:p w14:paraId="7B57351E" w14:textId="77777777" w:rsidR="004876C8" w:rsidRDefault="004876C8" w:rsidP="004876C8">
      <w:pPr>
        <w:ind w:right="45"/>
        <w:rPr>
          <w:spacing w:val="80"/>
          <w:w w:val="105"/>
        </w:rPr>
      </w:pPr>
      <w:r w:rsidRPr="00A648EB">
        <w:rPr>
          <w:spacing w:val="-2"/>
          <w:w w:val="105"/>
        </w:rPr>
        <w:t>Irland</w:t>
      </w:r>
      <w:r w:rsidRPr="00A648EB">
        <w:rPr>
          <w:spacing w:val="80"/>
          <w:w w:val="105"/>
        </w:rPr>
        <w:t xml:space="preserve"> </w:t>
      </w:r>
    </w:p>
    <w:p w14:paraId="5B9DB370" w14:textId="77777777" w:rsidR="004876C8" w:rsidRPr="00A648EB" w:rsidRDefault="004876C8" w:rsidP="004876C8">
      <w:pPr>
        <w:ind w:right="45"/>
      </w:pPr>
      <w:r w:rsidRPr="00A648EB">
        <w:rPr>
          <w:w w:val="105"/>
        </w:rPr>
        <w:t>D13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R20R</w:t>
      </w:r>
    </w:p>
    <w:p w14:paraId="5111F0EF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058AFD6" w14:textId="2BA0C0D2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20352" behindDoc="1" locked="0" layoutInCell="1" allowOverlap="1" wp14:anchorId="515BC2FB" wp14:editId="09ABB22E">
                <wp:simplePos x="0" y="0"/>
                <wp:positionH relativeFrom="margin">
                  <wp:align>left</wp:align>
                </wp:positionH>
                <wp:positionV relativeFrom="paragraph">
                  <wp:posOffset>251788</wp:posOffset>
                </wp:positionV>
                <wp:extent cx="5544185" cy="158115"/>
                <wp:effectExtent l="0" t="0" r="18415" b="13335"/>
                <wp:wrapTopAndBottom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446923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12.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MARKEDSFØRINGSTILLADELSESNUMMER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NUMRE)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BC2FB" id="Textbox 39" o:spid="_x0000_s1063" type="#_x0000_t202" style="position:absolute;margin-left:0;margin-top:19.85pt;width:436.55pt;height:12.45pt;z-index:-25169612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6yDyA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39446923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12.</w:t>
                      </w:r>
                      <w:r>
                        <w:rPr>
                          <w:b/>
                          <w:sz w:val="20"/>
                        </w:rPr>
                        <w:tab/>
                        <w:t>MARKEDSFØRINGSTILLADELSESNUMMER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>(-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NUMRE)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55E667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18D557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EU/1/18/1270/005</w:t>
      </w:r>
    </w:p>
    <w:p w14:paraId="7F8E190A" w14:textId="6E6644EE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5613CE74" w14:textId="646F414A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25472" behindDoc="1" locked="0" layoutInCell="1" allowOverlap="1" wp14:anchorId="56A00CDE" wp14:editId="2DD87F54">
                <wp:simplePos x="0" y="0"/>
                <wp:positionH relativeFrom="margin">
                  <wp:align>left</wp:align>
                </wp:positionH>
                <wp:positionV relativeFrom="paragraph">
                  <wp:posOffset>196215</wp:posOffset>
                </wp:positionV>
                <wp:extent cx="5544185" cy="158115"/>
                <wp:effectExtent l="0" t="0" r="18415" b="13335"/>
                <wp:wrapTopAndBottom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88B65B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FREMSTILLERENS</w:t>
                            </w:r>
                            <w:r>
                              <w:rPr>
                                <w:b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BATCHNUMMER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00CDE" id="Textbox 40" o:spid="_x0000_s1064" type="#_x0000_t202" style="position:absolute;margin-left:0;margin-top:15.45pt;width:436.55pt;height:12.45pt;z-index:-25169100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7088B65B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13.</w:t>
                      </w:r>
                      <w:r>
                        <w:rPr>
                          <w:b/>
                          <w:sz w:val="20"/>
                        </w:rPr>
                        <w:tab/>
                        <w:t>FREMSTILLERENS</w:t>
                      </w:r>
                      <w:r>
                        <w:rPr>
                          <w:b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BATCHNUMMER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0E4227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B0AFF6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5"/>
          <w:w w:val="105"/>
          <w:sz w:val="22"/>
          <w:szCs w:val="22"/>
          <w:lang w:val="da-DK"/>
        </w:rPr>
        <w:t>Lot</w:t>
      </w:r>
    </w:p>
    <w:p w14:paraId="4D91DFEF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FF4F9E5" w14:textId="6599850B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30592" behindDoc="1" locked="0" layoutInCell="1" allowOverlap="1" wp14:anchorId="77943425" wp14:editId="3F53D5CD">
                <wp:simplePos x="0" y="0"/>
                <wp:positionH relativeFrom="page">
                  <wp:posOffset>878205</wp:posOffset>
                </wp:positionH>
                <wp:positionV relativeFrom="paragraph">
                  <wp:posOffset>213382</wp:posOffset>
                </wp:positionV>
                <wp:extent cx="5544185" cy="156845"/>
                <wp:effectExtent l="0" t="0" r="18415" b="14605"/>
                <wp:wrapTopAndBottom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68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46321A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GENEREL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KLASSIFIKATION</w:t>
                            </w:r>
                            <w:r>
                              <w:rPr>
                                <w:b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UDLEVERING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43425" id="Textbox 41" o:spid="_x0000_s1065" type="#_x0000_t202" style="position:absolute;margin-left:69.15pt;margin-top:16.8pt;width:436.55pt;height:12.35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" filled="f" strokeweight=".15928mm">
                <v:path arrowok="t"/>
                <v:textbox inset="0,0,0,0">
                  <w:txbxContent>
                    <w:p w14:paraId="7C46321A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14.</w:t>
                      </w:r>
                      <w:r>
                        <w:rPr>
                          <w:b/>
                          <w:sz w:val="20"/>
                        </w:rPr>
                        <w:tab/>
                        <w:t>GENEREL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KLASSIFIKATION</w:t>
                      </w:r>
                      <w:r>
                        <w:rPr>
                          <w:b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UDLEVERING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239A1D" w14:textId="40D3345A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36736" behindDoc="1" locked="0" layoutInCell="1" allowOverlap="1" wp14:anchorId="47624B6F" wp14:editId="1A8C040F">
                <wp:simplePos x="0" y="0"/>
                <wp:positionH relativeFrom="margin">
                  <wp:align>left</wp:align>
                </wp:positionH>
                <wp:positionV relativeFrom="paragraph">
                  <wp:posOffset>564844</wp:posOffset>
                </wp:positionV>
                <wp:extent cx="5544185" cy="158115"/>
                <wp:effectExtent l="0" t="0" r="18415" b="13335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ADAEC0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15.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INSTRUKTIONER</w:t>
                            </w:r>
                            <w:r>
                              <w:rPr>
                                <w:b/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VEDRØRENDE</w:t>
                            </w:r>
                            <w:r>
                              <w:rPr>
                                <w:b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ANVENDELSEN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24B6F" id="Textbox 42" o:spid="_x0000_s1066" type="#_x0000_t202" style="position:absolute;margin-left:0;margin-top:44.5pt;width:436.55pt;height:12.45pt;z-index:-25167974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" filled="f" strokeweight=".15928mm">
                <v:path arrowok="t"/>
                <v:textbox inset="0,0,0,0">
                  <w:txbxContent>
                    <w:p w14:paraId="22ADAEC0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15.</w:t>
                      </w:r>
                      <w:r>
                        <w:rPr>
                          <w:b/>
                          <w:sz w:val="20"/>
                        </w:rPr>
                        <w:tab/>
                        <w:t>INSTRUKTIONER</w:t>
                      </w:r>
                      <w:r>
                        <w:rPr>
                          <w:b/>
                          <w:spacing w:val="3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VEDRØRENDE</w:t>
                      </w:r>
                      <w:r>
                        <w:rPr>
                          <w:b/>
                          <w:spacing w:val="3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ANVENDELSEN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4DC0ECB" w14:textId="5F57A7F4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7928DEA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9306DCA" w14:textId="4AC50A9B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Leveres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 forseglet karton.</w:t>
      </w:r>
    </w:p>
    <w:p w14:paraId="01F0DBBE" w14:textId="0E672EEE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BF1724F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102AB715" w14:textId="0434B999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42880" behindDoc="1" locked="0" layoutInCell="1" allowOverlap="1" wp14:anchorId="69AE558E" wp14:editId="06C6E8F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44185" cy="158115"/>
                <wp:effectExtent l="0" t="0" r="18415" b="13335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E10859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INFORMATION</w:t>
                            </w:r>
                            <w:r>
                              <w:rPr>
                                <w:b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BRAILLESKRIFT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E558E" id="Textbox 43" o:spid="_x0000_s1067" type="#_x0000_t202" style="position:absolute;margin-left:0;margin-top:0;width:436.55pt;height:12.45pt;z-index:-25167360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" filled="f" strokeweight=".15928mm">
                <v:path arrowok="t"/>
                <v:textbox inset="0,0,0,0">
                  <w:txbxContent>
                    <w:p w14:paraId="6AE10859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16.</w:t>
                      </w:r>
                      <w:r>
                        <w:rPr>
                          <w:b/>
                          <w:sz w:val="20"/>
                        </w:rPr>
                        <w:tab/>
                        <w:t>INFORMATION</w:t>
                      </w:r>
                      <w:r>
                        <w:rPr>
                          <w:b/>
                          <w:spacing w:val="2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</w:t>
                      </w:r>
                      <w:r>
                        <w:rPr>
                          <w:b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BRAILLESKRIFT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1BE56C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Semglee</w:t>
      </w:r>
    </w:p>
    <w:p w14:paraId="034E9927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E14F3D5" w14:textId="17E33AAC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0" distR="0" simplePos="0" relativeHeight="251648000" behindDoc="1" locked="0" layoutInCell="1" allowOverlap="1" wp14:anchorId="235DE680" wp14:editId="07DC4E4A">
                <wp:simplePos x="0" y="0"/>
                <wp:positionH relativeFrom="page">
                  <wp:posOffset>871220</wp:posOffset>
                </wp:positionH>
                <wp:positionV relativeFrom="paragraph">
                  <wp:posOffset>180581</wp:posOffset>
                </wp:positionV>
                <wp:extent cx="5554345" cy="182245"/>
                <wp:effectExtent l="0" t="0" r="27305" b="2730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22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F1CED9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17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ENTYDIG</w:t>
                            </w:r>
                            <w:r>
                              <w:rPr>
                                <w:b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IDENTIFIKATOR</w:t>
                            </w:r>
                            <w:r>
                              <w:rPr>
                                <w:b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2D-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STREGKODE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DE680" id="Textbox 44" o:spid="_x0000_s1068" type="#_x0000_t202" style="position:absolute;margin-left:68.6pt;margin-top:14.2pt;width:437.35pt;height:14.3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" filled="f" strokeweight=".15928mm">
                <v:path arrowok="t"/>
                <v:textbox inset="0,0,0,0">
                  <w:txbxContent>
                    <w:p w14:paraId="5DF1CED9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17</w:t>
                      </w:r>
                      <w:r>
                        <w:rPr>
                          <w:b/>
                          <w:sz w:val="20"/>
                        </w:rPr>
                        <w:tab/>
                        <w:t>ENTYDIG</w:t>
                      </w:r>
                      <w:r>
                        <w:rPr>
                          <w:b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IDENTIFIKATOR</w:t>
                      </w:r>
                      <w:r>
                        <w:rPr>
                          <w:b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–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2D-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STREGKODE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DAE16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C073BD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Der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er</w:t>
      </w:r>
      <w:r w:rsidRPr="007664C1">
        <w:rPr>
          <w:color w:val="000000"/>
          <w:spacing w:val="-4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anført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en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2D-stregkode,</w:t>
      </w:r>
      <w:r w:rsidRPr="007664C1">
        <w:rPr>
          <w:color w:val="000000"/>
          <w:spacing w:val="-4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som indeholder</w:t>
      </w:r>
      <w:r w:rsidRPr="007664C1">
        <w:rPr>
          <w:color w:val="000000"/>
          <w:spacing w:val="-3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en</w:t>
      </w:r>
      <w:r w:rsidRPr="007664C1">
        <w:rPr>
          <w:color w:val="000000"/>
          <w:spacing w:val="-5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entydig</w:t>
      </w:r>
      <w:r w:rsidRPr="007664C1">
        <w:rPr>
          <w:color w:val="000000"/>
          <w:spacing w:val="-4"/>
          <w:w w:val="105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w w:val="105"/>
          <w:sz w:val="22"/>
          <w:szCs w:val="22"/>
          <w:highlight w:val="lightGray"/>
          <w:lang w:val="da-DK"/>
        </w:rPr>
        <w:t>identifikator.</w:t>
      </w:r>
    </w:p>
    <w:p w14:paraId="62B0ADC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AAF3067" w14:textId="77777777" w:rsidR="00124339" w:rsidRPr="007664C1" w:rsidRDefault="00124339" w:rsidP="00124339">
      <w:pPr>
        <w:pStyle w:val="BodyText"/>
        <w:ind w:right="48"/>
        <w:rPr>
          <w:sz w:val="22"/>
          <w:szCs w:val="22"/>
          <w:lang w:val="da-DK"/>
        </w:rPr>
      </w:pPr>
    </w:p>
    <w:p w14:paraId="76F15510" w14:textId="77777777" w:rsidR="003F16A0" w:rsidRPr="00124339" w:rsidRDefault="006C4677" w:rsidP="00124339">
      <w:pPr>
        <w:ind w:right="48"/>
      </w:pPr>
      <w:r w:rsidRPr="00124339">
        <w:rPr>
          <w:noProof/>
        </w:rPr>
        <mc:AlternateContent>
          <mc:Choice Requires="wps">
            <w:drawing>
              <wp:inline distT="0" distB="0" distL="0" distR="0" wp14:anchorId="670749B3" wp14:editId="1DA34A12">
                <wp:extent cx="5554345" cy="182245"/>
                <wp:effectExtent l="9525" t="0" r="0" b="8255"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22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523BF5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18.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ENTYDIG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IDENTIFIKATOR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MENNESKELIGT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LÆSBARE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0749B3" id="Textbox 45" o:spid="_x0000_s1069" type="#_x0000_t202" style="width:437.35pt;height:1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" filled="f" strokeweight=".15928mm">
                <v:path arrowok="t"/>
                <v:textbox inset="0,0,0,0">
                  <w:txbxContent>
                    <w:p w14:paraId="33523BF5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18.</w:t>
                      </w:r>
                      <w:r>
                        <w:rPr>
                          <w:b/>
                          <w:sz w:val="20"/>
                        </w:rPr>
                        <w:tab/>
                        <w:t>ENTYDIG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IDENTIFIKATOR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MENNESKELIGT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LÆSBARE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E7800E" w14:textId="77777777" w:rsidR="00124339" w:rsidRDefault="00124339" w:rsidP="00124339">
      <w:pPr>
        <w:pStyle w:val="BodyText"/>
        <w:ind w:right="48"/>
        <w:jc w:val="both"/>
        <w:rPr>
          <w:spacing w:val="-6"/>
          <w:w w:val="105"/>
          <w:sz w:val="22"/>
          <w:szCs w:val="22"/>
        </w:rPr>
      </w:pPr>
    </w:p>
    <w:p w14:paraId="12A79E83" w14:textId="77777777" w:rsidR="00124339" w:rsidRDefault="006C4677" w:rsidP="00124339">
      <w:pPr>
        <w:pStyle w:val="BodyText"/>
        <w:ind w:right="48"/>
        <w:jc w:val="both"/>
        <w:rPr>
          <w:spacing w:val="-6"/>
          <w:w w:val="105"/>
          <w:sz w:val="22"/>
          <w:szCs w:val="22"/>
        </w:rPr>
      </w:pPr>
      <w:r w:rsidRPr="00124339">
        <w:rPr>
          <w:spacing w:val="-6"/>
          <w:w w:val="105"/>
          <w:sz w:val="22"/>
          <w:szCs w:val="22"/>
        </w:rPr>
        <w:t xml:space="preserve">PC </w:t>
      </w:r>
    </w:p>
    <w:p w14:paraId="0A3D0663" w14:textId="77777777" w:rsidR="00124339" w:rsidRDefault="006C4677" w:rsidP="00124339">
      <w:pPr>
        <w:pStyle w:val="BodyText"/>
        <w:ind w:right="48"/>
        <w:jc w:val="both"/>
        <w:rPr>
          <w:spacing w:val="-6"/>
          <w:w w:val="105"/>
          <w:sz w:val="22"/>
          <w:szCs w:val="22"/>
        </w:rPr>
      </w:pPr>
      <w:r w:rsidRPr="00124339">
        <w:rPr>
          <w:spacing w:val="-6"/>
          <w:w w:val="105"/>
          <w:sz w:val="22"/>
          <w:szCs w:val="22"/>
        </w:rPr>
        <w:t xml:space="preserve">SN </w:t>
      </w:r>
    </w:p>
    <w:p w14:paraId="2359308A" w14:textId="4378BED0" w:rsidR="003F16A0" w:rsidRPr="00124339" w:rsidRDefault="006C4677" w:rsidP="00124339">
      <w:pPr>
        <w:pStyle w:val="BodyText"/>
        <w:ind w:right="48"/>
        <w:jc w:val="both"/>
        <w:rPr>
          <w:sz w:val="22"/>
          <w:szCs w:val="22"/>
        </w:rPr>
      </w:pPr>
      <w:r w:rsidRPr="00124339">
        <w:rPr>
          <w:spacing w:val="-8"/>
          <w:w w:val="105"/>
          <w:sz w:val="22"/>
          <w:szCs w:val="22"/>
        </w:rPr>
        <w:t>NN</w:t>
      </w:r>
    </w:p>
    <w:p w14:paraId="2FA7DD00" w14:textId="77777777" w:rsidR="003F16A0" w:rsidRPr="00124339" w:rsidRDefault="003F16A0" w:rsidP="00124339">
      <w:pPr>
        <w:pStyle w:val="BodyText"/>
        <w:ind w:right="48"/>
        <w:jc w:val="both"/>
        <w:rPr>
          <w:sz w:val="22"/>
          <w:szCs w:val="22"/>
        </w:rPr>
        <w:sectPr w:rsidR="003F16A0" w:rsidRPr="00124339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55D60BAF" w14:textId="2E487968" w:rsidR="003F16A0" w:rsidRPr="00124339" w:rsidRDefault="006C4677" w:rsidP="00124339">
      <w:pPr>
        <w:ind w:right="48"/>
      </w:pPr>
      <w:r w:rsidRPr="00124339">
        <w:rPr>
          <w:noProof/>
        </w:rPr>
        <w:lastRenderedPageBreak/>
        <mc:AlternateContent>
          <mc:Choice Requires="wps">
            <w:drawing>
              <wp:inline distT="0" distB="0" distL="0" distR="0" wp14:anchorId="1C5D598D" wp14:editId="444134DD">
                <wp:extent cx="5544185" cy="527685"/>
                <wp:effectExtent l="9525" t="0" r="0" b="5715"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52768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4FA572" w14:textId="77777777" w:rsidR="003F16A0" w:rsidRPr="007664C1" w:rsidRDefault="006C4677">
                            <w:pPr>
                              <w:spacing w:before="7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MÆRKNING,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DER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SKAL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ANFØRES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DEN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YDRE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EMBALLAGE</w:t>
                            </w:r>
                          </w:p>
                          <w:p w14:paraId="5F8AFE13" w14:textId="77777777" w:rsidR="003F16A0" w:rsidRPr="007664C1" w:rsidRDefault="003F16A0">
                            <w:pPr>
                              <w:pStyle w:val="BodyText"/>
                              <w:spacing w:before="14"/>
                              <w:rPr>
                                <w:b/>
                                <w:lang w:val="da-DK"/>
                              </w:rPr>
                            </w:pPr>
                          </w:p>
                          <w:p w14:paraId="7241FBD0" w14:textId="77777777" w:rsidR="003F16A0" w:rsidRPr="007664C1" w:rsidRDefault="006C4677">
                            <w:pPr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INDERKARTON</w:t>
                            </w:r>
                            <w:r w:rsidRPr="007664C1">
                              <w:rPr>
                                <w:b/>
                                <w:spacing w:val="13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(uden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blå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boks)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komponent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1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mulitipakning</w:t>
                            </w:r>
                            <w:r w:rsidRPr="007664C1">
                              <w:rPr>
                                <w:b/>
                                <w:spacing w:val="1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-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5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penne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5D598D" id="Textbox 46" o:spid="_x0000_s1070" type="#_x0000_t202" style="width:436.55pt;height:4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" filled="f" strokeweight=".15928mm">
                <v:path arrowok="t"/>
                <v:textbox inset="0,0,0,0">
                  <w:txbxContent>
                    <w:p w14:paraId="594FA572" w14:textId="77777777" w:rsidR="003F16A0" w:rsidRPr="007664C1" w:rsidRDefault="006C4677">
                      <w:pPr>
                        <w:spacing w:before="7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z w:val="20"/>
                          <w:lang w:val="da-DK"/>
                        </w:rPr>
                        <w:t>MÆRKNING,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DER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SKAL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ANFØRES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DEN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YDRE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EMBALLAGE</w:t>
                      </w:r>
                    </w:p>
                    <w:p w14:paraId="5F8AFE13" w14:textId="77777777" w:rsidR="003F16A0" w:rsidRPr="007664C1" w:rsidRDefault="003F16A0">
                      <w:pPr>
                        <w:pStyle w:val="BodyText"/>
                        <w:spacing w:before="14"/>
                        <w:rPr>
                          <w:b/>
                          <w:lang w:val="da-DK"/>
                        </w:rPr>
                      </w:pPr>
                    </w:p>
                    <w:p w14:paraId="7241FBD0" w14:textId="77777777" w:rsidR="003F16A0" w:rsidRPr="007664C1" w:rsidRDefault="006C4677">
                      <w:pPr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z w:val="20"/>
                          <w:lang w:val="da-DK"/>
                        </w:rPr>
                        <w:t>INDERKARTON</w:t>
                      </w:r>
                      <w:r w:rsidRPr="007664C1">
                        <w:rPr>
                          <w:b/>
                          <w:spacing w:val="13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(uden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blå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boks)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komponent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1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mulitipakning</w:t>
                      </w:r>
                      <w:r w:rsidRPr="007664C1">
                        <w:rPr>
                          <w:b/>
                          <w:spacing w:val="1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-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5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penne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8B2BBE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1495D66F" wp14:editId="007F17F2">
                <wp:simplePos x="0" y="0"/>
                <wp:positionH relativeFrom="page">
                  <wp:posOffset>957580</wp:posOffset>
                </wp:positionH>
                <wp:positionV relativeFrom="paragraph">
                  <wp:posOffset>206813</wp:posOffset>
                </wp:positionV>
                <wp:extent cx="5544185" cy="158115"/>
                <wp:effectExtent l="0" t="0" r="18415" b="13335"/>
                <wp:wrapTopAndBottom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4E15A6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LÆGEMIDLETS</w:t>
                            </w:r>
                            <w:r>
                              <w:rPr>
                                <w:b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NAVN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5D66F" id="Textbox 47" o:spid="_x0000_s1071" type="#_x0000_t202" style="position:absolute;margin-left:75.4pt;margin-top:16.3pt;width:436.55pt;height:12.4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" filled="f" strokeweight=".15928mm">
                <v:path arrowok="t"/>
                <v:textbox inset="0,0,0,0">
                  <w:txbxContent>
                    <w:p w14:paraId="354E15A6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1.</w:t>
                      </w:r>
                      <w:r>
                        <w:rPr>
                          <w:b/>
                          <w:sz w:val="20"/>
                        </w:rPr>
                        <w:tab/>
                        <w:t>LÆGEMIDLETS</w:t>
                      </w:r>
                      <w:r>
                        <w:rPr>
                          <w:b/>
                          <w:spacing w:val="3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NAVN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19D277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0080819F" w14:textId="77777777" w:rsidR="00733587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injektionsvæske,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pen </w:t>
      </w:r>
    </w:p>
    <w:p w14:paraId="1EAC1326" w14:textId="29B42F1F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 glargin</w:t>
      </w:r>
    </w:p>
    <w:p w14:paraId="65877557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4A674C35" w14:textId="5CF95D91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1FA924F" wp14:editId="4AFC1D5E">
                <wp:simplePos x="0" y="0"/>
                <wp:positionH relativeFrom="page">
                  <wp:posOffset>878205</wp:posOffset>
                </wp:positionH>
                <wp:positionV relativeFrom="paragraph">
                  <wp:posOffset>206397</wp:posOffset>
                </wp:positionV>
                <wp:extent cx="5544185" cy="158115"/>
                <wp:effectExtent l="0" t="0" r="18415" b="13335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0DBBD6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2.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ANGIVELSE</w:t>
                            </w:r>
                            <w:r w:rsidRPr="007664C1">
                              <w:rPr>
                                <w:b/>
                                <w:spacing w:val="2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2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AKTIVT</w:t>
                            </w:r>
                            <w:r w:rsidRPr="007664C1">
                              <w:rPr>
                                <w:b/>
                                <w:spacing w:val="2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STOF/AKTIVE</w:t>
                            </w:r>
                            <w:r w:rsidRPr="007664C1">
                              <w:rPr>
                                <w:b/>
                                <w:spacing w:val="2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STOFFER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A924F" id="Textbox 48" o:spid="_x0000_s1072" type="#_x0000_t202" style="position:absolute;margin-left:69.15pt;margin-top:16.25pt;width:436.55pt;height:12.4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" filled="f" strokeweight=".15928mm">
                <v:path arrowok="t"/>
                <v:textbox inset="0,0,0,0">
                  <w:txbxContent>
                    <w:p w14:paraId="380DBBD6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2.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ANGIVELSE</w:t>
                      </w:r>
                      <w:r w:rsidRPr="007664C1">
                        <w:rPr>
                          <w:b/>
                          <w:spacing w:val="2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2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AKTIVT</w:t>
                      </w:r>
                      <w:r w:rsidRPr="007664C1">
                        <w:rPr>
                          <w:b/>
                          <w:spacing w:val="2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STOF/AKTIVE</w:t>
                      </w:r>
                      <w:r w:rsidRPr="007664C1">
                        <w:rPr>
                          <w:b/>
                          <w:spacing w:val="2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STOFFER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E357F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7B22F8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(3,64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mg)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glargin</w:t>
      </w:r>
    </w:p>
    <w:p w14:paraId="1ADC508A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9D5A8CE" w14:textId="44FF8D4B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67DF4C7" wp14:editId="5E1796BF">
                <wp:simplePos x="0" y="0"/>
                <wp:positionH relativeFrom="margin">
                  <wp:align>left</wp:align>
                </wp:positionH>
                <wp:positionV relativeFrom="paragraph">
                  <wp:posOffset>180581</wp:posOffset>
                </wp:positionV>
                <wp:extent cx="5544185" cy="158115"/>
                <wp:effectExtent l="0" t="0" r="18415" b="13335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085080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LISTE</w:t>
                            </w:r>
                            <w:r>
                              <w:rPr>
                                <w:b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OVER</w:t>
                            </w:r>
                            <w:r>
                              <w:rPr>
                                <w:b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HJÆLPESTOFFER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DF4C7" id="Textbox 49" o:spid="_x0000_s1073" type="#_x0000_t202" style="position:absolute;margin-left:0;margin-top:14.2pt;width:436.55pt;height:12.45pt;z-index:-25165312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" filled="f" strokeweight=".15928mm">
                <v:path arrowok="t"/>
                <v:textbox inset="0,0,0,0">
                  <w:txbxContent>
                    <w:p w14:paraId="4E085080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3.</w:t>
                      </w:r>
                      <w:r>
                        <w:rPr>
                          <w:b/>
                          <w:sz w:val="20"/>
                        </w:rPr>
                        <w:tab/>
                        <w:t>LISTE</w:t>
                      </w:r>
                      <w:r>
                        <w:rPr>
                          <w:b/>
                          <w:spacing w:val="1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OVER</w:t>
                      </w:r>
                      <w:r>
                        <w:rPr>
                          <w:b/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HJÆLPESTOFFER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4B9B61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38C30C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Hjælpestoffer: zinkchlorid, metacresol, glycerol, saltsyre og natriumhydroxid (til pH-justering), vand </w:t>
      </w:r>
      <w:r w:rsidRPr="007664C1">
        <w:rPr>
          <w:w w:val="105"/>
          <w:sz w:val="22"/>
          <w:szCs w:val="22"/>
          <w:lang w:val="da-DK"/>
        </w:rPr>
        <w:t xml:space="preserve">til injektionsvæsker. </w:t>
      </w:r>
      <w:r w:rsidRPr="007664C1">
        <w:rPr>
          <w:color w:val="000000"/>
          <w:w w:val="105"/>
          <w:sz w:val="22"/>
          <w:szCs w:val="22"/>
          <w:highlight w:val="lightGray"/>
          <w:lang w:val="da-DK"/>
        </w:rPr>
        <w:t>Se indlægssedlen for at få yderligere oplysninger.</w:t>
      </w:r>
    </w:p>
    <w:p w14:paraId="59D74A45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4373B1F" w14:textId="49FF150C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3C67BA2" wp14:editId="421436F2">
                <wp:simplePos x="0" y="0"/>
                <wp:positionH relativeFrom="margin">
                  <wp:align>left</wp:align>
                </wp:positionH>
                <wp:positionV relativeFrom="paragraph">
                  <wp:posOffset>222162</wp:posOffset>
                </wp:positionV>
                <wp:extent cx="5544185" cy="158115"/>
                <wp:effectExtent l="0" t="0" r="18415" b="13335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6C28C9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LÆGEMIDDELFORM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INDHOLD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(PAKNINGSSTØRRELSE)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67BA2" id="Textbox 50" o:spid="_x0000_s1074" type="#_x0000_t202" style="position:absolute;margin-left:0;margin-top:17.5pt;width:436.55pt;height:12.45pt;z-index:-25164800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+0F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" filled="f" strokeweight=".15928mm">
                <v:path arrowok="t"/>
                <v:textbox inset="0,0,0,0">
                  <w:txbxContent>
                    <w:p w14:paraId="516C28C9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4.</w:t>
                      </w:r>
                      <w:r>
                        <w:rPr>
                          <w:b/>
                          <w:sz w:val="20"/>
                        </w:rPr>
                        <w:tab/>
                        <w:t>LÆGEMIDDELFORM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INDHOLD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(PAKNINGSSTØRRELSE)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5E3FA6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60997E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color w:val="000000"/>
          <w:sz w:val="22"/>
          <w:szCs w:val="22"/>
          <w:highlight w:val="lightGray"/>
          <w:lang w:val="da-DK"/>
        </w:rPr>
        <w:t>Injektionsvæske,</w:t>
      </w:r>
      <w:r w:rsidRPr="007664C1">
        <w:rPr>
          <w:color w:val="000000"/>
          <w:spacing w:val="34"/>
          <w:sz w:val="22"/>
          <w:szCs w:val="22"/>
          <w:highlight w:val="lightGray"/>
          <w:lang w:val="da-DK"/>
        </w:rPr>
        <w:t xml:space="preserve"> </w:t>
      </w:r>
      <w:r w:rsidRPr="007664C1">
        <w:rPr>
          <w:color w:val="000000"/>
          <w:spacing w:val="-2"/>
          <w:sz w:val="22"/>
          <w:szCs w:val="22"/>
          <w:highlight w:val="lightGray"/>
          <w:lang w:val="da-DK"/>
        </w:rPr>
        <w:t>opløsning</w:t>
      </w:r>
    </w:p>
    <w:p w14:paraId="3915875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5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á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ml.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Komponent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multipakning,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sælges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separat.</w:t>
      </w:r>
    </w:p>
    <w:p w14:paraId="5CD81A9F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9F6935E" w14:textId="1C8CB3BD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D90FBE9" wp14:editId="21DD936D">
                <wp:simplePos x="0" y="0"/>
                <wp:positionH relativeFrom="margin">
                  <wp:align>left</wp:align>
                </wp:positionH>
                <wp:positionV relativeFrom="paragraph">
                  <wp:posOffset>196982</wp:posOffset>
                </wp:positionV>
                <wp:extent cx="5544185" cy="156845"/>
                <wp:effectExtent l="0" t="0" r="18415" b="14605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68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A5CE3F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5.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ANVENDELSESMÅDE</w:t>
                            </w:r>
                            <w:r>
                              <w:rPr>
                                <w:b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OG</w:t>
                            </w:r>
                            <w:r>
                              <w:rPr>
                                <w:b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ADMINISTRATIONSVEJ(E)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0FBE9" id="Textbox 51" o:spid="_x0000_s1075" type="#_x0000_t202" style="position:absolute;margin-left:0;margin-top:15.5pt;width:436.55pt;height:12.35pt;z-index:-25164288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79A5CE3F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5.</w:t>
                      </w:r>
                      <w:r>
                        <w:rPr>
                          <w:b/>
                          <w:sz w:val="20"/>
                        </w:rPr>
                        <w:tab/>
                        <w:t>ANVENDELSESMÅDE</w:t>
                      </w:r>
                      <w:r>
                        <w:rPr>
                          <w:b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OG</w:t>
                      </w:r>
                      <w:r>
                        <w:rPr>
                          <w:b/>
                          <w:spacing w:val="3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ADMINISTRATIONSVEJ(E)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380207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56957B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Læs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indlægssedlen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brug. </w:t>
      </w:r>
      <w:r w:rsidRPr="007664C1">
        <w:rPr>
          <w:w w:val="105"/>
          <w:sz w:val="22"/>
          <w:szCs w:val="22"/>
          <w:lang w:val="da-DK"/>
        </w:rPr>
        <w:t>Subkutan anvendelse.</w:t>
      </w:r>
    </w:p>
    <w:p w14:paraId="1DD5F60D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6557821D" w14:textId="4C6D72B2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DCE87A4" wp14:editId="6EE399D6">
                <wp:simplePos x="0" y="0"/>
                <wp:positionH relativeFrom="margin">
                  <wp:align>left</wp:align>
                </wp:positionH>
                <wp:positionV relativeFrom="paragraph">
                  <wp:posOffset>207667</wp:posOffset>
                </wp:positionV>
                <wp:extent cx="5544185" cy="309880"/>
                <wp:effectExtent l="0" t="0" r="18415" b="1397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09880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6D58AC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 w:line="247" w:lineRule="auto"/>
                              <w:ind w:left="629" w:right="1782" w:hanging="533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6"/>
                                <w:w w:val="105"/>
                                <w:sz w:val="20"/>
                                <w:lang w:val="da-DK"/>
                              </w:rPr>
                              <w:t>6.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SÆRLIG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ADVARSEL</w:t>
                            </w:r>
                            <w:r w:rsidRPr="007664C1">
                              <w:rPr>
                                <w:b/>
                                <w:spacing w:val="-10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OM,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AT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LÆGEMIDLET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SKAL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 xml:space="preserve">OPBEVARES </w:t>
                            </w:r>
                            <w:r w:rsidRPr="007664C1">
                              <w:rPr>
                                <w:b/>
                                <w:w w:val="105"/>
                                <w:sz w:val="20"/>
                                <w:lang w:val="da-DK"/>
                              </w:rPr>
                              <w:t>UTILGÆNGELIGT FOR BØRN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E87A4" id="Textbox 52" o:spid="_x0000_s1076" type="#_x0000_t202" style="position:absolute;margin-left:0;margin-top:16.35pt;width:436.55pt;height:24.4pt;z-index:-25163776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" filled="f" strokeweight=".15928mm">
                <v:path arrowok="t"/>
                <v:textbox inset="0,0,0,0">
                  <w:txbxContent>
                    <w:p w14:paraId="646D58AC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 w:line="247" w:lineRule="auto"/>
                        <w:ind w:left="629" w:right="1782" w:hanging="533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6"/>
                          <w:w w:val="105"/>
                          <w:sz w:val="20"/>
                          <w:lang w:val="da-DK"/>
                        </w:rPr>
                        <w:t>6.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SÆRLIG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ADVARSEL</w:t>
                      </w:r>
                      <w:r w:rsidRPr="007664C1">
                        <w:rPr>
                          <w:b/>
                          <w:spacing w:val="-10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OM,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AT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LÆGEMIDLET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SKAL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 xml:space="preserve">OPBEVARES </w:t>
                      </w:r>
                      <w:r w:rsidRPr="007664C1">
                        <w:rPr>
                          <w:b/>
                          <w:w w:val="105"/>
                          <w:sz w:val="20"/>
                          <w:lang w:val="da-DK"/>
                        </w:rPr>
                        <w:t>UTILGÆNGELIGT FOR BØRN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927830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BD9897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Opbevares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utilgængeligt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børn.</w:t>
      </w:r>
    </w:p>
    <w:p w14:paraId="68825D52" w14:textId="2F538BB1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537C6F3A" w14:textId="3322D194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595CF0F" wp14:editId="59E7029A">
                <wp:simplePos x="0" y="0"/>
                <wp:positionH relativeFrom="margin">
                  <wp:align>left</wp:align>
                </wp:positionH>
                <wp:positionV relativeFrom="paragraph">
                  <wp:posOffset>242570</wp:posOffset>
                </wp:positionV>
                <wp:extent cx="5544185" cy="158115"/>
                <wp:effectExtent l="0" t="0" r="18415" b="13335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62D1EF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7.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EVENTUELLE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ANDRE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SÆRLIGE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ADVARSLER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5CF0F" id="Textbox 53" o:spid="_x0000_s1077" type="#_x0000_t202" style="position:absolute;margin-left:0;margin-top:19.1pt;width:436.55pt;height:12.45pt;z-index:-25163264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gdS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" filled="f" strokeweight=".15928mm">
                <v:path arrowok="t"/>
                <v:textbox inset="0,0,0,0">
                  <w:txbxContent>
                    <w:p w14:paraId="7062D1EF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7.</w:t>
                      </w:r>
                      <w:r>
                        <w:rPr>
                          <w:b/>
                          <w:sz w:val="20"/>
                        </w:rPr>
                        <w:tab/>
                        <w:t>EVENTUELLE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ANDRE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SÆRLIGE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ADVARSLER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7C3F6B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DC7A8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farveløse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opløsninger.</w:t>
      </w:r>
    </w:p>
    <w:p w14:paraId="1C54B7A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kompatible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pen.</w:t>
      </w:r>
    </w:p>
    <w:p w14:paraId="6EB08B23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9154C43" w14:textId="0E5BB161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15F9BB64" wp14:editId="794392B7">
                <wp:simplePos x="0" y="0"/>
                <wp:positionH relativeFrom="margin">
                  <wp:align>left</wp:align>
                </wp:positionH>
                <wp:positionV relativeFrom="paragraph">
                  <wp:posOffset>227243</wp:posOffset>
                </wp:positionV>
                <wp:extent cx="5544185" cy="158115"/>
                <wp:effectExtent l="0" t="0" r="18415" b="1333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7429BD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UDLØBSDATO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9BB64" id="Textbox 54" o:spid="_x0000_s1078" type="#_x0000_t202" style="position:absolute;margin-left:0;margin-top:17.9pt;width:436.55pt;height:12.45pt;z-index:-25162752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587429BD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8.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UDLØBSDATO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11BB00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E3E03E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5"/>
          <w:w w:val="105"/>
          <w:sz w:val="22"/>
          <w:szCs w:val="22"/>
          <w:lang w:val="da-DK"/>
        </w:rPr>
        <w:t>EXP</w:t>
      </w:r>
    </w:p>
    <w:p w14:paraId="0C2836D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DCDB1D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572CAB7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temperaturer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25°C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højst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uger.</w:t>
      </w:r>
    </w:p>
    <w:p w14:paraId="202DF0E6" w14:textId="6F4E69E4" w:rsidR="00473E6A" w:rsidRDefault="0073358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</w:rPr>
        <w:lastRenderedPageBreak/>
        <mc:AlternateContent>
          <mc:Choice Requires="wps">
            <w:drawing>
              <wp:inline distT="0" distB="0" distL="0" distR="0" wp14:anchorId="2E414671" wp14:editId="19382536">
                <wp:extent cx="5544185" cy="158115"/>
                <wp:effectExtent l="9525" t="0" r="0" b="3810"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F82FCB" w14:textId="77777777" w:rsidR="00733587" w:rsidRDefault="00733587" w:rsidP="00733587">
                            <w:pPr>
                              <w:tabs>
                                <w:tab w:val="left" w:pos="629"/>
                              </w:tabs>
                              <w:spacing w:before="7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9.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SÆRLIGE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OPBEVARINGSBETINGELSER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414671" id="Textbox 55" o:spid="_x0000_s1079" type="#_x0000_t202" style="width:436.55pt;height:1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qB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" filled="f" strokeweight=".15928mm">
                <v:path arrowok="t"/>
                <v:textbox inset="0,0,0,0">
                  <w:txbxContent>
                    <w:p w14:paraId="7FF82FCB" w14:textId="77777777" w:rsidR="00733587" w:rsidRDefault="00733587" w:rsidP="00733587">
                      <w:pPr>
                        <w:tabs>
                          <w:tab w:val="left" w:pos="629"/>
                        </w:tabs>
                        <w:spacing w:before="7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9.</w:t>
                      </w:r>
                      <w:r>
                        <w:rPr>
                          <w:b/>
                          <w:sz w:val="20"/>
                        </w:rPr>
                        <w:tab/>
                        <w:t>SÆRLIGE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OPBEVARINGSBETINGELSER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26153F" w14:textId="1359ACEE" w:rsidR="003F16A0" w:rsidRPr="00124339" w:rsidRDefault="003F16A0" w:rsidP="00124339">
      <w:pPr>
        <w:ind w:right="48"/>
      </w:pPr>
    </w:p>
    <w:p w14:paraId="188E0090" w14:textId="77777777" w:rsidR="00124339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u w:val="single"/>
          <w:lang w:val="da-DK"/>
        </w:rPr>
        <w:t>Uanbrudte penne</w:t>
      </w:r>
      <w:r w:rsidRPr="007664C1">
        <w:rPr>
          <w:w w:val="105"/>
          <w:sz w:val="22"/>
          <w:szCs w:val="22"/>
          <w:lang w:val="da-DK"/>
        </w:rPr>
        <w:t xml:space="preserve"> </w:t>
      </w:r>
    </w:p>
    <w:p w14:paraId="750A0559" w14:textId="4D74E550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Opbevares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køleskab.</w:t>
      </w:r>
    </w:p>
    <w:p w14:paraId="1C7C240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nedfryses.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karton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lys.</w:t>
      </w:r>
    </w:p>
    <w:p w14:paraId="617E6A8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9C94B9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4A654FB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Penhætten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sættes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 mod lys.</w:t>
      </w:r>
    </w:p>
    <w:p w14:paraId="62B05BB1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2BB12A34" w14:textId="19F83906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60A71D2E" wp14:editId="58F0319B">
                <wp:simplePos x="0" y="0"/>
                <wp:positionH relativeFrom="margin">
                  <wp:align>left</wp:align>
                </wp:positionH>
                <wp:positionV relativeFrom="paragraph">
                  <wp:posOffset>191902</wp:posOffset>
                </wp:positionV>
                <wp:extent cx="5544185" cy="308610"/>
                <wp:effectExtent l="0" t="0" r="18415" b="1524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08610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1A0C21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line="249" w:lineRule="auto"/>
                              <w:ind w:left="629" w:right="290" w:hanging="533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4"/>
                                <w:w w:val="105"/>
                                <w:sz w:val="20"/>
                                <w:lang w:val="da-DK"/>
                              </w:rPr>
                              <w:t>10.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EVENTUELLE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SÆRLIGE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FORHOLDSREGLER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VED</w:t>
                            </w:r>
                            <w:r w:rsidRPr="007664C1">
                              <w:rPr>
                                <w:b/>
                                <w:spacing w:val="-8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BORTSKAFFELSE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-7"/>
                                <w:w w:val="10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w w:val="105"/>
                                <w:sz w:val="20"/>
                                <w:lang w:val="da-DK"/>
                              </w:rPr>
                              <w:t xml:space="preserve">IKKE </w:t>
                            </w:r>
                            <w:r w:rsidRPr="007664C1">
                              <w:rPr>
                                <w:b/>
                                <w:w w:val="105"/>
                                <w:sz w:val="20"/>
                                <w:lang w:val="da-DK"/>
                              </w:rPr>
                              <w:t>ANVENDT LÆGEMIDDEL SAMT AFFALD HERAF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A71D2E" id="Textbox 56" o:spid="_x0000_s1080" type="#_x0000_t202" style="position:absolute;margin-left:0;margin-top:15.1pt;width:436.55pt;height:24.3pt;z-index:-25162240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" filled="f" strokeweight=".15928mm">
                <v:path arrowok="t"/>
                <v:textbox inset="0,0,0,0">
                  <w:txbxContent>
                    <w:p w14:paraId="671A0C21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line="249" w:lineRule="auto"/>
                        <w:ind w:left="629" w:right="290" w:hanging="533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4"/>
                          <w:w w:val="105"/>
                          <w:sz w:val="20"/>
                          <w:lang w:val="da-DK"/>
                        </w:rPr>
                        <w:t>10.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EVENTUELLE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SÆRLIGE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FORHOLDSREGLER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VED</w:t>
                      </w:r>
                      <w:r w:rsidRPr="007664C1">
                        <w:rPr>
                          <w:b/>
                          <w:spacing w:val="-8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BORTSKAFFELSE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-7"/>
                          <w:w w:val="10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w w:val="105"/>
                          <w:sz w:val="20"/>
                          <w:lang w:val="da-DK"/>
                        </w:rPr>
                        <w:t xml:space="preserve">IKKE </w:t>
                      </w:r>
                      <w:r w:rsidRPr="007664C1">
                        <w:rPr>
                          <w:b/>
                          <w:w w:val="105"/>
                          <w:sz w:val="20"/>
                          <w:lang w:val="da-DK"/>
                        </w:rPr>
                        <w:t>ANVENDT LÆGEMIDDEL SAMT AFFALD HERAF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6ACE23C" w14:textId="2BB9E9B9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16FED5D" w14:textId="16482564" w:rsidR="003F16A0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48E99DD2" wp14:editId="13BEB13F">
                <wp:simplePos x="0" y="0"/>
                <wp:positionH relativeFrom="page">
                  <wp:posOffset>878205</wp:posOffset>
                </wp:positionH>
                <wp:positionV relativeFrom="paragraph">
                  <wp:posOffset>179508</wp:posOffset>
                </wp:positionV>
                <wp:extent cx="5544185" cy="158115"/>
                <wp:effectExtent l="0" t="0" r="18415" b="13335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3386B7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11.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NAVN</w:t>
                            </w:r>
                            <w:r w:rsidRPr="007664C1">
                              <w:rPr>
                                <w:b/>
                                <w:spacing w:val="14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OG</w:t>
                            </w:r>
                            <w:r w:rsidRPr="007664C1">
                              <w:rPr>
                                <w:b/>
                                <w:spacing w:val="18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ADRESSE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INDEHAVEREN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AF</w:t>
                            </w:r>
                            <w:r w:rsidRPr="007664C1">
                              <w:rPr>
                                <w:b/>
                                <w:spacing w:val="16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MARKEDSFØRINGSTILLADELSEN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99DD2" id="Textbox 57" o:spid="_x0000_s1081" type="#_x0000_t202" style="position:absolute;margin-left:69.15pt;margin-top:14.15pt;width:436.55pt;height:12.45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" filled="f" strokeweight=".15928mm">
                <v:path arrowok="t"/>
                <v:textbox inset="0,0,0,0">
                  <w:txbxContent>
                    <w:p w14:paraId="3C3386B7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11.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NAVN</w:t>
                      </w:r>
                      <w:r w:rsidRPr="007664C1">
                        <w:rPr>
                          <w:b/>
                          <w:spacing w:val="14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OG</w:t>
                      </w:r>
                      <w:r w:rsidRPr="007664C1">
                        <w:rPr>
                          <w:b/>
                          <w:spacing w:val="18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ADRESSE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INDEHAVEREN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AF</w:t>
                      </w:r>
                      <w:r w:rsidRPr="007664C1">
                        <w:rPr>
                          <w:b/>
                          <w:spacing w:val="16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MARKEDSFØRINGSTILLADELSEN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69EC9F" w14:textId="77777777" w:rsidR="00733587" w:rsidRPr="007664C1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5F66C556" w14:textId="77777777" w:rsidR="004876C8" w:rsidRDefault="004876C8" w:rsidP="004876C8">
      <w:pPr>
        <w:ind w:right="45"/>
        <w:rPr>
          <w:w w:val="105"/>
        </w:rPr>
      </w:pPr>
      <w:r w:rsidRPr="00A648EB">
        <w:rPr>
          <w:w w:val="105"/>
        </w:rPr>
        <w:t>Biosimilar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Collaborations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Ireland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Limited </w:t>
      </w:r>
    </w:p>
    <w:p w14:paraId="04AD5F8B" w14:textId="77777777" w:rsidR="004876C8" w:rsidRPr="00A648EB" w:rsidRDefault="004876C8" w:rsidP="004876C8">
      <w:pPr>
        <w:ind w:right="45"/>
      </w:pPr>
      <w:r w:rsidRPr="00A648EB">
        <w:rPr>
          <w:w w:val="105"/>
        </w:rPr>
        <w:t>Unit 35/36</w:t>
      </w:r>
      <w:r>
        <w:rPr>
          <w:w w:val="105"/>
        </w:rPr>
        <w:t xml:space="preserve"> </w:t>
      </w:r>
      <w:r w:rsidRPr="00A648EB">
        <w:rPr>
          <w:w w:val="105"/>
        </w:rPr>
        <w:t>Grange</w:t>
      </w:r>
      <w:r w:rsidRPr="00A648EB">
        <w:rPr>
          <w:spacing w:val="-4"/>
          <w:w w:val="105"/>
        </w:rPr>
        <w:t xml:space="preserve"> </w:t>
      </w:r>
      <w:r w:rsidRPr="00A648EB">
        <w:rPr>
          <w:spacing w:val="-2"/>
          <w:w w:val="105"/>
        </w:rPr>
        <w:t>Parade,</w:t>
      </w:r>
    </w:p>
    <w:p w14:paraId="0A370F2C" w14:textId="77777777" w:rsidR="004876C8" w:rsidRDefault="004876C8" w:rsidP="004876C8">
      <w:pPr>
        <w:ind w:right="45"/>
        <w:rPr>
          <w:w w:val="105"/>
        </w:rPr>
      </w:pPr>
      <w:r w:rsidRPr="00A648EB">
        <w:rPr>
          <w:w w:val="105"/>
        </w:rPr>
        <w:t>Baldoyle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Industrial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Estate, </w:t>
      </w:r>
    </w:p>
    <w:p w14:paraId="7D4DBCE2" w14:textId="77777777" w:rsidR="004876C8" w:rsidRPr="00A648EB" w:rsidRDefault="004876C8" w:rsidP="004876C8">
      <w:pPr>
        <w:ind w:right="45"/>
      </w:pPr>
      <w:r w:rsidRPr="00A648EB">
        <w:rPr>
          <w:w w:val="105"/>
        </w:rPr>
        <w:t>Dublin 13</w:t>
      </w:r>
    </w:p>
    <w:p w14:paraId="2A542942" w14:textId="77777777" w:rsidR="004876C8" w:rsidRPr="00A648EB" w:rsidRDefault="004876C8" w:rsidP="004876C8">
      <w:pPr>
        <w:ind w:right="45"/>
      </w:pPr>
      <w:r w:rsidRPr="00A648EB">
        <w:rPr>
          <w:spacing w:val="-2"/>
          <w:w w:val="105"/>
        </w:rPr>
        <w:t>DUBLIN</w:t>
      </w:r>
    </w:p>
    <w:p w14:paraId="79BF85E4" w14:textId="77777777" w:rsidR="004876C8" w:rsidRDefault="004876C8" w:rsidP="004876C8">
      <w:pPr>
        <w:ind w:right="45"/>
        <w:rPr>
          <w:spacing w:val="80"/>
          <w:w w:val="105"/>
        </w:rPr>
      </w:pPr>
      <w:r w:rsidRPr="00A648EB">
        <w:rPr>
          <w:spacing w:val="-2"/>
          <w:w w:val="105"/>
        </w:rPr>
        <w:t>Irland</w:t>
      </w:r>
      <w:r w:rsidRPr="00A648EB">
        <w:rPr>
          <w:spacing w:val="80"/>
          <w:w w:val="105"/>
        </w:rPr>
        <w:t xml:space="preserve"> </w:t>
      </w:r>
    </w:p>
    <w:p w14:paraId="43806F84" w14:textId="77777777" w:rsidR="004876C8" w:rsidRPr="00A648EB" w:rsidRDefault="004876C8" w:rsidP="004876C8">
      <w:pPr>
        <w:ind w:right="45"/>
      </w:pPr>
      <w:r w:rsidRPr="00A648EB">
        <w:rPr>
          <w:w w:val="105"/>
        </w:rPr>
        <w:t>D13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R20R</w:t>
      </w:r>
    </w:p>
    <w:p w14:paraId="70606B85" w14:textId="777777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3259D9D3" w14:textId="68CF363B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6BAC7BA3" wp14:editId="253177AF">
                <wp:simplePos x="0" y="0"/>
                <wp:positionH relativeFrom="page">
                  <wp:posOffset>878205</wp:posOffset>
                </wp:positionH>
                <wp:positionV relativeFrom="paragraph">
                  <wp:posOffset>236023</wp:posOffset>
                </wp:positionV>
                <wp:extent cx="5544185" cy="158115"/>
                <wp:effectExtent l="0" t="0" r="18415" b="13335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8C3EF2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12.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MARKEDSFØRINGSTILLADELSESNUMMER</w:t>
                            </w:r>
                            <w:r>
                              <w:rPr>
                                <w:b/>
                                <w:spacing w:val="28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NUMRE)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C7BA3" id="Textbox 58" o:spid="_x0000_s1082" type="#_x0000_t202" style="position:absolute;margin-left:69.15pt;margin-top:18.6pt;width:436.55pt;height:12.45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" filled="f" strokeweight=".15928mm">
                <v:path arrowok="t"/>
                <v:textbox inset="0,0,0,0">
                  <w:txbxContent>
                    <w:p w14:paraId="3B8C3EF2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12.</w:t>
                      </w:r>
                      <w:r>
                        <w:rPr>
                          <w:b/>
                          <w:sz w:val="20"/>
                        </w:rPr>
                        <w:tab/>
                        <w:t>MARKEDSFØRINGSTILLADELSESNUMMER</w:t>
                      </w:r>
                      <w:r>
                        <w:rPr>
                          <w:b/>
                          <w:spacing w:val="28"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>(-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NUMRE)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0636A4" w14:textId="77777777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56AF3E4" w14:textId="77777777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802EB0">
        <w:rPr>
          <w:spacing w:val="-2"/>
          <w:w w:val="105"/>
          <w:sz w:val="22"/>
          <w:szCs w:val="22"/>
          <w:lang w:val="da-DK"/>
        </w:rPr>
        <w:t>EU/1/18/1270/005</w:t>
      </w:r>
    </w:p>
    <w:p w14:paraId="42B8D962" w14:textId="0ABE19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031B4228" w14:textId="681FF242" w:rsidR="003F16A0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10464" behindDoc="1" locked="0" layoutInCell="1" allowOverlap="1" wp14:anchorId="2B5B8F6A" wp14:editId="12456646">
                <wp:simplePos x="0" y="0"/>
                <wp:positionH relativeFrom="margin">
                  <wp:align>left</wp:align>
                </wp:positionH>
                <wp:positionV relativeFrom="paragraph">
                  <wp:posOffset>274955</wp:posOffset>
                </wp:positionV>
                <wp:extent cx="5544185" cy="158115"/>
                <wp:effectExtent l="0" t="0" r="18415" b="13335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A85203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BATCHNUMMER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B8F6A" id="Textbox 59" o:spid="_x0000_s1083" type="#_x0000_t202" style="position:absolute;margin-left:0;margin-top:21.65pt;width:436.55pt;height:12.45pt;z-index:-251606016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4icxw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" filled="f" strokeweight=".15928mm">
                <v:path arrowok="t"/>
                <v:textbox inset="0,0,0,0">
                  <w:txbxContent>
                    <w:p w14:paraId="50A85203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13.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BATCHNUMMER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7C5A138" w14:textId="474CCB4C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3C6AD07" w14:textId="77777777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802EB0">
        <w:rPr>
          <w:spacing w:val="-5"/>
          <w:w w:val="105"/>
          <w:sz w:val="22"/>
          <w:szCs w:val="22"/>
          <w:lang w:val="da-DK"/>
        </w:rPr>
        <w:t>Lot</w:t>
      </w:r>
    </w:p>
    <w:p w14:paraId="13339432" w14:textId="777777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77E89B30" w14:textId="0B714368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15584" behindDoc="1" locked="0" layoutInCell="1" allowOverlap="1" wp14:anchorId="09E37DCC" wp14:editId="26CA7C3F">
                <wp:simplePos x="0" y="0"/>
                <wp:positionH relativeFrom="page">
                  <wp:posOffset>885825</wp:posOffset>
                </wp:positionH>
                <wp:positionV relativeFrom="paragraph">
                  <wp:posOffset>260679</wp:posOffset>
                </wp:positionV>
                <wp:extent cx="5544185" cy="156845"/>
                <wp:effectExtent l="0" t="0" r="18415" b="14605"/>
                <wp:wrapTopAndBottom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68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86688C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GENEREL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KLASSIFIKATION</w:t>
                            </w:r>
                            <w:r>
                              <w:rPr>
                                <w:b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UDLEVERING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37DCC" id="Textbox 60" o:spid="_x0000_s1084" type="#_x0000_t202" style="position:absolute;margin-left:69.75pt;margin-top:20.55pt;width:436.55pt;height:12.35pt;z-index:-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" filled="f" strokeweight=".15928mm">
                <v:path arrowok="t"/>
                <v:textbox inset="0,0,0,0">
                  <w:txbxContent>
                    <w:p w14:paraId="3086688C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14.</w:t>
                      </w:r>
                      <w:r>
                        <w:rPr>
                          <w:b/>
                          <w:sz w:val="20"/>
                        </w:rPr>
                        <w:tab/>
                        <w:t>GENEREL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KLASSIFIKATION</w:t>
                      </w:r>
                      <w:r>
                        <w:rPr>
                          <w:b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UDLEVERING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9682BD" w14:textId="0C2D404C" w:rsidR="003F16A0" w:rsidRPr="00802EB0" w:rsidRDefault="00473E6A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21728" behindDoc="1" locked="0" layoutInCell="1" allowOverlap="1" wp14:anchorId="5F58C9AA" wp14:editId="3F12CC61">
                <wp:simplePos x="0" y="0"/>
                <wp:positionH relativeFrom="page">
                  <wp:posOffset>910064</wp:posOffset>
                </wp:positionH>
                <wp:positionV relativeFrom="paragraph">
                  <wp:posOffset>612140</wp:posOffset>
                </wp:positionV>
                <wp:extent cx="5544185" cy="158115"/>
                <wp:effectExtent l="0" t="0" r="18415" b="13335"/>
                <wp:wrapTopAndBottom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A739D3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15.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INSTRUKTIONER</w:t>
                            </w:r>
                            <w:r>
                              <w:rPr>
                                <w:b/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VEDRØRENDE</w:t>
                            </w:r>
                            <w:r>
                              <w:rPr>
                                <w:b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ANVENDELSEN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8C9AA" id="Textbox 61" o:spid="_x0000_s1085" type="#_x0000_t202" style="position:absolute;margin-left:71.65pt;margin-top:48.2pt;width:436.55pt;height:12.45pt;z-index:-2515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" filled="f" strokeweight=".15928mm">
                <v:path arrowok="t"/>
                <v:textbox inset="0,0,0,0">
                  <w:txbxContent>
                    <w:p w14:paraId="64A739D3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15.</w:t>
                      </w:r>
                      <w:r>
                        <w:rPr>
                          <w:b/>
                          <w:sz w:val="20"/>
                        </w:rPr>
                        <w:tab/>
                        <w:t>INSTRUKTIONER</w:t>
                      </w:r>
                      <w:r>
                        <w:rPr>
                          <w:b/>
                          <w:spacing w:val="3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VEDRØRENDE</w:t>
                      </w:r>
                      <w:r>
                        <w:rPr>
                          <w:b/>
                          <w:spacing w:val="3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ANVENDELSEN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2261B3" w14:textId="2B7D6D1C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463B62C" w14:textId="77777777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</w:p>
    <w:p w14:paraId="200B1673" w14:textId="0EF13733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802EB0">
        <w:rPr>
          <w:spacing w:val="-2"/>
          <w:w w:val="105"/>
          <w:sz w:val="22"/>
          <w:szCs w:val="22"/>
          <w:lang w:val="da-DK"/>
        </w:rPr>
        <w:t>Leveres</w:t>
      </w:r>
      <w:r w:rsidRPr="00802EB0">
        <w:rPr>
          <w:spacing w:val="-4"/>
          <w:w w:val="105"/>
          <w:sz w:val="22"/>
          <w:szCs w:val="22"/>
          <w:lang w:val="da-DK"/>
        </w:rPr>
        <w:t xml:space="preserve"> </w:t>
      </w:r>
      <w:r w:rsidRPr="00802EB0">
        <w:rPr>
          <w:spacing w:val="-2"/>
          <w:w w:val="105"/>
          <w:sz w:val="22"/>
          <w:szCs w:val="22"/>
          <w:lang w:val="da-DK"/>
        </w:rPr>
        <w:t>i forseglet karton.</w:t>
      </w:r>
    </w:p>
    <w:p w14:paraId="64690E85" w14:textId="6BECF34A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9C4F033" w14:textId="56DF4AE9" w:rsidR="00733587" w:rsidRPr="00802EB0" w:rsidRDefault="0073358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27872" behindDoc="1" locked="0" layoutInCell="1" allowOverlap="1" wp14:anchorId="09BEA8C6" wp14:editId="6B9A4F08">
                <wp:simplePos x="0" y="0"/>
                <wp:positionH relativeFrom="margin">
                  <wp:align>left</wp:align>
                </wp:positionH>
                <wp:positionV relativeFrom="paragraph">
                  <wp:posOffset>215703</wp:posOffset>
                </wp:positionV>
                <wp:extent cx="5544185" cy="158115"/>
                <wp:effectExtent l="0" t="0" r="18415" b="13335"/>
                <wp:wrapTopAndBottom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52829F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INFORMATION</w:t>
                            </w:r>
                            <w:r>
                              <w:rPr>
                                <w:b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BRAILLESKRIFT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EA8C6" id="Textbox 62" o:spid="_x0000_s1086" type="#_x0000_t202" style="position:absolute;margin-left:0;margin-top:17pt;width:436.55pt;height:12.45pt;z-index:-25158860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" filled="f" strokeweight=".15928mm">
                <v:path arrowok="t"/>
                <v:textbox inset="0,0,0,0">
                  <w:txbxContent>
                    <w:p w14:paraId="1852829F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16.</w:t>
                      </w:r>
                      <w:r>
                        <w:rPr>
                          <w:b/>
                          <w:sz w:val="20"/>
                        </w:rPr>
                        <w:tab/>
                        <w:t>INFORMATION</w:t>
                      </w:r>
                      <w:r>
                        <w:rPr>
                          <w:b/>
                          <w:spacing w:val="2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</w:t>
                      </w:r>
                      <w:r>
                        <w:rPr>
                          <w:b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BRAILLESKRIFT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D5EEEDE" w14:textId="5F9E3722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DFE795D" w14:textId="14E091D1" w:rsidR="003F16A0" w:rsidRPr="00473E6A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473E6A">
        <w:rPr>
          <w:spacing w:val="-2"/>
          <w:w w:val="105"/>
          <w:sz w:val="22"/>
          <w:szCs w:val="22"/>
          <w:lang w:val="sv-SE"/>
        </w:rPr>
        <w:t>Semglee</w:t>
      </w:r>
    </w:p>
    <w:p w14:paraId="311D09CE" w14:textId="77777777" w:rsidR="004876C8" w:rsidRDefault="004876C8" w:rsidP="00124339">
      <w:pPr>
        <w:pStyle w:val="BodyText"/>
        <w:ind w:right="48"/>
        <w:rPr>
          <w:sz w:val="22"/>
          <w:szCs w:val="22"/>
          <w:lang w:val="sv-SE"/>
        </w:rPr>
      </w:pPr>
    </w:p>
    <w:p w14:paraId="1682BFE7" w14:textId="35419C7C" w:rsidR="003F16A0" w:rsidRPr="00473E6A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32992" behindDoc="1" locked="0" layoutInCell="1" allowOverlap="1" wp14:anchorId="041B550B" wp14:editId="410BD8AD">
                <wp:simplePos x="0" y="0"/>
                <wp:positionH relativeFrom="page">
                  <wp:posOffset>903298</wp:posOffset>
                </wp:positionH>
                <wp:positionV relativeFrom="paragraph">
                  <wp:posOffset>212112</wp:posOffset>
                </wp:positionV>
                <wp:extent cx="5554345" cy="182245"/>
                <wp:effectExtent l="0" t="0" r="27305" b="27305"/>
                <wp:wrapTopAndBottom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22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2A1E36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17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ENTYDIG</w:t>
                            </w:r>
                            <w:r>
                              <w:rPr>
                                <w:b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IDENTIFIKATOR</w:t>
                            </w:r>
                            <w:r>
                              <w:rPr>
                                <w:b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2D-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STREGKODE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B550B" id="Textbox 63" o:spid="_x0000_s1087" type="#_x0000_t202" style="position:absolute;margin-left:71.15pt;margin-top:16.7pt;width:437.35pt;height:14.35pt;z-index:-2515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" filled="f" strokeweight=".15928mm">
                <v:path arrowok="t"/>
                <v:textbox inset="0,0,0,0">
                  <w:txbxContent>
                    <w:p w14:paraId="632A1E36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17</w:t>
                      </w:r>
                      <w:r>
                        <w:rPr>
                          <w:b/>
                          <w:sz w:val="20"/>
                        </w:rPr>
                        <w:tab/>
                        <w:t>ENTYDIG</w:t>
                      </w:r>
                      <w:r>
                        <w:rPr>
                          <w:b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IDENTIFIKATOR</w:t>
                      </w:r>
                      <w:r>
                        <w:rPr>
                          <w:b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–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2D-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STREGKODE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C257DE" w14:textId="77777777" w:rsidR="00733587" w:rsidRDefault="00733587" w:rsidP="00124339">
      <w:pPr>
        <w:pStyle w:val="BodyText"/>
        <w:ind w:right="48"/>
        <w:rPr>
          <w:sz w:val="22"/>
          <w:szCs w:val="22"/>
          <w:lang w:val="sv-SE"/>
        </w:rPr>
      </w:pPr>
    </w:p>
    <w:p w14:paraId="0AC99AB7" w14:textId="08F6CFF5" w:rsidR="00733587" w:rsidRDefault="0073358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42208" behindDoc="1" locked="0" layoutInCell="1" allowOverlap="1" wp14:anchorId="6390FC51" wp14:editId="7F948EA4">
                <wp:simplePos x="0" y="0"/>
                <wp:positionH relativeFrom="margin">
                  <wp:align>left</wp:align>
                </wp:positionH>
                <wp:positionV relativeFrom="paragraph">
                  <wp:posOffset>237731</wp:posOffset>
                </wp:positionV>
                <wp:extent cx="5554345" cy="180975"/>
                <wp:effectExtent l="0" t="0" r="27305" b="28575"/>
                <wp:wrapTopAndBottom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097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4117F2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18.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  <w:t>ENTYDIG</w:t>
                            </w:r>
                            <w:r>
                              <w:rPr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IDENTIFIKATOR</w:t>
                            </w:r>
                            <w:r>
                              <w:rPr>
                                <w:b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MENNESKELIGT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LÆSBARE</w:t>
                            </w:r>
                            <w:r>
                              <w:rPr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0FC51" id="Textbox 64" o:spid="_x0000_s1088" type="#_x0000_t202" style="position:absolute;margin-left:0;margin-top:18.7pt;width:437.35pt;height:14.25pt;z-index:-25157427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" filled="f" strokeweight=".15928mm">
                <v:path arrowok="t"/>
                <v:textbox inset="0,0,0,0">
                  <w:txbxContent>
                    <w:p w14:paraId="664117F2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sz w:val="20"/>
                        </w:rPr>
                        <w:t>18.</w:t>
                      </w:r>
                      <w:r>
                        <w:rPr>
                          <w:b/>
                          <w:sz w:val="20"/>
                        </w:rPr>
                        <w:tab/>
                        <w:t>ENTYDIG</w:t>
                      </w:r>
                      <w:r>
                        <w:rPr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IDENTIFIKATOR</w:t>
                      </w:r>
                      <w:r>
                        <w:rPr>
                          <w:b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</w:t>
                      </w:r>
                      <w:r>
                        <w:rPr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MENNESKELIGT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LÆSBARE</w:t>
                      </w:r>
                      <w:r>
                        <w:rPr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DATA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1945E9A" w14:textId="7F863079" w:rsidR="00733587" w:rsidRDefault="00733587" w:rsidP="00124339">
      <w:pPr>
        <w:pStyle w:val="BodyText"/>
        <w:ind w:right="48"/>
        <w:rPr>
          <w:sz w:val="22"/>
          <w:szCs w:val="22"/>
          <w:lang w:val="sv-SE"/>
        </w:rPr>
      </w:pPr>
    </w:p>
    <w:p w14:paraId="3108AF99" w14:textId="2747CFAC" w:rsidR="003F16A0" w:rsidRPr="00473E6A" w:rsidRDefault="003F16A0" w:rsidP="00124339">
      <w:pPr>
        <w:pStyle w:val="BodyText"/>
        <w:ind w:right="48"/>
        <w:rPr>
          <w:sz w:val="22"/>
          <w:szCs w:val="22"/>
          <w:lang w:val="sv-SE"/>
        </w:rPr>
      </w:pPr>
    </w:p>
    <w:p w14:paraId="7B6E1568" w14:textId="5FD74DA9" w:rsidR="00473E6A" w:rsidRDefault="00473E6A" w:rsidP="00124339">
      <w:pPr>
        <w:pStyle w:val="BodyText"/>
        <w:ind w:right="48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br w:type="page"/>
      </w:r>
    </w:p>
    <w:p w14:paraId="284215EB" w14:textId="4F917AAF" w:rsidR="00473E6A" w:rsidRPr="00473E6A" w:rsidRDefault="004876C8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</w:rPr>
        <w:lastRenderedPageBreak/>
        <mc:AlternateContent>
          <mc:Choice Requires="wps">
            <w:drawing>
              <wp:inline distT="0" distB="0" distL="0" distR="0" wp14:anchorId="1B1C70E1" wp14:editId="2D233165">
                <wp:extent cx="5544185" cy="459105"/>
                <wp:effectExtent l="9525" t="0" r="0" b="7620"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45910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196563" w14:textId="77777777" w:rsidR="004876C8" w:rsidRPr="007664C1" w:rsidRDefault="004876C8" w:rsidP="004876C8">
                            <w:pPr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MINDSTEKRAV</w:t>
                            </w:r>
                            <w:r w:rsidRPr="007664C1">
                              <w:rPr>
                                <w:b/>
                                <w:spacing w:val="19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TIL</w:t>
                            </w:r>
                            <w:r w:rsidRPr="007664C1">
                              <w:rPr>
                                <w:b/>
                                <w:spacing w:val="15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MÆRKNING</w:t>
                            </w:r>
                            <w:r w:rsidRPr="007664C1">
                              <w:rPr>
                                <w:b/>
                                <w:spacing w:val="18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PÅ</w:t>
                            </w:r>
                            <w:r w:rsidRPr="007664C1">
                              <w:rPr>
                                <w:b/>
                                <w:spacing w:val="18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SMÅ</w:t>
                            </w:r>
                            <w:r w:rsidRPr="007664C1">
                              <w:rPr>
                                <w:b/>
                                <w:spacing w:val="1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INDRE</w:t>
                            </w:r>
                            <w:r w:rsidRPr="007664C1">
                              <w:rPr>
                                <w:b/>
                                <w:spacing w:val="20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EMBALLAGER</w:t>
                            </w:r>
                          </w:p>
                          <w:p w14:paraId="1D536D18" w14:textId="77777777" w:rsidR="004876C8" w:rsidRPr="007664C1" w:rsidRDefault="004876C8" w:rsidP="004876C8">
                            <w:pPr>
                              <w:pStyle w:val="BodyText"/>
                              <w:spacing w:before="16"/>
                              <w:rPr>
                                <w:b/>
                                <w:lang w:val="da-DK"/>
                              </w:rPr>
                            </w:pPr>
                          </w:p>
                          <w:p w14:paraId="248CFB4D" w14:textId="77777777" w:rsidR="004876C8" w:rsidRDefault="004876C8" w:rsidP="004876C8">
                            <w:pPr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ETIKET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1C70E1" id="Textbox 65" o:spid="_x0000_s1089" type="#_x0000_t202" style="width:436.55pt;height:36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" filled="f" strokeweight=".15928mm">
                <v:path arrowok="t"/>
                <v:textbox inset="0,0,0,0">
                  <w:txbxContent>
                    <w:p w14:paraId="44196563" w14:textId="77777777" w:rsidR="004876C8" w:rsidRPr="007664C1" w:rsidRDefault="004876C8" w:rsidP="004876C8">
                      <w:pPr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z w:val="20"/>
                          <w:lang w:val="da-DK"/>
                        </w:rPr>
                        <w:t>MINDSTEKRAV</w:t>
                      </w:r>
                      <w:r w:rsidRPr="007664C1">
                        <w:rPr>
                          <w:b/>
                          <w:spacing w:val="19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TIL</w:t>
                      </w:r>
                      <w:r w:rsidRPr="007664C1">
                        <w:rPr>
                          <w:b/>
                          <w:spacing w:val="15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MÆRKNING</w:t>
                      </w:r>
                      <w:r w:rsidRPr="007664C1">
                        <w:rPr>
                          <w:b/>
                          <w:spacing w:val="18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PÅ</w:t>
                      </w:r>
                      <w:r w:rsidRPr="007664C1">
                        <w:rPr>
                          <w:b/>
                          <w:spacing w:val="18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SMÅ</w:t>
                      </w:r>
                      <w:r w:rsidRPr="007664C1">
                        <w:rPr>
                          <w:b/>
                          <w:spacing w:val="1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INDRE</w:t>
                      </w:r>
                      <w:r w:rsidRPr="007664C1">
                        <w:rPr>
                          <w:b/>
                          <w:spacing w:val="20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EMBALLAGER</w:t>
                      </w:r>
                    </w:p>
                    <w:p w14:paraId="1D536D18" w14:textId="77777777" w:rsidR="004876C8" w:rsidRPr="007664C1" w:rsidRDefault="004876C8" w:rsidP="004876C8">
                      <w:pPr>
                        <w:pStyle w:val="BodyText"/>
                        <w:spacing w:before="16"/>
                        <w:rPr>
                          <w:b/>
                          <w:lang w:val="da-DK"/>
                        </w:rPr>
                      </w:pPr>
                    </w:p>
                    <w:p w14:paraId="248CFB4D" w14:textId="77777777" w:rsidR="004876C8" w:rsidRDefault="004876C8" w:rsidP="004876C8">
                      <w:pPr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ETIKET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99482C" w14:textId="277E9C77" w:rsidR="003F16A0" w:rsidRPr="00124339" w:rsidRDefault="004876C8" w:rsidP="00124339">
      <w:pPr>
        <w:ind w:right="48"/>
      </w:pPr>
      <w:r w:rsidRPr="00124339">
        <w:rPr>
          <w:noProof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1E15C44A" wp14:editId="30CD83AD">
                <wp:simplePos x="0" y="0"/>
                <wp:positionH relativeFrom="page">
                  <wp:posOffset>908685</wp:posOffset>
                </wp:positionH>
                <wp:positionV relativeFrom="paragraph">
                  <wp:posOffset>197967</wp:posOffset>
                </wp:positionV>
                <wp:extent cx="5544185" cy="158115"/>
                <wp:effectExtent l="0" t="0" r="18415" b="13335"/>
                <wp:wrapTopAndBottom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4E9DA1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1.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LÆGEMIDLETS</w:t>
                            </w:r>
                            <w:r w:rsidRPr="007664C1">
                              <w:rPr>
                                <w:b/>
                                <w:spacing w:val="2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NAVN,</w:t>
                            </w:r>
                            <w:r w:rsidRPr="007664C1">
                              <w:rPr>
                                <w:b/>
                                <w:spacing w:val="2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STYRKE</w:t>
                            </w:r>
                            <w:r w:rsidRPr="007664C1">
                              <w:rPr>
                                <w:b/>
                                <w:spacing w:val="2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OG/ELLER</w:t>
                            </w:r>
                            <w:r w:rsidRPr="007664C1">
                              <w:rPr>
                                <w:b/>
                                <w:spacing w:val="27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ADMINISTRATIONSVEJ(E)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5C44A" id="Textbox 66" o:spid="_x0000_s1090" type="#_x0000_t202" style="position:absolute;margin-left:71.55pt;margin-top:15.6pt;width:436.55pt;height:12.45pt;z-index:-2515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" filled="f" strokeweight=".15928mm">
                <v:path arrowok="t"/>
                <v:textbox inset="0,0,0,0">
                  <w:txbxContent>
                    <w:p w14:paraId="194E9DA1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1.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LÆGEMIDLETS</w:t>
                      </w:r>
                      <w:r w:rsidRPr="007664C1">
                        <w:rPr>
                          <w:b/>
                          <w:spacing w:val="2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NAVN,</w:t>
                      </w:r>
                      <w:r w:rsidRPr="007664C1">
                        <w:rPr>
                          <w:b/>
                          <w:spacing w:val="2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STYRKE</w:t>
                      </w:r>
                      <w:r w:rsidRPr="007664C1">
                        <w:rPr>
                          <w:b/>
                          <w:spacing w:val="2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OG/ELLER</w:t>
                      </w:r>
                      <w:r w:rsidRPr="007664C1">
                        <w:rPr>
                          <w:b/>
                          <w:spacing w:val="27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ADMINISTRATIONSVEJ(E)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EE608A" w14:textId="6B11DE00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7621DC4C" w14:textId="77777777" w:rsidR="00473E6A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injektionsvæske,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pen </w:t>
      </w:r>
    </w:p>
    <w:p w14:paraId="4EFA687F" w14:textId="3E0237C2" w:rsidR="003F16A0" w:rsidRPr="00124339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w w:val="105"/>
          <w:sz w:val="22"/>
          <w:szCs w:val="22"/>
          <w:lang w:val="sv-SE"/>
        </w:rPr>
        <w:t>insulin glargin</w:t>
      </w:r>
    </w:p>
    <w:p w14:paraId="7787AC38" w14:textId="77777777" w:rsidR="003F16A0" w:rsidRPr="00D93856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D93856">
        <w:rPr>
          <w:sz w:val="22"/>
          <w:szCs w:val="22"/>
          <w:lang w:val="sv-SE"/>
        </w:rPr>
        <w:t>Subkutan</w:t>
      </w:r>
      <w:r w:rsidRPr="00D93856">
        <w:rPr>
          <w:spacing w:val="20"/>
          <w:sz w:val="22"/>
          <w:szCs w:val="22"/>
          <w:lang w:val="sv-SE"/>
        </w:rPr>
        <w:t xml:space="preserve"> </w:t>
      </w:r>
      <w:r w:rsidRPr="00D93856">
        <w:rPr>
          <w:spacing w:val="-2"/>
          <w:sz w:val="22"/>
          <w:szCs w:val="22"/>
          <w:lang w:val="sv-SE"/>
        </w:rPr>
        <w:t>anvendelse</w:t>
      </w:r>
    </w:p>
    <w:p w14:paraId="55171B19" w14:textId="77777777" w:rsidR="00733587" w:rsidRDefault="00733587" w:rsidP="00124339">
      <w:pPr>
        <w:pStyle w:val="BodyText"/>
        <w:ind w:right="48"/>
        <w:rPr>
          <w:sz w:val="22"/>
          <w:szCs w:val="22"/>
          <w:lang w:val="sv-SE"/>
        </w:rPr>
      </w:pPr>
    </w:p>
    <w:p w14:paraId="2AE6E99D" w14:textId="013122F7" w:rsidR="003F16A0" w:rsidRPr="00D93856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52448" behindDoc="1" locked="0" layoutInCell="1" allowOverlap="1" wp14:anchorId="6B8AF2CB" wp14:editId="6C3FC3AF">
                <wp:simplePos x="0" y="0"/>
                <wp:positionH relativeFrom="margin">
                  <wp:align>left</wp:align>
                </wp:positionH>
                <wp:positionV relativeFrom="paragraph">
                  <wp:posOffset>259409</wp:posOffset>
                </wp:positionV>
                <wp:extent cx="5544185" cy="158115"/>
                <wp:effectExtent l="0" t="0" r="18415" b="13335"/>
                <wp:wrapTopAndBottom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47843F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7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2.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ADMINISTRATIONSMETODE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AF2CB" id="Textbox 67" o:spid="_x0000_s1091" type="#_x0000_t202" style="position:absolute;margin-left:0;margin-top:20.45pt;width:436.55pt;height:12.45pt;z-index:-25156403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" filled="f" strokeweight=".15928mm">
                <v:path arrowok="t"/>
                <v:textbox inset="0,0,0,0">
                  <w:txbxContent>
                    <w:p w14:paraId="7A47843F" w14:textId="77777777" w:rsidR="003F16A0" w:rsidRDefault="006C4677">
                      <w:pPr>
                        <w:tabs>
                          <w:tab w:val="left" w:pos="629"/>
                        </w:tabs>
                        <w:spacing w:before="7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2.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ADMINISTRATIONSMETODE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79CFCE1" w14:textId="42DB4749" w:rsidR="003F16A0" w:rsidRPr="00D93856" w:rsidRDefault="00473E6A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58592" behindDoc="1" locked="0" layoutInCell="1" allowOverlap="1" wp14:anchorId="7BE93C0F" wp14:editId="7F00FDD1">
                <wp:simplePos x="0" y="0"/>
                <wp:positionH relativeFrom="page">
                  <wp:posOffset>894189</wp:posOffset>
                </wp:positionH>
                <wp:positionV relativeFrom="paragraph">
                  <wp:posOffset>612140</wp:posOffset>
                </wp:positionV>
                <wp:extent cx="5544185" cy="158115"/>
                <wp:effectExtent l="0" t="0" r="18415" b="13335"/>
                <wp:wrapTopAndBottom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DDA00B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UDLØBSDATO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93C0F" id="Textbox 68" o:spid="_x0000_s1092" type="#_x0000_t202" style="position:absolute;margin-left:70.4pt;margin-top:48.2pt;width:436.55pt;height:12.45pt;z-index:-2515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" filled="f" strokeweight=".15928mm">
                <v:path arrowok="t"/>
                <v:textbox inset="0,0,0,0">
                  <w:txbxContent>
                    <w:p w14:paraId="0DDDA00B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3.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UDLØBSDATO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9E4391" w14:textId="10AF53E5" w:rsidR="003F16A0" w:rsidRPr="00D93856" w:rsidRDefault="003F16A0" w:rsidP="00124339">
      <w:pPr>
        <w:pStyle w:val="BodyText"/>
        <w:ind w:right="48"/>
        <w:rPr>
          <w:sz w:val="22"/>
          <w:szCs w:val="22"/>
          <w:lang w:val="sv-SE"/>
        </w:rPr>
      </w:pPr>
    </w:p>
    <w:p w14:paraId="590432BF" w14:textId="77777777" w:rsidR="00733587" w:rsidRDefault="00733587" w:rsidP="00124339">
      <w:pPr>
        <w:pStyle w:val="BodyText"/>
        <w:ind w:right="48"/>
        <w:rPr>
          <w:spacing w:val="-5"/>
          <w:w w:val="105"/>
          <w:sz w:val="22"/>
          <w:szCs w:val="22"/>
          <w:lang w:val="sv-SE"/>
        </w:rPr>
      </w:pPr>
    </w:p>
    <w:p w14:paraId="3E92E705" w14:textId="65431186" w:rsidR="003F16A0" w:rsidRPr="00D93856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D93856">
        <w:rPr>
          <w:spacing w:val="-5"/>
          <w:w w:val="105"/>
          <w:sz w:val="22"/>
          <w:szCs w:val="22"/>
          <w:lang w:val="sv-SE"/>
        </w:rPr>
        <w:t>EXP</w:t>
      </w:r>
    </w:p>
    <w:p w14:paraId="6CDE9367" w14:textId="77777777" w:rsidR="00733587" w:rsidRDefault="00733587" w:rsidP="00124339">
      <w:pPr>
        <w:pStyle w:val="BodyText"/>
        <w:ind w:right="48"/>
        <w:rPr>
          <w:sz w:val="22"/>
          <w:szCs w:val="22"/>
          <w:lang w:val="sv-SE"/>
        </w:rPr>
      </w:pPr>
    </w:p>
    <w:p w14:paraId="24B58063" w14:textId="111BA6E7" w:rsidR="003F16A0" w:rsidRPr="00D93856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63712" behindDoc="1" locked="0" layoutInCell="1" allowOverlap="1" wp14:anchorId="722DFAB8" wp14:editId="0C747877">
                <wp:simplePos x="0" y="0"/>
                <wp:positionH relativeFrom="page">
                  <wp:posOffset>871329</wp:posOffset>
                </wp:positionH>
                <wp:positionV relativeFrom="paragraph">
                  <wp:posOffset>306705</wp:posOffset>
                </wp:positionV>
                <wp:extent cx="5554345" cy="182245"/>
                <wp:effectExtent l="0" t="0" r="27305" b="27305"/>
                <wp:wrapTopAndBottom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4345" cy="18224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B9939E" w14:textId="77777777" w:rsidR="003F16A0" w:rsidRDefault="006C4677">
                            <w:pPr>
                              <w:tabs>
                                <w:tab w:val="left" w:pos="634"/>
                              </w:tabs>
                              <w:spacing w:before="25"/>
                              <w:ind w:left="1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BATCHNUMMER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DFAB8" id="Textbox 69" o:spid="_x0000_s1093" type="#_x0000_t202" style="position:absolute;margin-left:68.6pt;margin-top:24.15pt;width:437.35pt;height:14.35pt;z-index:-2515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" filled="f" strokeweight=".15928mm">
                <v:path arrowok="t"/>
                <v:textbox inset="0,0,0,0">
                  <w:txbxContent>
                    <w:p w14:paraId="71B9939E" w14:textId="77777777" w:rsidR="003F16A0" w:rsidRDefault="006C4677">
                      <w:pPr>
                        <w:tabs>
                          <w:tab w:val="left" w:pos="634"/>
                        </w:tabs>
                        <w:spacing w:before="25"/>
                        <w:ind w:left="1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4.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BATCHNUMMER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0B1A13" w14:textId="00B224E0" w:rsidR="003F16A0" w:rsidRPr="00D93856" w:rsidRDefault="003F16A0" w:rsidP="00124339">
      <w:pPr>
        <w:pStyle w:val="BodyText"/>
        <w:ind w:right="48"/>
        <w:rPr>
          <w:sz w:val="22"/>
          <w:szCs w:val="22"/>
          <w:lang w:val="sv-SE"/>
        </w:rPr>
      </w:pPr>
    </w:p>
    <w:p w14:paraId="5EF42903" w14:textId="77777777" w:rsidR="003F16A0" w:rsidRPr="00D93856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D93856">
        <w:rPr>
          <w:spacing w:val="-5"/>
          <w:w w:val="105"/>
          <w:sz w:val="22"/>
          <w:szCs w:val="22"/>
          <w:lang w:val="sv-SE"/>
        </w:rPr>
        <w:t>Lot</w:t>
      </w:r>
    </w:p>
    <w:p w14:paraId="25A615D2" w14:textId="77777777" w:rsidR="00733587" w:rsidRDefault="00733587" w:rsidP="00124339">
      <w:pPr>
        <w:pStyle w:val="BodyText"/>
        <w:ind w:right="48"/>
        <w:rPr>
          <w:sz w:val="22"/>
          <w:szCs w:val="22"/>
          <w:lang w:val="sv-SE"/>
        </w:rPr>
      </w:pPr>
    </w:p>
    <w:p w14:paraId="57D63753" w14:textId="31C9CC0E" w:rsidR="003F16A0" w:rsidRPr="00D93856" w:rsidRDefault="006C4677" w:rsidP="00124339">
      <w:pPr>
        <w:pStyle w:val="BodyText"/>
        <w:ind w:right="48"/>
        <w:rPr>
          <w:sz w:val="22"/>
          <w:szCs w:val="22"/>
          <w:lang w:val="sv-SE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68832" behindDoc="1" locked="0" layoutInCell="1" allowOverlap="1" wp14:anchorId="1C7FECBA" wp14:editId="5D6658F1">
                <wp:simplePos x="0" y="0"/>
                <wp:positionH relativeFrom="page">
                  <wp:posOffset>846564</wp:posOffset>
                </wp:positionH>
                <wp:positionV relativeFrom="paragraph">
                  <wp:posOffset>306705</wp:posOffset>
                </wp:positionV>
                <wp:extent cx="5544185" cy="158115"/>
                <wp:effectExtent l="0" t="0" r="18415" b="13335"/>
                <wp:wrapTopAndBottom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0F81BA" w14:textId="77777777" w:rsidR="003F16A0" w:rsidRPr="007664C1" w:rsidRDefault="006C4677">
                            <w:pPr>
                              <w:tabs>
                                <w:tab w:val="left" w:pos="629"/>
                              </w:tabs>
                              <w:spacing w:before="7"/>
                              <w:ind w:left="97"/>
                              <w:rPr>
                                <w:b/>
                                <w:sz w:val="20"/>
                                <w:lang w:val="da-DK"/>
                              </w:rPr>
                            </w:pPr>
                            <w:r w:rsidRPr="007664C1">
                              <w:rPr>
                                <w:b/>
                                <w:spacing w:val="-5"/>
                                <w:sz w:val="20"/>
                                <w:lang w:val="da-DK"/>
                              </w:rPr>
                              <w:t>5.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ab/>
                              <w:t>INDHOLD</w:t>
                            </w:r>
                            <w:r w:rsidRPr="007664C1">
                              <w:rPr>
                                <w:b/>
                                <w:spacing w:val="20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ANGIVET</w:t>
                            </w:r>
                            <w:r w:rsidRPr="007664C1">
                              <w:rPr>
                                <w:b/>
                                <w:spacing w:val="23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SOM</w:t>
                            </w:r>
                            <w:r w:rsidRPr="007664C1">
                              <w:rPr>
                                <w:b/>
                                <w:spacing w:val="20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VÆGT,</w:t>
                            </w:r>
                            <w:r w:rsidRPr="007664C1">
                              <w:rPr>
                                <w:b/>
                                <w:spacing w:val="20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VOLUMEN</w:t>
                            </w:r>
                            <w:r w:rsidRPr="007664C1">
                              <w:rPr>
                                <w:b/>
                                <w:spacing w:val="21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z w:val="20"/>
                                <w:lang w:val="da-DK"/>
                              </w:rPr>
                              <w:t>ELLER</w:t>
                            </w:r>
                            <w:r w:rsidRPr="007664C1">
                              <w:rPr>
                                <w:b/>
                                <w:spacing w:val="22"/>
                                <w:sz w:val="20"/>
                                <w:lang w:val="da-DK"/>
                              </w:rPr>
                              <w:t xml:space="preserve"> </w:t>
                            </w:r>
                            <w:r w:rsidRPr="007664C1">
                              <w:rPr>
                                <w:b/>
                                <w:spacing w:val="-2"/>
                                <w:sz w:val="20"/>
                                <w:lang w:val="da-DK"/>
                              </w:rPr>
                              <w:t>ENHEDER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FECBA" id="Textbox 70" o:spid="_x0000_s1094" type="#_x0000_t202" style="position:absolute;margin-left:66.65pt;margin-top:24.15pt;width:436.55pt;height:12.45pt;z-index:-2515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" filled="f" strokeweight=".15928mm">
                <v:path arrowok="t"/>
                <v:textbox inset="0,0,0,0">
                  <w:txbxContent>
                    <w:p w14:paraId="630F81BA" w14:textId="77777777" w:rsidR="003F16A0" w:rsidRPr="007664C1" w:rsidRDefault="006C4677">
                      <w:pPr>
                        <w:tabs>
                          <w:tab w:val="left" w:pos="629"/>
                        </w:tabs>
                        <w:spacing w:before="7"/>
                        <w:ind w:left="97"/>
                        <w:rPr>
                          <w:b/>
                          <w:sz w:val="20"/>
                          <w:lang w:val="da-DK"/>
                        </w:rPr>
                      </w:pPr>
                      <w:r w:rsidRPr="007664C1">
                        <w:rPr>
                          <w:b/>
                          <w:spacing w:val="-5"/>
                          <w:sz w:val="20"/>
                          <w:lang w:val="da-DK"/>
                        </w:rPr>
                        <w:t>5.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ab/>
                        <w:t>INDHOLD</w:t>
                      </w:r>
                      <w:r w:rsidRPr="007664C1">
                        <w:rPr>
                          <w:b/>
                          <w:spacing w:val="20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ANGIVET</w:t>
                      </w:r>
                      <w:r w:rsidRPr="007664C1">
                        <w:rPr>
                          <w:b/>
                          <w:spacing w:val="23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SOM</w:t>
                      </w:r>
                      <w:r w:rsidRPr="007664C1">
                        <w:rPr>
                          <w:b/>
                          <w:spacing w:val="20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VÆGT,</w:t>
                      </w:r>
                      <w:r w:rsidRPr="007664C1">
                        <w:rPr>
                          <w:b/>
                          <w:spacing w:val="20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VOLUMEN</w:t>
                      </w:r>
                      <w:r w:rsidRPr="007664C1">
                        <w:rPr>
                          <w:b/>
                          <w:spacing w:val="21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z w:val="20"/>
                          <w:lang w:val="da-DK"/>
                        </w:rPr>
                        <w:t>ELLER</w:t>
                      </w:r>
                      <w:r w:rsidRPr="007664C1">
                        <w:rPr>
                          <w:b/>
                          <w:spacing w:val="22"/>
                          <w:sz w:val="20"/>
                          <w:lang w:val="da-DK"/>
                        </w:rPr>
                        <w:t xml:space="preserve"> </w:t>
                      </w:r>
                      <w:r w:rsidRPr="007664C1">
                        <w:rPr>
                          <w:b/>
                          <w:spacing w:val="-2"/>
                          <w:sz w:val="20"/>
                          <w:lang w:val="da-DK"/>
                        </w:rPr>
                        <w:t>ENHEDER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153FD2" w14:textId="25DB8AD6" w:rsidR="003F16A0" w:rsidRPr="00D93856" w:rsidRDefault="003F16A0" w:rsidP="00124339">
      <w:pPr>
        <w:pStyle w:val="BodyText"/>
        <w:ind w:right="48"/>
        <w:rPr>
          <w:sz w:val="22"/>
          <w:szCs w:val="22"/>
          <w:lang w:val="sv-SE"/>
        </w:rPr>
      </w:pPr>
    </w:p>
    <w:p w14:paraId="5A3E3EDE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w w:val="105"/>
          <w:sz w:val="22"/>
          <w:szCs w:val="22"/>
        </w:rPr>
        <w:t>3</w:t>
      </w:r>
      <w:r w:rsidRPr="00124339">
        <w:rPr>
          <w:spacing w:val="-4"/>
          <w:w w:val="105"/>
          <w:sz w:val="22"/>
          <w:szCs w:val="22"/>
        </w:rPr>
        <w:t xml:space="preserve"> </w:t>
      </w:r>
      <w:r w:rsidRPr="00124339">
        <w:rPr>
          <w:spacing w:val="-5"/>
          <w:w w:val="105"/>
          <w:sz w:val="22"/>
          <w:szCs w:val="22"/>
        </w:rPr>
        <w:t>ml</w:t>
      </w:r>
    </w:p>
    <w:p w14:paraId="635C4BE5" w14:textId="77777777" w:rsidR="00733587" w:rsidRDefault="00733587" w:rsidP="00124339">
      <w:pPr>
        <w:pStyle w:val="BodyText"/>
        <w:ind w:right="48"/>
        <w:rPr>
          <w:sz w:val="22"/>
          <w:szCs w:val="22"/>
        </w:rPr>
      </w:pPr>
    </w:p>
    <w:p w14:paraId="20FEB3DA" w14:textId="6F9FDFDE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124339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73952" behindDoc="1" locked="0" layoutInCell="1" allowOverlap="1" wp14:anchorId="66135C77" wp14:editId="2760D313">
                <wp:simplePos x="0" y="0"/>
                <wp:positionH relativeFrom="page">
                  <wp:posOffset>909955</wp:posOffset>
                </wp:positionH>
                <wp:positionV relativeFrom="paragraph">
                  <wp:posOffset>273794</wp:posOffset>
                </wp:positionV>
                <wp:extent cx="5544185" cy="158115"/>
                <wp:effectExtent l="0" t="0" r="18415" b="13335"/>
                <wp:wrapTopAndBottom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158115"/>
                        </a:xfrm>
                        <a:prstGeom prst="rect">
                          <a:avLst/>
                        </a:prstGeom>
                        <a:ln w="5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4AEED8" w14:textId="77777777" w:rsidR="003F16A0" w:rsidRDefault="006C4677">
                            <w:pPr>
                              <w:tabs>
                                <w:tab w:val="left" w:pos="629"/>
                              </w:tabs>
                              <w:spacing w:before="5"/>
                              <w:ind w:left="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20"/>
                              </w:rPr>
                              <w:t>6.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20"/>
                              </w:rPr>
                              <w:t>ANDET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135C77" id="Textbox 71" o:spid="_x0000_s1095" type="#_x0000_t202" style="position:absolute;margin-left:71.65pt;margin-top:21.55pt;width:436.55pt;height:12.45pt;z-index:-2515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" filled="f" strokeweight=".15928mm">
                <v:path arrowok="t"/>
                <v:textbox inset="0,0,0,0">
                  <w:txbxContent>
                    <w:p w14:paraId="7F4AEED8" w14:textId="77777777" w:rsidR="003F16A0" w:rsidRDefault="006C4677">
                      <w:pPr>
                        <w:tabs>
                          <w:tab w:val="left" w:pos="629"/>
                        </w:tabs>
                        <w:spacing w:before="5"/>
                        <w:ind w:left="97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5"/>
                          <w:w w:val="105"/>
                          <w:sz w:val="20"/>
                        </w:rPr>
                        <w:t>6.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20"/>
                        </w:rPr>
                        <w:t>ANDET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BC6921" w14:textId="77777777" w:rsidR="003F16A0" w:rsidRDefault="003F16A0" w:rsidP="00124339">
      <w:pPr>
        <w:pStyle w:val="BodyText"/>
        <w:ind w:right="48"/>
        <w:rPr>
          <w:sz w:val="22"/>
          <w:szCs w:val="22"/>
        </w:rPr>
      </w:pPr>
    </w:p>
    <w:p w14:paraId="35916026" w14:textId="77777777" w:rsidR="00473E6A" w:rsidRDefault="00473E6A" w:rsidP="00124339">
      <w:pPr>
        <w:pStyle w:val="BodyText"/>
        <w:ind w:right="48"/>
        <w:rPr>
          <w:sz w:val="22"/>
          <w:szCs w:val="22"/>
        </w:rPr>
      </w:pPr>
    </w:p>
    <w:p w14:paraId="66466691" w14:textId="77777777" w:rsidR="00473E6A" w:rsidRPr="00124339" w:rsidRDefault="00473E6A" w:rsidP="00124339">
      <w:pPr>
        <w:pStyle w:val="BodyText"/>
        <w:ind w:right="48"/>
        <w:rPr>
          <w:sz w:val="22"/>
          <w:szCs w:val="22"/>
        </w:rPr>
        <w:sectPr w:rsidR="00473E6A" w:rsidRPr="00124339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4331683D" w14:textId="77777777" w:rsidR="003F16A0" w:rsidRPr="00124339" w:rsidRDefault="006C4677" w:rsidP="00473E6A">
      <w:pPr>
        <w:pStyle w:val="Heading1"/>
        <w:numPr>
          <w:ilvl w:val="0"/>
          <w:numId w:val="12"/>
        </w:numPr>
        <w:tabs>
          <w:tab w:val="left" w:pos="0"/>
        </w:tabs>
        <w:spacing w:before="0"/>
        <w:ind w:left="0" w:right="48" w:firstLine="0"/>
        <w:jc w:val="center"/>
        <w:rPr>
          <w:sz w:val="22"/>
          <w:szCs w:val="22"/>
        </w:rPr>
      </w:pPr>
      <w:bookmarkStart w:id="6" w:name="B._INDLÆGSSEDDEL"/>
      <w:bookmarkEnd w:id="6"/>
      <w:r w:rsidRPr="00124339">
        <w:rPr>
          <w:spacing w:val="-2"/>
          <w:w w:val="105"/>
          <w:sz w:val="22"/>
          <w:szCs w:val="22"/>
        </w:rPr>
        <w:lastRenderedPageBreak/>
        <w:t>INDLÆGSSEDDEL</w:t>
      </w:r>
    </w:p>
    <w:p w14:paraId="5978C15A" w14:textId="77777777" w:rsidR="003F16A0" w:rsidRPr="00124339" w:rsidRDefault="003F16A0" w:rsidP="00124339">
      <w:pPr>
        <w:pStyle w:val="Heading1"/>
        <w:spacing w:before="0"/>
        <w:ind w:left="0" w:right="48"/>
        <w:rPr>
          <w:sz w:val="22"/>
          <w:szCs w:val="22"/>
        </w:rPr>
        <w:sectPr w:rsidR="003F16A0" w:rsidRPr="00124339" w:rsidSect="00124339">
          <w:pgSz w:w="12240" w:h="15840" w:code="1"/>
          <w:pgMar w:top="1134" w:right="1418" w:bottom="1134" w:left="1418" w:header="737" w:footer="737" w:gutter="0"/>
          <w:cols w:space="720"/>
          <w:vAlign w:val="center"/>
        </w:sectPr>
      </w:pPr>
    </w:p>
    <w:p w14:paraId="089E87B2" w14:textId="47F7C901" w:rsidR="003F16A0" w:rsidRPr="00124339" w:rsidRDefault="006C4677" w:rsidP="00124339">
      <w:pPr>
        <w:pStyle w:val="Heading2"/>
        <w:ind w:left="0" w:right="48"/>
        <w:jc w:val="center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lastRenderedPageBreak/>
        <w:t>Indlægsseddel</w:t>
      </w:r>
      <w:proofErr w:type="spellEnd"/>
      <w:r w:rsidRPr="00124339">
        <w:rPr>
          <w:sz w:val="22"/>
          <w:szCs w:val="22"/>
        </w:rPr>
        <w:t>:</w:t>
      </w:r>
      <w:r w:rsidRPr="00124339">
        <w:rPr>
          <w:spacing w:val="18"/>
          <w:sz w:val="22"/>
          <w:szCs w:val="22"/>
        </w:rPr>
        <w:t xml:space="preserve"> </w:t>
      </w:r>
      <w:r w:rsidRPr="00124339">
        <w:rPr>
          <w:sz w:val="22"/>
          <w:szCs w:val="22"/>
        </w:rPr>
        <w:t>Information</w:t>
      </w:r>
      <w:r w:rsidRPr="00124339">
        <w:rPr>
          <w:spacing w:val="20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til</w:t>
      </w:r>
      <w:proofErr w:type="spellEnd"/>
      <w:r w:rsidRPr="00124339">
        <w:rPr>
          <w:spacing w:val="22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brugeren</w:t>
      </w:r>
      <w:proofErr w:type="spellEnd"/>
    </w:p>
    <w:p w14:paraId="44C85DA7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55BDAD07" w14:textId="77777777" w:rsidR="003F16A0" w:rsidRPr="007664C1" w:rsidRDefault="006C4677" w:rsidP="00124339">
      <w:pPr>
        <w:ind w:right="48"/>
        <w:jc w:val="center"/>
        <w:rPr>
          <w:b/>
          <w:lang w:val="da-DK"/>
        </w:rPr>
      </w:pPr>
      <w:r w:rsidRPr="007664C1">
        <w:rPr>
          <w:b/>
          <w:lang w:val="da-DK"/>
        </w:rPr>
        <w:t>Semglee</w:t>
      </w:r>
      <w:r w:rsidRPr="007664C1">
        <w:rPr>
          <w:b/>
          <w:spacing w:val="13"/>
          <w:lang w:val="da-DK"/>
        </w:rPr>
        <w:t xml:space="preserve"> </w:t>
      </w:r>
      <w:r w:rsidRPr="007664C1">
        <w:rPr>
          <w:b/>
          <w:lang w:val="da-DK"/>
        </w:rPr>
        <w:t>100</w:t>
      </w:r>
      <w:r w:rsidRPr="007664C1">
        <w:rPr>
          <w:b/>
          <w:spacing w:val="16"/>
          <w:lang w:val="da-DK"/>
        </w:rPr>
        <w:t xml:space="preserve"> </w:t>
      </w:r>
      <w:r w:rsidRPr="007664C1">
        <w:rPr>
          <w:b/>
          <w:lang w:val="da-DK"/>
        </w:rPr>
        <w:t>enheder/ml</w:t>
      </w:r>
      <w:r w:rsidRPr="007664C1">
        <w:rPr>
          <w:b/>
          <w:spacing w:val="15"/>
          <w:lang w:val="da-DK"/>
        </w:rPr>
        <w:t xml:space="preserve"> </w:t>
      </w:r>
      <w:r w:rsidRPr="007664C1">
        <w:rPr>
          <w:b/>
          <w:lang w:val="da-DK"/>
        </w:rPr>
        <w:t>injektionsvæske,</w:t>
      </w:r>
      <w:r w:rsidRPr="007664C1">
        <w:rPr>
          <w:b/>
          <w:spacing w:val="16"/>
          <w:lang w:val="da-DK"/>
        </w:rPr>
        <w:t xml:space="preserve"> </w:t>
      </w:r>
      <w:r w:rsidRPr="007664C1">
        <w:rPr>
          <w:b/>
          <w:lang w:val="da-DK"/>
        </w:rPr>
        <w:t>opløsning</w:t>
      </w:r>
      <w:r w:rsidRPr="007664C1">
        <w:rPr>
          <w:b/>
          <w:spacing w:val="16"/>
          <w:lang w:val="da-DK"/>
        </w:rPr>
        <w:t xml:space="preserve"> </w:t>
      </w:r>
      <w:r w:rsidRPr="007664C1">
        <w:rPr>
          <w:b/>
          <w:lang w:val="da-DK"/>
        </w:rPr>
        <w:t>i</w:t>
      </w:r>
      <w:r w:rsidRPr="007664C1">
        <w:rPr>
          <w:b/>
          <w:spacing w:val="18"/>
          <w:lang w:val="da-DK"/>
        </w:rPr>
        <w:t xml:space="preserve"> </w:t>
      </w:r>
      <w:r w:rsidRPr="007664C1">
        <w:rPr>
          <w:b/>
          <w:lang w:val="da-DK"/>
        </w:rPr>
        <w:t>fyldt</w:t>
      </w:r>
      <w:r w:rsidRPr="007664C1">
        <w:rPr>
          <w:b/>
          <w:spacing w:val="17"/>
          <w:lang w:val="da-DK"/>
        </w:rPr>
        <w:t xml:space="preserve"> </w:t>
      </w:r>
      <w:r w:rsidRPr="007664C1">
        <w:rPr>
          <w:b/>
          <w:spacing w:val="-5"/>
          <w:lang w:val="da-DK"/>
        </w:rPr>
        <w:t>pen</w:t>
      </w:r>
    </w:p>
    <w:p w14:paraId="68A3CBD1" w14:textId="77777777" w:rsidR="003F16A0" w:rsidRPr="007664C1" w:rsidRDefault="006C4677" w:rsidP="00124339">
      <w:pPr>
        <w:pStyle w:val="BodyText"/>
        <w:ind w:right="48"/>
        <w:jc w:val="center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insulin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glargin</w:t>
      </w:r>
    </w:p>
    <w:p w14:paraId="1877D4A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8268A40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Læs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indlægsseddel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grundigt,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begynder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 indeholder vigtige oplysninger.</w:t>
      </w:r>
    </w:p>
    <w:p w14:paraId="099282D5" w14:textId="77777777" w:rsidR="003F16A0" w:rsidRPr="007664C1" w:rsidRDefault="006C4677" w:rsidP="00733587">
      <w:pPr>
        <w:pStyle w:val="ListParagraph"/>
        <w:numPr>
          <w:ilvl w:val="0"/>
          <w:numId w:val="11"/>
        </w:numPr>
        <w:tabs>
          <w:tab w:val="left" w:pos="947"/>
        </w:tabs>
        <w:ind w:left="709" w:right="48" w:hanging="709"/>
        <w:rPr>
          <w:lang w:val="da-DK"/>
        </w:rPr>
      </w:pPr>
      <w:r w:rsidRPr="007664C1">
        <w:rPr>
          <w:w w:val="105"/>
          <w:lang w:val="da-DK"/>
        </w:rPr>
        <w:t>Gem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indlægssedlen.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få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brug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læse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igen.</w:t>
      </w:r>
    </w:p>
    <w:p w14:paraId="54B1E717" w14:textId="77777777" w:rsidR="003F16A0" w:rsidRPr="007664C1" w:rsidRDefault="006C4677" w:rsidP="00733587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lang w:val="da-DK"/>
        </w:rPr>
      </w:pPr>
      <w:r w:rsidRPr="007664C1">
        <w:rPr>
          <w:lang w:val="da-DK"/>
        </w:rPr>
        <w:t>Spørg</w:t>
      </w:r>
      <w:r w:rsidRPr="007664C1">
        <w:rPr>
          <w:spacing w:val="11"/>
          <w:lang w:val="da-DK"/>
        </w:rPr>
        <w:t xml:space="preserve"> </w:t>
      </w:r>
      <w:r w:rsidRPr="007664C1">
        <w:rPr>
          <w:lang w:val="da-DK"/>
        </w:rPr>
        <w:t>lægen,</w:t>
      </w:r>
      <w:r w:rsidRPr="007664C1">
        <w:rPr>
          <w:spacing w:val="12"/>
          <w:lang w:val="da-DK"/>
        </w:rPr>
        <w:t xml:space="preserve"> </w:t>
      </w:r>
      <w:r w:rsidRPr="007664C1">
        <w:rPr>
          <w:lang w:val="da-DK"/>
        </w:rPr>
        <w:t>apotekspersonalet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eller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sundhedspersonalet,</w:t>
      </w:r>
      <w:r w:rsidRPr="007664C1">
        <w:rPr>
          <w:spacing w:val="12"/>
          <w:lang w:val="da-DK"/>
        </w:rPr>
        <w:t xml:space="preserve"> </w:t>
      </w:r>
      <w:r w:rsidRPr="007664C1">
        <w:rPr>
          <w:lang w:val="da-DK"/>
        </w:rPr>
        <w:t>hvis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der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er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mere,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du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vil</w:t>
      </w:r>
      <w:r w:rsidRPr="007664C1">
        <w:rPr>
          <w:spacing w:val="13"/>
          <w:lang w:val="da-DK"/>
        </w:rPr>
        <w:t xml:space="preserve"> </w:t>
      </w:r>
      <w:r w:rsidRPr="007664C1">
        <w:rPr>
          <w:spacing w:val="-2"/>
          <w:lang w:val="da-DK"/>
        </w:rPr>
        <w:t>vide.</w:t>
      </w:r>
    </w:p>
    <w:p w14:paraId="47FB42A9" w14:textId="77777777" w:rsidR="003F16A0" w:rsidRPr="007664C1" w:rsidRDefault="006C4677" w:rsidP="00733587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lang w:val="da-DK"/>
        </w:rPr>
      </w:pPr>
      <w:r w:rsidRPr="007664C1">
        <w:rPr>
          <w:w w:val="105"/>
          <w:lang w:val="da-DK"/>
        </w:rPr>
        <w:t>Lægen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ordineret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dette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lægemiddel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personligt.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Lad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derfor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være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give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medicinen til andre. Det kan være skadeligt for andre, selvom de har de samme symptomer,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som du har.</w:t>
      </w:r>
    </w:p>
    <w:p w14:paraId="0D39170D" w14:textId="77777777" w:rsidR="003F16A0" w:rsidRPr="00124339" w:rsidRDefault="006C4677" w:rsidP="00733587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</w:pPr>
      <w:r w:rsidRPr="007664C1">
        <w:rPr>
          <w:w w:val="105"/>
          <w:lang w:val="da-DK"/>
        </w:rPr>
        <w:t>Kontakt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apotekspersonalet,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hvis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får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bivirkninger,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herunder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bivirkninger,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som ikke er nævnt i denne indlægsseddel. </w:t>
      </w:r>
      <w:r w:rsidRPr="00124339">
        <w:rPr>
          <w:w w:val="105"/>
        </w:rPr>
        <w:t xml:space="preserve">Se </w:t>
      </w:r>
      <w:proofErr w:type="spellStart"/>
      <w:r w:rsidRPr="00124339">
        <w:rPr>
          <w:w w:val="105"/>
        </w:rPr>
        <w:t>afsnit</w:t>
      </w:r>
      <w:proofErr w:type="spellEnd"/>
      <w:r w:rsidRPr="00124339">
        <w:rPr>
          <w:w w:val="105"/>
        </w:rPr>
        <w:t xml:space="preserve"> 4.</w:t>
      </w:r>
    </w:p>
    <w:p w14:paraId="62361667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50064E9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nyeste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indlægsseddel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hyperlink r:id="rId14">
        <w:r w:rsidRPr="007664C1">
          <w:rPr>
            <w:color w:val="0000FF"/>
            <w:spacing w:val="-2"/>
            <w:w w:val="105"/>
            <w:sz w:val="22"/>
            <w:szCs w:val="22"/>
            <w:u w:val="single" w:color="0000FF"/>
            <w:lang w:val="da-DK"/>
          </w:rPr>
          <w:t>www.indlaegsseddel.dk.</w:t>
        </w:r>
      </w:hyperlink>
    </w:p>
    <w:p w14:paraId="1D0233F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890C2FA" w14:textId="77777777" w:rsidR="003F16A0" w:rsidRPr="00124339" w:rsidRDefault="006C4677" w:rsidP="00124339">
      <w:pPr>
        <w:pStyle w:val="Heading2"/>
        <w:ind w:left="0" w:right="48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Oversigt</w:t>
      </w:r>
      <w:proofErr w:type="spellEnd"/>
      <w:r w:rsidRPr="00124339">
        <w:rPr>
          <w:spacing w:val="15"/>
          <w:sz w:val="22"/>
          <w:szCs w:val="22"/>
        </w:rPr>
        <w:t xml:space="preserve"> </w:t>
      </w:r>
      <w:r w:rsidRPr="00124339">
        <w:rPr>
          <w:sz w:val="22"/>
          <w:szCs w:val="22"/>
        </w:rPr>
        <w:t>over</w:t>
      </w:r>
      <w:r w:rsidRPr="00124339">
        <w:rPr>
          <w:spacing w:val="14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indlægssedlen</w:t>
      </w:r>
      <w:proofErr w:type="spellEnd"/>
    </w:p>
    <w:p w14:paraId="6494E3C2" w14:textId="77777777" w:rsidR="003F16A0" w:rsidRPr="00124339" w:rsidRDefault="006C4677" w:rsidP="00124339">
      <w:pPr>
        <w:pStyle w:val="ListParagraph"/>
        <w:numPr>
          <w:ilvl w:val="0"/>
          <w:numId w:val="10"/>
        </w:numPr>
        <w:tabs>
          <w:tab w:val="left" w:pos="946"/>
        </w:tabs>
        <w:ind w:left="0" w:right="48" w:firstLine="0"/>
      </w:pPr>
      <w:proofErr w:type="spellStart"/>
      <w:r w:rsidRPr="00124339">
        <w:rPr>
          <w:w w:val="105"/>
        </w:rPr>
        <w:t>Virkning</w:t>
      </w:r>
      <w:proofErr w:type="spellEnd"/>
      <w:r w:rsidRPr="00124339">
        <w:rPr>
          <w:spacing w:val="-13"/>
          <w:w w:val="105"/>
        </w:rPr>
        <w:t xml:space="preserve"> </w:t>
      </w:r>
      <w:proofErr w:type="spellStart"/>
      <w:r w:rsidRPr="00124339">
        <w:rPr>
          <w:w w:val="105"/>
        </w:rPr>
        <w:t>og</w:t>
      </w:r>
      <w:proofErr w:type="spellEnd"/>
      <w:r w:rsidRPr="00124339">
        <w:rPr>
          <w:spacing w:val="-13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anvendelse</w:t>
      </w:r>
      <w:proofErr w:type="spellEnd"/>
    </w:p>
    <w:p w14:paraId="3EF27BE4" w14:textId="77777777" w:rsidR="003F16A0" w:rsidRPr="007664C1" w:rsidRDefault="006C4677" w:rsidP="00124339">
      <w:pPr>
        <w:pStyle w:val="ListParagraph"/>
        <w:numPr>
          <w:ilvl w:val="0"/>
          <w:numId w:val="10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Det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skal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vide,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før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begynder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bruge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Semglee</w:t>
      </w:r>
    </w:p>
    <w:p w14:paraId="7787C1AD" w14:textId="77777777" w:rsidR="003F16A0" w:rsidRPr="00124339" w:rsidRDefault="006C4677" w:rsidP="00124339">
      <w:pPr>
        <w:pStyle w:val="ListParagraph"/>
        <w:numPr>
          <w:ilvl w:val="0"/>
          <w:numId w:val="10"/>
        </w:numPr>
        <w:tabs>
          <w:tab w:val="left" w:pos="946"/>
        </w:tabs>
        <w:ind w:left="0" w:right="48" w:firstLine="0"/>
      </w:pPr>
      <w:proofErr w:type="spellStart"/>
      <w:r w:rsidRPr="00124339">
        <w:rPr>
          <w:w w:val="105"/>
        </w:rPr>
        <w:t>Sådan</w:t>
      </w:r>
      <w:proofErr w:type="spellEnd"/>
      <w:r w:rsidRPr="00124339">
        <w:rPr>
          <w:spacing w:val="-11"/>
          <w:w w:val="105"/>
        </w:rPr>
        <w:t xml:space="preserve"> </w:t>
      </w:r>
      <w:proofErr w:type="spellStart"/>
      <w:r w:rsidRPr="00124339">
        <w:rPr>
          <w:w w:val="105"/>
        </w:rPr>
        <w:t>skal</w:t>
      </w:r>
      <w:proofErr w:type="spellEnd"/>
      <w:r w:rsidRPr="00124339">
        <w:rPr>
          <w:spacing w:val="-10"/>
          <w:w w:val="105"/>
        </w:rPr>
        <w:t xml:space="preserve"> </w:t>
      </w:r>
      <w:r w:rsidRPr="00124339">
        <w:rPr>
          <w:w w:val="105"/>
        </w:rPr>
        <w:t>du</w:t>
      </w:r>
      <w:r w:rsidRPr="00124339">
        <w:rPr>
          <w:spacing w:val="-11"/>
          <w:w w:val="105"/>
        </w:rPr>
        <w:t xml:space="preserve"> </w:t>
      </w:r>
      <w:proofErr w:type="spellStart"/>
      <w:r w:rsidRPr="00124339">
        <w:rPr>
          <w:w w:val="105"/>
        </w:rPr>
        <w:t>bruge</w:t>
      </w:r>
      <w:proofErr w:type="spellEnd"/>
      <w:r w:rsidRPr="00124339">
        <w:rPr>
          <w:spacing w:val="-9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Semglee</w:t>
      </w:r>
      <w:proofErr w:type="spellEnd"/>
    </w:p>
    <w:p w14:paraId="2E1E009C" w14:textId="77777777" w:rsidR="003F16A0" w:rsidRPr="00124339" w:rsidRDefault="006C4677" w:rsidP="00124339">
      <w:pPr>
        <w:pStyle w:val="ListParagraph"/>
        <w:numPr>
          <w:ilvl w:val="0"/>
          <w:numId w:val="10"/>
        </w:numPr>
        <w:tabs>
          <w:tab w:val="left" w:pos="946"/>
        </w:tabs>
        <w:ind w:left="0" w:right="48" w:firstLine="0"/>
      </w:pPr>
      <w:proofErr w:type="spellStart"/>
      <w:r w:rsidRPr="00124339">
        <w:rPr>
          <w:spacing w:val="-2"/>
          <w:w w:val="105"/>
        </w:rPr>
        <w:t>Bivirkninger</w:t>
      </w:r>
      <w:proofErr w:type="spellEnd"/>
    </w:p>
    <w:p w14:paraId="500A36C4" w14:textId="77777777" w:rsidR="003F16A0" w:rsidRPr="00124339" w:rsidRDefault="006C4677" w:rsidP="00124339">
      <w:pPr>
        <w:pStyle w:val="ListParagraph"/>
        <w:numPr>
          <w:ilvl w:val="0"/>
          <w:numId w:val="10"/>
        </w:numPr>
        <w:tabs>
          <w:tab w:val="left" w:pos="946"/>
        </w:tabs>
        <w:ind w:left="0" w:right="48" w:firstLine="0"/>
      </w:pPr>
      <w:proofErr w:type="spellStart"/>
      <w:r w:rsidRPr="00124339">
        <w:rPr>
          <w:spacing w:val="-2"/>
          <w:w w:val="105"/>
        </w:rPr>
        <w:t>Opbevaring</w:t>
      </w:r>
      <w:proofErr w:type="spellEnd"/>
    </w:p>
    <w:p w14:paraId="32E3CBBB" w14:textId="77777777" w:rsidR="003F16A0" w:rsidRPr="00124339" w:rsidRDefault="006C4677" w:rsidP="00124339">
      <w:pPr>
        <w:pStyle w:val="ListParagraph"/>
        <w:numPr>
          <w:ilvl w:val="0"/>
          <w:numId w:val="10"/>
        </w:numPr>
        <w:tabs>
          <w:tab w:val="left" w:pos="946"/>
        </w:tabs>
        <w:ind w:left="0" w:right="48" w:firstLine="0"/>
      </w:pPr>
      <w:proofErr w:type="spellStart"/>
      <w:r w:rsidRPr="00124339">
        <w:t>Pakningsstørrelser</w:t>
      </w:r>
      <w:proofErr w:type="spellEnd"/>
      <w:r w:rsidRPr="00124339">
        <w:rPr>
          <w:spacing w:val="21"/>
        </w:rPr>
        <w:t xml:space="preserve"> </w:t>
      </w:r>
      <w:proofErr w:type="spellStart"/>
      <w:r w:rsidRPr="00124339">
        <w:t>og</w:t>
      </w:r>
      <w:proofErr w:type="spellEnd"/>
      <w:r w:rsidRPr="00124339">
        <w:rPr>
          <w:spacing w:val="19"/>
        </w:rPr>
        <w:t xml:space="preserve"> </w:t>
      </w:r>
      <w:proofErr w:type="spellStart"/>
      <w:r w:rsidRPr="00124339">
        <w:t>yderligere</w:t>
      </w:r>
      <w:proofErr w:type="spellEnd"/>
      <w:r w:rsidRPr="00124339">
        <w:rPr>
          <w:spacing w:val="21"/>
        </w:rPr>
        <w:t xml:space="preserve"> </w:t>
      </w:r>
      <w:proofErr w:type="spellStart"/>
      <w:r w:rsidRPr="00124339">
        <w:rPr>
          <w:spacing w:val="-2"/>
        </w:rPr>
        <w:t>oplysninger</w:t>
      </w:r>
      <w:proofErr w:type="spellEnd"/>
    </w:p>
    <w:p w14:paraId="680B8632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1D280E06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24AEB833" w14:textId="77777777" w:rsidR="003F16A0" w:rsidRPr="00124339" w:rsidRDefault="006C4677" w:rsidP="00124339">
      <w:pPr>
        <w:pStyle w:val="Heading2"/>
        <w:numPr>
          <w:ilvl w:val="0"/>
          <w:numId w:val="9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Virkning</w:t>
      </w:r>
      <w:proofErr w:type="spellEnd"/>
      <w:r w:rsidRPr="00124339">
        <w:rPr>
          <w:spacing w:val="-5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og</w:t>
      </w:r>
      <w:proofErr w:type="spellEnd"/>
      <w:r w:rsidRPr="00124339">
        <w:rPr>
          <w:spacing w:val="-3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anvendelse</w:t>
      </w:r>
      <w:proofErr w:type="spellEnd"/>
    </w:p>
    <w:p w14:paraId="5DDD42F5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C5EA75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modificeret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ligner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dannes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i </w:t>
      </w:r>
      <w:r w:rsidRPr="007664C1">
        <w:rPr>
          <w:spacing w:val="-2"/>
          <w:w w:val="105"/>
          <w:sz w:val="22"/>
          <w:szCs w:val="22"/>
          <w:lang w:val="da-DK"/>
        </w:rPr>
        <w:t>kroppen.</w:t>
      </w:r>
    </w:p>
    <w:p w14:paraId="2645A10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83E36E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sukkersyge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(diabetes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mellitus)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voksne,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unge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 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opefter.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sygdom,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skyldes,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kroppen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danner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tilstrækkeligt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 til at holde blodsukkeret under kontrol. Insulin glargin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langtidsvirkende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 en jævn blodsukkersænkende effekt.</w:t>
      </w:r>
    </w:p>
    <w:p w14:paraId="65CDBED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120414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4EF3859" w14:textId="77777777" w:rsidR="00AC2D4D" w:rsidRPr="00AC2D4D" w:rsidRDefault="006C4677" w:rsidP="00124339">
      <w:pPr>
        <w:pStyle w:val="Heading2"/>
        <w:numPr>
          <w:ilvl w:val="0"/>
          <w:numId w:val="9"/>
        </w:numPr>
        <w:tabs>
          <w:tab w:val="left" w:pos="946"/>
        </w:tabs>
        <w:ind w:left="0" w:right="48" w:firstLine="0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vide,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begynder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Semglee </w:t>
      </w:r>
    </w:p>
    <w:p w14:paraId="1797978D" w14:textId="77777777" w:rsidR="00AC2D4D" w:rsidRDefault="00AC2D4D" w:rsidP="00AC2D4D">
      <w:pPr>
        <w:pStyle w:val="Heading2"/>
        <w:tabs>
          <w:tab w:val="left" w:pos="946"/>
        </w:tabs>
        <w:ind w:left="0" w:right="48"/>
        <w:rPr>
          <w:w w:val="105"/>
          <w:sz w:val="22"/>
          <w:szCs w:val="22"/>
          <w:lang w:val="da-DK"/>
        </w:rPr>
      </w:pPr>
    </w:p>
    <w:p w14:paraId="6D746F6B" w14:textId="68517237" w:rsidR="003F16A0" w:rsidRPr="007664C1" w:rsidRDefault="006C4677" w:rsidP="00AC2D4D">
      <w:pPr>
        <w:pStyle w:val="Heading2"/>
        <w:tabs>
          <w:tab w:val="left" w:pos="946"/>
        </w:tabs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 ikke Semglee:</w:t>
      </w:r>
    </w:p>
    <w:p w14:paraId="26E35209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hvis du er allergisk over for insulin glargin eller et af de øvrige indholdsstoffer i Semglee (angivet i afsnit 6).</w:t>
      </w:r>
    </w:p>
    <w:p w14:paraId="79CEE7F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1A65151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Advarsler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forsigtighedsregler</w:t>
      </w:r>
    </w:p>
    <w:p w14:paraId="348A4EB1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8F9B3F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egnet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afsnit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3).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læge, hvis du er nødt til at injicere din insulin på en anden måde.</w:t>
      </w:r>
    </w:p>
    <w:p w14:paraId="5E79F88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83F245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Kontakt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lægen,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apotekspersonalet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eller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sundhedspersonalet,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før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du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bruger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Semglee.</w:t>
      </w:r>
    </w:p>
    <w:p w14:paraId="7960D46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Overhold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nøje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anvisningerne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vedrørende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dosering,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kontrollerne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(blod-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urinprøver),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kostplan,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 fysiske aktivitet (fysisk arbejde og motion) og injektionsteknik, som er aftalt med lægen.</w:t>
      </w:r>
    </w:p>
    <w:p w14:paraId="12C2186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B2E7032" w14:textId="77777777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Hudforandringer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på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injektionsstedet:</w:t>
      </w:r>
    </w:p>
    <w:p w14:paraId="675B4968" w14:textId="5F74BBDD" w:rsidR="003F16A0" w:rsidRPr="007664C1" w:rsidRDefault="006C4677" w:rsidP="00473E6A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Injektionsstedet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løbende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forebygge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hudforandringer,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f.eks.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knuder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huden.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 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område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knuder,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godt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afsnittet Sådan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Semglee).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Kontakt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øjeblikket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område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knuder,</w:t>
      </w:r>
      <w:r w:rsidR="00473E6A" w:rsidRPr="007664C1">
        <w:rPr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begynder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område.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fortælle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tjekke dit blodsukker oftere og tilpasse insulindosen eller dosen af andre antidiabetiske lægemidler.</w:t>
      </w:r>
    </w:p>
    <w:p w14:paraId="341C091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295062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(hypoglykæmi),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følge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vejledningen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vedrørende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 (se det indrammede afsnit sidst i denne indlægsseddel).</w:t>
      </w:r>
    </w:p>
    <w:p w14:paraId="1A18ECD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943C21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Rejser</w:t>
      </w:r>
    </w:p>
    <w:p w14:paraId="4778A93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B0189A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rejse,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tale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måske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have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behov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tale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om:</w:t>
      </w:r>
    </w:p>
    <w:p w14:paraId="050B05F2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det er muligt at købe dit insulin i det land, som du skal besøge,</w:t>
      </w:r>
    </w:p>
    <w:p w14:paraId="12EFB79C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forsyninger af insulin, nåle etc.,</w:t>
      </w:r>
    </w:p>
    <w:p w14:paraId="116392F9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korrekt opbevaring af dit insulin under rejsen,</w:t>
      </w:r>
    </w:p>
    <w:p w14:paraId="340A0FE2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tidspunkter for måltider og insulin-injektioner under rejsen,</w:t>
      </w:r>
    </w:p>
    <w:p w14:paraId="01101823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eventuelle påvirkninger ved at skifte til andre tidszoner,</w:t>
      </w:r>
    </w:p>
    <w:p w14:paraId="617AB1AF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eventuelle nye sundhedsrisici i de lande, som du skal besøge,</w:t>
      </w:r>
    </w:p>
    <w:p w14:paraId="3AFF5E8B" w14:textId="77777777" w:rsidR="003F16A0" w:rsidRPr="00124339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</w:pPr>
      <w:r w:rsidRPr="007664C1">
        <w:rPr>
          <w:w w:val="105"/>
          <w:lang w:val="da-DK"/>
        </w:rPr>
        <w:t>hvad du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skal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gøre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krisesituationer,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hvis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føler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utilpas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bliver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syg. </w:t>
      </w:r>
      <w:proofErr w:type="spellStart"/>
      <w:r w:rsidRPr="00124339">
        <w:rPr>
          <w:w w:val="105"/>
        </w:rPr>
        <w:t>Sygdomme</w:t>
      </w:r>
      <w:proofErr w:type="spellEnd"/>
      <w:r w:rsidRPr="00124339">
        <w:rPr>
          <w:w w:val="105"/>
        </w:rPr>
        <w:t xml:space="preserve"> </w:t>
      </w:r>
      <w:proofErr w:type="spellStart"/>
      <w:r w:rsidRPr="00124339">
        <w:rPr>
          <w:w w:val="105"/>
        </w:rPr>
        <w:t>og</w:t>
      </w:r>
      <w:proofErr w:type="spellEnd"/>
      <w:r w:rsidRPr="00124339">
        <w:rPr>
          <w:w w:val="105"/>
        </w:rPr>
        <w:t xml:space="preserve"> </w:t>
      </w:r>
      <w:proofErr w:type="spellStart"/>
      <w:r w:rsidRPr="00124339">
        <w:rPr>
          <w:w w:val="105"/>
        </w:rPr>
        <w:t>ulykkestilfælde</w:t>
      </w:r>
      <w:proofErr w:type="spellEnd"/>
    </w:p>
    <w:p w14:paraId="5BFE4CCB" w14:textId="77777777" w:rsidR="00304078" w:rsidRDefault="00304078" w:rsidP="00124339">
      <w:pPr>
        <w:pStyle w:val="BodyText"/>
        <w:ind w:right="48"/>
        <w:rPr>
          <w:w w:val="105"/>
          <w:sz w:val="22"/>
          <w:szCs w:val="22"/>
        </w:rPr>
      </w:pPr>
    </w:p>
    <w:p w14:paraId="71DAC2E0" w14:textId="73FD6AFC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følgende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situationer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diabetes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kræve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ekstra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opmærksomhed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eksempel, tilpasning af insulin-dosis, blod- og urinprøver):</w:t>
      </w:r>
    </w:p>
    <w:p w14:paraId="7072F70B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Hvis du bliver syg eller kommer alvorligt til skade, kan dit blodsukkerniveau blive for højt (hyperglykæmi).</w:t>
      </w:r>
    </w:p>
    <w:p w14:paraId="057C61F4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b/>
          <w:lang w:val="da-DK"/>
        </w:rPr>
      </w:pPr>
      <w:r w:rsidRPr="007664C1">
        <w:rPr>
          <w:w w:val="105"/>
          <w:lang w:val="da-DK"/>
        </w:rPr>
        <w:t>Hvis du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spiser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tilstrækkeligt,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blodsukkerniveau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blive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lavt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(hypoglykæmi). I de fleste tilfælde skal du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kontakte en læge. </w:t>
      </w:r>
      <w:r w:rsidRPr="007664C1">
        <w:rPr>
          <w:b/>
          <w:w w:val="105"/>
          <w:lang w:val="da-DK"/>
        </w:rPr>
        <w:t>Sørg</w:t>
      </w:r>
      <w:r w:rsidRPr="007664C1">
        <w:rPr>
          <w:b/>
          <w:spacing w:val="-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for at kontakte lægen</w:t>
      </w:r>
      <w:r w:rsidRPr="007664C1">
        <w:rPr>
          <w:b/>
          <w:spacing w:val="-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tidligt i forløbet.</w:t>
      </w:r>
    </w:p>
    <w:p w14:paraId="1215D238" w14:textId="77777777" w:rsidR="00304078" w:rsidRPr="007664C1" w:rsidRDefault="00304078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0FC671FC" w14:textId="45D4DC5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 du har type 1-diabetes (insulinkrævende diabetes mellitus), må du ikke afbryde insulinbehandlingen,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sørge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fortsat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tilstrækkeligt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kulhydrater.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Fortæl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 mennesker, som passer eller behandler dig, at du skal have insulin.</w:t>
      </w:r>
    </w:p>
    <w:p w14:paraId="4B0F87B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DD5858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kroppen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danner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antistoffer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(stoffer,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reagerer mod insulin). Kun i sjældne tilfælde vil det betyde, at din insulindosis skal ændres.</w:t>
      </w:r>
    </w:p>
    <w:p w14:paraId="736FE83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72CD9A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Nogle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patienter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årelang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2-diabetes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mellitus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hjertesygdom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tidligere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slagtilfælde,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 var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behandling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 pioglitazon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(oral antidiabetika, der anvendes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behandling 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type 2-diabetes mellitus)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insulin, udviklede hjertesvigt. Hvis du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oplever tegn på hjertesvigt såsom unormal åndenød,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vægtstigning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ophobning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væske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(ødemer),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kontakte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hurtigt som muligt.</w:t>
      </w:r>
    </w:p>
    <w:p w14:paraId="7EA6BAC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D5744D8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4"/>
          <w:w w:val="105"/>
          <w:sz w:val="22"/>
          <w:szCs w:val="22"/>
          <w:lang w:val="da-DK"/>
        </w:rPr>
        <w:t>Børn</w:t>
      </w:r>
    </w:p>
    <w:p w14:paraId="77F8FE4A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2640455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erfaring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anvendelse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år.</w:t>
      </w:r>
    </w:p>
    <w:p w14:paraId="0AB0AFD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755818D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Brug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af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anden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medicin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sammen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Semglee</w:t>
      </w:r>
    </w:p>
    <w:p w14:paraId="6657C08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F82181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Nogle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blodsukkerniveauet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(få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falde,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stige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begge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dele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afhængig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situationen).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enkelt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situation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justere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insulindosis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lavt eller for højt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blodsukker. Vær forsigtig,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 påbegynder eller holder op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 at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andre </w:t>
      </w:r>
      <w:r w:rsidRPr="007664C1">
        <w:rPr>
          <w:spacing w:val="-2"/>
          <w:w w:val="105"/>
          <w:sz w:val="22"/>
          <w:szCs w:val="22"/>
          <w:lang w:val="da-DK"/>
        </w:rPr>
        <w:t>lægemidler.</w:t>
      </w:r>
    </w:p>
    <w:p w14:paraId="4CE31FC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046943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Fortæl det altid 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 eller apotekspersonalet, hvis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 tager anden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medicin eller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 gjort det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for </w:t>
      </w:r>
      <w:r w:rsidRPr="007664C1">
        <w:rPr>
          <w:w w:val="105"/>
          <w:sz w:val="22"/>
          <w:szCs w:val="22"/>
          <w:lang w:val="da-DK"/>
        </w:rPr>
        <w:lastRenderedPageBreak/>
        <w:t>nylig.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begynder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spørge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påvirke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blodsukkeret, og hvilke forholdsregler du eventuelt skal tage.</w:t>
      </w:r>
    </w:p>
    <w:p w14:paraId="6EB1F9E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CCCAB32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Medicin,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kan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dit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blodsukker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falde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(hypoglykæmi),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omfatter:</w:t>
      </w:r>
    </w:p>
    <w:p w14:paraId="12D07150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alle øvrige lægemidler til behandling af diabetes,</w:t>
      </w:r>
    </w:p>
    <w:p w14:paraId="153549F9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angiotensinkonverterende enzym (ACE)-hæmmere (anvendes til behandling af visse hjertesygdomme eller højt blodtryk),</w:t>
      </w:r>
    </w:p>
    <w:p w14:paraId="38638736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disopyramid (anvendes til behandling af visse hjertesygdomme),</w:t>
      </w:r>
    </w:p>
    <w:p w14:paraId="5D46ED78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fluoxetin (anvendes til behandling af depression),</w:t>
      </w:r>
    </w:p>
    <w:p w14:paraId="0511000B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fibrater (anvendes til at sænke et højt indhold af lipider i blodet),</w:t>
      </w:r>
    </w:p>
    <w:p w14:paraId="783B6B9A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monoaminoxidase (MAO)-hæmmere (anvendes til behandling af depression),</w:t>
      </w:r>
    </w:p>
    <w:p w14:paraId="1A9BE956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pentoxifyllin, propoxyphen, salicylater (såsom acetylsalicylsyre, der anvendes smertestillende og febernedsættende),</w:t>
      </w:r>
    </w:p>
    <w:p w14:paraId="6A533B6A" w14:textId="77777777" w:rsidR="003F16A0" w:rsidRPr="00124339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</w:pPr>
      <w:r w:rsidRPr="00304078">
        <w:rPr>
          <w:w w:val="105"/>
          <w:lang w:val="sv-SE"/>
        </w:rPr>
        <w:t>antibiotika</w:t>
      </w:r>
      <w:r w:rsidRPr="00124339">
        <w:rPr>
          <w:spacing w:val="-1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af</w:t>
      </w:r>
      <w:proofErr w:type="spellEnd"/>
      <w:r w:rsidRPr="00124339">
        <w:rPr>
          <w:spacing w:val="-1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typen</w:t>
      </w:r>
      <w:proofErr w:type="spellEnd"/>
      <w:r w:rsidRPr="00124339">
        <w:rPr>
          <w:spacing w:val="-4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sulfonamider</w:t>
      </w:r>
      <w:proofErr w:type="spellEnd"/>
      <w:r w:rsidRPr="00124339">
        <w:rPr>
          <w:spacing w:val="-2"/>
          <w:w w:val="105"/>
        </w:rPr>
        <w:t>.</w:t>
      </w:r>
    </w:p>
    <w:p w14:paraId="161B5409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3173A0C8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Medicin,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kan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dit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blodsukker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til at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stige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(hyperglykæmi),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omfatter:</w:t>
      </w:r>
    </w:p>
    <w:p w14:paraId="3BEBE562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kortikosteroider (såsom kortison, anvendes til behandling af betændelsestilstande),</w:t>
      </w:r>
    </w:p>
    <w:p w14:paraId="63CBBA70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danazol (medicin der virker på ægløsning),</w:t>
      </w:r>
    </w:p>
    <w:p w14:paraId="19BC52BA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diazoxid (anvendes til behandling af højt blodtryk),</w:t>
      </w:r>
    </w:p>
    <w:p w14:paraId="68BE5C98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vanddrivende lægemidler (anvendes til behandling af højt blodtryk eller overdreven væskeophobning),</w:t>
      </w:r>
    </w:p>
    <w:p w14:paraId="69F327CE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glucagon (bugspytkirtelhormon, der anvendes til behandling af meget lavt blodsukker),</w:t>
      </w:r>
    </w:p>
    <w:p w14:paraId="304AFBF4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isoniazid (anvendes til behandling af tuberkulose),</w:t>
      </w:r>
    </w:p>
    <w:p w14:paraId="47B08B9E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østrogener og gestagener (findes i f.eks. p-piller, der anvendes som præventionsmiddel),</w:t>
      </w:r>
    </w:p>
    <w:p w14:paraId="5AE90D48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phenothiazinderivater (anvendes til behandling af psykiske sygdomme),</w:t>
      </w:r>
    </w:p>
    <w:p w14:paraId="39AF57AD" w14:textId="77777777" w:rsidR="003F16A0" w:rsidRPr="00304078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sv-SE"/>
        </w:rPr>
      </w:pPr>
      <w:r w:rsidRPr="00304078">
        <w:rPr>
          <w:w w:val="105"/>
          <w:lang w:val="sv-SE"/>
        </w:rPr>
        <w:t>somatropin (væksthormon),</w:t>
      </w:r>
    </w:p>
    <w:p w14:paraId="16C35D7E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sympatomimetika (såsom adrenalin, salbutamol og terbutalin, anvendes til behandling af astma),</w:t>
      </w:r>
    </w:p>
    <w:p w14:paraId="5FE675DA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thyreoideahormoner (anvendes til behandling af sygdomme i skjoldbruskkirtlen),</w:t>
      </w:r>
    </w:p>
    <w:p w14:paraId="27440630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5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atypiske antipsykotiske lægemidler (såsom clozapin, olanzapin),</w:t>
      </w:r>
    </w:p>
    <w:p w14:paraId="77AE18AE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5"/>
        </w:tabs>
        <w:ind w:left="709" w:right="48" w:hanging="709"/>
        <w:rPr>
          <w:lang w:val="da-DK"/>
        </w:rPr>
      </w:pPr>
      <w:r w:rsidRPr="007664C1">
        <w:rPr>
          <w:w w:val="105"/>
          <w:lang w:val="da-DK"/>
        </w:rPr>
        <w:t>proteasehæmmere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(anvendes</w:t>
      </w:r>
      <w:r w:rsidRPr="007664C1">
        <w:rPr>
          <w:spacing w:val="19"/>
          <w:lang w:val="da-DK"/>
        </w:rPr>
        <w:t xml:space="preserve"> </w:t>
      </w:r>
      <w:r w:rsidRPr="007664C1">
        <w:rPr>
          <w:lang w:val="da-DK"/>
        </w:rPr>
        <w:t>til</w:t>
      </w:r>
      <w:r w:rsidRPr="007664C1">
        <w:rPr>
          <w:spacing w:val="16"/>
          <w:lang w:val="da-DK"/>
        </w:rPr>
        <w:t xml:space="preserve"> </w:t>
      </w:r>
      <w:r w:rsidRPr="007664C1">
        <w:rPr>
          <w:lang w:val="da-DK"/>
        </w:rPr>
        <w:t>behandling</w:t>
      </w:r>
      <w:r w:rsidRPr="007664C1">
        <w:rPr>
          <w:spacing w:val="18"/>
          <w:lang w:val="da-DK"/>
        </w:rPr>
        <w:t xml:space="preserve"> </w:t>
      </w:r>
      <w:r w:rsidRPr="007664C1">
        <w:rPr>
          <w:lang w:val="da-DK"/>
        </w:rPr>
        <w:t>af</w:t>
      </w:r>
      <w:r w:rsidRPr="007664C1">
        <w:rPr>
          <w:spacing w:val="19"/>
          <w:lang w:val="da-DK"/>
        </w:rPr>
        <w:t xml:space="preserve"> </w:t>
      </w:r>
      <w:r w:rsidRPr="007664C1">
        <w:rPr>
          <w:spacing w:val="-4"/>
          <w:lang w:val="da-DK"/>
        </w:rPr>
        <w:t>HIV).</w:t>
      </w:r>
    </w:p>
    <w:p w14:paraId="6CF5C2B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B3C0242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Blodsukkeret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kan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enten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stige eller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falde,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hvis du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tager:</w:t>
      </w:r>
    </w:p>
    <w:p w14:paraId="382F69BB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5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beta-blokkere (anvendes til behandling af højt blodtryk),</w:t>
      </w:r>
    </w:p>
    <w:p w14:paraId="0DF7F6EA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5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clonidin (anvendes til behandling af højt blodtryk),</w:t>
      </w:r>
    </w:p>
    <w:p w14:paraId="7CC82986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5"/>
        </w:tabs>
        <w:ind w:left="709" w:right="48" w:hanging="709"/>
        <w:rPr>
          <w:lang w:val="da-DK"/>
        </w:rPr>
      </w:pPr>
      <w:r w:rsidRPr="007664C1">
        <w:rPr>
          <w:w w:val="105"/>
          <w:lang w:val="da-DK"/>
        </w:rPr>
        <w:t>lithiumsalte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(anvendes</w:t>
      </w:r>
      <w:r w:rsidRPr="007664C1">
        <w:rPr>
          <w:spacing w:val="17"/>
          <w:lang w:val="da-DK"/>
        </w:rPr>
        <w:t xml:space="preserve"> </w:t>
      </w:r>
      <w:r w:rsidRPr="007664C1">
        <w:rPr>
          <w:lang w:val="da-DK"/>
        </w:rPr>
        <w:t>til</w:t>
      </w:r>
      <w:r w:rsidRPr="007664C1">
        <w:rPr>
          <w:spacing w:val="15"/>
          <w:lang w:val="da-DK"/>
        </w:rPr>
        <w:t xml:space="preserve"> </w:t>
      </w:r>
      <w:r w:rsidRPr="007664C1">
        <w:rPr>
          <w:lang w:val="da-DK"/>
        </w:rPr>
        <w:t>behandling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af</w:t>
      </w:r>
      <w:r w:rsidRPr="007664C1">
        <w:rPr>
          <w:spacing w:val="14"/>
          <w:lang w:val="da-DK"/>
        </w:rPr>
        <w:t xml:space="preserve"> </w:t>
      </w:r>
      <w:r w:rsidRPr="007664C1">
        <w:rPr>
          <w:lang w:val="da-DK"/>
        </w:rPr>
        <w:t>psykiske</w:t>
      </w:r>
      <w:r w:rsidRPr="007664C1">
        <w:rPr>
          <w:spacing w:val="17"/>
          <w:lang w:val="da-DK"/>
        </w:rPr>
        <w:t xml:space="preserve"> </w:t>
      </w:r>
      <w:r w:rsidRPr="007664C1">
        <w:rPr>
          <w:spacing w:val="-2"/>
          <w:lang w:val="da-DK"/>
        </w:rPr>
        <w:t>sygdomme).</w:t>
      </w:r>
    </w:p>
    <w:p w14:paraId="25EDF49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4CC0DF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Pentamidin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(anvendes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behandling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infektion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forårsaget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parasitter)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medføre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lavt blodsukker, der undertiden kan efterfølges af for højt blodsukker.</w:t>
      </w:r>
    </w:p>
    <w:p w14:paraId="13403B1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2276E9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Betablokkere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sympatikolytiske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f.eks.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clonidin,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guanethidin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reserpin)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kan endvidere svække eller helt undertrykke de første advarselssymptomer på for lavt blodsukker </w:t>
      </w:r>
      <w:r w:rsidRPr="007664C1">
        <w:rPr>
          <w:spacing w:val="-2"/>
          <w:w w:val="105"/>
          <w:sz w:val="22"/>
          <w:szCs w:val="22"/>
          <w:lang w:val="da-DK"/>
        </w:rPr>
        <w:t>(hypoglykæmi).</w:t>
      </w:r>
    </w:p>
    <w:p w14:paraId="5DCB830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36DB4D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usikker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spørge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eller </w:t>
      </w:r>
      <w:r w:rsidRPr="007664C1">
        <w:rPr>
          <w:spacing w:val="-2"/>
          <w:w w:val="105"/>
          <w:sz w:val="22"/>
          <w:szCs w:val="22"/>
          <w:lang w:val="da-DK"/>
        </w:rPr>
        <w:t>apotekspersonalet.</w:t>
      </w:r>
    </w:p>
    <w:p w14:paraId="02C0C45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8397568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Brug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af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Semglee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sammen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alkohol</w:t>
      </w:r>
    </w:p>
    <w:p w14:paraId="0F59DFEB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5EFE94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enten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stige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falde,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drikker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alkohol.</w:t>
      </w:r>
    </w:p>
    <w:p w14:paraId="5FD5176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CEF45ED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Graviditet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amning</w:t>
      </w:r>
    </w:p>
    <w:p w14:paraId="525A4C7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6D347A5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Spørg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apotekspersonalet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råds,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nogen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former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medicin.</w:t>
      </w:r>
    </w:p>
    <w:p w14:paraId="5B4CC91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ammer,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mistanke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planlægger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 du spørge din læge eller apotekspersonalet til råds, før du bruger dette lægemiddel.</w:t>
      </w:r>
    </w:p>
    <w:p w14:paraId="2BCB52C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2331A1F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insulindosis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muligvis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justeres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graviditeten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fødslen.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ekstra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omhyggelig diabeteskontrol og forebyggelse af hypoglykæmi er vigtig for dit barns sundhed.</w:t>
      </w:r>
    </w:p>
    <w:p w14:paraId="6D7DE6D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20D75D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Kontakt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ammer,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justere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insulindosis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diæt.</w:t>
      </w:r>
    </w:p>
    <w:p w14:paraId="4650318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A993534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Trafik-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arbejdssikkerhed</w:t>
      </w:r>
    </w:p>
    <w:p w14:paraId="329AC344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7641C41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Din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koncentrations-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reaktionsevne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kan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være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nedsat,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hvis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pacing w:val="-5"/>
          <w:sz w:val="22"/>
          <w:szCs w:val="22"/>
          <w:lang w:val="da-DK"/>
        </w:rPr>
        <w:t>du:</w:t>
      </w:r>
    </w:p>
    <w:p w14:paraId="540CB5FE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har hypoglykæmi (for lavt blodsukker),</w:t>
      </w:r>
    </w:p>
    <w:p w14:paraId="06AEB30F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har hyperglykæmi (for højt blodsukker),</w:t>
      </w:r>
    </w:p>
    <w:p w14:paraId="7717FB7F" w14:textId="77777777" w:rsidR="003F16A0" w:rsidRPr="00124339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</w:pPr>
      <w:r w:rsidRPr="00304078">
        <w:rPr>
          <w:w w:val="105"/>
          <w:lang w:val="sv-SE"/>
        </w:rPr>
        <w:t>har problemer</w:t>
      </w:r>
      <w:r w:rsidRPr="00124339">
        <w:rPr>
          <w:spacing w:val="-4"/>
          <w:w w:val="105"/>
        </w:rPr>
        <w:t xml:space="preserve"> </w:t>
      </w:r>
      <w:r w:rsidRPr="00124339">
        <w:rPr>
          <w:spacing w:val="-2"/>
          <w:w w:val="105"/>
        </w:rPr>
        <w:t>med</w:t>
      </w:r>
      <w:r w:rsidRPr="00124339">
        <w:rPr>
          <w:spacing w:val="-3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synet</w:t>
      </w:r>
      <w:proofErr w:type="spellEnd"/>
      <w:r w:rsidRPr="00124339">
        <w:rPr>
          <w:spacing w:val="-2"/>
          <w:w w:val="105"/>
        </w:rPr>
        <w:t>.</w:t>
      </w:r>
    </w:p>
    <w:p w14:paraId="6E18280D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2FC570B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Vær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opmærksom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mulige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problem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situationer,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bringe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fare (såsom ved bilkørsel eller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 betjening af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maskiner). Du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 kontakte din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 og få råd om bilkørsel hvis:</w:t>
      </w:r>
    </w:p>
    <w:p w14:paraId="4482B96F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du har hyppige tilfælde af hypoglykæmi,</w:t>
      </w:r>
    </w:p>
    <w:p w14:paraId="6610A8B2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de første advarselssymptomer, som kan advare dig om hypoglykæmi, er svage eller helt mangler.</w:t>
      </w:r>
    </w:p>
    <w:p w14:paraId="2824988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EFCEB35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Semglee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indeholder</w:t>
      </w:r>
      <w:r w:rsidRPr="007664C1">
        <w:rPr>
          <w:spacing w:val="22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natrium</w:t>
      </w:r>
    </w:p>
    <w:p w14:paraId="67D81A81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687DC74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mmol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(23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mg)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natrium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dvs.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 væsentlige natriumfrit.</w:t>
      </w:r>
    </w:p>
    <w:p w14:paraId="3C53487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20FA3E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D0F578B" w14:textId="77777777" w:rsidR="003F16A0" w:rsidRPr="00124339" w:rsidRDefault="006C4677" w:rsidP="00124339">
      <w:pPr>
        <w:pStyle w:val="Heading2"/>
        <w:numPr>
          <w:ilvl w:val="0"/>
          <w:numId w:val="9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w w:val="105"/>
          <w:sz w:val="22"/>
          <w:szCs w:val="22"/>
        </w:rPr>
        <w:t>Sådan</w:t>
      </w:r>
      <w:proofErr w:type="spellEnd"/>
      <w:r w:rsidRPr="00124339">
        <w:rPr>
          <w:spacing w:val="-12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skal</w:t>
      </w:r>
      <w:proofErr w:type="spellEnd"/>
      <w:r w:rsidRPr="00124339">
        <w:rPr>
          <w:spacing w:val="-11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du</w:t>
      </w:r>
      <w:r w:rsidRPr="00124339">
        <w:rPr>
          <w:spacing w:val="-12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bruge</w:t>
      </w:r>
      <w:proofErr w:type="spellEnd"/>
      <w:r w:rsidRPr="00124339">
        <w:rPr>
          <w:spacing w:val="-12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Semglee</w:t>
      </w:r>
      <w:proofErr w:type="spellEnd"/>
    </w:p>
    <w:p w14:paraId="209E30B0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6FBE847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nøjagtigt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anvisning.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tvivl,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spørg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eller </w:t>
      </w:r>
      <w:r w:rsidRPr="007664C1">
        <w:rPr>
          <w:spacing w:val="-2"/>
          <w:w w:val="105"/>
          <w:sz w:val="22"/>
          <w:szCs w:val="22"/>
          <w:lang w:val="da-DK"/>
        </w:rPr>
        <w:t>apotekspersonalet.</w:t>
      </w:r>
    </w:p>
    <w:p w14:paraId="7AEC895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F5EC79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Selvom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aktive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stof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 umiddelbart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mellem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to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præparater.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insulinbehandling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kræver recept, kontrol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 din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regelmæssige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blodsukkermålinger. Kontakt venligst din læge for yderligere information.</w:t>
      </w:r>
    </w:p>
    <w:p w14:paraId="521AFF9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0CBE545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Dosis</w:t>
      </w:r>
    </w:p>
    <w:p w14:paraId="592788B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5CB4D00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Alt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levevis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resultatet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blodsukkermålinger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(glucosemålinger)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tidligere anvendelse af insulin vil din læge:</w:t>
      </w:r>
    </w:p>
    <w:p w14:paraId="1F9DD744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afgøre hvor meget Semglee du skal have per dag og på hvilket tidspunkt af dagen,</w:t>
      </w:r>
    </w:p>
    <w:p w14:paraId="0558180F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w w:val="105"/>
          <w:lang w:val="da-DK"/>
        </w:rPr>
      </w:pPr>
      <w:r w:rsidRPr="007664C1">
        <w:rPr>
          <w:w w:val="105"/>
          <w:lang w:val="da-DK"/>
        </w:rPr>
        <w:t>fortælle dig, hvornår du skal kontrollere dit blodsukker, og om det er nødvendigt at udføre urinprøver,</w:t>
      </w:r>
    </w:p>
    <w:p w14:paraId="1F9FAE73" w14:textId="77777777" w:rsidR="003F16A0" w:rsidRPr="007664C1" w:rsidRDefault="006C4677" w:rsidP="00304078">
      <w:pPr>
        <w:pStyle w:val="ListParagraph"/>
        <w:numPr>
          <w:ilvl w:val="0"/>
          <w:numId w:val="11"/>
        </w:numPr>
        <w:tabs>
          <w:tab w:val="left" w:pos="946"/>
        </w:tabs>
        <w:ind w:left="709" w:right="48" w:hanging="709"/>
        <w:rPr>
          <w:lang w:val="da-DK"/>
        </w:rPr>
      </w:pPr>
      <w:r w:rsidRPr="007664C1">
        <w:rPr>
          <w:w w:val="105"/>
          <w:lang w:val="da-DK"/>
        </w:rPr>
        <w:t>fortælle dig,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hvornår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eventuelt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skal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have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større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mindre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dosis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Semglee.</w:t>
      </w:r>
    </w:p>
    <w:p w14:paraId="4BF431B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2232AD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langtidsvirkende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muligvis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give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 med et hurtigtvirkende insulin eller med tabletter mod højt blodsukker.</w:t>
      </w:r>
    </w:p>
    <w:p w14:paraId="4A2E73C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31BBF9A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Mange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faktorer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påvirke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blodsukkeret.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bekendt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faktorer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kunne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handle korrekt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ændringer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forhindre,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blodsukkeret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eller </w:t>
      </w:r>
      <w:r w:rsidRPr="007664C1">
        <w:rPr>
          <w:w w:val="105"/>
          <w:sz w:val="22"/>
          <w:szCs w:val="22"/>
          <w:lang w:val="da-DK"/>
        </w:rPr>
        <w:lastRenderedPageBreak/>
        <w:t>for lavt. Yderligere oplysninger findes i det indrammede afsnit sidst i denne indlægsseddel.</w:t>
      </w:r>
    </w:p>
    <w:p w14:paraId="2DB4C227" w14:textId="77777777" w:rsidR="00AC2D4D" w:rsidRPr="007664C1" w:rsidRDefault="00AC2D4D" w:rsidP="00124339">
      <w:pPr>
        <w:pStyle w:val="BodyText"/>
        <w:ind w:right="48"/>
        <w:rPr>
          <w:sz w:val="22"/>
          <w:szCs w:val="22"/>
          <w:lang w:val="da-DK"/>
        </w:rPr>
      </w:pPr>
    </w:p>
    <w:p w14:paraId="2D81FAB1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unge</w:t>
      </w:r>
    </w:p>
    <w:p w14:paraId="6E7B252D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54E172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opefter.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nøjagtigt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 lægens anvisning.</w:t>
      </w:r>
    </w:p>
    <w:p w14:paraId="1FD9F02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6DE0319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Doseringsinterval</w:t>
      </w:r>
    </w:p>
    <w:p w14:paraId="0E299925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6CE4E9B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have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én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dagen.</w:t>
      </w:r>
    </w:p>
    <w:p w14:paraId="24E72A6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afgiver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maksimal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enkeltdosis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80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enheder.</w:t>
      </w:r>
    </w:p>
    <w:p w14:paraId="5AD7E40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AA80211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Injektionsteknik</w:t>
      </w:r>
    </w:p>
    <w:p w14:paraId="0A6418D3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D19178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huden.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blodåre,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dets virkning, og kan forårsage hypoglykæmi.</w:t>
      </w:r>
    </w:p>
    <w:p w14:paraId="06A8EE8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9D2E83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hvilke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hudområder,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skifte til et nyt injektionssted inden for det bestemte hudområde, som du bruger.</w:t>
      </w:r>
    </w:p>
    <w:p w14:paraId="4B234A8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3EF71B1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Håndtering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Semglee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pennen</w:t>
      </w:r>
    </w:p>
    <w:p w14:paraId="33E959CF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A27311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egnet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huden.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at injicere din insulin på en anden måde.</w:t>
      </w:r>
    </w:p>
    <w:p w14:paraId="6C941A5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8C3A8FE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Læs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omhyggeligt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brugsanvisningen,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vedlagt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indlægsseddel.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 pennen som beskrevet i brugsanvisningen.</w:t>
      </w:r>
    </w:p>
    <w:p w14:paraId="5536D809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40AC13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anvendelse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påsættes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kompatible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Semglee pennen (se ”Brugsanvisning”).</w:t>
      </w:r>
    </w:p>
    <w:p w14:paraId="1BA31CB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B90979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sikkerhedstest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injektion.</w:t>
      </w:r>
    </w:p>
    <w:p w14:paraId="5514DEF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CBA726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cylinderampullen,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bemærker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partikler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den. Anvend kun Semglee,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 opløsningen er klar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farveløs. Du skal ikke ryste eller blande opløsningen før brug.</w:t>
      </w:r>
    </w:p>
    <w:p w14:paraId="37C4075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659EB8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overførsel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sygdomme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aldrig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dele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kun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personlig brug.</w:t>
      </w:r>
    </w:p>
    <w:p w14:paraId="72AE1F0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CE8CF7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opdager,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blodsukkerkontrol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uventet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forværres.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undersøgt hos din læge, apotekspersonalet eller sygeplejersken,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 du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mener, der 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problem med Semglee </w:t>
      </w:r>
      <w:r w:rsidRPr="007664C1">
        <w:rPr>
          <w:spacing w:val="-2"/>
          <w:w w:val="105"/>
          <w:sz w:val="22"/>
          <w:szCs w:val="22"/>
          <w:lang w:val="da-DK"/>
        </w:rPr>
        <w:t>pennen.</w:t>
      </w:r>
    </w:p>
    <w:p w14:paraId="2A6C018A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C83E7E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Tomme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igen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kasseres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passende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vis.</w:t>
      </w:r>
    </w:p>
    <w:p w14:paraId="3B64111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8F04B1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beskadiget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ordentligt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grund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 fabrikationsfejl). Den skal kasseres og en ny Semglee pen tages i brug.</w:t>
      </w:r>
    </w:p>
    <w:p w14:paraId="057E746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F433C5F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Forveksling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insuliner</w:t>
      </w:r>
    </w:p>
    <w:p w14:paraId="316FFCE0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044FA9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kontrollere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etiketten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forveksling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mellem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andre insuliner.</w:t>
      </w:r>
    </w:p>
    <w:p w14:paraId="0DE7DF24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meget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Semglee</w:t>
      </w:r>
    </w:p>
    <w:p w14:paraId="1CBF1F3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har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injiceret</w:t>
      </w:r>
      <w:r w:rsidRPr="007664C1">
        <w:rPr>
          <w:b/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for</w:t>
      </w:r>
      <w:r w:rsidRPr="007664C1">
        <w:rPr>
          <w:b/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meget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Semglee</w:t>
      </w:r>
      <w:r w:rsidRPr="007664C1">
        <w:rPr>
          <w:w w:val="105"/>
          <w:sz w:val="22"/>
          <w:szCs w:val="22"/>
          <w:lang w:val="da-DK"/>
        </w:rPr>
        <w:t>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(hypoglykæmi).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Kontrollér blodsukkeret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hyppigt.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Indtagelse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mere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blodsukkeret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almindeligvis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forebygge udvikling af hypoglykæmi.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Information om behandling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hypoglykæmi findes i det indrammede afsnit sidst i indlægssedlen.</w:t>
      </w:r>
    </w:p>
    <w:p w14:paraId="6B1CF9B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1A4A391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glemt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Semglee</w:t>
      </w:r>
    </w:p>
    <w:p w14:paraId="3423D39C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5D79CAA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 du har sprunget en dosis Semglee over, eller hvis du ikke har injiceret nok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insulin, kan </w:t>
      </w:r>
      <w:r w:rsidRPr="007664C1">
        <w:rPr>
          <w:spacing w:val="-2"/>
          <w:w w:val="105"/>
          <w:sz w:val="22"/>
          <w:szCs w:val="22"/>
          <w:lang w:val="da-DK"/>
        </w:rPr>
        <w:t xml:space="preserve">blodsukkeret blive for højt (hyperglykæmi). Kontrollér blodsukkeret hyppigt. Information om </w:t>
      </w:r>
      <w:r w:rsidRPr="007664C1">
        <w:rPr>
          <w:w w:val="105"/>
          <w:sz w:val="22"/>
          <w:szCs w:val="22"/>
          <w:lang w:val="da-DK"/>
        </w:rPr>
        <w:t>behandling af hyperglykæmi findes i det indrammede afsnit sidst i indlægssedlen.</w:t>
      </w:r>
    </w:p>
    <w:p w14:paraId="246077B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3DD2B1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dobbeltdosis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erstatning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glemte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dosis.</w:t>
      </w:r>
    </w:p>
    <w:p w14:paraId="5E7EE4E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ED0881A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Semglee</w:t>
      </w:r>
    </w:p>
    <w:p w14:paraId="310238F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D504EA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hyperglykæmi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(meget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forhøjet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ketoacidose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(syreophobning i blodet fordi kroppen nedbryder fedt i stedet for sukker). Afbryd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 behandlingen med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 uden at tale med din læge, som vil fortælle dig, hvad der skal gøres.</w:t>
      </w:r>
    </w:p>
    <w:p w14:paraId="4CE6E86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16DF7E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Spørg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lægen,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apotekspersonalet eller sundhedspersonalet,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hvis 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er noget, du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tvivl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om.</w:t>
      </w:r>
    </w:p>
    <w:p w14:paraId="02CB4B6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C179D8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10252D4" w14:textId="77777777" w:rsidR="003F16A0" w:rsidRPr="00124339" w:rsidRDefault="006C4677" w:rsidP="00124339">
      <w:pPr>
        <w:pStyle w:val="Heading2"/>
        <w:numPr>
          <w:ilvl w:val="0"/>
          <w:numId w:val="9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Bivirkninger</w:t>
      </w:r>
      <w:proofErr w:type="spellEnd"/>
    </w:p>
    <w:p w14:paraId="11306E41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0A0261E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Dette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lægemiddel</w:t>
      </w:r>
      <w:r w:rsidRPr="007664C1">
        <w:rPr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kan som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alle andre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lægemidler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give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bivirkninger,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men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ikke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alle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får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bivirkninger.</w:t>
      </w:r>
    </w:p>
    <w:p w14:paraId="187357F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C01EE7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b/>
          <w:w w:val="105"/>
          <w:sz w:val="22"/>
          <w:szCs w:val="22"/>
          <w:lang w:val="da-DK"/>
        </w:rPr>
        <w:t>Hvis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du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får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symptomer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på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for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lavt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blodsukker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(hypoglykæmi)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straks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gøre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noget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øge dit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indrammede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afsnit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sidst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indlægssedlen)</w:t>
      </w:r>
      <w:r w:rsidRPr="007664C1">
        <w:rPr>
          <w:b/>
          <w:w w:val="105"/>
          <w:sz w:val="22"/>
          <w:szCs w:val="22"/>
          <w:lang w:val="da-DK"/>
        </w:rPr>
        <w:t>.</w:t>
      </w:r>
      <w:r w:rsidRPr="007664C1">
        <w:rPr>
          <w:b/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(lavt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blodsukker)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være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meget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meget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almindeligt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insulinbehandling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(kan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forekomme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flere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 ud af 10 personer). Lavt blodsukker betyder, at 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nok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sukker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blodet. Hvis dit blodsukker bliver for lavt, kan du miste bevidstheden. Alvorlig hypoglykæmi kan give hjerneskade og være livstruende. Yderligere oplysninger findes i det indrammede afsnit sidst i indlægssedlen.</w:t>
      </w:r>
    </w:p>
    <w:p w14:paraId="11269910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0CAAD0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b/>
          <w:w w:val="105"/>
          <w:sz w:val="22"/>
          <w:szCs w:val="22"/>
          <w:lang w:val="da-DK"/>
        </w:rPr>
        <w:t xml:space="preserve">Alvorlige allergiske reaktioner </w:t>
      </w:r>
      <w:r w:rsidRPr="007664C1">
        <w:rPr>
          <w:w w:val="105"/>
          <w:sz w:val="22"/>
          <w:szCs w:val="22"/>
          <w:lang w:val="da-DK"/>
        </w:rPr>
        <w:t>(sjælden,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forekomme hos op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 1 ud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 1.000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personer) – kan give følgende symptomer såsom omfattende hudreaktioner (udslæt og kløe overalt på kroppen), alvorlig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hævelse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slimhinder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(angioødem),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åndenød,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blodtryksfald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hjerterytme 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svedudbrud.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allergiske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reaktioner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livstruende.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straks kontakte lægen, hvis du får symptomer på en alvorlig allergisk reaktion.</w:t>
      </w:r>
    </w:p>
    <w:p w14:paraId="4A5C40C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02CFED5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Hudforandringer</w:t>
      </w:r>
      <w:r w:rsidRPr="007664C1">
        <w:rPr>
          <w:spacing w:val="2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ved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injektionsstedet</w:t>
      </w:r>
    </w:p>
    <w:p w14:paraId="69391F9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 du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injicerer insulin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ofte på samme sted, kan fedtvævet enten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krympe (lipoatrofi; kan forekomme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personer)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fortykkes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(lipohypertrofi;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forekomme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 ud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personer).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Knuder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skyldes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ophobning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protein,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kaldes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amyloid (kutan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amyloidose;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vides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ofte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forekommer).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område 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knuder,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virker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godt.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Skift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injektionssted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 forebygge disse hudforandringer.</w:t>
      </w:r>
    </w:p>
    <w:p w14:paraId="4F7E11D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27F361B" w14:textId="77777777" w:rsidR="003F16A0" w:rsidRDefault="006C4677" w:rsidP="00124339">
      <w:pPr>
        <w:ind w:right="48"/>
        <w:rPr>
          <w:spacing w:val="-2"/>
          <w:w w:val="105"/>
          <w:lang w:val="da-DK"/>
        </w:rPr>
      </w:pPr>
      <w:r w:rsidRPr="007664C1">
        <w:rPr>
          <w:b/>
          <w:w w:val="105"/>
          <w:lang w:val="da-DK"/>
        </w:rPr>
        <w:t>Almindelige</w:t>
      </w:r>
      <w:r w:rsidRPr="007664C1">
        <w:rPr>
          <w:b/>
          <w:spacing w:val="-14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bivirkninger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(kan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forekomme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hos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10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personer)</w:t>
      </w:r>
    </w:p>
    <w:p w14:paraId="3E7104CB" w14:textId="77777777" w:rsidR="00AC2D4D" w:rsidRPr="007664C1" w:rsidRDefault="00AC2D4D" w:rsidP="00124339">
      <w:pPr>
        <w:ind w:right="48"/>
        <w:rPr>
          <w:lang w:val="da-DK"/>
        </w:rPr>
      </w:pPr>
    </w:p>
    <w:p w14:paraId="554B6AD8" w14:textId="77777777" w:rsidR="003F16A0" w:rsidRPr="007664C1" w:rsidRDefault="006C4677" w:rsidP="00124339">
      <w:pPr>
        <w:pStyle w:val="Heading2"/>
        <w:numPr>
          <w:ilvl w:val="0"/>
          <w:numId w:val="6"/>
        </w:numPr>
        <w:tabs>
          <w:tab w:val="left" w:pos="946"/>
        </w:tabs>
        <w:ind w:left="0" w:right="48" w:firstLine="0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Hud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allergiske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reaktioner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ved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injektionsstedet</w:t>
      </w:r>
    </w:p>
    <w:p w14:paraId="494ED3C8" w14:textId="4A37BD85" w:rsidR="003F16A0" w:rsidRDefault="006C4677" w:rsidP="00124339">
      <w:pPr>
        <w:pStyle w:val="BodyText"/>
        <w:ind w:right="48"/>
        <w:jc w:val="both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Symptomerne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omfatte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rødme,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usædvanligt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stærke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smerter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injiceres,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kløe,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udslæt,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hævelse 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betændelse.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brede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området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omkring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injektionsstedet.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fleste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mindre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alvorlige </w:t>
      </w:r>
      <w:r w:rsidRPr="007664C1">
        <w:rPr>
          <w:w w:val="105"/>
          <w:sz w:val="22"/>
          <w:szCs w:val="22"/>
          <w:lang w:val="da-DK"/>
        </w:rPr>
        <w:lastRenderedPageBreak/>
        <w:t>reaktioner på insulin forsvinder som regel i løbet af et par dage til få uger.</w:t>
      </w:r>
    </w:p>
    <w:p w14:paraId="431AEADD" w14:textId="77777777" w:rsidR="00AC2D4D" w:rsidRPr="007664C1" w:rsidRDefault="00AC2D4D" w:rsidP="00124339">
      <w:pPr>
        <w:pStyle w:val="BodyText"/>
        <w:ind w:right="48"/>
        <w:jc w:val="both"/>
        <w:rPr>
          <w:sz w:val="22"/>
          <w:szCs w:val="22"/>
          <w:lang w:val="da-DK"/>
        </w:rPr>
      </w:pPr>
    </w:p>
    <w:p w14:paraId="05A6CABB" w14:textId="77777777" w:rsidR="003F16A0" w:rsidRDefault="006C4677" w:rsidP="00124339">
      <w:pPr>
        <w:ind w:right="48"/>
        <w:rPr>
          <w:spacing w:val="-2"/>
          <w:w w:val="105"/>
          <w:lang w:val="da-DK"/>
        </w:rPr>
      </w:pPr>
      <w:r w:rsidRPr="007664C1">
        <w:rPr>
          <w:b/>
          <w:w w:val="105"/>
          <w:lang w:val="da-DK"/>
        </w:rPr>
        <w:t>Sjældne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bivirkninger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(kan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forekomme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hos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1.000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personer)</w:t>
      </w:r>
    </w:p>
    <w:p w14:paraId="3B4B69CC" w14:textId="77777777" w:rsidR="00AC2D4D" w:rsidRPr="007664C1" w:rsidRDefault="00AC2D4D" w:rsidP="00124339">
      <w:pPr>
        <w:ind w:right="48"/>
        <w:rPr>
          <w:lang w:val="da-DK"/>
        </w:rPr>
      </w:pPr>
    </w:p>
    <w:p w14:paraId="6ABC1C28" w14:textId="77777777" w:rsidR="003F16A0" w:rsidRPr="00124339" w:rsidRDefault="006C4677" w:rsidP="00124339">
      <w:pPr>
        <w:pStyle w:val="Heading2"/>
        <w:numPr>
          <w:ilvl w:val="0"/>
          <w:numId w:val="6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Øjenreaktioner</w:t>
      </w:r>
      <w:proofErr w:type="spellEnd"/>
    </w:p>
    <w:p w14:paraId="4D911B86" w14:textId="44BB28E6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En markant ændring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(forbedring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 forværring) af din blodsukkerkontrol kan forårsage en midlertidig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forværring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proliferativ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retinopati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øjensygdom,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forbindelse med diabetes) kan alvorlige hypoglykæmiske anfald forårsage forbigående synstab.</w:t>
      </w:r>
    </w:p>
    <w:p w14:paraId="74DCB3BF" w14:textId="77777777" w:rsidR="00AC2D4D" w:rsidRPr="007664C1" w:rsidRDefault="00AC2D4D" w:rsidP="00124339">
      <w:pPr>
        <w:pStyle w:val="BodyText"/>
        <w:ind w:right="48"/>
        <w:rPr>
          <w:sz w:val="22"/>
          <w:szCs w:val="22"/>
          <w:lang w:val="da-DK"/>
        </w:rPr>
      </w:pPr>
    </w:p>
    <w:p w14:paraId="52D9BA39" w14:textId="77777777" w:rsidR="003F16A0" w:rsidRPr="00124339" w:rsidRDefault="006C4677" w:rsidP="00124339">
      <w:pPr>
        <w:pStyle w:val="Heading2"/>
        <w:numPr>
          <w:ilvl w:val="0"/>
          <w:numId w:val="6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Generelle</w:t>
      </w:r>
      <w:proofErr w:type="spellEnd"/>
      <w:r w:rsidRPr="00124339">
        <w:rPr>
          <w:spacing w:val="21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lidelser</w:t>
      </w:r>
      <w:proofErr w:type="spellEnd"/>
    </w:p>
    <w:p w14:paraId="05C9EEAF" w14:textId="7D81E136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Insulinbehandlingen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sjældne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forbigående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væskeophobning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kroppen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 hævede ankler og lægge.</w:t>
      </w:r>
    </w:p>
    <w:p w14:paraId="2ED6581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FFF0E46" w14:textId="77777777" w:rsidR="003F16A0" w:rsidRPr="007664C1" w:rsidRDefault="006C4677" w:rsidP="00124339">
      <w:pPr>
        <w:ind w:right="48"/>
        <w:rPr>
          <w:lang w:val="da-DK"/>
        </w:rPr>
      </w:pPr>
      <w:r w:rsidRPr="007664C1">
        <w:rPr>
          <w:b/>
          <w:w w:val="105"/>
          <w:lang w:val="da-DK"/>
        </w:rPr>
        <w:t>Meget</w:t>
      </w:r>
      <w:r w:rsidRPr="007664C1">
        <w:rPr>
          <w:b/>
          <w:spacing w:val="-14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sjældne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bivirkninger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(kan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forekomme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hos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10.000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personer)</w:t>
      </w:r>
    </w:p>
    <w:p w14:paraId="26D3870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</w:t>
      </w:r>
      <w:r w:rsidRPr="007664C1">
        <w:rPr>
          <w:spacing w:val="12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meget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sjældne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tilfælde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kan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der</w:t>
      </w:r>
      <w:r w:rsidRPr="007664C1">
        <w:rPr>
          <w:spacing w:val="12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forekomme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dysgeusi</w:t>
      </w:r>
      <w:r w:rsidRPr="007664C1">
        <w:rPr>
          <w:spacing w:val="13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(smagsforstyrrelser)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11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myalgi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(muskelsmerter).</w:t>
      </w:r>
    </w:p>
    <w:p w14:paraId="1BF0955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79D734E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unge</w:t>
      </w:r>
    </w:p>
    <w:p w14:paraId="6E5D759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Generelt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svarer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bivirkningerne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18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år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yngre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bivirkningerne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hos </w:t>
      </w:r>
      <w:r w:rsidRPr="007664C1">
        <w:rPr>
          <w:spacing w:val="-2"/>
          <w:w w:val="105"/>
          <w:sz w:val="22"/>
          <w:szCs w:val="22"/>
          <w:lang w:val="da-DK"/>
        </w:rPr>
        <w:t>voksne.</w:t>
      </w:r>
    </w:p>
    <w:p w14:paraId="6A675EC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D4A690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Klager over reaktioner på injektionsstedet (smerter på injektionsstedet og reaktioner på injektionsstedet)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hudreaktioner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(udslæt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nældefeber)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rapporteret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relativt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oftere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unge på 18 år eller yngre end hos voksne patienter.</w:t>
      </w:r>
    </w:p>
    <w:p w14:paraId="1AAB85C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ingen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erfaring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år.</w:t>
      </w:r>
    </w:p>
    <w:p w14:paraId="413846D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70353C5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Indberetning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af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bivirkninger</w:t>
      </w:r>
    </w:p>
    <w:p w14:paraId="45B16AF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 du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oplever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 du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tale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 eller apotekspersonalet.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 gælder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 mulige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medtaget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indlægsseddel.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pårørende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 indberette bivirkninger direkte til Lægemiddelstyrelsen via</w:t>
      </w:r>
    </w:p>
    <w:p w14:paraId="426204C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55E788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 xml:space="preserve">Lægemiddelstyrelsen </w:t>
      </w:r>
      <w:r w:rsidRPr="007664C1">
        <w:rPr>
          <w:w w:val="105"/>
          <w:sz w:val="22"/>
          <w:szCs w:val="22"/>
          <w:lang w:val="da-DK"/>
        </w:rPr>
        <w:t xml:space="preserve">Axel Heides Gade 1 </w:t>
      </w:r>
      <w:r w:rsidRPr="007664C1">
        <w:rPr>
          <w:spacing w:val="-2"/>
          <w:w w:val="105"/>
          <w:sz w:val="22"/>
          <w:szCs w:val="22"/>
          <w:lang w:val="da-DK"/>
        </w:rPr>
        <w:t>DK-2300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København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</w:t>
      </w:r>
    </w:p>
    <w:p w14:paraId="5443716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Websted:</w:t>
      </w:r>
      <w:r w:rsidRPr="007664C1">
        <w:rPr>
          <w:spacing w:val="21"/>
          <w:sz w:val="22"/>
          <w:szCs w:val="22"/>
          <w:lang w:val="da-DK"/>
        </w:rPr>
        <w:t xml:space="preserve"> </w:t>
      </w:r>
      <w:hyperlink r:id="rId15">
        <w:r w:rsidRPr="007664C1">
          <w:rPr>
            <w:color w:val="0000FF"/>
            <w:spacing w:val="-2"/>
            <w:sz w:val="22"/>
            <w:szCs w:val="22"/>
            <w:u w:val="single" w:color="0000FF"/>
            <w:lang w:val="da-DK"/>
          </w:rPr>
          <w:t>www.meldenbivirkning.dk</w:t>
        </w:r>
      </w:hyperlink>
    </w:p>
    <w:p w14:paraId="3A62F88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1E61B8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indrapportere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bivirkninger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hjælpe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fremskaffe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information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sikkerheden af dette lægemiddel.</w:t>
      </w:r>
    </w:p>
    <w:p w14:paraId="73BAEFD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591121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96F98E8" w14:textId="77777777" w:rsidR="003F16A0" w:rsidRPr="00124339" w:rsidRDefault="006C4677" w:rsidP="00124339">
      <w:pPr>
        <w:pStyle w:val="Heading2"/>
        <w:numPr>
          <w:ilvl w:val="0"/>
          <w:numId w:val="9"/>
        </w:numPr>
        <w:tabs>
          <w:tab w:val="left" w:pos="946"/>
        </w:tabs>
        <w:ind w:left="0" w:right="48" w:firstLine="0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Opbevaring</w:t>
      </w:r>
      <w:proofErr w:type="spellEnd"/>
    </w:p>
    <w:p w14:paraId="1949B7A1" w14:textId="77777777" w:rsidR="003F16A0" w:rsidRPr="00124339" w:rsidRDefault="003F16A0" w:rsidP="00124339">
      <w:pPr>
        <w:pStyle w:val="BodyText"/>
        <w:ind w:right="48"/>
        <w:rPr>
          <w:b/>
          <w:sz w:val="22"/>
          <w:szCs w:val="22"/>
        </w:rPr>
      </w:pPr>
    </w:p>
    <w:p w14:paraId="3C164992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Opbevar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lægemidlet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utilgængeligt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for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pacing w:val="-4"/>
          <w:sz w:val="22"/>
          <w:szCs w:val="22"/>
          <w:lang w:val="da-DK"/>
        </w:rPr>
        <w:t>børn.</w:t>
      </w:r>
    </w:p>
    <w:p w14:paraId="3E1134B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5201FA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lægemidlet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udløbsdato,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står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kartonen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etiket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EXP. Udløbsdatoen er den sidste dag i den nævnte måned.</w:t>
      </w:r>
    </w:p>
    <w:p w14:paraId="2C6C2FD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D7394C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Uanbrudte</w:t>
      </w:r>
      <w:r w:rsidRPr="007664C1">
        <w:rPr>
          <w:spacing w:val="24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661FA26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(2°C-8°C).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nedfryses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komme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berøring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frostboks eller fryseelementer.</w:t>
      </w:r>
    </w:p>
    <w:p w14:paraId="66A6633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Opbevar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karton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lys.</w:t>
      </w:r>
    </w:p>
    <w:p w14:paraId="183A3E3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D713453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u w:val="single"/>
          <w:lang w:val="da-DK"/>
        </w:rPr>
        <w:t>Anbrudte</w:t>
      </w:r>
      <w:r w:rsidRPr="007664C1">
        <w:rPr>
          <w:spacing w:val="21"/>
          <w:sz w:val="22"/>
          <w:szCs w:val="22"/>
          <w:u w:val="single"/>
          <w:lang w:val="da-DK"/>
        </w:rPr>
        <w:t xml:space="preserve"> </w:t>
      </w:r>
      <w:r w:rsidRPr="007664C1">
        <w:rPr>
          <w:spacing w:val="-2"/>
          <w:sz w:val="22"/>
          <w:szCs w:val="22"/>
          <w:u w:val="single"/>
          <w:lang w:val="da-DK"/>
        </w:rPr>
        <w:t>penne</w:t>
      </w:r>
    </w:p>
    <w:p w14:paraId="4AF1090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enten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medtaget som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reserve,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temperaturer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25°C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maksimalt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væk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fra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direkte varme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direkte lys. Brug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 pennen efter denne periode. Penne i brug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må ikke opbevares i </w:t>
      </w:r>
      <w:r w:rsidRPr="007664C1">
        <w:rPr>
          <w:w w:val="105"/>
          <w:sz w:val="22"/>
          <w:szCs w:val="22"/>
          <w:lang w:val="da-DK"/>
        </w:rPr>
        <w:lastRenderedPageBreak/>
        <w:t>køleskab. Det anbefales at notere datoen for første brug.</w:t>
      </w:r>
    </w:p>
    <w:p w14:paraId="1BF51AB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Penhætten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sættes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lys.</w:t>
      </w:r>
    </w:p>
    <w:p w14:paraId="2F351D9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Fjern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fjernet kanylen, før du kasserer pennen. Kanylen må ikke genbruges.</w:t>
      </w:r>
    </w:p>
    <w:p w14:paraId="23BD4C2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01F384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Spørg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apoteket,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hvordan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bortskaffe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medicinrester.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hensyn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miljøet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smide medicinrester i afløbet, toilettet eller skraldespanden.</w:t>
      </w:r>
    </w:p>
    <w:p w14:paraId="38BED9E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CBA522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3F97DB0" w14:textId="77777777" w:rsidR="00AC2D4D" w:rsidRPr="00AC2D4D" w:rsidRDefault="006C4677" w:rsidP="00124339">
      <w:pPr>
        <w:pStyle w:val="Heading2"/>
        <w:numPr>
          <w:ilvl w:val="0"/>
          <w:numId w:val="9"/>
        </w:numPr>
        <w:tabs>
          <w:tab w:val="left" w:pos="946"/>
        </w:tabs>
        <w:ind w:left="0" w:right="48" w:firstLine="0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Pakningsstørrelser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yderligere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oplysninger </w:t>
      </w:r>
    </w:p>
    <w:p w14:paraId="6BED3668" w14:textId="77777777" w:rsidR="00AC2D4D" w:rsidRDefault="00AC2D4D" w:rsidP="00AC2D4D">
      <w:pPr>
        <w:pStyle w:val="Heading2"/>
        <w:tabs>
          <w:tab w:val="left" w:pos="946"/>
        </w:tabs>
        <w:ind w:left="0" w:right="48"/>
        <w:rPr>
          <w:spacing w:val="-2"/>
          <w:w w:val="105"/>
          <w:sz w:val="22"/>
          <w:szCs w:val="22"/>
          <w:lang w:val="da-DK"/>
        </w:rPr>
      </w:pPr>
    </w:p>
    <w:p w14:paraId="62EE76D6" w14:textId="6557949D" w:rsidR="003F16A0" w:rsidRPr="007664C1" w:rsidRDefault="006C4677" w:rsidP="00AC2D4D">
      <w:pPr>
        <w:pStyle w:val="Heading2"/>
        <w:tabs>
          <w:tab w:val="left" w:pos="946"/>
        </w:tabs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 indeholder:</w:t>
      </w:r>
    </w:p>
    <w:p w14:paraId="7151D352" w14:textId="77777777" w:rsidR="003F16A0" w:rsidRPr="007664C1" w:rsidRDefault="006C4677" w:rsidP="00304078">
      <w:pPr>
        <w:pStyle w:val="ListParagraph"/>
        <w:numPr>
          <w:ilvl w:val="1"/>
          <w:numId w:val="9"/>
        </w:numPr>
        <w:tabs>
          <w:tab w:val="left" w:pos="946"/>
        </w:tabs>
        <w:ind w:left="851" w:right="48" w:hanging="851"/>
        <w:rPr>
          <w:lang w:val="da-DK"/>
        </w:rPr>
      </w:pPr>
      <w:r w:rsidRPr="007664C1">
        <w:rPr>
          <w:w w:val="105"/>
          <w:lang w:val="da-DK"/>
        </w:rPr>
        <w:t>Aktivt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stof: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insulin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glargin.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ml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opløsning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indeholder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100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enheder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insulin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glargin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(svarende til 3,64 mg).</w:t>
      </w:r>
    </w:p>
    <w:p w14:paraId="6B24D9FC" w14:textId="77777777" w:rsidR="003F16A0" w:rsidRPr="007664C1" w:rsidRDefault="006C4677" w:rsidP="00304078">
      <w:pPr>
        <w:pStyle w:val="ListParagraph"/>
        <w:numPr>
          <w:ilvl w:val="1"/>
          <w:numId w:val="9"/>
        </w:numPr>
        <w:tabs>
          <w:tab w:val="left" w:pos="946"/>
        </w:tabs>
        <w:ind w:left="851" w:right="48" w:hanging="851"/>
        <w:rPr>
          <w:lang w:val="da-DK"/>
        </w:rPr>
      </w:pPr>
      <w:r w:rsidRPr="007664C1">
        <w:rPr>
          <w:spacing w:val="-2"/>
          <w:w w:val="105"/>
          <w:lang w:val="da-DK"/>
        </w:rPr>
        <w:t xml:space="preserve">Øvrige indholdsstoffer: zinkchlorid, metacresol, glycerol, natriumhydroxid (til pH-justering) (se </w:t>
      </w:r>
      <w:r w:rsidRPr="007664C1">
        <w:rPr>
          <w:w w:val="105"/>
          <w:lang w:val="da-DK"/>
        </w:rPr>
        <w:t>afsnit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2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“Semglee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indeholder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natrium”),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saltsyre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(til</w:t>
      </w:r>
      <w:r w:rsidRPr="007664C1">
        <w:rPr>
          <w:spacing w:val="-7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pH-justering)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vand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injektionsvæsker.</w:t>
      </w:r>
    </w:p>
    <w:p w14:paraId="7FCB99A5" w14:textId="77777777" w:rsidR="003F16A0" w:rsidRPr="007664C1" w:rsidRDefault="003F16A0" w:rsidP="00124339">
      <w:pPr>
        <w:pStyle w:val="ListParagraph"/>
        <w:ind w:left="0" w:right="48" w:firstLine="0"/>
        <w:rPr>
          <w:lang w:val="da-DK"/>
        </w:rPr>
        <w:sectPr w:rsidR="003F16A0" w:rsidRPr="007664C1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32D1E3FA" w14:textId="77777777" w:rsidR="00473E6A" w:rsidRPr="007664C1" w:rsidRDefault="00473E6A" w:rsidP="00124339">
      <w:pPr>
        <w:pStyle w:val="Heading2"/>
        <w:ind w:left="0" w:right="48"/>
        <w:rPr>
          <w:spacing w:val="-2"/>
          <w:w w:val="105"/>
          <w:sz w:val="22"/>
          <w:szCs w:val="22"/>
          <w:lang w:val="da-DK"/>
        </w:rPr>
      </w:pPr>
    </w:p>
    <w:p w14:paraId="40D24DF2" w14:textId="47EB8ECB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Udseende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pakningsstørrelser</w:t>
      </w:r>
    </w:p>
    <w:p w14:paraId="5F051241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injektionsvæske,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farveløs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opløsning. Hver pen indeholder 3 ml injektionsvæske, opløsning (svarende til 300 enheder).</w:t>
      </w:r>
    </w:p>
    <w:p w14:paraId="609A438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pakninger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multipakning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bestående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kartoner,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 indeholder 5 penne.</w:t>
      </w:r>
    </w:p>
    <w:p w14:paraId="191E15F9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23DA934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Ikke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alle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pakningsstørrelser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er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nødvendigvis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markedsført.</w:t>
      </w:r>
    </w:p>
    <w:p w14:paraId="02910F2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332939B9" w14:textId="77777777" w:rsidR="00473E6A" w:rsidRPr="007664C1" w:rsidRDefault="006C4677" w:rsidP="00124339">
      <w:pPr>
        <w:ind w:right="48"/>
        <w:rPr>
          <w:b/>
          <w:spacing w:val="-2"/>
          <w:w w:val="105"/>
          <w:lang w:val="da-DK"/>
        </w:rPr>
      </w:pPr>
      <w:r w:rsidRPr="007664C1">
        <w:rPr>
          <w:b/>
          <w:spacing w:val="-2"/>
          <w:w w:val="105"/>
          <w:lang w:val="da-DK"/>
        </w:rPr>
        <w:t>Indehaver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af</w:t>
      </w:r>
      <w:r w:rsidRPr="007664C1">
        <w:rPr>
          <w:b/>
          <w:spacing w:val="-8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 xml:space="preserve">markedsføringstilladelsen </w:t>
      </w:r>
    </w:p>
    <w:p w14:paraId="0CA4777B" w14:textId="77777777" w:rsidR="00304078" w:rsidRPr="007664C1" w:rsidRDefault="00304078" w:rsidP="001D1721">
      <w:pPr>
        <w:pStyle w:val="BodyText"/>
        <w:spacing w:before="8"/>
        <w:rPr>
          <w:bCs/>
          <w:w w:val="105"/>
          <w:sz w:val="22"/>
          <w:szCs w:val="22"/>
          <w:lang w:val="da-DK"/>
        </w:rPr>
      </w:pPr>
    </w:p>
    <w:p w14:paraId="007A5E27" w14:textId="77777777" w:rsidR="00AC2D4D" w:rsidRDefault="00AC2D4D" w:rsidP="00AC2D4D">
      <w:pPr>
        <w:ind w:right="45"/>
        <w:rPr>
          <w:w w:val="105"/>
        </w:rPr>
      </w:pPr>
      <w:r w:rsidRPr="00A648EB">
        <w:rPr>
          <w:w w:val="105"/>
        </w:rPr>
        <w:t>Biosimilar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Collaborations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Ireland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Limited </w:t>
      </w:r>
    </w:p>
    <w:p w14:paraId="717AA38E" w14:textId="77777777" w:rsidR="00AC2D4D" w:rsidRPr="00A648EB" w:rsidRDefault="00AC2D4D" w:rsidP="00AC2D4D">
      <w:pPr>
        <w:ind w:right="45"/>
      </w:pPr>
      <w:r w:rsidRPr="00A648EB">
        <w:rPr>
          <w:w w:val="105"/>
        </w:rPr>
        <w:t>Unit 35/36</w:t>
      </w:r>
      <w:r>
        <w:rPr>
          <w:w w:val="105"/>
        </w:rPr>
        <w:t xml:space="preserve"> </w:t>
      </w:r>
      <w:r w:rsidRPr="00A648EB">
        <w:rPr>
          <w:w w:val="105"/>
        </w:rPr>
        <w:t>Grange</w:t>
      </w:r>
      <w:r w:rsidRPr="00A648EB">
        <w:rPr>
          <w:spacing w:val="-4"/>
          <w:w w:val="105"/>
        </w:rPr>
        <w:t xml:space="preserve"> </w:t>
      </w:r>
      <w:r w:rsidRPr="00A648EB">
        <w:rPr>
          <w:spacing w:val="-2"/>
          <w:w w:val="105"/>
        </w:rPr>
        <w:t>Parade,</w:t>
      </w:r>
    </w:p>
    <w:p w14:paraId="08E170EE" w14:textId="77777777" w:rsidR="00AC2D4D" w:rsidRDefault="00AC2D4D" w:rsidP="00AC2D4D">
      <w:pPr>
        <w:ind w:right="45"/>
        <w:rPr>
          <w:w w:val="105"/>
        </w:rPr>
      </w:pPr>
      <w:r w:rsidRPr="00A648EB">
        <w:rPr>
          <w:w w:val="105"/>
        </w:rPr>
        <w:t>Baldoyle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Industrial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 xml:space="preserve">Estate, </w:t>
      </w:r>
    </w:p>
    <w:p w14:paraId="4BB62085" w14:textId="77777777" w:rsidR="00AC2D4D" w:rsidRPr="00A648EB" w:rsidRDefault="00AC2D4D" w:rsidP="00AC2D4D">
      <w:pPr>
        <w:ind w:right="45"/>
      </w:pPr>
      <w:r w:rsidRPr="00A648EB">
        <w:rPr>
          <w:w w:val="105"/>
        </w:rPr>
        <w:t>Dublin 13</w:t>
      </w:r>
    </w:p>
    <w:p w14:paraId="250A61CA" w14:textId="77777777" w:rsidR="00AC2D4D" w:rsidRPr="00A648EB" w:rsidRDefault="00AC2D4D" w:rsidP="00AC2D4D">
      <w:pPr>
        <w:ind w:right="45"/>
      </w:pPr>
      <w:r w:rsidRPr="00A648EB">
        <w:rPr>
          <w:spacing w:val="-2"/>
          <w:w w:val="105"/>
        </w:rPr>
        <w:t>DUBLIN</w:t>
      </w:r>
    </w:p>
    <w:p w14:paraId="1A564333" w14:textId="77777777" w:rsidR="00AC2D4D" w:rsidRDefault="00AC2D4D" w:rsidP="00AC2D4D">
      <w:pPr>
        <w:ind w:right="45"/>
        <w:rPr>
          <w:spacing w:val="80"/>
          <w:w w:val="105"/>
        </w:rPr>
      </w:pPr>
      <w:r w:rsidRPr="00A648EB">
        <w:rPr>
          <w:spacing w:val="-2"/>
          <w:w w:val="105"/>
        </w:rPr>
        <w:t>Irland</w:t>
      </w:r>
      <w:r w:rsidRPr="00A648EB">
        <w:rPr>
          <w:spacing w:val="80"/>
          <w:w w:val="105"/>
        </w:rPr>
        <w:t xml:space="preserve"> </w:t>
      </w:r>
    </w:p>
    <w:p w14:paraId="7A5CB392" w14:textId="77777777" w:rsidR="00AC2D4D" w:rsidRPr="00A648EB" w:rsidRDefault="00AC2D4D" w:rsidP="00AC2D4D">
      <w:pPr>
        <w:ind w:right="45"/>
      </w:pPr>
      <w:r w:rsidRPr="00A648EB">
        <w:rPr>
          <w:w w:val="105"/>
        </w:rPr>
        <w:t>D13</w:t>
      </w:r>
      <w:r w:rsidRPr="00A648EB">
        <w:rPr>
          <w:spacing w:val="-12"/>
          <w:w w:val="105"/>
        </w:rPr>
        <w:t xml:space="preserve"> </w:t>
      </w:r>
      <w:r w:rsidRPr="00A648EB">
        <w:rPr>
          <w:w w:val="105"/>
        </w:rPr>
        <w:t>R20R</w:t>
      </w:r>
    </w:p>
    <w:p w14:paraId="31A1977E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F3D88C1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Fremstiller</w:t>
      </w:r>
    </w:p>
    <w:p w14:paraId="35B2C7D8" w14:textId="77777777" w:rsidR="00304078" w:rsidRPr="007664C1" w:rsidRDefault="00304078" w:rsidP="001D1721">
      <w:pPr>
        <w:spacing w:before="10"/>
        <w:rPr>
          <w:bCs/>
          <w:w w:val="105"/>
          <w:lang w:val="da-DK"/>
        </w:rPr>
      </w:pPr>
    </w:p>
    <w:p w14:paraId="797023DB" w14:textId="0FF12217" w:rsidR="00A648EB" w:rsidRDefault="00A648EB" w:rsidP="001D1721">
      <w:pPr>
        <w:spacing w:before="10"/>
        <w:rPr>
          <w:spacing w:val="-2"/>
          <w:w w:val="105"/>
        </w:rPr>
      </w:pPr>
      <w:r w:rsidRPr="001D1721">
        <w:rPr>
          <w:w w:val="105"/>
        </w:rPr>
        <w:t>Biosimilar</w:t>
      </w:r>
      <w:r w:rsidRPr="001D1721">
        <w:rPr>
          <w:spacing w:val="-9"/>
          <w:w w:val="105"/>
        </w:rPr>
        <w:t xml:space="preserve"> </w:t>
      </w:r>
      <w:r w:rsidRPr="001D1721">
        <w:rPr>
          <w:w w:val="105"/>
        </w:rPr>
        <w:t>Collaborations</w:t>
      </w:r>
      <w:r w:rsidRPr="001D1721">
        <w:rPr>
          <w:spacing w:val="-11"/>
          <w:w w:val="105"/>
        </w:rPr>
        <w:t xml:space="preserve"> </w:t>
      </w:r>
      <w:r w:rsidRPr="001D1721">
        <w:rPr>
          <w:w w:val="105"/>
        </w:rPr>
        <w:t>Ireland</w:t>
      </w:r>
      <w:r w:rsidRPr="001D1721">
        <w:rPr>
          <w:spacing w:val="-9"/>
          <w:w w:val="105"/>
        </w:rPr>
        <w:t xml:space="preserve"> </w:t>
      </w:r>
      <w:r w:rsidRPr="001D1721">
        <w:rPr>
          <w:spacing w:val="-2"/>
          <w:w w:val="105"/>
        </w:rPr>
        <w:t>Limited</w:t>
      </w:r>
    </w:p>
    <w:p w14:paraId="6728D32B" w14:textId="77777777" w:rsidR="00733587" w:rsidRDefault="006C4677" w:rsidP="00124339">
      <w:pPr>
        <w:ind w:right="48"/>
        <w:rPr>
          <w:spacing w:val="-9"/>
          <w:w w:val="105"/>
        </w:rPr>
      </w:pPr>
      <w:r w:rsidRPr="00124339">
        <w:rPr>
          <w:w w:val="105"/>
        </w:rPr>
        <w:t>The</w:t>
      </w:r>
      <w:r w:rsidRPr="00124339">
        <w:rPr>
          <w:spacing w:val="-9"/>
          <w:w w:val="105"/>
        </w:rPr>
        <w:t xml:space="preserve"> </w:t>
      </w:r>
      <w:r w:rsidRPr="00124339">
        <w:rPr>
          <w:w w:val="105"/>
        </w:rPr>
        <w:t>Crescent</w:t>
      </w:r>
      <w:r w:rsidRPr="00124339">
        <w:rPr>
          <w:spacing w:val="-9"/>
          <w:w w:val="105"/>
        </w:rPr>
        <w:t xml:space="preserve"> </w:t>
      </w:r>
      <w:r w:rsidRPr="00124339">
        <w:rPr>
          <w:w w:val="105"/>
        </w:rPr>
        <w:t>Building,</w:t>
      </w:r>
      <w:r w:rsidRPr="00124339">
        <w:rPr>
          <w:spacing w:val="-9"/>
          <w:w w:val="105"/>
        </w:rPr>
        <w:t xml:space="preserve"> </w:t>
      </w:r>
    </w:p>
    <w:p w14:paraId="14A23160" w14:textId="0C77B35E" w:rsidR="003F16A0" w:rsidRPr="00802EB0" w:rsidRDefault="006C4677" w:rsidP="00124339">
      <w:pPr>
        <w:ind w:right="48"/>
        <w:rPr>
          <w:lang w:val="da-DK"/>
        </w:rPr>
      </w:pPr>
      <w:r w:rsidRPr="00802EB0">
        <w:rPr>
          <w:w w:val="105"/>
          <w:lang w:val="da-DK"/>
        </w:rPr>
        <w:t>Santry</w:t>
      </w:r>
      <w:r w:rsidRPr="00802EB0">
        <w:rPr>
          <w:spacing w:val="-10"/>
          <w:w w:val="105"/>
          <w:lang w:val="da-DK"/>
        </w:rPr>
        <w:t xml:space="preserve"> </w:t>
      </w:r>
      <w:r w:rsidRPr="00802EB0">
        <w:rPr>
          <w:w w:val="105"/>
          <w:lang w:val="da-DK"/>
        </w:rPr>
        <w:t xml:space="preserve">Demesne </w:t>
      </w:r>
      <w:r w:rsidRPr="00802EB0">
        <w:rPr>
          <w:spacing w:val="-2"/>
          <w:w w:val="105"/>
          <w:lang w:val="da-DK"/>
        </w:rPr>
        <w:t>Dublin</w:t>
      </w:r>
    </w:p>
    <w:p w14:paraId="2D4CDF28" w14:textId="77777777" w:rsidR="003F16A0" w:rsidRPr="00802EB0" w:rsidRDefault="006C4677" w:rsidP="00124339">
      <w:pPr>
        <w:ind w:right="48"/>
        <w:rPr>
          <w:lang w:val="da-DK"/>
        </w:rPr>
      </w:pPr>
      <w:r w:rsidRPr="00802EB0">
        <w:rPr>
          <w:w w:val="105"/>
          <w:lang w:val="da-DK"/>
        </w:rPr>
        <w:t>D09</w:t>
      </w:r>
      <w:r w:rsidRPr="00802EB0">
        <w:rPr>
          <w:spacing w:val="-2"/>
          <w:w w:val="105"/>
          <w:lang w:val="da-DK"/>
        </w:rPr>
        <w:t xml:space="preserve"> </w:t>
      </w:r>
      <w:r w:rsidRPr="00802EB0">
        <w:rPr>
          <w:spacing w:val="-4"/>
          <w:w w:val="105"/>
          <w:lang w:val="da-DK"/>
        </w:rPr>
        <w:t>C6X8</w:t>
      </w:r>
    </w:p>
    <w:p w14:paraId="7919CC9B" w14:textId="77777777" w:rsidR="003F16A0" w:rsidRPr="00802EB0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802EB0">
        <w:rPr>
          <w:spacing w:val="-2"/>
          <w:w w:val="105"/>
          <w:sz w:val="22"/>
          <w:szCs w:val="22"/>
          <w:lang w:val="da-DK"/>
        </w:rPr>
        <w:t>Irland</w:t>
      </w:r>
    </w:p>
    <w:p w14:paraId="2CC87114" w14:textId="77777777" w:rsidR="003F16A0" w:rsidRPr="00802EB0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0A6E47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ønsker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yderligere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oplysninger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henvende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lokale repræsentant for indehaveren af markedsføringstilladelsen:</w:t>
      </w:r>
    </w:p>
    <w:p w14:paraId="3D972E53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2"/>
        <w:gridCol w:w="4702"/>
      </w:tblGrid>
      <w:tr w:rsidR="00E93A39" w:rsidRPr="00F77287" w14:paraId="26392289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6268F1F1" w14:textId="77777777" w:rsidR="00E93A39" w:rsidRPr="00F77287" w:rsidRDefault="00E93A39" w:rsidP="00702F3D">
            <w:pPr>
              <w:rPr>
                <w:lang w:val="fr-FR"/>
              </w:rPr>
            </w:pPr>
            <w:proofErr w:type="spellStart"/>
            <w:r w:rsidRPr="00F77287">
              <w:rPr>
                <w:b/>
                <w:bCs/>
                <w:lang w:val="fr-FR"/>
              </w:rPr>
              <w:t>België</w:t>
            </w:r>
            <w:proofErr w:type="spellEnd"/>
            <w:r w:rsidRPr="00F77287">
              <w:rPr>
                <w:b/>
                <w:bCs/>
                <w:lang w:val="fr-FR"/>
              </w:rPr>
              <w:t>/Belgique/</w:t>
            </w:r>
            <w:proofErr w:type="spellStart"/>
            <w:r w:rsidRPr="00F77287">
              <w:rPr>
                <w:b/>
                <w:bCs/>
                <w:lang w:val="fr-FR"/>
              </w:rPr>
              <w:t>Belgien</w:t>
            </w:r>
            <w:proofErr w:type="spellEnd"/>
          </w:p>
          <w:p w14:paraId="6F16A25C" w14:textId="77777777" w:rsidR="00E93A39" w:rsidRPr="00F77287" w:rsidRDefault="00E93A39" w:rsidP="00702F3D">
            <w:pPr>
              <w:rPr>
                <w:lang w:val="fr-FR"/>
              </w:rPr>
            </w:pPr>
            <w:r w:rsidRPr="00F77287">
              <w:rPr>
                <w:lang w:val="fr-FR"/>
              </w:rPr>
              <w:t>Biocon Biologics </w:t>
            </w:r>
            <w:proofErr w:type="spellStart"/>
            <w:r w:rsidRPr="00F77287">
              <w:rPr>
                <w:lang w:val="fr-FR"/>
              </w:rPr>
              <w:t>BelgiumBV</w:t>
            </w:r>
            <w:proofErr w:type="spellEnd"/>
            <w:r w:rsidRPr="00F77287">
              <w:rPr>
                <w:lang w:val="fr-FR"/>
              </w:rPr>
              <w:t xml:space="preserve"> </w:t>
            </w:r>
          </w:p>
          <w:p w14:paraId="525F8E45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Tél/Tel: 0080008250910</w:t>
            </w:r>
          </w:p>
        </w:tc>
        <w:tc>
          <w:tcPr>
            <w:tcW w:w="2479" w:type="pct"/>
            <w:vAlign w:val="center"/>
            <w:hideMark/>
          </w:tcPr>
          <w:p w14:paraId="36E1C7CE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Lietuva</w:t>
            </w:r>
          </w:p>
          <w:p w14:paraId="0EBB0268" w14:textId="77777777" w:rsidR="00E93A39" w:rsidRPr="00F77287" w:rsidRDefault="00E93A39" w:rsidP="00702F3D">
            <w:r w:rsidRPr="00F77287">
              <w:rPr>
                <w:lang w:val="bg-BG"/>
              </w:rPr>
              <w:t xml:space="preserve">Biosimilar Collaborations Ireland Limited </w:t>
            </w:r>
          </w:p>
          <w:p w14:paraId="3757F7B8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44C72091" w14:textId="77777777" w:rsidR="00E93A39" w:rsidRPr="00F77287" w:rsidRDefault="00E93A39" w:rsidP="00702F3D"/>
        </w:tc>
      </w:tr>
      <w:tr w:rsidR="00E93A39" w:rsidRPr="00F77287" w14:paraId="7227D63C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78EE9CA9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България</w:t>
            </w:r>
          </w:p>
          <w:p w14:paraId="74FCF6C1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27933197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lastRenderedPageBreak/>
              <w:t>Тел: 0080008250910</w:t>
            </w:r>
          </w:p>
        </w:tc>
        <w:tc>
          <w:tcPr>
            <w:tcW w:w="2479" w:type="pct"/>
            <w:vAlign w:val="center"/>
            <w:hideMark/>
          </w:tcPr>
          <w:p w14:paraId="54E241D9" w14:textId="77777777" w:rsidR="00E93A39" w:rsidRPr="00F77287" w:rsidRDefault="00E93A39" w:rsidP="00702F3D">
            <w:pPr>
              <w:rPr>
                <w:lang w:val="pt-PT"/>
              </w:rPr>
            </w:pPr>
            <w:r w:rsidRPr="00F77287">
              <w:rPr>
                <w:b/>
                <w:bCs/>
                <w:lang w:val="pt-PT"/>
              </w:rPr>
              <w:lastRenderedPageBreak/>
              <w:t>Luxembourg/Luxemburg  </w:t>
            </w:r>
          </w:p>
          <w:p w14:paraId="0705136D" w14:textId="77777777" w:rsidR="00E93A39" w:rsidRPr="00F77287" w:rsidRDefault="00E93A39" w:rsidP="00702F3D">
            <w:pPr>
              <w:rPr>
                <w:lang w:val="pt-PT"/>
              </w:rPr>
            </w:pPr>
            <w:r w:rsidRPr="00F77287">
              <w:rPr>
                <w:lang w:val="pt-PT"/>
              </w:rPr>
              <w:t xml:space="preserve">Biosimilar Collaborations Ireland Limited </w:t>
            </w:r>
          </w:p>
          <w:p w14:paraId="68C6FE28" w14:textId="77777777" w:rsidR="00E93A39" w:rsidRPr="00F77287" w:rsidRDefault="00E93A39" w:rsidP="00702F3D">
            <w:r w:rsidRPr="00F77287">
              <w:rPr>
                <w:lang w:val="bg-BG"/>
              </w:rPr>
              <w:lastRenderedPageBreak/>
              <w:t>Tél/Tel: 0080008250910</w:t>
            </w:r>
          </w:p>
          <w:p w14:paraId="35114243" w14:textId="77777777" w:rsidR="00E93A39" w:rsidRPr="00F77287" w:rsidRDefault="00E93A39" w:rsidP="00702F3D"/>
        </w:tc>
      </w:tr>
      <w:tr w:rsidR="00E93A39" w:rsidRPr="00F77287" w14:paraId="5E816BB0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7D52AA17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lastRenderedPageBreak/>
              <w:t>Česká republika</w:t>
            </w:r>
          </w:p>
          <w:p w14:paraId="67541C94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GermanyGmbH</w:t>
            </w:r>
          </w:p>
          <w:p w14:paraId="20D94D15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  <w:tc>
          <w:tcPr>
            <w:tcW w:w="2479" w:type="pct"/>
            <w:vAlign w:val="center"/>
            <w:hideMark/>
          </w:tcPr>
          <w:p w14:paraId="4B6EE702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Magyarország</w:t>
            </w:r>
          </w:p>
          <w:p w14:paraId="78A12365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58D7DA91" w14:textId="77777777" w:rsidR="00E93A39" w:rsidRPr="00F77287" w:rsidRDefault="00E93A39" w:rsidP="00702F3D">
            <w:r w:rsidRPr="00F77287">
              <w:rPr>
                <w:lang w:val="bg-BG"/>
              </w:rPr>
              <w:t>Tel.: 0080008250910</w:t>
            </w:r>
          </w:p>
          <w:p w14:paraId="6BE8D6B2" w14:textId="77777777" w:rsidR="00E93A39" w:rsidRPr="00F77287" w:rsidRDefault="00E93A39" w:rsidP="00702F3D"/>
        </w:tc>
      </w:tr>
      <w:tr w:rsidR="00E93A39" w:rsidRPr="00F77287" w14:paraId="3AE583AA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260D370D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b/>
                <w:bCs/>
                <w:lang w:val="sv-SE"/>
              </w:rPr>
              <w:t>Danmark</w:t>
            </w:r>
          </w:p>
          <w:p w14:paraId="6405A7B7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Biocon Biologics FinlandOY</w:t>
            </w:r>
          </w:p>
          <w:p w14:paraId="480007F3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Tlf: 0080008250910</w:t>
            </w:r>
          </w:p>
        </w:tc>
        <w:tc>
          <w:tcPr>
            <w:tcW w:w="2479" w:type="pct"/>
            <w:vAlign w:val="center"/>
            <w:hideMark/>
          </w:tcPr>
          <w:p w14:paraId="443DC168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Malta</w:t>
            </w:r>
          </w:p>
          <w:p w14:paraId="10317B3D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55519F70" w14:textId="77777777" w:rsidR="00E93A39" w:rsidRPr="00F77287" w:rsidRDefault="00E93A39" w:rsidP="00702F3D">
            <w:r w:rsidRPr="00F77287">
              <w:rPr>
                <w:lang w:val="bg-BG"/>
              </w:rPr>
              <w:t>Tel.: 0080008250910</w:t>
            </w:r>
          </w:p>
          <w:p w14:paraId="375E6215" w14:textId="77777777" w:rsidR="00E93A39" w:rsidRPr="00F77287" w:rsidRDefault="00E93A39" w:rsidP="00702F3D"/>
        </w:tc>
      </w:tr>
      <w:tr w:rsidR="00E93A39" w:rsidRPr="00F77287" w14:paraId="2A503BC7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11F8E7E7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Deutschland</w:t>
            </w:r>
          </w:p>
          <w:p w14:paraId="14E545EA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Germany GmbH</w:t>
            </w:r>
          </w:p>
          <w:p w14:paraId="3AB7CFF1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  <w:tc>
          <w:tcPr>
            <w:tcW w:w="2479" w:type="pct"/>
            <w:vAlign w:val="center"/>
            <w:hideMark/>
          </w:tcPr>
          <w:p w14:paraId="38B1114A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Nederland</w:t>
            </w:r>
          </w:p>
          <w:p w14:paraId="7BF11B52" w14:textId="77777777" w:rsidR="00E93A39" w:rsidRPr="00F77287" w:rsidRDefault="00E93A39" w:rsidP="00702F3D">
            <w:r w:rsidRPr="00F77287">
              <w:rPr>
                <w:lang w:val="bg-BG"/>
              </w:rPr>
              <w:t xml:space="preserve">Biosimilar Collaborations Ireland Limited </w:t>
            </w:r>
          </w:p>
          <w:p w14:paraId="6BB21804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</w:tr>
      <w:tr w:rsidR="00E93A39" w:rsidRPr="00F77287" w14:paraId="0BF56F0B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6312118A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Eesti</w:t>
            </w:r>
          </w:p>
          <w:p w14:paraId="4737C994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423D0290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39983950" w14:textId="77777777" w:rsidR="00E93A39" w:rsidRPr="00F77287" w:rsidRDefault="00E93A39" w:rsidP="00702F3D"/>
        </w:tc>
        <w:tc>
          <w:tcPr>
            <w:tcW w:w="2479" w:type="pct"/>
            <w:vAlign w:val="center"/>
            <w:hideMark/>
          </w:tcPr>
          <w:p w14:paraId="1FDB743A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b/>
                <w:bCs/>
                <w:lang w:val="sv-SE"/>
              </w:rPr>
              <w:t>Norge</w:t>
            </w:r>
          </w:p>
          <w:p w14:paraId="41069775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Biocon Biologics FinlandOY</w:t>
            </w:r>
          </w:p>
          <w:p w14:paraId="34ED3ACC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Tlf: +47 800 62 671</w:t>
            </w:r>
          </w:p>
        </w:tc>
      </w:tr>
      <w:tr w:rsidR="00E93A39" w:rsidRPr="00F77287" w14:paraId="13D4E4BE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61B19EAF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Ελλάδα</w:t>
            </w:r>
          </w:p>
          <w:p w14:paraId="7621876C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sv-SE"/>
              </w:rPr>
              <w:t>Biocon Biologics Greece</w:t>
            </w:r>
            <w:r w:rsidRPr="00F77287">
              <w:rPr>
                <w:lang w:val="bg-BG"/>
              </w:rPr>
              <w:t xml:space="preserve"> ΜΟΝΟΠΡΟΣΩΠΗ Ι.Κ.Ε</w:t>
            </w:r>
          </w:p>
          <w:p w14:paraId="7F5530FE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Τηλ.: 0080008250910</w:t>
            </w:r>
          </w:p>
        </w:tc>
        <w:tc>
          <w:tcPr>
            <w:tcW w:w="2479" w:type="pct"/>
            <w:vAlign w:val="center"/>
            <w:hideMark/>
          </w:tcPr>
          <w:p w14:paraId="02457CBC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Österreich</w:t>
            </w:r>
          </w:p>
          <w:p w14:paraId="3ECEE089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GermanyGmbH</w:t>
            </w:r>
          </w:p>
          <w:p w14:paraId="2188B001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</w:tr>
      <w:tr w:rsidR="00E93A39" w:rsidRPr="00F77287" w14:paraId="56D1356D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69580059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España</w:t>
            </w:r>
          </w:p>
          <w:p w14:paraId="7012406E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SpainS.L.</w:t>
            </w:r>
          </w:p>
          <w:p w14:paraId="073E9D99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  <w:tc>
          <w:tcPr>
            <w:tcW w:w="2479" w:type="pct"/>
            <w:vAlign w:val="center"/>
            <w:hideMark/>
          </w:tcPr>
          <w:p w14:paraId="08309DC6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Polska</w:t>
            </w:r>
          </w:p>
          <w:p w14:paraId="4C216855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38AC4F95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4575E4A4" w14:textId="77777777" w:rsidR="00E93A39" w:rsidRPr="00F77287" w:rsidRDefault="00E93A39" w:rsidP="00702F3D"/>
        </w:tc>
      </w:tr>
      <w:tr w:rsidR="00E93A39" w:rsidRPr="00F77287" w14:paraId="6C8764FE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32FB8C3C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France</w:t>
            </w:r>
          </w:p>
          <w:p w14:paraId="773FBA60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FranceS.A.S</w:t>
            </w:r>
          </w:p>
          <w:p w14:paraId="62DDFA3F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  <w:tc>
          <w:tcPr>
            <w:tcW w:w="2479" w:type="pct"/>
            <w:vAlign w:val="center"/>
            <w:hideMark/>
          </w:tcPr>
          <w:p w14:paraId="78D62903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Portugal</w:t>
            </w:r>
          </w:p>
          <w:p w14:paraId="4AF04808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SpainS.L.</w:t>
            </w:r>
          </w:p>
          <w:p w14:paraId="7F084321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7B043C3A" w14:textId="77777777" w:rsidR="00E93A39" w:rsidRPr="00F77287" w:rsidRDefault="00E93A39" w:rsidP="00702F3D"/>
        </w:tc>
      </w:tr>
      <w:tr w:rsidR="00E93A39" w:rsidRPr="00F77287" w14:paraId="78DB3407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213A6215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Hrvatska</w:t>
            </w:r>
          </w:p>
          <w:p w14:paraId="57D17234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GermanyGmbH</w:t>
            </w:r>
          </w:p>
          <w:p w14:paraId="19172609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 0080008250910</w:t>
            </w:r>
          </w:p>
        </w:tc>
        <w:tc>
          <w:tcPr>
            <w:tcW w:w="2479" w:type="pct"/>
            <w:vAlign w:val="center"/>
            <w:hideMark/>
          </w:tcPr>
          <w:p w14:paraId="281AE563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România</w:t>
            </w:r>
          </w:p>
          <w:p w14:paraId="2ADED0B2" w14:textId="77777777" w:rsidR="00E93A39" w:rsidRPr="00F77287" w:rsidRDefault="00E93A39" w:rsidP="00702F3D">
            <w:r w:rsidRPr="00F77287">
              <w:rPr>
                <w:lang w:val="bg-BG"/>
              </w:rPr>
              <w:t xml:space="preserve">Biosimilar Collaborations Ireland Limited </w:t>
            </w:r>
          </w:p>
          <w:p w14:paraId="40F90C50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2D5A3620" w14:textId="77777777" w:rsidR="00E93A39" w:rsidRPr="00F77287" w:rsidRDefault="00E93A39" w:rsidP="00702F3D"/>
        </w:tc>
      </w:tr>
      <w:tr w:rsidR="00E93A39" w:rsidRPr="00F77287" w14:paraId="3533EC19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0C67D88C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Ireland</w:t>
            </w:r>
          </w:p>
          <w:p w14:paraId="06EB2AD6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06D6FB29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Tel: 1800777 794</w:t>
            </w:r>
          </w:p>
        </w:tc>
        <w:tc>
          <w:tcPr>
            <w:tcW w:w="2479" w:type="pct"/>
            <w:vAlign w:val="center"/>
            <w:hideMark/>
          </w:tcPr>
          <w:p w14:paraId="006DF5D7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Slovenija</w:t>
            </w:r>
          </w:p>
          <w:p w14:paraId="157CF773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762DAF0C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51A15482" w14:textId="77777777" w:rsidR="00E93A39" w:rsidRPr="00F77287" w:rsidRDefault="00E93A39" w:rsidP="00702F3D"/>
        </w:tc>
      </w:tr>
      <w:tr w:rsidR="00E93A39" w:rsidRPr="00F77287" w14:paraId="54E1A0EA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23F55200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b/>
                <w:bCs/>
                <w:lang w:val="sv-SE"/>
              </w:rPr>
              <w:t>Ísland</w:t>
            </w:r>
          </w:p>
          <w:p w14:paraId="15579874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 xml:space="preserve">Biocon Biologics FinlandOY </w:t>
            </w:r>
          </w:p>
          <w:p w14:paraId="5C80546F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Sími: +345 800 4316</w:t>
            </w:r>
          </w:p>
        </w:tc>
        <w:tc>
          <w:tcPr>
            <w:tcW w:w="2479" w:type="pct"/>
            <w:vAlign w:val="center"/>
            <w:hideMark/>
          </w:tcPr>
          <w:p w14:paraId="42340C4D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Slovenská republika</w:t>
            </w:r>
          </w:p>
          <w:p w14:paraId="61C8C7FA" w14:textId="77777777" w:rsidR="00E93A39" w:rsidRPr="00F77287" w:rsidRDefault="00E93A39" w:rsidP="00702F3D">
            <w:r w:rsidRPr="00F77287">
              <w:rPr>
                <w:lang w:val="bg-BG"/>
              </w:rPr>
              <w:t xml:space="preserve">Biocon Biologics Germany GmbH </w:t>
            </w:r>
          </w:p>
          <w:p w14:paraId="6EACB223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723ACD44" w14:textId="77777777" w:rsidR="00E93A39" w:rsidRPr="00F77287" w:rsidRDefault="00E93A39" w:rsidP="00702F3D"/>
        </w:tc>
      </w:tr>
      <w:tr w:rsidR="00E93A39" w:rsidRPr="00F77287" w14:paraId="514AF154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6EE70A8B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Italia</w:t>
            </w:r>
          </w:p>
          <w:p w14:paraId="308C7906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Biocon Biologics SpainS.L</w:t>
            </w:r>
            <w:r w:rsidRPr="00F77287">
              <w:rPr>
                <w:b/>
                <w:bCs/>
                <w:lang w:val="bg-BG"/>
              </w:rPr>
              <w:t>.</w:t>
            </w:r>
          </w:p>
          <w:p w14:paraId="180B9ED8" w14:textId="77777777" w:rsidR="00E93A39" w:rsidRPr="00F77287" w:rsidRDefault="00E93A39" w:rsidP="00702F3D">
            <w:r w:rsidRPr="00F77287">
              <w:rPr>
                <w:lang w:val="bg-BG"/>
              </w:rPr>
              <w:t>Tel: 0080008250910</w:t>
            </w:r>
          </w:p>
          <w:p w14:paraId="10D978C6" w14:textId="77777777" w:rsidR="00E93A39" w:rsidRPr="00F77287" w:rsidRDefault="00E93A39" w:rsidP="00702F3D"/>
        </w:tc>
        <w:tc>
          <w:tcPr>
            <w:tcW w:w="2479" w:type="pct"/>
            <w:vAlign w:val="center"/>
            <w:hideMark/>
          </w:tcPr>
          <w:p w14:paraId="01FAEF2B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b/>
                <w:bCs/>
                <w:lang w:val="sv-SE"/>
              </w:rPr>
              <w:t>Suomi/Finland</w:t>
            </w:r>
          </w:p>
          <w:p w14:paraId="12B5F0AF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Biocon Biologics Finland OY</w:t>
            </w:r>
          </w:p>
          <w:p w14:paraId="68DF158F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Puh/Tel: 99980008250910</w:t>
            </w:r>
          </w:p>
        </w:tc>
      </w:tr>
      <w:tr w:rsidR="00E93A39" w:rsidRPr="00F77287" w14:paraId="0029F06C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43191050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Κύπρος</w:t>
            </w:r>
          </w:p>
          <w:p w14:paraId="33939D03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t>Biosimilar Collaborations Ireland Limited</w:t>
            </w:r>
          </w:p>
          <w:p w14:paraId="40FB4EA9" w14:textId="77777777" w:rsidR="00E93A39" w:rsidRPr="00F77287" w:rsidRDefault="00E93A39" w:rsidP="00702F3D">
            <w:r w:rsidRPr="00F77287">
              <w:rPr>
                <w:lang w:val="bg-BG"/>
              </w:rPr>
              <w:t>Τηλ: 0080008250910</w:t>
            </w:r>
          </w:p>
          <w:p w14:paraId="040589AE" w14:textId="77777777" w:rsidR="00E93A39" w:rsidRPr="00F77287" w:rsidRDefault="00E93A39" w:rsidP="00702F3D"/>
        </w:tc>
        <w:tc>
          <w:tcPr>
            <w:tcW w:w="2479" w:type="pct"/>
            <w:vAlign w:val="center"/>
            <w:hideMark/>
          </w:tcPr>
          <w:p w14:paraId="637F9B58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b/>
                <w:bCs/>
                <w:lang w:val="sv-SE"/>
              </w:rPr>
              <w:t>Sverige</w:t>
            </w:r>
          </w:p>
          <w:p w14:paraId="31777595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 xml:space="preserve">Biocon Biologics Finland OY </w:t>
            </w:r>
          </w:p>
          <w:p w14:paraId="4EE69D36" w14:textId="77777777" w:rsidR="00E93A39" w:rsidRPr="00F77287" w:rsidRDefault="00E93A39" w:rsidP="00702F3D">
            <w:pPr>
              <w:rPr>
                <w:lang w:val="sv-SE"/>
              </w:rPr>
            </w:pPr>
            <w:r w:rsidRPr="00F77287">
              <w:rPr>
                <w:lang w:val="sv-SE"/>
              </w:rPr>
              <w:t>Tel: 0080008250910</w:t>
            </w:r>
          </w:p>
        </w:tc>
      </w:tr>
      <w:tr w:rsidR="00E93A39" w:rsidRPr="00F77287" w14:paraId="17F524DE" w14:textId="77777777" w:rsidTr="00702F3D">
        <w:trPr>
          <w:tblCellSpacing w:w="15" w:type="dxa"/>
        </w:trPr>
        <w:tc>
          <w:tcPr>
            <w:tcW w:w="2479" w:type="pct"/>
            <w:vAlign w:val="center"/>
            <w:hideMark/>
          </w:tcPr>
          <w:p w14:paraId="63F8FD81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b/>
                <w:bCs/>
                <w:lang w:val="bg-BG"/>
              </w:rPr>
              <w:t>Latvija</w:t>
            </w:r>
          </w:p>
          <w:p w14:paraId="62222663" w14:textId="77777777" w:rsidR="00E93A39" w:rsidRPr="00F77287" w:rsidRDefault="00E93A39" w:rsidP="00702F3D">
            <w:r w:rsidRPr="00F77287">
              <w:rPr>
                <w:lang w:val="bg-BG"/>
              </w:rPr>
              <w:t xml:space="preserve">Biosimilar Collaborations Ireland Limited </w:t>
            </w:r>
          </w:p>
          <w:p w14:paraId="53279B1A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lastRenderedPageBreak/>
              <w:t>Tel: 0080008250910</w:t>
            </w:r>
          </w:p>
        </w:tc>
        <w:tc>
          <w:tcPr>
            <w:tcW w:w="2479" w:type="pct"/>
            <w:vAlign w:val="center"/>
            <w:hideMark/>
          </w:tcPr>
          <w:p w14:paraId="317606F1" w14:textId="77777777" w:rsidR="00E93A39" w:rsidRPr="00F77287" w:rsidRDefault="00E93A39" w:rsidP="00702F3D">
            <w:pPr>
              <w:rPr>
                <w:lang w:val="bg-BG"/>
              </w:rPr>
            </w:pPr>
            <w:r w:rsidRPr="00F77287">
              <w:rPr>
                <w:lang w:val="bg-BG"/>
              </w:rPr>
              <w:lastRenderedPageBreak/>
              <w:t> </w:t>
            </w:r>
          </w:p>
        </w:tc>
      </w:tr>
    </w:tbl>
    <w:p w14:paraId="24AC063B" w14:textId="77777777" w:rsidR="003F16A0" w:rsidRPr="00E93A39" w:rsidRDefault="003F16A0" w:rsidP="00124339">
      <w:pPr>
        <w:pStyle w:val="BodyText"/>
        <w:ind w:right="48"/>
        <w:rPr>
          <w:sz w:val="22"/>
          <w:szCs w:val="22"/>
          <w:lang w:val="bg-BG"/>
        </w:rPr>
      </w:pPr>
    </w:p>
    <w:p w14:paraId="4C0C181A" w14:textId="77777777" w:rsidR="00473E6A" w:rsidRPr="00802EB0" w:rsidRDefault="006C4677" w:rsidP="00124339">
      <w:pPr>
        <w:pStyle w:val="Heading2"/>
        <w:ind w:left="0" w:right="48"/>
        <w:rPr>
          <w:spacing w:val="-2"/>
          <w:w w:val="105"/>
          <w:sz w:val="22"/>
          <w:szCs w:val="22"/>
          <w:lang w:val="da-DK"/>
        </w:rPr>
      </w:pPr>
      <w:r w:rsidRPr="00802EB0">
        <w:rPr>
          <w:spacing w:val="-2"/>
          <w:w w:val="105"/>
          <w:sz w:val="22"/>
          <w:szCs w:val="22"/>
          <w:lang w:val="da-DK"/>
        </w:rPr>
        <w:t>Denne</w:t>
      </w:r>
      <w:r w:rsidRPr="00802EB0">
        <w:rPr>
          <w:spacing w:val="-5"/>
          <w:w w:val="105"/>
          <w:sz w:val="22"/>
          <w:szCs w:val="22"/>
          <w:lang w:val="da-DK"/>
        </w:rPr>
        <w:t xml:space="preserve"> </w:t>
      </w:r>
      <w:r w:rsidRPr="00802EB0">
        <w:rPr>
          <w:spacing w:val="-2"/>
          <w:w w:val="105"/>
          <w:sz w:val="22"/>
          <w:szCs w:val="22"/>
          <w:lang w:val="da-DK"/>
        </w:rPr>
        <w:t>indlægsseddel</w:t>
      </w:r>
      <w:r w:rsidRPr="00802EB0">
        <w:rPr>
          <w:spacing w:val="-6"/>
          <w:w w:val="105"/>
          <w:sz w:val="22"/>
          <w:szCs w:val="22"/>
          <w:lang w:val="da-DK"/>
        </w:rPr>
        <w:t xml:space="preserve"> </w:t>
      </w:r>
      <w:r w:rsidRPr="00802EB0">
        <w:rPr>
          <w:spacing w:val="-2"/>
          <w:w w:val="105"/>
          <w:sz w:val="22"/>
          <w:szCs w:val="22"/>
          <w:lang w:val="da-DK"/>
        </w:rPr>
        <w:t>blev</w:t>
      </w:r>
      <w:r w:rsidRPr="00802EB0">
        <w:rPr>
          <w:spacing w:val="-7"/>
          <w:w w:val="105"/>
          <w:sz w:val="22"/>
          <w:szCs w:val="22"/>
          <w:lang w:val="da-DK"/>
        </w:rPr>
        <w:t xml:space="preserve"> </w:t>
      </w:r>
      <w:r w:rsidRPr="00802EB0">
        <w:rPr>
          <w:spacing w:val="-2"/>
          <w:w w:val="105"/>
          <w:sz w:val="22"/>
          <w:szCs w:val="22"/>
          <w:lang w:val="da-DK"/>
        </w:rPr>
        <w:t>senest</w:t>
      </w:r>
      <w:r w:rsidRPr="00802EB0">
        <w:rPr>
          <w:spacing w:val="-5"/>
          <w:w w:val="105"/>
          <w:sz w:val="22"/>
          <w:szCs w:val="22"/>
          <w:lang w:val="da-DK"/>
        </w:rPr>
        <w:t xml:space="preserve"> </w:t>
      </w:r>
      <w:r w:rsidRPr="00802EB0">
        <w:rPr>
          <w:spacing w:val="-2"/>
          <w:w w:val="105"/>
          <w:sz w:val="22"/>
          <w:szCs w:val="22"/>
          <w:lang w:val="da-DK"/>
        </w:rPr>
        <w:t xml:space="preserve">ændret </w:t>
      </w:r>
    </w:p>
    <w:p w14:paraId="778FFF42" w14:textId="77777777" w:rsidR="00473E6A" w:rsidRPr="00802EB0" w:rsidRDefault="00473E6A" w:rsidP="00124339">
      <w:pPr>
        <w:pStyle w:val="Heading2"/>
        <w:ind w:left="0" w:right="48"/>
        <w:rPr>
          <w:spacing w:val="-2"/>
          <w:w w:val="105"/>
          <w:sz w:val="22"/>
          <w:szCs w:val="22"/>
          <w:lang w:val="da-DK"/>
        </w:rPr>
      </w:pPr>
    </w:p>
    <w:p w14:paraId="7677BFA6" w14:textId="07057617" w:rsidR="003F16A0" w:rsidRPr="00802EB0" w:rsidRDefault="006C4677" w:rsidP="00124339">
      <w:pPr>
        <w:pStyle w:val="Heading2"/>
        <w:ind w:left="0" w:right="48"/>
        <w:rPr>
          <w:w w:val="105"/>
          <w:sz w:val="22"/>
          <w:szCs w:val="22"/>
          <w:lang w:val="da-DK"/>
        </w:rPr>
      </w:pPr>
      <w:r w:rsidRPr="00802EB0">
        <w:rPr>
          <w:w w:val="105"/>
          <w:sz w:val="22"/>
          <w:szCs w:val="22"/>
          <w:lang w:val="da-DK"/>
        </w:rPr>
        <w:t>Andre informationskilder</w:t>
      </w:r>
    </w:p>
    <w:p w14:paraId="46DF94DB" w14:textId="77777777" w:rsidR="00473E6A" w:rsidRPr="00802EB0" w:rsidRDefault="00473E6A" w:rsidP="00124339">
      <w:pPr>
        <w:pStyle w:val="Heading2"/>
        <w:ind w:left="0" w:right="48"/>
        <w:rPr>
          <w:sz w:val="22"/>
          <w:szCs w:val="22"/>
          <w:lang w:val="da-DK"/>
        </w:rPr>
      </w:pPr>
    </w:p>
    <w:p w14:paraId="6B0048A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finde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yderligere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oplysninger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lægemiddel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Europæiske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Lægemiddelagenturs hjemmeside </w:t>
      </w:r>
      <w:hyperlink r:id="rId16">
        <w:r w:rsidRPr="007664C1">
          <w:rPr>
            <w:color w:val="0000FF"/>
            <w:w w:val="105"/>
            <w:sz w:val="22"/>
            <w:szCs w:val="22"/>
            <w:u w:val="single" w:color="0000FF"/>
            <w:lang w:val="da-DK"/>
          </w:rPr>
          <w:t>http://www.ema.europa.eu.</w:t>
        </w:r>
      </w:hyperlink>
    </w:p>
    <w:p w14:paraId="04F0FAF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  <w:sectPr w:rsidR="003F16A0" w:rsidRPr="007664C1" w:rsidSect="00124339">
          <w:type w:val="continuous"/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2BD9127A" w14:textId="77777777" w:rsidR="003F16A0" w:rsidRPr="007664C1" w:rsidRDefault="006C4677" w:rsidP="00473E6A">
      <w:pPr>
        <w:pStyle w:val="Heading1"/>
        <w:spacing w:before="0"/>
        <w:ind w:left="142" w:right="48"/>
        <w:jc w:val="center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0" distR="0" simplePos="0" relativeHeight="251468800" behindDoc="1" locked="0" layoutInCell="1" allowOverlap="1" wp14:anchorId="1C89D6F3" wp14:editId="153B3BED">
                <wp:simplePos x="0" y="0"/>
                <wp:positionH relativeFrom="page">
                  <wp:posOffset>914400</wp:posOffset>
                </wp:positionH>
                <wp:positionV relativeFrom="page">
                  <wp:posOffset>677917</wp:posOffset>
                </wp:positionV>
                <wp:extent cx="6179929" cy="8626475"/>
                <wp:effectExtent l="0" t="0" r="0" b="3175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929" cy="8626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9725" h="8626475">
                              <a:moveTo>
                                <a:pt x="5419141" y="0"/>
                              </a:moveTo>
                              <a:lnTo>
                                <a:pt x="5413413" y="0"/>
                              </a:lnTo>
                              <a:lnTo>
                                <a:pt x="5413400" y="5740"/>
                              </a:lnTo>
                              <a:lnTo>
                                <a:pt x="5413400" y="8620442"/>
                              </a:lnTo>
                              <a:lnTo>
                                <a:pt x="5740" y="8620442"/>
                              </a:lnTo>
                              <a:lnTo>
                                <a:pt x="5740" y="5740"/>
                              </a:lnTo>
                              <a:lnTo>
                                <a:pt x="5413400" y="5740"/>
                              </a:lnTo>
                              <a:lnTo>
                                <a:pt x="5413400" y="0"/>
                              </a:lnTo>
                              <a:lnTo>
                                <a:pt x="5740" y="0"/>
                              </a:lnTo>
                              <a:lnTo>
                                <a:pt x="0" y="0"/>
                              </a:lnTo>
                              <a:lnTo>
                                <a:pt x="0" y="5740"/>
                              </a:lnTo>
                              <a:lnTo>
                                <a:pt x="0" y="8620442"/>
                              </a:lnTo>
                              <a:lnTo>
                                <a:pt x="0" y="8626170"/>
                              </a:lnTo>
                              <a:lnTo>
                                <a:pt x="5740" y="8626170"/>
                              </a:lnTo>
                              <a:lnTo>
                                <a:pt x="5413400" y="8626170"/>
                              </a:lnTo>
                              <a:lnTo>
                                <a:pt x="5419141" y="8626170"/>
                              </a:lnTo>
                              <a:lnTo>
                                <a:pt x="5419141" y="8620442"/>
                              </a:lnTo>
                              <a:lnTo>
                                <a:pt x="5419141" y="5740"/>
                              </a:lnTo>
                              <a:lnTo>
                                <a:pt x="5419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D33EEA" id="Graphic 72" o:spid="_x0000_s1026" style="position:absolute;margin-left:1in;margin-top:53.4pt;width:486.6pt;height:679.25pt;z-index:-25184768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coordsize="5419725,8626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" path="m5419141,r-5728,l5413400,5740r,8614702l5740,8620442,5740,5740r5407660,l5413400,,5740,,,,,5740,,8620442r,5728l5740,8626170r5407660,l5419141,8626170r,-5728l5419141,5740r,-5740xe" fillcolor="black" stroked="f">
                <v:path arrowok="t"/>
                <w10:wrap anchorx="page" anchory="page"/>
              </v:shape>
            </w:pict>
          </mc:Fallback>
        </mc:AlternateContent>
      </w:r>
      <w:r w:rsidRPr="007664C1">
        <w:rPr>
          <w:sz w:val="22"/>
          <w:szCs w:val="22"/>
          <w:lang w:val="da-DK"/>
        </w:rPr>
        <w:t>HYPERGLYKÆMI</w:t>
      </w:r>
      <w:r w:rsidRPr="007664C1">
        <w:rPr>
          <w:spacing w:val="2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OG</w:t>
      </w:r>
      <w:r w:rsidRPr="007664C1">
        <w:rPr>
          <w:spacing w:val="27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HYPOGLYKÆMI</w:t>
      </w:r>
    </w:p>
    <w:p w14:paraId="41A69B00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2F95302F" w14:textId="77777777" w:rsidR="003F16A0" w:rsidRPr="007664C1" w:rsidRDefault="006C4677" w:rsidP="00124339">
      <w:pPr>
        <w:ind w:right="48"/>
        <w:jc w:val="center"/>
        <w:rPr>
          <w:b/>
          <w:lang w:val="da-DK"/>
        </w:rPr>
      </w:pPr>
      <w:r w:rsidRPr="007664C1">
        <w:rPr>
          <w:b/>
          <w:w w:val="105"/>
          <w:lang w:val="da-DK"/>
        </w:rPr>
        <w:t>Du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skal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altid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have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noget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sukker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(mindst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20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gram)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på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spacing w:val="-4"/>
          <w:w w:val="105"/>
          <w:lang w:val="da-DK"/>
        </w:rPr>
        <w:t>dig.</w:t>
      </w:r>
    </w:p>
    <w:p w14:paraId="0966451B" w14:textId="77777777" w:rsidR="003F16A0" w:rsidRPr="007664C1" w:rsidRDefault="006C4677" w:rsidP="00124339">
      <w:pPr>
        <w:ind w:right="48"/>
        <w:jc w:val="center"/>
        <w:rPr>
          <w:b/>
          <w:lang w:val="da-DK"/>
        </w:rPr>
      </w:pPr>
      <w:r w:rsidRPr="007664C1">
        <w:rPr>
          <w:b/>
          <w:w w:val="105"/>
          <w:lang w:val="da-DK"/>
        </w:rPr>
        <w:t>Du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skal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altid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have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et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kort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eller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lignende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på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dig,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hvoraf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det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fremgår,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at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du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er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diabetiker.</w:t>
      </w:r>
    </w:p>
    <w:p w14:paraId="4C6AB3AC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47B9963" w14:textId="77777777" w:rsidR="003F16A0" w:rsidRDefault="006C4677" w:rsidP="00124339">
      <w:pPr>
        <w:ind w:right="48"/>
        <w:jc w:val="center"/>
        <w:rPr>
          <w:b/>
          <w:spacing w:val="-2"/>
          <w:lang w:val="da-DK"/>
        </w:rPr>
      </w:pPr>
      <w:r w:rsidRPr="007664C1">
        <w:rPr>
          <w:b/>
          <w:lang w:val="da-DK"/>
        </w:rPr>
        <w:t>HYPERGLYKÆMI</w:t>
      </w:r>
      <w:r w:rsidRPr="007664C1">
        <w:rPr>
          <w:b/>
          <w:spacing w:val="19"/>
          <w:lang w:val="da-DK"/>
        </w:rPr>
        <w:t xml:space="preserve"> </w:t>
      </w:r>
      <w:r w:rsidRPr="007664C1">
        <w:rPr>
          <w:b/>
          <w:lang w:val="da-DK"/>
        </w:rPr>
        <w:t>(for</w:t>
      </w:r>
      <w:r w:rsidRPr="007664C1">
        <w:rPr>
          <w:b/>
          <w:spacing w:val="20"/>
          <w:lang w:val="da-DK"/>
        </w:rPr>
        <w:t xml:space="preserve"> </w:t>
      </w:r>
      <w:r w:rsidRPr="007664C1">
        <w:rPr>
          <w:b/>
          <w:lang w:val="da-DK"/>
        </w:rPr>
        <w:t>højt</w:t>
      </w:r>
      <w:r w:rsidRPr="007664C1">
        <w:rPr>
          <w:b/>
          <w:spacing w:val="23"/>
          <w:lang w:val="da-DK"/>
        </w:rPr>
        <w:t xml:space="preserve"> </w:t>
      </w:r>
      <w:r w:rsidRPr="007664C1">
        <w:rPr>
          <w:b/>
          <w:spacing w:val="-2"/>
          <w:lang w:val="da-DK"/>
        </w:rPr>
        <w:t>blodsukker)</w:t>
      </w:r>
    </w:p>
    <w:p w14:paraId="06970E15" w14:textId="77777777" w:rsidR="00E93A39" w:rsidRPr="007664C1" w:rsidRDefault="00E93A39" w:rsidP="00124339">
      <w:pPr>
        <w:ind w:right="48"/>
        <w:jc w:val="center"/>
        <w:rPr>
          <w:b/>
          <w:lang w:val="da-DK"/>
        </w:rPr>
      </w:pPr>
    </w:p>
    <w:p w14:paraId="04B844E2" w14:textId="77777777" w:rsidR="003F16A0" w:rsidRPr="00124339" w:rsidRDefault="006C4677" w:rsidP="00473E6A">
      <w:pPr>
        <w:ind w:left="284" w:right="48"/>
        <w:rPr>
          <w:b/>
        </w:rPr>
      </w:pPr>
      <w:r w:rsidRPr="007664C1">
        <w:rPr>
          <w:b/>
          <w:w w:val="105"/>
          <w:lang w:val="da-DK"/>
        </w:rPr>
        <w:t>Hvis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dit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blodsukker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er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for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højt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(hyperglykæmi),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har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du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måske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ikke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injiceret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nok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 xml:space="preserve">insulin. </w:t>
      </w:r>
      <w:proofErr w:type="spellStart"/>
      <w:r w:rsidRPr="00124339">
        <w:rPr>
          <w:b/>
          <w:w w:val="105"/>
        </w:rPr>
        <w:t>Hvorfor</w:t>
      </w:r>
      <w:proofErr w:type="spellEnd"/>
      <w:r w:rsidRPr="00124339">
        <w:rPr>
          <w:b/>
          <w:w w:val="105"/>
        </w:rPr>
        <w:t xml:space="preserve"> </w:t>
      </w:r>
      <w:proofErr w:type="spellStart"/>
      <w:r w:rsidRPr="00124339">
        <w:rPr>
          <w:b/>
          <w:w w:val="105"/>
        </w:rPr>
        <w:t>opstår</w:t>
      </w:r>
      <w:proofErr w:type="spellEnd"/>
      <w:r w:rsidRPr="00124339">
        <w:rPr>
          <w:b/>
          <w:w w:val="105"/>
        </w:rPr>
        <w:t xml:space="preserve"> </w:t>
      </w:r>
      <w:proofErr w:type="spellStart"/>
      <w:r w:rsidRPr="00124339">
        <w:rPr>
          <w:b/>
          <w:w w:val="105"/>
        </w:rPr>
        <w:t>hyperglykæmi</w:t>
      </w:r>
      <w:proofErr w:type="spellEnd"/>
      <w:r w:rsidRPr="00124339">
        <w:rPr>
          <w:b/>
          <w:w w:val="105"/>
        </w:rPr>
        <w:t>?</w:t>
      </w:r>
    </w:p>
    <w:p w14:paraId="2C374461" w14:textId="77777777" w:rsidR="003F16A0" w:rsidRPr="00124339" w:rsidRDefault="006C4677" w:rsidP="00473E6A">
      <w:pPr>
        <w:pStyle w:val="BodyText"/>
        <w:ind w:left="284" w:right="48"/>
        <w:rPr>
          <w:sz w:val="22"/>
          <w:szCs w:val="22"/>
        </w:rPr>
      </w:pPr>
      <w:proofErr w:type="spellStart"/>
      <w:r w:rsidRPr="00124339">
        <w:rPr>
          <w:w w:val="105"/>
          <w:sz w:val="22"/>
          <w:szCs w:val="22"/>
        </w:rPr>
        <w:t>Hvis</w:t>
      </w:r>
      <w:proofErr w:type="spellEnd"/>
      <w:r w:rsidRPr="00124339">
        <w:rPr>
          <w:spacing w:val="-8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for</w:t>
      </w:r>
      <w:r w:rsidRPr="00124339">
        <w:rPr>
          <w:spacing w:val="-8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eksempel</w:t>
      </w:r>
      <w:proofErr w:type="spellEnd"/>
      <w:r w:rsidRPr="00124339">
        <w:rPr>
          <w:spacing w:val="-2"/>
          <w:w w:val="105"/>
          <w:sz w:val="22"/>
          <w:szCs w:val="22"/>
        </w:rPr>
        <w:t>:</w:t>
      </w:r>
    </w:p>
    <w:p w14:paraId="5F471281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injiceret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insulin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injiceret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nok,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hvis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mistet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noget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 sin virkning, f.eks. på grund af forkert opbevaring,</w:t>
      </w:r>
    </w:p>
    <w:p w14:paraId="449DD3D4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spacing w:val="-2"/>
          <w:w w:val="105"/>
          <w:lang w:val="da-DK"/>
        </w:rPr>
        <w:t>din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insulinpen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ikke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fungerer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rigtigt,</w:t>
      </w:r>
    </w:p>
    <w:p w14:paraId="75D4343E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dyrker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mindre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motion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sædvanlig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stresset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(følelsesmæssigt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ude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balance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 er ophidset) eller hvis du har en skade,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 blevet opereret, har en infektion eller feber,</w:t>
      </w:r>
    </w:p>
    <w:p w14:paraId="68E5329F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tager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taget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visse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lægemidler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(se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afsnit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2,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"Brug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medicin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sammen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med </w:t>
      </w:r>
      <w:r w:rsidRPr="007664C1">
        <w:rPr>
          <w:spacing w:val="-2"/>
          <w:w w:val="105"/>
          <w:lang w:val="da-DK"/>
        </w:rPr>
        <w:t>Semglee").</w:t>
      </w:r>
    </w:p>
    <w:p w14:paraId="3BD3E098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4A5BF119" w14:textId="77777777" w:rsidR="003F16A0" w:rsidRPr="007664C1" w:rsidRDefault="006C4677" w:rsidP="00473E6A">
      <w:pPr>
        <w:pStyle w:val="Heading2"/>
        <w:ind w:left="284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Advarselssymptomer</w:t>
      </w:r>
      <w:r w:rsidRPr="007664C1">
        <w:rPr>
          <w:spacing w:val="2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på</w:t>
      </w:r>
      <w:r w:rsidRPr="007664C1">
        <w:rPr>
          <w:spacing w:val="22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hyperglykæmi</w:t>
      </w:r>
    </w:p>
    <w:p w14:paraId="443D29AB" w14:textId="77777777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Tørst,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øget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vandladning,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træthed,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tør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ansigtsrødme,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nedsat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appetit,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blodtryk,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hjertebanken og sukker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ketonstoffer i urinen. Mavesmerter,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 og dyb vejrtrækning, søvnighed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eventuelt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besvimelse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tegn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tilstand,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ketoacidose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(syreophobning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blodet), som er en følge af mangel på insulin.</w:t>
      </w:r>
    </w:p>
    <w:p w14:paraId="797459F0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7FAB3DB3" w14:textId="77777777" w:rsidR="003F16A0" w:rsidRPr="007664C1" w:rsidRDefault="006C4677" w:rsidP="00473E6A">
      <w:pPr>
        <w:pStyle w:val="Heading2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Hvad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gøre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hyperglykæmi?</w:t>
      </w:r>
    </w:p>
    <w:p w14:paraId="676B036C" w14:textId="77777777" w:rsidR="003F16A0" w:rsidRPr="007664C1" w:rsidRDefault="006C4677" w:rsidP="00473E6A">
      <w:pPr>
        <w:ind w:left="284" w:right="48"/>
        <w:rPr>
          <w:lang w:val="da-DK"/>
        </w:rPr>
      </w:pPr>
      <w:r w:rsidRPr="007664C1">
        <w:rPr>
          <w:b/>
          <w:w w:val="105"/>
          <w:lang w:val="da-DK"/>
        </w:rPr>
        <w:t>Kontrollér</w:t>
      </w:r>
      <w:r w:rsidRPr="007664C1">
        <w:rPr>
          <w:b/>
          <w:spacing w:val="-14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dit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blodsukker,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og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undersøg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urinen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for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ketonstoffer,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så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snart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nogen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af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 xml:space="preserve">ovenstående symptomer opstår. </w:t>
      </w:r>
      <w:r w:rsidRPr="007664C1">
        <w:rPr>
          <w:w w:val="105"/>
          <w:lang w:val="da-DK"/>
        </w:rPr>
        <w:t>Alvorlig hyperglykæmi eller ketoacidose skal altid behandles af en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læge,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 foregår normalt under hospitalsindlæggelse.</w:t>
      </w:r>
    </w:p>
    <w:p w14:paraId="0F6F28C5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367BBB93" w14:textId="77777777" w:rsidR="003F16A0" w:rsidRPr="007664C1" w:rsidRDefault="006C4677" w:rsidP="00473E6A">
      <w:pPr>
        <w:pStyle w:val="Heading2"/>
        <w:ind w:left="284" w:right="48"/>
        <w:jc w:val="center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HYPOGLYKÆMI</w:t>
      </w:r>
      <w:r w:rsidRPr="007664C1">
        <w:rPr>
          <w:spacing w:val="17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(for</w:t>
      </w:r>
      <w:r w:rsidRPr="007664C1">
        <w:rPr>
          <w:spacing w:val="20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lavt</w:t>
      </w:r>
      <w:r w:rsidRPr="007664C1">
        <w:rPr>
          <w:spacing w:val="21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blodsukker)</w:t>
      </w:r>
    </w:p>
    <w:p w14:paraId="43D7BE1C" w14:textId="77777777" w:rsidR="003F16A0" w:rsidRPr="007664C1" w:rsidRDefault="003F16A0" w:rsidP="00473E6A">
      <w:pPr>
        <w:pStyle w:val="BodyText"/>
        <w:ind w:left="284" w:right="48"/>
        <w:rPr>
          <w:b/>
          <w:sz w:val="22"/>
          <w:szCs w:val="22"/>
          <w:lang w:val="da-DK"/>
        </w:rPr>
      </w:pPr>
    </w:p>
    <w:p w14:paraId="46A50B7E" w14:textId="77777777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falder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meget,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bevidstløs.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medføre hjerteanfald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hjerneskade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livstruende.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Normalt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stand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mærke, når blodsukkeret falder for meget, så du kan tage de rette forholdsregler.</w:t>
      </w:r>
    </w:p>
    <w:p w14:paraId="44B6BA03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310AEBBE" w14:textId="77777777" w:rsidR="003F16A0" w:rsidRPr="007664C1" w:rsidRDefault="006C4677" w:rsidP="00473E6A">
      <w:pPr>
        <w:pStyle w:val="Heading2"/>
        <w:ind w:left="284"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Hvorfor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opstår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pacing w:val="-2"/>
          <w:sz w:val="22"/>
          <w:szCs w:val="22"/>
          <w:lang w:val="da-DK"/>
        </w:rPr>
        <w:t>hypoglykæmi?</w:t>
      </w:r>
    </w:p>
    <w:p w14:paraId="0B02AC06" w14:textId="77777777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eksempel:</w:t>
      </w:r>
    </w:p>
    <w:p w14:paraId="008E070C" w14:textId="77777777" w:rsidR="003F16A0" w:rsidRPr="00304078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sv-SE"/>
        </w:rPr>
      </w:pPr>
      <w:r w:rsidRPr="00304078">
        <w:rPr>
          <w:w w:val="105"/>
          <w:lang w:val="sv-SE"/>
        </w:rPr>
        <w:t>tager for meget insulin,</w:t>
      </w:r>
    </w:p>
    <w:p w14:paraId="63B118EB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springer måltider over eller udsætter dem,</w:t>
      </w:r>
    </w:p>
    <w:p w14:paraId="1C15ED1B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ikke spiser nok eller spiser mad, der indeholder færre kulhydrater end normalt (sukker og sukkerlignende stoffer kaldes kulhydrater; kunstige sødemidler er imidlertid IKKE kulhydrater),</w:t>
      </w:r>
    </w:p>
    <w:p w14:paraId="1035DBCF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mister kulhydrater på grund af opkastning eller diarré,</w:t>
      </w:r>
    </w:p>
    <w:p w14:paraId="7D3E541C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drikker alkohol, især hvis du ikke spiser ret meget,</w:t>
      </w:r>
    </w:p>
    <w:p w14:paraId="5B2DB40D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1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dyrker mere motion end normalt eller udfører en anden form for fysisk aktivitet,</w:t>
      </w:r>
    </w:p>
    <w:p w14:paraId="0361368F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1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er ved at komme dig efter en skade eller operation eller andre former for stress,</w:t>
      </w:r>
    </w:p>
    <w:p w14:paraId="4376CBA3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1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er ved at komme dig efter en sygdom eller feber,</w:t>
      </w:r>
    </w:p>
    <w:p w14:paraId="3F6F1531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1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tager eller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holdt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tage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visse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andre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lægemidler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(se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afsnit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2,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"Brug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medicin sammen med Semglee").</w:t>
      </w:r>
    </w:p>
    <w:p w14:paraId="238CBEA3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697A31C7" w14:textId="77777777" w:rsidR="003F16A0" w:rsidRPr="007664C1" w:rsidRDefault="006C4677" w:rsidP="00473E6A">
      <w:pPr>
        <w:pStyle w:val="Heading2"/>
        <w:ind w:left="284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endvidere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større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risiko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for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at få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hypoglykæmi,</w:t>
      </w:r>
      <w:r w:rsidRPr="007664C1">
        <w:rPr>
          <w:spacing w:val="-4"/>
          <w:w w:val="105"/>
          <w:sz w:val="22"/>
          <w:szCs w:val="22"/>
          <w:lang w:val="da-DK"/>
        </w:rPr>
        <w:t xml:space="preserve"> hvis:</w:t>
      </w:r>
    </w:p>
    <w:p w14:paraId="0FD492D6" w14:textId="77777777" w:rsidR="003F16A0" w:rsidRPr="007664C1" w:rsidRDefault="006C4677" w:rsidP="00E93A39">
      <w:pPr>
        <w:pStyle w:val="ListParagraph"/>
        <w:numPr>
          <w:ilvl w:val="0"/>
          <w:numId w:val="5"/>
        </w:numPr>
        <w:tabs>
          <w:tab w:val="left" w:pos="1051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netop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påbegyndt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insulinbehandling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skiftet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andet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insulinpræparat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(hvis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 skifter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fra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dit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tidligere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basalinsulin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 Semglee,</w:t>
      </w:r>
      <w:r w:rsidRPr="007664C1">
        <w:rPr>
          <w:spacing w:val="-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vil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hypoglykæmi,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hvis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opstår,</w:t>
      </w:r>
      <w:r w:rsidRPr="007664C1">
        <w:rPr>
          <w:spacing w:val="-6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hyppigere </w:t>
      </w:r>
      <w:r w:rsidRPr="007664C1">
        <w:rPr>
          <w:w w:val="105"/>
          <w:lang w:val="da-DK"/>
        </w:rPr>
        <w:lastRenderedPageBreak/>
        <w:t>opstå om morgenen end om aftenen),</w:t>
      </w:r>
    </w:p>
    <w:p w14:paraId="6911D2AA" w14:textId="5030C011" w:rsidR="003F16A0" w:rsidRPr="007664C1" w:rsidRDefault="00473E6A" w:rsidP="00E93A39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304078">
        <w:rPr>
          <w:noProof/>
          <w:w w:val="105"/>
          <w:lang w:val="sv-SE"/>
        </w:rPr>
        <mc:AlternateContent>
          <mc:Choice Requires="wps">
            <w:drawing>
              <wp:anchor distT="0" distB="0" distL="0" distR="0" simplePos="0" relativeHeight="251476992" behindDoc="1" locked="0" layoutInCell="1" allowOverlap="1" wp14:anchorId="1B1ED172" wp14:editId="55A59BC0">
                <wp:simplePos x="0" y="0"/>
                <wp:positionH relativeFrom="page">
                  <wp:posOffset>898634</wp:posOffset>
                </wp:positionH>
                <wp:positionV relativeFrom="page">
                  <wp:posOffset>677917</wp:posOffset>
                </wp:positionV>
                <wp:extent cx="5974650" cy="8639504"/>
                <wp:effectExtent l="0" t="0" r="7620" b="9525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4650" cy="8639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9725" h="8475980">
                              <a:moveTo>
                                <a:pt x="5419141" y="0"/>
                              </a:moveTo>
                              <a:lnTo>
                                <a:pt x="5413413" y="0"/>
                              </a:lnTo>
                              <a:lnTo>
                                <a:pt x="5413400" y="5740"/>
                              </a:lnTo>
                              <a:lnTo>
                                <a:pt x="5413400" y="8469909"/>
                              </a:lnTo>
                              <a:lnTo>
                                <a:pt x="5740" y="8469909"/>
                              </a:lnTo>
                              <a:lnTo>
                                <a:pt x="5740" y="5740"/>
                              </a:lnTo>
                              <a:lnTo>
                                <a:pt x="5413400" y="5740"/>
                              </a:lnTo>
                              <a:lnTo>
                                <a:pt x="5413400" y="0"/>
                              </a:lnTo>
                              <a:lnTo>
                                <a:pt x="5740" y="0"/>
                              </a:lnTo>
                              <a:lnTo>
                                <a:pt x="0" y="0"/>
                              </a:lnTo>
                              <a:lnTo>
                                <a:pt x="0" y="5740"/>
                              </a:lnTo>
                              <a:lnTo>
                                <a:pt x="0" y="8469909"/>
                              </a:lnTo>
                              <a:lnTo>
                                <a:pt x="0" y="8475637"/>
                              </a:lnTo>
                              <a:lnTo>
                                <a:pt x="5740" y="8475637"/>
                              </a:lnTo>
                              <a:lnTo>
                                <a:pt x="5413400" y="8475637"/>
                              </a:lnTo>
                              <a:lnTo>
                                <a:pt x="5419141" y="8475637"/>
                              </a:lnTo>
                              <a:lnTo>
                                <a:pt x="5419141" y="8469909"/>
                              </a:lnTo>
                              <a:lnTo>
                                <a:pt x="5419141" y="5740"/>
                              </a:lnTo>
                              <a:lnTo>
                                <a:pt x="5419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4481B" id="Graphic 73" o:spid="_x0000_s1026" style="position:absolute;margin-left:70.75pt;margin-top:53.4pt;width:470.45pt;height:680.3pt;z-index:-251839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5419725,8475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" path="m5419141,r-5728,l5413400,5740r,8464169l5740,8469909,5740,5740r5407660,l5413400,,5740,,,,,5740,,8469909r,5728l5740,8475637r5407660,l5419141,8475637r,-5728l5419141,5740r,-5740xe" fillcolor="black" stroked="f">
                <v:path arrowok="t"/>
                <w10:wrap anchorx="page" anchory="page"/>
              </v:shape>
            </w:pict>
          </mc:Fallback>
        </mc:AlternateContent>
      </w:r>
      <w:r w:rsidR="006C4677" w:rsidRPr="007664C1">
        <w:rPr>
          <w:w w:val="105"/>
          <w:lang w:val="da-DK"/>
        </w:rPr>
        <w:t>dit blodsukker er næsten normalt eller ustabilt,</w:t>
      </w:r>
    </w:p>
    <w:p w14:paraId="7E3B9ECF" w14:textId="52CAFBF5" w:rsidR="003F16A0" w:rsidRPr="007664C1" w:rsidRDefault="006C4677" w:rsidP="00E93A39">
      <w:pPr>
        <w:pStyle w:val="ListParagraph"/>
        <w:numPr>
          <w:ilvl w:val="0"/>
          <w:numId w:val="5"/>
        </w:numPr>
        <w:tabs>
          <w:tab w:val="left" w:pos="1053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du skifter injektionssted fra et hudområde på kroppen til et andet (f.eks. fra låret til overarmen),</w:t>
      </w:r>
    </w:p>
    <w:p w14:paraId="50487118" w14:textId="77777777" w:rsidR="003F16A0" w:rsidRPr="007664C1" w:rsidRDefault="006C4677" w:rsidP="00E93A39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du lider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alvorlig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nyre-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leversygdom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sygdom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som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f.eks.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nedsat stofskifte (hypothyroidisme).</w:t>
      </w:r>
    </w:p>
    <w:p w14:paraId="06279657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37BF3B4F" w14:textId="77777777" w:rsidR="003F16A0" w:rsidRPr="00124339" w:rsidRDefault="006C4677" w:rsidP="00473E6A">
      <w:pPr>
        <w:pStyle w:val="Heading2"/>
        <w:ind w:left="284" w:right="48"/>
        <w:jc w:val="both"/>
        <w:rPr>
          <w:sz w:val="22"/>
          <w:szCs w:val="22"/>
        </w:rPr>
      </w:pPr>
      <w:proofErr w:type="spellStart"/>
      <w:r w:rsidRPr="00124339">
        <w:rPr>
          <w:sz w:val="22"/>
          <w:szCs w:val="22"/>
        </w:rPr>
        <w:t>Advarselssymptomer</w:t>
      </w:r>
      <w:proofErr w:type="spellEnd"/>
      <w:r w:rsidRPr="00124339">
        <w:rPr>
          <w:spacing w:val="27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på</w:t>
      </w:r>
      <w:proofErr w:type="spellEnd"/>
      <w:r w:rsidRPr="00124339">
        <w:rPr>
          <w:spacing w:val="22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hypoglykæmi</w:t>
      </w:r>
      <w:proofErr w:type="spellEnd"/>
    </w:p>
    <w:p w14:paraId="3E5305EA" w14:textId="77777777" w:rsidR="003F16A0" w:rsidRPr="00124339" w:rsidRDefault="003F16A0" w:rsidP="00473E6A">
      <w:pPr>
        <w:pStyle w:val="BodyText"/>
        <w:ind w:left="284" w:right="48"/>
        <w:rPr>
          <w:b/>
          <w:sz w:val="22"/>
          <w:szCs w:val="22"/>
        </w:rPr>
      </w:pPr>
    </w:p>
    <w:p w14:paraId="1216AF0A" w14:textId="77777777" w:rsidR="003F16A0" w:rsidRPr="00124339" w:rsidRDefault="006C4677" w:rsidP="00473E6A">
      <w:pPr>
        <w:pStyle w:val="ListParagraph"/>
        <w:numPr>
          <w:ilvl w:val="0"/>
          <w:numId w:val="5"/>
        </w:numPr>
        <w:tabs>
          <w:tab w:val="left" w:pos="638"/>
        </w:tabs>
        <w:ind w:left="284" w:right="48" w:firstLine="0"/>
        <w:jc w:val="both"/>
      </w:pPr>
      <w:r w:rsidRPr="00124339">
        <w:rPr>
          <w:w w:val="105"/>
        </w:rPr>
        <w:t>I</w:t>
      </w:r>
      <w:r w:rsidRPr="00124339">
        <w:rPr>
          <w:spacing w:val="-4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kroppen</w:t>
      </w:r>
      <w:proofErr w:type="spellEnd"/>
    </w:p>
    <w:p w14:paraId="0B45BB9F" w14:textId="77777777" w:rsidR="003F16A0" w:rsidRPr="007664C1" w:rsidRDefault="006C4677" w:rsidP="00473E6A">
      <w:pPr>
        <w:pStyle w:val="BodyText"/>
        <w:ind w:left="284"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Eksempler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symptomer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falder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meget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hurtigt: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Svedtendens,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klam hud,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ængstelse,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hurtig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puls,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blodtryk,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hjertebanken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uregelmæssig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puls.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Disse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symptomer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går ofte forud for symptomerne på lavt blodsukker i hjernen.</w:t>
      </w:r>
    </w:p>
    <w:p w14:paraId="0D3B83F4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3F41DC2A" w14:textId="77777777" w:rsidR="003F16A0" w:rsidRPr="00124339" w:rsidRDefault="006C4677" w:rsidP="00473E6A">
      <w:pPr>
        <w:pStyle w:val="ListParagraph"/>
        <w:numPr>
          <w:ilvl w:val="0"/>
          <w:numId w:val="5"/>
        </w:numPr>
        <w:tabs>
          <w:tab w:val="left" w:pos="638"/>
        </w:tabs>
        <w:ind w:left="284" w:right="48" w:firstLine="0"/>
      </w:pPr>
      <w:r w:rsidRPr="00124339">
        <w:rPr>
          <w:w w:val="105"/>
        </w:rPr>
        <w:t>I</w:t>
      </w:r>
      <w:r w:rsidRPr="00124339">
        <w:rPr>
          <w:spacing w:val="-4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hjernen</w:t>
      </w:r>
      <w:proofErr w:type="spellEnd"/>
    </w:p>
    <w:p w14:paraId="5CA81DC2" w14:textId="77777777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Eksempler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symptomerne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lavt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hjernen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er: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Hovedpine,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udtalt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sultfornemmelse, kvalme, opkastning, træthed, søvnighed, søvnforstyrrelser, rastløshed, aggressiv adfærd, koncentrationsbesvær, nedsat reaktionsevne, depression, forvirring,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taleforstyrrelser (til tider fuldstændig tab af talens brug), synsforstyrrelser, rysten, lammelser, prikkende og stikkende fornemmelse (paræstesi),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følelsesløshed og prikken og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stikken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omkring munden, svimmelhed, manglende selvbeherskelse, hjælpeløshed, kramper, bevidstløshed.</w:t>
      </w:r>
    </w:p>
    <w:p w14:paraId="388A87E6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358C5607" w14:textId="77777777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første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symptomer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opstå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(”advarselssymptomer”),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 sig, svækkes eller kan helt mangle, hvis:</w:t>
      </w:r>
    </w:p>
    <w:p w14:paraId="63CD0B5B" w14:textId="77777777" w:rsidR="003F16A0" w:rsidRPr="007664C1" w:rsidRDefault="003F16A0" w:rsidP="00304078">
      <w:pPr>
        <w:pStyle w:val="ListParagraph"/>
        <w:tabs>
          <w:tab w:val="left" w:pos="1052"/>
        </w:tabs>
        <w:ind w:left="709" w:right="48" w:firstLine="0"/>
        <w:rPr>
          <w:w w:val="105"/>
          <w:lang w:val="da-DK"/>
        </w:rPr>
      </w:pPr>
    </w:p>
    <w:p w14:paraId="4C398078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du er ældre, hvis du har haft diabetes i lang tid, eller hvis du lider af en bestemt form for sygdom i nervesystemet (diabetisk autonom neuropati),</w:t>
      </w:r>
    </w:p>
    <w:p w14:paraId="55025056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du for nylig har haft hypoglykæmi (f.eks. dagen før), eller hvis tilstanden udvikles langsomt,</w:t>
      </w:r>
    </w:p>
    <w:p w14:paraId="54D0DDCA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du har et næsten normalt eller i det mindste betydeligt forbedret blodsukker,</w:t>
      </w:r>
    </w:p>
    <w:p w14:paraId="6BD97375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du for nyligt er skiftet fra animalsk insulin til humant insulin såsom Semglee,</w:t>
      </w:r>
    </w:p>
    <w:p w14:paraId="102F50FC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du tager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taget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visse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andre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lægemidler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(se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afsnit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2,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"Brug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medicin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sammen med Semglee").</w:t>
      </w:r>
    </w:p>
    <w:p w14:paraId="0242823B" w14:textId="77777777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sådanne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udvikle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alvorlig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(og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endda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besvime),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 over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problemet.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Sørg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fortrolig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advarselssymptomer.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nødvendigt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hyppigere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blodsukkerkontrol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hjælpe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identificere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milde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tilfælde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hypoglykæmi,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 ellers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ville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overset.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svært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genkende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advarselssymptomer,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bør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 situationer (såsom bilkørsel), hvor du selv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 andre kan bringes i fare på grund af risikoen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for </w:t>
      </w:r>
      <w:r w:rsidRPr="007664C1">
        <w:rPr>
          <w:spacing w:val="-2"/>
          <w:w w:val="105"/>
          <w:sz w:val="22"/>
          <w:szCs w:val="22"/>
          <w:lang w:val="da-DK"/>
        </w:rPr>
        <w:t>hypoglykæmi.</w:t>
      </w:r>
    </w:p>
    <w:p w14:paraId="4C8ACB21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039F8597" w14:textId="77777777" w:rsidR="003F16A0" w:rsidRPr="007664C1" w:rsidRDefault="006C4677" w:rsidP="00473E6A">
      <w:pPr>
        <w:pStyle w:val="Heading2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Hvad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gøre,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hypoglykæmi?</w:t>
      </w:r>
    </w:p>
    <w:p w14:paraId="19D498BF" w14:textId="77777777" w:rsidR="003F16A0" w:rsidRPr="007664C1" w:rsidRDefault="003F16A0" w:rsidP="00473E6A">
      <w:pPr>
        <w:pStyle w:val="BodyText"/>
        <w:ind w:left="284" w:right="48"/>
        <w:rPr>
          <w:b/>
          <w:sz w:val="22"/>
          <w:szCs w:val="22"/>
          <w:lang w:val="da-DK"/>
        </w:rPr>
      </w:pPr>
    </w:p>
    <w:p w14:paraId="0BF49548" w14:textId="77777777" w:rsidR="003F16A0" w:rsidRPr="007664C1" w:rsidRDefault="006C4677" w:rsidP="00304078">
      <w:pPr>
        <w:pStyle w:val="ListParagraph"/>
        <w:numPr>
          <w:ilvl w:val="0"/>
          <w:numId w:val="4"/>
        </w:numPr>
        <w:tabs>
          <w:tab w:val="left" w:pos="1052"/>
        </w:tabs>
        <w:ind w:left="851" w:right="48" w:hanging="567"/>
        <w:rPr>
          <w:lang w:val="da-DK"/>
        </w:rPr>
      </w:pPr>
      <w:r w:rsidRPr="007664C1">
        <w:rPr>
          <w:w w:val="105"/>
          <w:lang w:val="da-DK"/>
        </w:rPr>
        <w:t>Tag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insulin.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Tag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omgående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ca.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10-20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sukker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f.eks.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som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glucose,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sukkerknald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 sukkersødet drik. OBS: Husk at kunstige sødemidler og madvarer indeholdende kunstige sødemidler (såsom light sodavand) ikke kan anvendes til behandling af hypoglykæmi.</w:t>
      </w:r>
    </w:p>
    <w:p w14:paraId="410F9FFB" w14:textId="77777777" w:rsidR="003F16A0" w:rsidRPr="007664C1" w:rsidRDefault="006C4677" w:rsidP="00304078">
      <w:pPr>
        <w:pStyle w:val="ListParagraph"/>
        <w:numPr>
          <w:ilvl w:val="0"/>
          <w:numId w:val="4"/>
        </w:numPr>
        <w:tabs>
          <w:tab w:val="left" w:pos="1052"/>
        </w:tabs>
        <w:ind w:left="851" w:right="48" w:hanging="567"/>
        <w:rPr>
          <w:lang w:val="da-DK"/>
        </w:rPr>
      </w:pPr>
      <w:r w:rsidRPr="007664C1">
        <w:rPr>
          <w:w w:val="105"/>
          <w:lang w:val="da-DK"/>
        </w:rPr>
        <w:t>Spis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herefter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madvarer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langsomt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optagelige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kulhydrater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(såsom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brød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pasta)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 normalisere dit blodsukker.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Din læge eller sygeplejerske vil på forhånd have gennemgået dette med dig.</w:t>
      </w:r>
    </w:p>
    <w:p w14:paraId="0F793C33" w14:textId="77777777" w:rsidR="003F16A0" w:rsidRPr="007664C1" w:rsidRDefault="006C4677" w:rsidP="00304078">
      <w:pPr>
        <w:pStyle w:val="BodyText"/>
        <w:ind w:left="851" w:right="48" w:hanging="567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Da Semglee 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langtidsvirkende,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kan det vare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lidt,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hypoglykæmien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forsvinder.</w:t>
      </w:r>
    </w:p>
    <w:p w14:paraId="3907261A" w14:textId="77777777" w:rsidR="003F16A0" w:rsidRPr="007664C1" w:rsidRDefault="006C4677" w:rsidP="00304078">
      <w:pPr>
        <w:pStyle w:val="ListParagraph"/>
        <w:numPr>
          <w:ilvl w:val="0"/>
          <w:numId w:val="4"/>
        </w:numPr>
        <w:tabs>
          <w:tab w:val="left" w:pos="1051"/>
        </w:tabs>
        <w:ind w:left="851" w:right="48" w:hanging="567"/>
        <w:rPr>
          <w:lang w:val="da-DK"/>
        </w:rPr>
      </w:pPr>
      <w:r w:rsidRPr="007664C1">
        <w:rPr>
          <w:w w:val="105"/>
          <w:lang w:val="da-DK"/>
        </w:rPr>
        <w:t>Hvis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igen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får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hypoglykæmi,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skal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indtage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yderligere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10-20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sukker.</w:t>
      </w:r>
    </w:p>
    <w:p w14:paraId="624D886A" w14:textId="77777777" w:rsidR="003F16A0" w:rsidRPr="007664C1" w:rsidRDefault="006C4677" w:rsidP="00304078">
      <w:pPr>
        <w:pStyle w:val="ListParagraph"/>
        <w:numPr>
          <w:ilvl w:val="0"/>
          <w:numId w:val="4"/>
        </w:numPr>
        <w:tabs>
          <w:tab w:val="left" w:pos="1051"/>
        </w:tabs>
        <w:ind w:left="851" w:right="48" w:hanging="567"/>
        <w:rPr>
          <w:lang w:val="da-DK"/>
        </w:rPr>
      </w:pPr>
      <w:r w:rsidRPr="007664C1">
        <w:rPr>
          <w:w w:val="105"/>
          <w:lang w:val="da-DK"/>
        </w:rPr>
        <w:t>Søg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omgående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hvis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få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kontrol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over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hypoglykæmi,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hvis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tilstanden kommer igen.</w:t>
      </w:r>
    </w:p>
    <w:p w14:paraId="48C26A05" w14:textId="77777777" w:rsidR="00E93A39" w:rsidRDefault="00E93A39" w:rsidP="00473E6A">
      <w:pPr>
        <w:pStyle w:val="BodyText"/>
        <w:ind w:left="284" w:right="48"/>
        <w:rPr>
          <w:spacing w:val="-2"/>
          <w:w w:val="105"/>
          <w:sz w:val="22"/>
          <w:szCs w:val="22"/>
          <w:lang w:val="da-DK"/>
        </w:rPr>
      </w:pPr>
    </w:p>
    <w:p w14:paraId="53772399" w14:textId="7853FA9E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Fortæl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familie,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venner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kollegaer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følgende:</w:t>
      </w:r>
    </w:p>
    <w:p w14:paraId="1C9D7D4D" w14:textId="5F095DFA" w:rsidR="003F16A0" w:rsidRPr="007664C1" w:rsidRDefault="00E93A39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304078">
        <w:rPr>
          <w:noProof/>
          <w:w w:val="105"/>
          <w:lang w:val="sv-SE"/>
        </w:rPr>
        <w:lastRenderedPageBreak/>
        <mc:AlternateContent>
          <mc:Choice Requires="wps">
            <w:drawing>
              <wp:anchor distT="0" distB="0" distL="0" distR="0" simplePos="0" relativeHeight="251875328" behindDoc="1" locked="0" layoutInCell="1" allowOverlap="1" wp14:anchorId="61C86061" wp14:editId="7DB1B908">
                <wp:simplePos x="0" y="0"/>
                <wp:positionH relativeFrom="margin">
                  <wp:posOffset>-17561</wp:posOffset>
                </wp:positionH>
                <wp:positionV relativeFrom="page">
                  <wp:posOffset>614855</wp:posOffset>
                </wp:positionV>
                <wp:extent cx="6101255" cy="1639329"/>
                <wp:effectExtent l="0" t="0" r="0" b="0"/>
                <wp:wrapNone/>
                <wp:docPr id="455354028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1255" cy="16393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9725" h="8475980">
                              <a:moveTo>
                                <a:pt x="5419141" y="0"/>
                              </a:moveTo>
                              <a:lnTo>
                                <a:pt x="5413413" y="0"/>
                              </a:lnTo>
                              <a:lnTo>
                                <a:pt x="5413400" y="5740"/>
                              </a:lnTo>
                              <a:lnTo>
                                <a:pt x="5413400" y="8469909"/>
                              </a:lnTo>
                              <a:lnTo>
                                <a:pt x="5740" y="8469909"/>
                              </a:lnTo>
                              <a:lnTo>
                                <a:pt x="5740" y="5740"/>
                              </a:lnTo>
                              <a:lnTo>
                                <a:pt x="5413400" y="5740"/>
                              </a:lnTo>
                              <a:lnTo>
                                <a:pt x="5413400" y="0"/>
                              </a:lnTo>
                              <a:lnTo>
                                <a:pt x="5740" y="0"/>
                              </a:lnTo>
                              <a:lnTo>
                                <a:pt x="0" y="0"/>
                              </a:lnTo>
                              <a:lnTo>
                                <a:pt x="0" y="5740"/>
                              </a:lnTo>
                              <a:lnTo>
                                <a:pt x="0" y="8469909"/>
                              </a:lnTo>
                              <a:lnTo>
                                <a:pt x="0" y="8475637"/>
                              </a:lnTo>
                              <a:lnTo>
                                <a:pt x="5740" y="8475637"/>
                              </a:lnTo>
                              <a:lnTo>
                                <a:pt x="5413400" y="8475637"/>
                              </a:lnTo>
                              <a:lnTo>
                                <a:pt x="5419141" y="8475637"/>
                              </a:lnTo>
                              <a:lnTo>
                                <a:pt x="5419141" y="8469909"/>
                              </a:lnTo>
                              <a:lnTo>
                                <a:pt x="5419141" y="5740"/>
                              </a:lnTo>
                              <a:lnTo>
                                <a:pt x="5419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D0EAD" id="Graphic 73" o:spid="_x0000_s1026" style="position:absolute;margin-left:-1.4pt;margin-top:48.4pt;width:480.4pt;height:129.1pt;z-index:-2514411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coordsize="5419725,8475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" path="m5419141,r-5728,l5413400,5740r,8464169l5740,8469909,5740,5740r5407660,l5413400,,5740,,,,,5740,,8469909r,5728l5740,8475637r5407660,l5419141,8475637r,-5728l5419141,5740r,-5740xe" fillcolor="black" stroked="f">
                <v:path arrowok="t"/>
                <w10:wrap anchorx="margin" anchory="page"/>
              </v:shape>
            </w:pict>
          </mc:Fallback>
        </mc:AlternateContent>
      </w:r>
      <w:r w:rsidR="006C4677" w:rsidRPr="007664C1">
        <w:rPr>
          <w:w w:val="105"/>
          <w:sz w:val="22"/>
          <w:szCs w:val="22"/>
          <w:lang w:val="da-DK"/>
        </w:rPr>
        <w:t>Hvis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du</w:t>
      </w:r>
      <w:r w:rsidR="006C4677"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ikke</w:t>
      </w:r>
      <w:r w:rsidR="006C4677"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er</w:t>
      </w:r>
      <w:r w:rsidR="006C4677"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i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stand</w:t>
      </w:r>
      <w:r w:rsidR="006C4677"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til</w:t>
      </w:r>
      <w:r w:rsidR="006C4677"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at</w:t>
      </w:r>
      <w:r w:rsidR="006C4677"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synke,</w:t>
      </w:r>
      <w:r w:rsidR="006C4677"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eller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hvis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du</w:t>
      </w:r>
      <w:r w:rsidR="006C4677"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er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bevidstløs,</w:t>
      </w:r>
      <w:r w:rsidR="006C4677"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skal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du</w:t>
      </w:r>
      <w:r w:rsidR="006C4677"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have</w:t>
      </w:r>
      <w:r w:rsidR="006C4677"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en</w:t>
      </w:r>
      <w:r w:rsidR="006C4677"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injektion</w:t>
      </w:r>
      <w:r w:rsidR="006C4677"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med</w:t>
      </w:r>
      <w:r w:rsidR="006C4677"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sukker (glucose) eller glucagon</w:t>
      </w:r>
      <w:r w:rsidR="006C4677"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(et lægemiddel,</w:t>
      </w:r>
      <w:r w:rsidR="006C4677"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der øger blodsukkeret). Det er forsvarligt</w:t>
      </w:r>
      <w:r w:rsidR="006C4677"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="006C4677" w:rsidRPr="007664C1">
        <w:rPr>
          <w:w w:val="105"/>
          <w:sz w:val="22"/>
          <w:szCs w:val="22"/>
          <w:lang w:val="da-DK"/>
        </w:rPr>
        <w:t>at give disse injektioner, også selv om det ikke er sikkert, at du har hypoglykæmi.</w:t>
      </w:r>
    </w:p>
    <w:p w14:paraId="60DCA8D8" w14:textId="77777777" w:rsidR="003F16A0" w:rsidRPr="007664C1" w:rsidRDefault="003F16A0" w:rsidP="00473E6A">
      <w:pPr>
        <w:pStyle w:val="BodyText"/>
        <w:ind w:left="284" w:right="48"/>
        <w:rPr>
          <w:sz w:val="22"/>
          <w:szCs w:val="22"/>
          <w:lang w:val="da-DK"/>
        </w:rPr>
      </w:pPr>
    </w:p>
    <w:p w14:paraId="0C465750" w14:textId="370F3FA5" w:rsidR="003F16A0" w:rsidRPr="007664C1" w:rsidRDefault="006C4677" w:rsidP="00473E6A">
      <w:pPr>
        <w:pStyle w:val="BodyText"/>
        <w:ind w:left="284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anbefales,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blodsukkeret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kontrolleres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umiddelbart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indtagelsen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sukker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 virkelig havde hypoglykæmi.</w:t>
      </w:r>
      <w:r w:rsidR="00E93A39" w:rsidRPr="00E93A39">
        <w:rPr>
          <w:noProof/>
          <w:w w:val="105"/>
          <w:lang w:val="da-DK"/>
        </w:rPr>
        <w:t xml:space="preserve"> </w:t>
      </w:r>
    </w:p>
    <w:p w14:paraId="019060A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  <w:sectPr w:rsidR="003F16A0" w:rsidRPr="007664C1" w:rsidSect="00124339">
          <w:pgSz w:w="12240" w:h="15840" w:code="1"/>
          <w:pgMar w:top="1134" w:right="1418" w:bottom="1134" w:left="1418" w:header="737" w:footer="737" w:gutter="0"/>
          <w:cols w:space="720"/>
        </w:sectPr>
      </w:pPr>
    </w:p>
    <w:p w14:paraId="79E4B527" w14:textId="77777777" w:rsidR="00E93A39" w:rsidRDefault="006C4677" w:rsidP="00124339">
      <w:pPr>
        <w:pStyle w:val="Heading2"/>
        <w:ind w:left="0"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Semglee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100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enheder/ml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injektionsvæske,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pen. </w:t>
      </w:r>
    </w:p>
    <w:p w14:paraId="1AD95A56" w14:textId="2614754C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BRUGSANVISNING</w:t>
      </w:r>
    </w:p>
    <w:p w14:paraId="1F6B6365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75D0E9F9" w14:textId="77777777" w:rsidR="003F16A0" w:rsidRPr="007664C1" w:rsidRDefault="006C4677" w:rsidP="00124339">
      <w:pPr>
        <w:pStyle w:val="BodyText"/>
        <w:ind w:right="48"/>
        <w:rPr>
          <w:b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Læs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brugsanvisning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indlægssedlen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omhyggeligt,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anvender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 tager 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 pen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brug. 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være kommet ny information.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Denne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indlægsseddel kan ikke træde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stedet for samtaler om din tilstand eller behandling med din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læge,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sundhedspersonalet eller apotekspersonalet. Hvis du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 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 stand til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læse eller følge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alle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instruktionerne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fuldstændig, så brug kun Semglee, hvis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 har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hjælp fra en person,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 blevet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trænet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i at bruge pennen. </w:t>
      </w:r>
      <w:r w:rsidRPr="007664C1">
        <w:rPr>
          <w:b/>
          <w:w w:val="105"/>
          <w:sz w:val="22"/>
          <w:szCs w:val="22"/>
          <w:lang w:val="da-DK"/>
        </w:rPr>
        <w:t>Denne pen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anbefales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til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blinde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eller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svagtseende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uden</w:t>
      </w:r>
      <w:r w:rsidRPr="007664C1">
        <w:rPr>
          <w:b/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hjælp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fra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en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person,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som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er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blevet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trænet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at bruge pennen.</w:t>
      </w:r>
    </w:p>
    <w:p w14:paraId="6AACFA91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09156DB6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følger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brugsanvisningen,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risikere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enten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meget eller for lidt insulin. Det kan påvirke dit blodsukkerniveau.</w:t>
      </w:r>
    </w:p>
    <w:p w14:paraId="161E9B3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F35340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fyldt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engangsbrug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300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glargin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opløsning (100 enheder/ml). Du kan injicere 1-80 enheder i en enkelt injektion.</w:t>
      </w:r>
    </w:p>
    <w:p w14:paraId="27196FA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5DCDFE4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dele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Semglee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andre,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udskiftes.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risikere at give andre en alvorlig infektion eller få en alvorlig infektion fra andre.</w:t>
      </w:r>
    </w:p>
    <w:p w14:paraId="0C9159F8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3F352ADA" w14:textId="77777777" w:rsidR="003F16A0" w:rsidRPr="007664C1" w:rsidRDefault="006C4677" w:rsidP="00124339">
      <w:pPr>
        <w:ind w:right="48"/>
        <w:rPr>
          <w:b/>
          <w:lang w:val="da-DK"/>
        </w:rPr>
      </w:pPr>
      <w:r w:rsidRPr="007664C1">
        <w:rPr>
          <w:b/>
          <w:lang w:val="da-DK"/>
        </w:rPr>
        <w:t>Pennens</w:t>
      </w:r>
      <w:r w:rsidRPr="007664C1">
        <w:rPr>
          <w:b/>
          <w:spacing w:val="19"/>
          <w:lang w:val="da-DK"/>
        </w:rPr>
        <w:t xml:space="preserve"> </w:t>
      </w:r>
      <w:r w:rsidRPr="007664C1">
        <w:rPr>
          <w:b/>
          <w:spacing w:val="-2"/>
          <w:lang w:val="da-DK"/>
        </w:rPr>
        <w:t>bestanddele:</w:t>
      </w:r>
    </w:p>
    <w:p w14:paraId="75B9CA07" w14:textId="01476E89" w:rsidR="003F16A0" w:rsidRPr="007664C1" w:rsidRDefault="004057D6" w:rsidP="00124339">
      <w:pPr>
        <w:pStyle w:val="BodyText"/>
        <w:ind w:right="48"/>
        <w:rPr>
          <w:b/>
          <w:sz w:val="22"/>
          <w:szCs w:val="22"/>
          <w:lang w:val="da-DK"/>
        </w:rPr>
      </w:pPr>
      <w:del w:id="7" w:author="Biocon Biologics" w:date="2026-04-07T14:05:00Z" w16du:dateUtc="2026-04-07T08:35:00Z">
        <w:r w:rsidRPr="00124339" w:rsidDel="004057D6">
          <w:rPr>
            <w:b/>
            <w:noProof/>
            <w:sz w:val="22"/>
            <w:szCs w:val="22"/>
          </w:rPr>
          <w:drawing>
            <wp:anchor distT="0" distB="0" distL="0" distR="0" simplePos="0" relativeHeight="251779072" behindDoc="1" locked="0" layoutInCell="1" allowOverlap="1" wp14:anchorId="5A60C6CF" wp14:editId="400B7507">
              <wp:simplePos x="0" y="0"/>
              <wp:positionH relativeFrom="page">
                <wp:posOffset>1219835</wp:posOffset>
              </wp:positionH>
              <wp:positionV relativeFrom="paragraph">
                <wp:posOffset>221334</wp:posOffset>
              </wp:positionV>
              <wp:extent cx="4003320" cy="957262"/>
              <wp:effectExtent l="0" t="0" r="0" b="0"/>
              <wp:wrapTopAndBottom/>
              <wp:docPr id="74" name="Image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" name="Image 74"/>
                      <pic:cNvPicPr/>
                    </pic:nvPicPr>
                    <pic:blipFill>
                      <a:blip r:embed="rId17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3320" cy="9572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545B03B7" w14:textId="6B45C852" w:rsidR="003F16A0" w:rsidRPr="007664C1" w:rsidRDefault="009A562E" w:rsidP="00124339">
      <w:pPr>
        <w:pStyle w:val="BodyText"/>
        <w:ind w:right="48"/>
        <w:rPr>
          <w:b/>
          <w:sz w:val="22"/>
          <w:szCs w:val="22"/>
          <w:lang w:val="da-DK"/>
        </w:rPr>
      </w:pPr>
      <w:ins w:id="8" w:author="Biocon Biologics" w:date="2026-04-07T14:05:00Z" w16du:dateUtc="2026-04-07T08:35:00Z">
        <w:r>
          <w:rPr>
            <w:b/>
            <w:noProof/>
            <w:sz w:val="22"/>
            <w:szCs w:val="22"/>
            <w:lang w:val="da-DK"/>
          </w:rPr>
          <w:drawing>
            <wp:inline distT="0" distB="0" distL="0" distR="0" wp14:anchorId="255A9C07" wp14:editId="2BE42AAC">
              <wp:extent cx="5499100" cy="1365885"/>
              <wp:effectExtent l="0" t="0" r="6350" b="5715"/>
              <wp:docPr id="1060463832" name="Picture 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99100" cy="13658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42AA6EB4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1F65C676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Nåle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som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skal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anskaffes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separat:</w:t>
      </w:r>
    </w:p>
    <w:p w14:paraId="1E7B52E5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Følgende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nålestørrelser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passer</w:t>
      </w:r>
      <w:r w:rsidRPr="007664C1">
        <w:rPr>
          <w:spacing w:val="14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til</w:t>
      </w:r>
      <w:r w:rsidRPr="007664C1">
        <w:rPr>
          <w:spacing w:val="16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denne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pacing w:val="-4"/>
          <w:sz w:val="22"/>
          <w:szCs w:val="22"/>
          <w:lang w:val="da-DK"/>
        </w:rPr>
        <w:t>pen:</w:t>
      </w:r>
    </w:p>
    <w:p w14:paraId="1DF9AA4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E05344B" w14:textId="20FD5B53" w:rsidR="003F16A0" w:rsidRPr="00124339" w:rsidRDefault="006C4677" w:rsidP="00124339">
      <w:pPr>
        <w:pStyle w:val="ListParagraph"/>
        <w:numPr>
          <w:ilvl w:val="0"/>
          <w:numId w:val="3"/>
        </w:numPr>
        <w:tabs>
          <w:tab w:val="left" w:pos="1283"/>
        </w:tabs>
        <w:ind w:left="0" w:right="48" w:firstLine="0"/>
      </w:pPr>
      <w:del w:id="9" w:author="Biocon Biologics" w:date="2026-04-07T14:05:00Z" w16du:dateUtc="2026-04-07T08:35:00Z">
        <w:r w:rsidRPr="00124339" w:rsidDel="009A562E">
          <w:rPr>
            <w:noProof/>
          </w:rPr>
          <w:drawing>
            <wp:anchor distT="0" distB="0" distL="0" distR="0" simplePos="0" relativeHeight="251456512" behindDoc="0" locked="0" layoutInCell="1" allowOverlap="1" wp14:anchorId="23695A75" wp14:editId="3A116B11">
              <wp:simplePos x="0" y="0"/>
              <wp:positionH relativeFrom="page">
                <wp:posOffset>3630540</wp:posOffset>
              </wp:positionH>
              <wp:positionV relativeFrom="paragraph">
                <wp:posOffset>-139529</wp:posOffset>
              </wp:positionV>
              <wp:extent cx="2154421" cy="891830"/>
              <wp:effectExtent l="0" t="0" r="0" b="0"/>
              <wp:wrapNone/>
              <wp:docPr id="75" name="Image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" name="Image 75"/>
                      <pic:cNvPicPr/>
                    </pic:nvPicPr>
                    <pic:blipFill>
                      <a:blip r:embed="rId19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4421" cy="8918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r w:rsidRPr="00124339">
        <w:rPr>
          <w:w w:val="105"/>
        </w:rPr>
        <w:t>31G,</w:t>
      </w:r>
      <w:r w:rsidRPr="00124339">
        <w:rPr>
          <w:spacing w:val="-8"/>
          <w:w w:val="105"/>
        </w:rPr>
        <w:t xml:space="preserve"> </w:t>
      </w:r>
      <w:r w:rsidRPr="00124339">
        <w:rPr>
          <w:w w:val="105"/>
        </w:rPr>
        <w:t>5</w:t>
      </w:r>
      <w:r w:rsidRPr="00124339">
        <w:rPr>
          <w:spacing w:val="-8"/>
          <w:w w:val="105"/>
        </w:rPr>
        <w:t xml:space="preserve"> </w:t>
      </w:r>
      <w:r w:rsidRPr="00124339">
        <w:rPr>
          <w:spacing w:val="-5"/>
          <w:w w:val="105"/>
        </w:rPr>
        <w:t>mm</w:t>
      </w:r>
    </w:p>
    <w:p w14:paraId="78B3C8F4" w14:textId="77777777" w:rsidR="003F16A0" w:rsidRPr="00124339" w:rsidRDefault="006C4677" w:rsidP="00124339">
      <w:pPr>
        <w:pStyle w:val="ListParagraph"/>
        <w:numPr>
          <w:ilvl w:val="0"/>
          <w:numId w:val="3"/>
        </w:numPr>
        <w:tabs>
          <w:tab w:val="left" w:pos="1283"/>
        </w:tabs>
        <w:ind w:left="0" w:right="48" w:firstLine="0"/>
      </w:pPr>
      <w:r w:rsidRPr="00124339">
        <w:rPr>
          <w:w w:val="105"/>
        </w:rPr>
        <w:t>32G,</w:t>
      </w:r>
      <w:r w:rsidRPr="00124339">
        <w:rPr>
          <w:spacing w:val="-8"/>
          <w:w w:val="105"/>
        </w:rPr>
        <w:t xml:space="preserve"> </w:t>
      </w:r>
      <w:r w:rsidRPr="00124339">
        <w:rPr>
          <w:w w:val="105"/>
        </w:rPr>
        <w:t>4</w:t>
      </w:r>
      <w:r w:rsidRPr="00124339">
        <w:rPr>
          <w:spacing w:val="-8"/>
          <w:w w:val="105"/>
        </w:rPr>
        <w:t xml:space="preserve"> </w:t>
      </w:r>
      <w:r w:rsidRPr="00124339">
        <w:rPr>
          <w:w w:val="105"/>
        </w:rPr>
        <w:t>-6</w:t>
      </w:r>
      <w:r w:rsidRPr="00124339">
        <w:rPr>
          <w:spacing w:val="-7"/>
          <w:w w:val="105"/>
        </w:rPr>
        <w:t xml:space="preserve"> </w:t>
      </w:r>
      <w:r w:rsidRPr="00124339">
        <w:rPr>
          <w:spacing w:val="-5"/>
          <w:w w:val="105"/>
        </w:rPr>
        <w:t>mm</w:t>
      </w:r>
    </w:p>
    <w:p w14:paraId="2431432F" w14:textId="77777777" w:rsidR="003F16A0" w:rsidRPr="009D34CE" w:rsidRDefault="006C4677" w:rsidP="00124339">
      <w:pPr>
        <w:pStyle w:val="ListParagraph"/>
        <w:numPr>
          <w:ilvl w:val="0"/>
          <w:numId w:val="3"/>
        </w:numPr>
        <w:tabs>
          <w:tab w:val="left" w:pos="1283"/>
        </w:tabs>
        <w:ind w:left="0" w:right="48" w:firstLine="0"/>
      </w:pPr>
      <w:r w:rsidRPr="00124339">
        <w:rPr>
          <w:w w:val="105"/>
        </w:rPr>
        <w:t>34G,</w:t>
      </w:r>
      <w:r w:rsidRPr="00124339">
        <w:rPr>
          <w:spacing w:val="-8"/>
          <w:w w:val="105"/>
        </w:rPr>
        <w:t xml:space="preserve"> </w:t>
      </w:r>
      <w:r w:rsidRPr="00124339">
        <w:rPr>
          <w:w w:val="105"/>
        </w:rPr>
        <w:t>4</w:t>
      </w:r>
      <w:r w:rsidRPr="00124339">
        <w:rPr>
          <w:spacing w:val="-8"/>
          <w:w w:val="105"/>
        </w:rPr>
        <w:t xml:space="preserve"> </w:t>
      </w:r>
      <w:r w:rsidRPr="00124339">
        <w:rPr>
          <w:spacing w:val="-5"/>
          <w:w w:val="105"/>
        </w:rPr>
        <w:t>mm</w:t>
      </w:r>
    </w:p>
    <w:p w14:paraId="20023D83" w14:textId="77777777" w:rsidR="009D34CE" w:rsidRPr="00124339" w:rsidRDefault="009D34CE" w:rsidP="009D34CE">
      <w:pPr>
        <w:tabs>
          <w:tab w:val="left" w:pos="1283"/>
        </w:tabs>
        <w:ind w:right="48"/>
      </w:pPr>
    </w:p>
    <w:p w14:paraId="10EB365F" w14:textId="3FCB312A" w:rsidR="003F16A0" w:rsidRPr="00124339" w:rsidRDefault="001867BE" w:rsidP="009D34CE">
      <w:pPr>
        <w:pStyle w:val="BodyText"/>
        <w:ind w:right="48"/>
        <w:jc w:val="right"/>
        <w:rPr>
          <w:sz w:val="22"/>
          <w:szCs w:val="22"/>
        </w:rPr>
      </w:pPr>
      <w:ins w:id="10" w:author="Biocon Biologics" w:date="2026-04-07T14:05:00Z" w16du:dateUtc="2026-04-07T08:35:00Z">
        <w:r>
          <w:rPr>
            <w:noProof/>
          </w:rPr>
          <w:drawing>
            <wp:inline distT="0" distB="0" distL="0" distR="0" wp14:anchorId="7129FDB5" wp14:editId="72F706B5">
              <wp:extent cx="3463200" cy="1226903"/>
              <wp:effectExtent l="0" t="0" r="4445" b="0"/>
              <wp:docPr id="81556315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2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465153" cy="122759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2EFDBDB1" w14:textId="77777777" w:rsidR="003F16A0" w:rsidRPr="00124339" w:rsidRDefault="006C4677" w:rsidP="00124339">
      <w:pPr>
        <w:pStyle w:val="Heading2"/>
        <w:ind w:left="0" w:right="48"/>
        <w:rPr>
          <w:sz w:val="22"/>
          <w:szCs w:val="22"/>
        </w:rPr>
      </w:pPr>
      <w:proofErr w:type="spellStart"/>
      <w:r w:rsidRPr="00124339">
        <w:rPr>
          <w:w w:val="105"/>
          <w:sz w:val="22"/>
          <w:szCs w:val="22"/>
        </w:rPr>
        <w:lastRenderedPageBreak/>
        <w:t>Udstyr</w:t>
      </w:r>
      <w:proofErr w:type="spellEnd"/>
      <w:r w:rsidRPr="00124339">
        <w:rPr>
          <w:spacing w:val="-12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til</w:t>
      </w:r>
      <w:proofErr w:type="spellEnd"/>
      <w:r w:rsidRPr="00124339">
        <w:rPr>
          <w:spacing w:val="-11"/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injektion</w:t>
      </w:r>
      <w:proofErr w:type="spellEnd"/>
      <w:r w:rsidRPr="00124339">
        <w:rPr>
          <w:spacing w:val="-2"/>
          <w:w w:val="105"/>
          <w:sz w:val="22"/>
          <w:szCs w:val="22"/>
        </w:rPr>
        <w:t>:</w:t>
      </w:r>
    </w:p>
    <w:p w14:paraId="5763082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sørge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have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følgende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rådighed,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pen:</w:t>
      </w:r>
    </w:p>
    <w:p w14:paraId="0D3D1D6F" w14:textId="77777777" w:rsidR="003F16A0" w:rsidRPr="00124339" w:rsidRDefault="006C4677" w:rsidP="00124339">
      <w:pPr>
        <w:pStyle w:val="ListParagraph"/>
        <w:numPr>
          <w:ilvl w:val="0"/>
          <w:numId w:val="2"/>
        </w:numPr>
        <w:tabs>
          <w:tab w:val="left" w:pos="947"/>
        </w:tabs>
        <w:ind w:left="0" w:right="48" w:firstLine="0"/>
      </w:pPr>
      <w:proofErr w:type="spellStart"/>
      <w:r w:rsidRPr="00124339">
        <w:t>Semglee</w:t>
      </w:r>
      <w:proofErr w:type="spellEnd"/>
      <w:r w:rsidRPr="00124339">
        <w:rPr>
          <w:spacing w:val="18"/>
        </w:rPr>
        <w:t xml:space="preserve"> </w:t>
      </w:r>
      <w:r w:rsidRPr="00124339">
        <w:rPr>
          <w:spacing w:val="-5"/>
        </w:rPr>
        <w:t>pen</w:t>
      </w:r>
    </w:p>
    <w:p w14:paraId="7C9EED8F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7"/>
        </w:tabs>
        <w:ind w:left="0" w:right="48" w:firstLine="0"/>
        <w:rPr>
          <w:lang w:val="da-DK"/>
        </w:rPr>
      </w:pPr>
      <w:r w:rsidRPr="007664C1">
        <w:rPr>
          <w:spacing w:val="-2"/>
          <w:w w:val="105"/>
          <w:lang w:val="da-DK"/>
        </w:rPr>
        <w:t>Steril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hypodermisk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nål til engangsbrug,</w:t>
      </w:r>
      <w:r w:rsidRPr="007664C1">
        <w:rPr>
          <w:spacing w:val="-5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som passer til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 xml:space="preserve">denne </w:t>
      </w:r>
      <w:r w:rsidRPr="007664C1">
        <w:rPr>
          <w:spacing w:val="-5"/>
          <w:w w:val="105"/>
          <w:lang w:val="da-DK"/>
        </w:rPr>
        <w:t>pen</w:t>
      </w:r>
    </w:p>
    <w:p w14:paraId="780C76AA" w14:textId="77777777" w:rsidR="003F16A0" w:rsidRPr="00124339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</w:pPr>
      <w:r w:rsidRPr="00124339">
        <w:rPr>
          <w:w w:val="105"/>
        </w:rPr>
        <w:t>2</w:t>
      </w:r>
      <w:r w:rsidRPr="00124339">
        <w:rPr>
          <w:spacing w:val="-4"/>
          <w:w w:val="105"/>
        </w:rPr>
        <w:t xml:space="preserve"> </w:t>
      </w:r>
      <w:proofErr w:type="spellStart"/>
      <w:r w:rsidRPr="00124339">
        <w:rPr>
          <w:spacing w:val="-2"/>
          <w:w w:val="105"/>
        </w:rPr>
        <w:t>afspritningsservietter</w:t>
      </w:r>
      <w:proofErr w:type="spellEnd"/>
    </w:p>
    <w:p w14:paraId="1131515F" w14:textId="77777777" w:rsidR="003F16A0" w:rsidRPr="00124339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</w:pPr>
      <w:proofErr w:type="spellStart"/>
      <w:r w:rsidRPr="00124339">
        <w:rPr>
          <w:spacing w:val="-2"/>
          <w:w w:val="105"/>
        </w:rPr>
        <w:t>Kanyleboks</w:t>
      </w:r>
      <w:proofErr w:type="spellEnd"/>
    </w:p>
    <w:p w14:paraId="2C0B557F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49DBB484" w14:textId="77777777" w:rsidR="003F16A0" w:rsidRPr="00124339" w:rsidRDefault="006C4677" w:rsidP="00124339">
      <w:pPr>
        <w:pStyle w:val="Heading2"/>
        <w:ind w:left="0" w:right="48"/>
        <w:rPr>
          <w:sz w:val="22"/>
          <w:szCs w:val="22"/>
        </w:rPr>
      </w:pPr>
      <w:proofErr w:type="spellStart"/>
      <w:r w:rsidRPr="00124339">
        <w:rPr>
          <w:spacing w:val="-2"/>
          <w:w w:val="105"/>
          <w:sz w:val="22"/>
          <w:szCs w:val="22"/>
        </w:rPr>
        <w:t>Opbevaring</w:t>
      </w:r>
      <w:proofErr w:type="spellEnd"/>
    </w:p>
    <w:p w14:paraId="0CA8FB75" w14:textId="77777777" w:rsidR="003F16A0" w:rsidRPr="007664C1" w:rsidRDefault="006C4677" w:rsidP="00124339">
      <w:pPr>
        <w:ind w:right="48"/>
        <w:rPr>
          <w:b/>
          <w:lang w:val="da-DK"/>
        </w:rPr>
      </w:pPr>
      <w:r w:rsidRPr="007664C1">
        <w:rPr>
          <w:b/>
          <w:spacing w:val="-2"/>
          <w:w w:val="105"/>
          <w:lang w:val="da-DK"/>
        </w:rPr>
        <w:t>Indtil</w:t>
      </w:r>
      <w:r w:rsidRPr="007664C1">
        <w:rPr>
          <w:b/>
          <w:spacing w:val="-3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den</w:t>
      </w:r>
      <w:r w:rsidRPr="007664C1">
        <w:rPr>
          <w:b/>
          <w:spacing w:val="-5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første</w:t>
      </w:r>
      <w:r w:rsidRPr="007664C1">
        <w:rPr>
          <w:b/>
          <w:spacing w:val="-4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pen</w:t>
      </w:r>
      <w:r w:rsidRPr="007664C1">
        <w:rPr>
          <w:b/>
          <w:spacing w:val="-3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tages</w:t>
      </w:r>
      <w:r w:rsidRPr="007664C1">
        <w:rPr>
          <w:b/>
          <w:spacing w:val="-5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i brug,</w:t>
      </w:r>
      <w:r w:rsidRPr="007664C1">
        <w:rPr>
          <w:b/>
          <w:spacing w:val="-5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skal</w:t>
      </w:r>
      <w:r w:rsidRPr="007664C1">
        <w:rPr>
          <w:b/>
          <w:spacing w:val="-3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æsken</w:t>
      </w:r>
      <w:r w:rsidRPr="007664C1">
        <w:rPr>
          <w:b/>
          <w:spacing w:val="-3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opbevares</w:t>
      </w:r>
      <w:r w:rsidRPr="007664C1">
        <w:rPr>
          <w:b/>
          <w:spacing w:val="-4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i køleskab</w:t>
      </w:r>
      <w:r w:rsidRPr="007664C1">
        <w:rPr>
          <w:b/>
          <w:spacing w:val="-6"/>
          <w:w w:val="105"/>
          <w:lang w:val="da-DK"/>
        </w:rPr>
        <w:t xml:space="preserve"> </w:t>
      </w:r>
      <w:r w:rsidRPr="007664C1">
        <w:rPr>
          <w:b/>
          <w:spacing w:val="-2"/>
          <w:w w:val="105"/>
          <w:lang w:val="da-DK"/>
        </w:rPr>
        <w:t>(2°C-8°C).</w:t>
      </w:r>
    </w:p>
    <w:p w14:paraId="49C36044" w14:textId="77777777" w:rsidR="003F16A0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nedfryses.</w:t>
      </w:r>
    </w:p>
    <w:p w14:paraId="5BF89282" w14:textId="77777777" w:rsidR="00ED703A" w:rsidRPr="007664C1" w:rsidRDefault="00ED703A" w:rsidP="00124339">
      <w:pPr>
        <w:pStyle w:val="BodyText"/>
        <w:ind w:right="48"/>
        <w:rPr>
          <w:sz w:val="22"/>
          <w:szCs w:val="22"/>
          <w:lang w:val="da-DK"/>
        </w:rPr>
      </w:pPr>
    </w:p>
    <w:p w14:paraId="6750E35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køleskabet,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placeres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plan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bordplade,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nået stuetemperatur (15°C-25°C).</w:t>
      </w:r>
    </w:p>
    <w:p w14:paraId="5282184A" w14:textId="60AAEA2A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BD29D83" w14:textId="77777777" w:rsidR="003F16A0" w:rsidRPr="007664C1" w:rsidRDefault="006C4677" w:rsidP="00124339">
      <w:pPr>
        <w:ind w:right="48"/>
        <w:rPr>
          <w:b/>
          <w:w w:val="105"/>
          <w:lang w:val="da-DK"/>
        </w:rPr>
      </w:pPr>
      <w:r w:rsidRPr="007664C1">
        <w:rPr>
          <w:b/>
          <w:w w:val="105"/>
          <w:lang w:val="da-DK"/>
        </w:rPr>
        <w:t>Efter</w:t>
      </w:r>
      <w:r w:rsidRPr="007664C1">
        <w:rPr>
          <w:b/>
          <w:spacing w:val="-12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du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har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brugt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pennen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første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gang,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skal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den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opbevares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ved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stuetemperatur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(op</w:t>
      </w:r>
      <w:r w:rsidRPr="007664C1">
        <w:rPr>
          <w:b/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til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25°C).</w:t>
      </w:r>
      <w:r w:rsidRPr="007664C1">
        <w:rPr>
          <w:b/>
          <w:spacing w:val="-11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Du må ikke lægge pennen i køleskabet, efter du har brugt den.</w:t>
      </w:r>
    </w:p>
    <w:p w14:paraId="0AB54CAB" w14:textId="77777777" w:rsidR="00304078" w:rsidRPr="007664C1" w:rsidRDefault="00304078" w:rsidP="00124339">
      <w:pPr>
        <w:ind w:right="48"/>
        <w:rPr>
          <w:b/>
          <w:lang w:val="da-DK"/>
        </w:rPr>
      </w:pPr>
    </w:p>
    <w:p w14:paraId="29F154D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hætten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undgå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urenheder.</w:t>
      </w:r>
    </w:p>
    <w:p w14:paraId="2A50F3C2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uger,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kasseres,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også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selvom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stadig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indeholder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 anbefales at notere datoen for første brug. Se Trin 8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 anvisninger vedrørende bortskaffelse.</w:t>
      </w:r>
    </w:p>
    <w:p w14:paraId="6AC57C52" w14:textId="77777777" w:rsidR="00ED703A" w:rsidRPr="007664C1" w:rsidRDefault="00ED703A" w:rsidP="00124339">
      <w:pPr>
        <w:pStyle w:val="BodyText"/>
        <w:ind w:right="48"/>
        <w:rPr>
          <w:sz w:val="22"/>
          <w:szCs w:val="22"/>
          <w:lang w:val="da-DK"/>
        </w:rPr>
      </w:pPr>
    </w:p>
    <w:p w14:paraId="7EA414AB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sidde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under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opbevaringen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genbruge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nålen. Penne og nåle skal opbevares utilgængeligt for børn.</w:t>
      </w:r>
    </w:p>
    <w:p w14:paraId="55635607" w14:textId="77777777" w:rsidR="00ED703A" w:rsidRPr="007664C1" w:rsidRDefault="00ED703A" w:rsidP="00124339">
      <w:pPr>
        <w:pStyle w:val="BodyText"/>
        <w:ind w:right="48"/>
        <w:rPr>
          <w:sz w:val="22"/>
          <w:szCs w:val="22"/>
          <w:lang w:val="da-DK"/>
        </w:rPr>
      </w:pPr>
    </w:p>
    <w:p w14:paraId="77B9D0F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steril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hjælper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forebygge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blokering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og </w:t>
      </w:r>
      <w:r w:rsidRPr="007664C1">
        <w:rPr>
          <w:spacing w:val="-2"/>
          <w:w w:val="105"/>
          <w:sz w:val="22"/>
          <w:szCs w:val="22"/>
          <w:lang w:val="da-DK"/>
        </w:rPr>
        <w:t>infektion.</w:t>
      </w:r>
    </w:p>
    <w:p w14:paraId="2E93774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A534132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gøre,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pennen</w:t>
      </w:r>
    </w:p>
    <w:p w14:paraId="16F8FEAC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Vask hænderne med vand og sæbe, før du bruger pennen.</w:t>
      </w:r>
    </w:p>
    <w:p w14:paraId="694EC85A" w14:textId="77777777" w:rsidR="003F16A0" w:rsidRPr="00304078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sv-SE"/>
        </w:rPr>
      </w:pPr>
      <w:r w:rsidRPr="007664C1">
        <w:rPr>
          <w:w w:val="105"/>
          <w:lang w:val="da-DK"/>
        </w:rPr>
        <w:t xml:space="preserve">Kontrollér etiketten på pennen for at sikre, at du bruger den rigtige type insulin. </w:t>
      </w:r>
      <w:r w:rsidRPr="00124339">
        <w:rPr>
          <w:w w:val="105"/>
          <w:lang w:val="sv-SE"/>
        </w:rPr>
        <w:t>Pennen</w:t>
      </w:r>
      <w:r w:rsidRPr="00304078">
        <w:rPr>
          <w:w w:val="105"/>
          <w:lang w:val="sv-SE"/>
        </w:rPr>
        <w:t xml:space="preserve"> </w:t>
      </w:r>
      <w:r w:rsidRPr="00124339">
        <w:rPr>
          <w:w w:val="105"/>
          <w:lang w:val="sv-SE"/>
        </w:rPr>
        <w:t>har</w:t>
      </w:r>
      <w:r w:rsidRPr="00304078">
        <w:rPr>
          <w:w w:val="105"/>
          <w:lang w:val="sv-SE"/>
        </w:rPr>
        <w:t xml:space="preserve"> </w:t>
      </w:r>
      <w:r w:rsidRPr="00124339">
        <w:rPr>
          <w:w w:val="105"/>
          <w:lang w:val="sv-SE"/>
        </w:rPr>
        <w:t>en lilla og hvid etiket og en lilla injektionsknap.</w:t>
      </w:r>
    </w:p>
    <w:p w14:paraId="0E69038F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Kontrollér udløbsdatoen på pennens etiket. Brug ikke pennen efter udløbsdatoen.</w:t>
      </w:r>
    </w:p>
    <w:p w14:paraId="6DBA36C6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Kontrollér at medicinen i cylinderampullen er klar og farveløs. Du må ikke bruge pennen, hvis væsken er uklar, farvet eller indeholder partikler.</w:t>
      </w:r>
    </w:p>
    <w:p w14:paraId="1BD4421E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w w:val="105"/>
          <w:lang w:val="da-DK"/>
        </w:rPr>
      </w:pPr>
      <w:r w:rsidRPr="007664C1">
        <w:rPr>
          <w:w w:val="105"/>
          <w:lang w:val="da-DK"/>
        </w:rPr>
        <w:t>Anvend altid en ny steril nål til hver injektion.</w:t>
      </w:r>
    </w:p>
    <w:p w14:paraId="38F939DD" w14:textId="77777777" w:rsidR="003F16A0" w:rsidRPr="007664C1" w:rsidRDefault="006C4677" w:rsidP="00304078">
      <w:pPr>
        <w:pStyle w:val="ListParagraph"/>
        <w:numPr>
          <w:ilvl w:val="0"/>
          <w:numId w:val="5"/>
        </w:numPr>
        <w:tabs>
          <w:tab w:val="left" w:pos="1052"/>
        </w:tabs>
        <w:ind w:left="709" w:right="48" w:hanging="425"/>
        <w:rPr>
          <w:lang w:val="da-DK"/>
        </w:rPr>
      </w:pPr>
      <w:r w:rsidRPr="007664C1">
        <w:rPr>
          <w:w w:val="105"/>
          <w:lang w:val="da-DK"/>
        </w:rPr>
        <w:t>Anvend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et af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de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injektionssteder,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som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lægen</w:t>
      </w:r>
      <w:r w:rsidRPr="007664C1">
        <w:rPr>
          <w:spacing w:val="-5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eller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sundhedspersonalet har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vist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4"/>
          <w:w w:val="105"/>
          <w:lang w:val="da-DK"/>
        </w:rPr>
        <w:t>dig.</w:t>
      </w:r>
    </w:p>
    <w:p w14:paraId="4C2D994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C5DB892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1.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Klargøring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pen</w:t>
      </w:r>
    </w:p>
    <w:p w14:paraId="027E7DFA" w14:textId="77777777" w:rsidR="003F16A0" w:rsidRPr="007664C1" w:rsidRDefault="003F16A0" w:rsidP="00124339">
      <w:pPr>
        <w:pStyle w:val="BodyText"/>
        <w:ind w:right="48"/>
        <w:rPr>
          <w:b/>
          <w:sz w:val="22"/>
          <w:szCs w:val="22"/>
          <w:lang w:val="da-DK"/>
        </w:rPr>
      </w:pPr>
    </w:p>
    <w:p w14:paraId="49B3977E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pen: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kontrollér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lilla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hvide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etiket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at:</w:t>
      </w:r>
    </w:p>
    <w:p w14:paraId="09C7950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8AD906D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5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det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rigtige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type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insulin.</w:t>
      </w:r>
    </w:p>
    <w:p w14:paraId="458A7FBD" w14:textId="77777777" w:rsidR="003F16A0" w:rsidRPr="00124339" w:rsidRDefault="006C4677" w:rsidP="00124339">
      <w:pPr>
        <w:pStyle w:val="ListParagraph"/>
        <w:numPr>
          <w:ilvl w:val="0"/>
          <w:numId w:val="2"/>
        </w:numPr>
        <w:tabs>
          <w:tab w:val="left" w:pos="945"/>
        </w:tabs>
        <w:ind w:left="0" w:right="48" w:firstLine="0"/>
      </w:pPr>
      <w:proofErr w:type="spellStart"/>
      <w:r w:rsidRPr="00124339">
        <w:t>udløbsdatoen</w:t>
      </w:r>
      <w:proofErr w:type="spellEnd"/>
      <w:r w:rsidRPr="00124339">
        <w:rPr>
          <w:spacing w:val="13"/>
        </w:rPr>
        <w:t xml:space="preserve"> </w:t>
      </w:r>
      <w:proofErr w:type="spellStart"/>
      <w:r w:rsidRPr="00124339">
        <w:t>ikke</w:t>
      </w:r>
      <w:proofErr w:type="spellEnd"/>
      <w:r w:rsidRPr="00124339">
        <w:rPr>
          <w:spacing w:val="15"/>
        </w:rPr>
        <w:t xml:space="preserve"> </w:t>
      </w:r>
      <w:r w:rsidRPr="00124339">
        <w:t>er</w:t>
      </w:r>
      <w:r w:rsidRPr="00124339">
        <w:rPr>
          <w:spacing w:val="15"/>
        </w:rPr>
        <w:t xml:space="preserve"> </w:t>
      </w:r>
      <w:proofErr w:type="spellStart"/>
      <w:r w:rsidRPr="00124339">
        <w:rPr>
          <w:spacing w:val="-2"/>
        </w:rPr>
        <w:t>overskredet</w:t>
      </w:r>
      <w:proofErr w:type="spellEnd"/>
      <w:r w:rsidRPr="00124339">
        <w:rPr>
          <w:spacing w:val="-2"/>
        </w:rPr>
        <w:t>.</w:t>
      </w:r>
    </w:p>
    <w:p w14:paraId="6D533CD7" w14:textId="77777777" w:rsidR="003F16A0" w:rsidRPr="00124339" w:rsidRDefault="003F16A0" w:rsidP="00124339">
      <w:pPr>
        <w:pStyle w:val="BodyText"/>
        <w:ind w:right="48"/>
        <w:rPr>
          <w:sz w:val="22"/>
          <w:szCs w:val="22"/>
        </w:rPr>
      </w:pPr>
    </w:p>
    <w:p w14:paraId="3BF279AD" w14:textId="77777777" w:rsidR="003F16A0" w:rsidRPr="00124339" w:rsidRDefault="006C4677" w:rsidP="00124339">
      <w:pPr>
        <w:pStyle w:val="BodyText"/>
        <w:ind w:right="48"/>
        <w:rPr>
          <w:sz w:val="22"/>
          <w:szCs w:val="22"/>
        </w:rPr>
      </w:pPr>
      <w:r w:rsidRPr="007664C1">
        <w:rPr>
          <w:w w:val="105"/>
          <w:sz w:val="22"/>
          <w:szCs w:val="22"/>
          <w:lang w:val="da-DK"/>
        </w:rPr>
        <w:t>B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-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hånd.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hætten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hånd.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Læg</w:t>
      </w:r>
      <w:proofErr w:type="spellEnd"/>
      <w:r w:rsidRPr="00124339">
        <w:rPr>
          <w:spacing w:val="-8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hætten</w:t>
      </w:r>
      <w:proofErr w:type="spellEnd"/>
      <w:r w:rsidRPr="00124339">
        <w:rPr>
          <w:spacing w:val="-8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til</w:t>
      </w:r>
      <w:proofErr w:type="spellEnd"/>
      <w:r w:rsidRPr="00124339">
        <w:rPr>
          <w:spacing w:val="-9"/>
          <w:w w:val="105"/>
          <w:sz w:val="22"/>
          <w:szCs w:val="22"/>
        </w:rPr>
        <w:t xml:space="preserve"> </w:t>
      </w:r>
      <w:r w:rsidRPr="00124339">
        <w:rPr>
          <w:w w:val="105"/>
          <w:sz w:val="22"/>
          <w:szCs w:val="22"/>
        </w:rPr>
        <w:t>side</w:t>
      </w:r>
      <w:r w:rsidRPr="00124339">
        <w:rPr>
          <w:spacing w:val="-7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til</w:t>
      </w:r>
      <w:proofErr w:type="spellEnd"/>
      <w:r w:rsidRPr="00124339">
        <w:rPr>
          <w:spacing w:val="-9"/>
          <w:w w:val="105"/>
          <w:sz w:val="22"/>
          <w:szCs w:val="22"/>
        </w:rPr>
        <w:t xml:space="preserve"> </w:t>
      </w:r>
      <w:proofErr w:type="spellStart"/>
      <w:r w:rsidRPr="00124339">
        <w:rPr>
          <w:w w:val="105"/>
          <w:sz w:val="22"/>
          <w:szCs w:val="22"/>
        </w:rPr>
        <w:t>senere</w:t>
      </w:r>
      <w:proofErr w:type="spellEnd"/>
      <w:r w:rsidRPr="00124339">
        <w:rPr>
          <w:w w:val="105"/>
          <w:sz w:val="22"/>
          <w:szCs w:val="22"/>
        </w:rPr>
        <w:t xml:space="preserve"> </w:t>
      </w:r>
      <w:proofErr w:type="spellStart"/>
      <w:r w:rsidRPr="00124339">
        <w:rPr>
          <w:spacing w:val="-2"/>
          <w:w w:val="105"/>
          <w:sz w:val="22"/>
          <w:szCs w:val="22"/>
        </w:rPr>
        <w:t>brug</w:t>
      </w:r>
      <w:proofErr w:type="spellEnd"/>
      <w:r w:rsidRPr="00124339">
        <w:rPr>
          <w:spacing w:val="-2"/>
          <w:w w:val="105"/>
          <w:sz w:val="22"/>
          <w:szCs w:val="22"/>
        </w:rPr>
        <w:t>.</w:t>
      </w:r>
    </w:p>
    <w:p w14:paraId="6032A67B" w14:textId="6FD69A03" w:rsidR="003F16A0" w:rsidRPr="00124339" w:rsidRDefault="006C4677" w:rsidP="00304078">
      <w:pPr>
        <w:ind w:right="48"/>
        <w:jc w:val="center"/>
      </w:pPr>
      <w:del w:id="11" w:author="Biocon Biologics" w:date="2026-04-07T14:06:00Z" w16du:dateUtc="2026-04-07T08:36:00Z">
        <w:r w:rsidRPr="00124339" w:rsidDel="00F259F0">
          <w:rPr>
            <w:noProof/>
          </w:rPr>
          <w:drawing>
            <wp:inline distT="0" distB="0" distL="0" distR="0" wp14:anchorId="2E7DF7D2" wp14:editId="16DF4886">
              <wp:extent cx="1374402" cy="1002791"/>
              <wp:effectExtent l="0" t="0" r="0" b="0"/>
              <wp:docPr id="76" name="Image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6" name="Image 76"/>
                      <pic:cNvPicPr/>
                    </pic:nvPicPr>
                    <pic:blipFill>
                      <a:blip r:embed="rId2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74402" cy="10027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51DA4439" w14:textId="6DAD8A9B" w:rsidR="00304078" w:rsidRDefault="00744F0A" w:rsidP="00B054C6">
      <w:pPr>
        <w:pStyle w:val="BodyText"/>
        <w:ind w:right="48"/>
        <w:jc w:val="center"/>
        <w:rPr>
          <w:ins w:id="12" w:author="Biocon Biologics" w:date="2026-04-07T14:06:00Z" w16du:dateUtc="2026-04-07T08:36:00Z"/>
          <w:w w:val="105"/>
          <w:sz w:val="22"/>
          <w:szCs w:val="22"/>
          <w:lang w:val="sv-SE"/>
        </w:rPr>
      </w:pPr>
      <w:ins w:id="13" w:author="Biocon Biologics" w:date="2026-04-07T14:06:00Z" w16du:dateUtc="2026-04-07T08:36:00Z">
        <w:r w:rsidRPr="00706DAF">
          <w:rPr>
            <w:noProof/>
          </w:rPr>
          <w:lastRenderedPageBreak/>
          <w:drawing>
            <wp:inline distT="0" distB="0" distL="0" distR="0" wp14:anchorId="35AB46DC" wp14:editId="567855B3">
              <wp:extent cx="2044700" cy="1405167"/>
              <wp:effectExtent l="0" t="0" r="0" b="5080"/>
              <wp:docPr id="33435223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435223" name=""/>
                      <pic:cNvPicPr/>
                    </pic:nvPicPr>
                    <pic:blipFill>
                      <a:blip r:embed="rId2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45869" cy="14059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027D93DE" w14:textId="77777777" w:rsidR="00744F0A" w:rsidRDefault="00744F0A" w:rsidP="00124339">
      <w:pPr>
        <w:pStyle w:val="BodyText"/>
        <w:ind w:right="48"/>
        <w:rPr>
          <w:w w:val="105"/>
          <w:sz w:val="22"/>
          <w:szCs w:val="22"/>
          <w:lang w:val="sv-SE"/>
        </w:rPr>
      </w:pPr>
    </w:p>
    <w:p w14:paraId="1229A536" w14:textId="6BEF2E90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C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Kig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cylinderampullen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at:</w:t>
      </w:r>
    </w:p>
    <w:p w14:paraId="62B3CB00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5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insulinet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klart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farveløst.</w:t>
      </w:r>
    </w:p>
    <w:p w14:paraId="267FBCA8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5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der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sprækker,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brud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utætheder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cylinderampulholderen.</w:t>
      </w:r>
    </w:p>
    <w:p w14:paraId="0D7543F7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6BD006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Tør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gummipakningen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(i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toppen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cylinderampullen)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afspritningsserviet.</w:t>
      </w:r>
    </w:p>
    <w:p w14:paraId="7BC5F0B8" w14:textId="574267E2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del w:id="14" w:author="Biocon Biologics" w:date="2026-04-07T14:06:00Z" w16du:dateUtc="2026-04-07T08:36:00Z">
        <w:r w:rsidRPr="00124339" w:rsidDel="00744F0A">
          <w:rPr>
            <w:noProof/>
            <w:sz w:val="22"/>
            <w:szCs w:val="22"/>
          </w:rPr>
          <w:drawing>
            <wp:anchor distT="0" distB="0" distL="0" distR="0" simplePos="0" relativeHeight="251786240" behindDoc="1" locked="0" layoutInCell="1" allowOverlap="1" wp14:anchorId="55B0D2A5" wp14:editId="299823B1">
              <wp:simplePos x="0" y="0"/>
              <wp:positionH relativeFrom="page">
                <wp:posOffset>2611934</wp:posOffset>
              </wp:positionH>
              <wp:positionV relativeFrom="paragraph">
                <wp:posOffset>161912</wp:posOffset>
              </wp:positionV>
              <wp:extent cx="1369885" cy="1002791"/>
              <wp:effectExtent l="0" t="0" r="0" b="0"/>
              <wp:wrapTopAndBottom/>
              <wp:docPr id="77" name="Image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7" name="Image 77"/>
                      <pic:cNvPicPr/>
                    </pic:nvPicPr>
                    <pic:blipFill>
                      <a:blip r:embed="rId23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69885" cy="10027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42C88ABD" w14:textId="63BB0947" w:rsidR="00304078" w:rsidRPr="007664C1" w:rsidRDefault="00261EFE" w:rsidP="00B054C6">
      <w:pPr>
        <w:pStyle w:val="Heading2"/>
        <w:ind w:left="0" w:right="48"/>
        <w:jc w:val="center"/>
        <w:rPr>
          <w:w w:val="105"/>
          <w:sz w:val="22"/>
          <w:szCs w:val="22"/>
          <w:lang w:val="da-DK"/>
        </w:rPr>
      </w:pPr>
      <w:ins w:id="15" w:author="Biocon Biologics" w:date="2026-04-07T14:06:00Z" w16du:dateUtc="2026-04-07T08:36:00Z">
        <w:r>
          <w:rPr>
            <w:noProof/>
            <w:w w:val="105"/>
            <w:sz w:val="22"/>
            <w:szCs w:val="22"/>
            <w:lang w:val="da-DK"/>
          </w:rPr>
          <w:drawing>
            <wp:inline distT="0" distB="0" distL="0" distR="0" wp14:anchorId="1D84E88D" wp14:editId="5C6379E4">
              <wp:extent cx="2044700" cy="1480434"/>
              <wp:effectExtent l="0" t="0" r="0" b="5715"/>
              <wp:docPr id="1329077023" name="Picture 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2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46566" cy="14817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2D4F8F28" w14:textId="77777777" w:rsidR="00B054C6" w:rsidRDefault="00B054C6" w:rsidP="00124339">
      <w:pPr>
        <w:pStyle w:val="Heading2"/>
        <w:ind w:left="0" w:right="48"/>
        <w:rPr>
          <w:w w:val="105"/>
          <w:sz w:val="22"/>
          <w:szCs w:val="22"/>
          <w:lang w:val="da-DK"/>
        </w:rPr>
      </w:pPr>
    </w:p>
    <w:p w14:paraId="5DCD4566" w14:textId="325CCDCA" w:rsidR="003F16A0" w:rsidRDefault="006C4677" w:rsidP="00124339">
      <w:pPr>
        <w:pStyle w:val="Heading2"/>
        <w:ind w:left="0" w:right="48"/>
        <w:rPr>
          <w:spacing w:val="-5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Påsæt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5"/>
          <w:w w:val="105"/>
          <w:sz w:val="22"/>
          <w:szCs w:val="22"/>
          <w:lang w:val="da-DK"/>
        </w:rPr>
        <w:t>nål</w:t>
      </w:r>
    </w:p>
    <w:p w14:paraId="2CF6DF3E" w14:textId="77777777" w:rsidR="005679DE" w:rsidRPr="007664C1" w:rsidRDefault="005679DE" w:rsidP="00124339">
      <w:pPr>
        <w:pStyle w:val="Heading2"/>
        <w:ind w:left="0" w:right="48"/>
        <w:rPr>
          <w:sz w:val="22"/>
          <w:szCs w:val="22"/>
          <w:lang w:val="da-DK"/>
        </w:rPr>
      </w:pPr>
    </w:p>
    <w:p w14:paraId="26EC4F05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ny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steril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engangsbrug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fjern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beskyttelsesfolien.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Anvend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 beskyttelsesfolien er beskadiget eller mangler. Nålen er muligvis ikke længere steril.</w:t>
      </w:r>
    </w:p>
    <w:p w14:paraId="0DA4417A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52A03B0C" w14:textId="5099DFCC" w:rsidR="003F16A0" w:rsidRPr="007664C1" w:rsidRDefault="006C4677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del w:id="16" w:author="Biocon Biologics" w:date="2026-04-07T14:06:00Z" w16du:dateUtc="2026-04-07T08:36:00Z">
        <w:r w:rsidRPr="00124339" w:rsidDel="00261EFE">
          <w:rPr>
            <w:noProof/>
            <w:sz w:val="22"/>
            <w:szCs w:val="22"/>
          </w:rPr>
          <w:drawing>
            <wp:anchor distT="0" distB="0" distL="0" distR="0" simplePos="0" relativeHeight="251793408" behindDoc="1" locked="0" layoutInCell="1" allowOverlap="1" wp14:anchorId="0DF202C7" wp14:editId="4EA3D626">
              <wp:simplePos x="0" y="0"/>
              <wp:positionH relativeFrom="page">
                <wp:posOffset>2464985</wp:posOffset>
              </wp:positionH>
              <wp:positionV relativeFrom="paragraph">
                <wp:posOffset>149212</wp:posOffset>
              </wp:positionV>
              <wp:extent cx="1405730" cy="1002792"/>
              <wp:effectExtent l="0" t="0" r="0" b="0"/>
              <wp:wrapTopAndBottom/>
              <wp:docPr id="78" name="Image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" name="Image 78"/>
                      <pic:cNvPicPr/>
                    </pic:nvPicPr>
                    <pic:blipFill>
                      <a:blip r:embed="rId25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05730" cy="10027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17" w:author="Biocon Biologics" w:date="2026-04-07T14:06:00Z" w16du:dateUtc="2026-04-07T08:36:00Z">
        <w:r w:rsidR="00E56AD2">
          <w:rPr>
            <w:noProof/>
            <w:sz w:val="22"/>
            <w:szCs w:val="22"/>
            <w:lang w:val="da-DK"/>
          </w:rPr>
          <w:drawing>
            <wp:inline distT="0" distB="0" distL="0" distR="0" wp14:anchorId="285147BF" wp14:editId="341370DC">
              <wp:extent cx="2006600" cy="1370579"/>
              <wp:effectExtent l="0" t="0" r="0" b="1270"/>
              <wp:docPr id="265027165" name="Picture 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2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07307" cy="1371062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68061918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CFD9079" w14:textId="2F18FD8A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del w:id="18" w:author="Biocon Biologics" w:date="2026-04-07T14:06:00Z" w16du:dateUtc="2026-04-07T08:36:00Z">
        <w:r w:rsidRPr="00124339" w:rsidDel="00E56AD2">
          <w:rPr>
            <w:noProof/>
            <w:sz w:val="22"/>
            <w:szCs w:val="22"/>
          </w:rPr>
          <w:drawing>
            <wp:anchor distT="0" distB="0" distL="0" distR="0" simplePos="0" relativeHeight="251800576" behindDoc="1" locked="0" layoutInCell="1" allowOverlap="1" wp14:anchorId="673CAA33" wp14:editId="6CC36CEC">
              <wp:simplePos x="0" y="0"/>
              <wp:positionH relativeFrom="page">
                <wp:posOffset>2509787</wp:posOffset>
              </wp:positionH>
              <wp:positionV relativeFrom="paragraph">
                <wp:posOffset>492408</wp:posOffset>
              </wp:positionV>
              <wp:extent cx="1351978" cy="993838"/>
              <wp:effectExtent l="0" t="0" r="0" b="0"/>
              <wp:wrapTopAndBottom/>
              <wp:docPr id="79" name="Image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" name="Image 79"/>
                      <pic:cNvPicPr/>
                    </pic:nvPicPr>
                    <pic:blipFill>
                      <a:blip r:embed="rId27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1978" cy="99383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r w:rsidRPr="007664C1">
        <w:rPr>
          <w:w w:val="105"/>
          <w:sz w:val="22"/>
          <w:szCs w:val="22"/>
          <w:lang w:val="da-DK"/>
        </w:rPr>
        <w:t>B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lodret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nålehætte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lige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cylinderampulholderen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billedet. Hvis pennen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holdes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lodret, mens du påsætter den</w:t>
      </w:r>
      <w:r w:rsidRPr="007664C1">
        <w:rPr>
          <w:spacing w:val="-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 nålehætte, kan nålen blive bøjet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eller </w:t>
      </w:r>
      <w:r w:rsidRPr="007664C1">
        <w:rPr>
          <w:spacing w:val="-2"/>
          <w:w w:val="105"/>
          <w:sz w:val="22"/>
          <w:szCs w:val="22"/>
          <w:lang w:val="da-DK"/>
        </w:rPr>
        <w:t>beskadiget.</w:t>
      </w:r>
    </w:p>
    <w:p w14:paraId="0494798B" w14:textId="77777777" w:rsidR="005679DE" w:rsidRDefault="005679DE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</w:p>
    <w:p w14:paraId="369C5B3B" w14:textId="6C25E379" w:rsidR="003F16A0" w:rsidRDefault="00F87CB6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ins w:id="19" w:author="Biocon Biologics" w:date="2026-04-07T14:06:00Z" w16du:dateUtc="2026-04-07T08:36:00Z">
        <w:r>
          <w:rPr>
            <w:noProof/>
            <w:sz w:val="22"/>
            <w:szCs w:val="22"/>
            <w:lang w:val="da-DK"/>
          </w:rPr>
          <w:drawing>
            <wp:inline distT="0" distB="0" distL="0" distR="0" wp14:anchorId="16E56AA4" wp14:editId="76E8DD5C">
              <wp:extent cx="2164080" cy="1511935"/>
              <wp:effectExtent l="0" t="0" r="7620" b="0"/>
              <wp:docPr id="33241505" name="Picture 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2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64080" cy="15119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1A89E653" w14:textId="77777777" w:rsidR="00B054C6" w:rsidRPr="007664C1" w:rsidRDefault="00B054C6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</w:p>
    <w:p w14:paraId="2764C824" w14:textId="77777777" w:rsidR="003F16A0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C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Skru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nålehætte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uret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(mod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højre),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sidder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fast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pennen.</w:t>
      </w:r>
    </w:p>
    <w:p w14:paraId="0A191EEF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605EE185" w14:textId="3AFECBE9" w:rsidR="003F16A0" w:rsidRDefault="006C4677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del w:id="20" w:author="Biocon Biologics" w:date="2026-04-07T14:06:00Z" w16du:dateUtc="2026-04-07T08:36:00Z">
        <w:r w:rsidRPr="00124339" w:rsidDel="00E56AD2">
          <w:rPr>
            <w:noProof/>
            <w:sz w:val="22"/>
            <w:szCs w:val="22"/>
          </w:rPr>
          <w:drawing>
            <wp:anchor distT="0" distB="0" distL="0" distR="0" simplePos="0" relativeHeight="251807744" behindDoc="1" locked="0" layoutInCell="1" allowOverlap="1" wp14:anchorId="2E3B3B98" wp14:editId="4B0C35A2">
              <wp:simplePos x="0" y="0"/>
              <wp:positionH relativeFrom="page">
                <wp:posOffset>2486491</wp:posOffset>
              </wp:positionH>
              <wp:positionV relativeFrom="paragraph">
                <wp:posOffset>160164</wp:posOffset>
              </wp:positionV>
              <wp:extent cx="1334085" cy="1002791"/>
              <wp:effectExtent l="0" t="0" r="0" b="0"/>
              <wp:wrapTopAndBottom/>
              <wp:docPr id="80" name="Image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0" name="Image 80"/>
                      <pic:cNvPicPr/>
                    </pic:nvPicPr>
                    <pic:blipFill>
                      <a:blip r:embed="rId29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34085" cy="10027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21" w:author="Biocon Biologics" w:date="2026-04-07T14:07:00Z" w16du:dateUtc="2026-04-07T08:37:00Z">
        <w:r w:rsidR="00426ADE">
          <w:rPr>
            <w:noProof/>
            <w:sz w:val="22"/>
            <w:szCs w:val="22"/>
            <w:lang w:val="da-DK"/>
          </w:rPr>
          <w:drawing>
            <wp:inline distT="0" distB="0" distL="0" distR="0" wp14:anchorId="315D4DC8" wp14:editId="21BF17BF">
              <wp:extent cx="2145665" cy="1493520"/>
              <wp:effectExtent l="0" t="0" r="6985" b="0"/>
              <wp:docPr id="1691393226" name="Picture 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3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45665" cy="149352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32FEA05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forsigtigt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nålehætte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senere.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kassere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får brug for den ydre nålehætte senere.</w:t>
      </w:r>
    </w:p>
    <w:p w14:paraId="6D5A9241" w14:textId="23BFC93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del w:id="22" w:author="Biocon Biologics" w:date="2026-04-07T14:06:00Z" w16du:dateUtc="2026-04-07T08:36:00Z">
        <w:r w:rsidRPr="00124339" w:rsidDel="00E56AD2">
          <w:rPr>
            <w:noProof/>
            <w:sz w:val="22"/>
            <w:szCs w:val="22"/>
          </w:rPr>
          <w:drawing>
            <wp:anchor distT="0" distB="0" distL="0" distR="0" simplePos="0" relativeHeight="251814912" behindDoc="1" locked="0" layoutInCell="1" allowOverlap="1" wp14:anchorId="48A712C8" wp14:editId="0F971A33">
              <wp:simplePos x="0" y="0"/>
              <wp:positionH relativeFrom="page">
                <wp:posOffset>2485295</wp:posOffset>
              </wp:positionH>
              <wp:positionV relativeFrom="paragraph">
                <wp:posOffset>220582</wp:posOffset>
              </wp:positionV>
              <wp:extent cx="1374075" cy="1020127"/>
              <wp:effectExtent l="0" t="0" r="0" b="0"/>
              <wp:wrapTopAndBottom/>
              <wp:docPr id="81" name="Image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" name="Image 81"/>
                      <pic:cNvPicPr/>
                    </pic:nvPicPr>
                    <pic:blipFill>
                      <a:blip r:embed="rId3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74075" cy="102012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46A9C797" w14:textId="3BD19450" w:rsidR="003F16A0" w:rsidRDefault="00354BC9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ins w:id="23" w:author="Biocon Biologics" w:date="2026-04-07T14:07:00Z" w16du:dateUtc="2026-04-07T08:37:00Z">
        <w:r>
          <w:rPr>
            <w:noProof/>
            <w:sz w:val="22"/>
            <w:szCs w:val="22"/>
            <w:lang w:val="da-DK"/>
          </w:rPr>
          <w:lastRenderedPageBreak/>
          <w:drawing>
            <wp:inline distT="0" distB="0" distL="0" distR="0" wp14:anchorId="0A0B9734" wp14:editId="425002B7">
              <wp:extent cx="2032000" cy="1418566"/>
              <wp:effectExtent l="0" t="0" r="6350" b="0"/>
              <wp:docPr id="1520725281" name="Picture 7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/>
                      <pic:cNvPicPr>
                        <a:picLocks noChangeAspect="1" noChangeArrowheads="1"/>
                      </pic:cNvPicPr>
                    </pic:nvPicPr>
                    <pic:blipFill>
                      <a:blip r:embed="rId3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36563" cy="1421751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4A2DD9CD" w14:textId="77777777" w:rsidR="00B054C6" w:rsidRPr="007664C1" w:rsidRDefault="00B054C6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</w:p>
    <w:p w14:paraId="7A5ACEF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forsigtigt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indre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nålehætte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kassér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den.</w:t>
      </w:r>
    </w:p>
    <w:p w14:paraId="08C37F4E" w14:textId="130615F1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del w:id="24" w:author="Biocon Biologics" w:date="2026-04-07T14:07:00Z" w16du:dateUtc="2026-04-07T08:37:00Z">
        <w:r w:rsidRPr="00124339" w:rsidDel="00354BC9">
          <w:rPr>
            <w:noProof/>
            <w:sz w:val="22"/>
            <w:szCs w:val="22"/>
          </w:rPr>
          <w:drawing>
            <wp:anchor distT="0" distB="0" distL="0" distR="0" simplePos="0" relativeHeight="251822080" behindDoc="1" locked="0" layoutInCell="1" allowOverlap="1" wp14:anchorId="27AFF608" wp14:editId="6B847519">
              <wp:simplePos x="0" y="0"/>
              <wp:positionH relativeFrom="page">
                <wp:posOffset>2464985</wp:posOffset>
              </wp:positionH>
              <wp:positionV relativeFrom="paragraph">
                <wp:posOffset>178422</wp:posOffset>
              </wp:positionV>
              <wp:extent cx="1404036" cy="1048702"/>
              <wp:effectExtent l="0" t="0" r="0" b="0"/>
              <wp:wrapTopAndBottom/>
              <wp:docPr id="82" name="Image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" name="Image 82"/>
                      <pic:cNvPicPr/>
                    </pic:nvPicPr>
                    <pic:blipFill>
                      <a:blip r:embed="rId33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04036" cy="104870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09C80C9B" w14:textId="26C8A252" w:rsidR="00304078" w:rsidRDefault="00B318DE" w:rsidP="00B054C6">
      <w:pPr>
        <w:pStyle w:val="Heading2"/>
        <w:ind w:left="0" w:right="48"/>
        <w:jc w:val="center"/>
        <w:rPr>
          <w:sz w:val="22"/>
          <w:szCs w:val="22"/>
          <w:lang w:val="da-DK"/>
        </w:rPr>
      </w:pPr>
      <w:ins w:id="25" w:author="Biocon Biologics" w:date="2026-04-07T14:07:00Z" w16du:dateUtc="2026-04-07T08:37:00Z">
        <w:r>
          <w:rPr>
            <w:noProof/>
            <w:sz w:val="22"/>
            <w:szCs w:val="22"/>
            <w:lang w:val="da-DK"/>
          </w:rPr>
          <w:drawing>
            <wp:inline distT="0" distB="0" distL="0" distR="0" wp14:anchorId="4C728070" wp14:editId="3C8DA5C8">
              <wp:extent cx="2032000" cy="1425480"/>
              <wp:effectExtent l="0" t="0" r="6350" b="3810"/>
              <wp:docPr id="1515421570" name="Picture 7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3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36341" cy="14285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77C3DC07" w14:textId="77777777" w:rsidR="00B054C6" w:rsidRPr="007664C1" w:rsidRDefault="00B054C6" w:rsidP="00B054C6">
      <w:pPr>
        <w:pStyle w:val="Heading2"/>
        <w:ind w:left="0" w:right="48"/>
        <w:jc w:val="center"/>
        <w:rPr>
          <w:sz w:val="22"/>
          <w:szCs w:val="22"/>
          <w:lang w:val="da-DK"/>
        </w:rPr>
      </w:pPr>
    </w:p>
    <w:p w14:paraId="0718C0F7" w14:textId="227F540C" w:rsidR="003F16A0" w:rsidRDefault="006C4677" w:rsidP="00124339">
      <w:pPr>
        <w:pStyle w:val="Heading2"/>
        <w:ind w:left="0" w:right="48"/>
        <w:rPr>
          <w:spacing w:val="-2"/>
          <w:sz w:val="22"/>
          <w:szCs w:val="22"/>
          <w:lang w:val="da-DK"/>
        </w:rPr>
      </w:pPr>
      <w:r w:rsidRPr="007664C1">
        <w:rPr>
          <w:sz w:val="22"/>
          <w:szCs w:val="22"/>
          <w:lang w:val="da-DK"/>
        </w:rPr>
        <w:t>Trin</w:t>
      </w:r>
      <w:r w:rsidRPr="007664C1">
        <w:rPr>
          <w:spacing w:val="18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3.</w:t>
      </w:r>
      <w:r w:rsidRPr="007664C1">
        <w:rPr>
          <w:spacing w:val="15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Kontrollér</w:t>
      </w:r>
      <w:r w:rsidRPr="007664C1">
        <w:rPr>
          <w:spacing w:val="19"/>
          <w:sz w:val="22"/>
          <w:szCs w:val="22"/>
          <w:lang w:val="da-DK"/>
        </w:rPr>
        <w:t xml:space="preserve"> </w:t>
      </w:r>
      <w:r w:rsidRPr="007664C1">
        <w:rPr>
          <w:sz w:val="22"/>
          <w:szCs w:val="22"/>
          <w:lang w:val="da-DK"/>
        </w:rPr>
        <w:t>insulin-</w:t>
      </w:r>
      <w:r w:rsidRPr="007664C1">
        <w:rPr>
          <w:spacing w:val="-2"/>
          <w:sz w:val="22"/>
          <w:szCs w:val="22"/>
          <w:lang w:val="da-DK"/>
        </w:rPr>
        <w:t>flowet</w:t>
      </w:r>
    </w:p>
    <w:p w14:paraId="344E6090" w14:textId="77777777" w:rsidR="00B054C6" w:rsidRPr="007664C1" w:rsidRDefault="00B054C6" w:rsidP="00124339">
      <w:pPr>
        <w:pStyle w:val="Heading2"/>
        <w:ind w:left="0" w:right="48"/>
        <w:rPr>
          <w:sz w:val="22"/>
          <w:szCs w:val="22"/>
          <w:lang w:val="da-DK"/>
        </w:rPr>
      </w:pPr>
    </w:p>
    <w:p w14:paraId="5BAF788E" w14:textId="49EE5F4C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altid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kontrollere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insulin-flowet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før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injektion.</w:t>
      </w:r>
    </w:p>
    <w:p w14:paraId="1E86400B" w14:textId="77777777" w:rsidR="00B054C6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del w:id="26" w:author="Biocon Biologics" w:date="2026-04-07T14:13:00Z" w16du:dateUtc="2026-04-07T08:43:00Z">
        <w:r w:rsidRPr="007664C1" w:rsidDel="003B58EC">
          <w:rPr>
            <w:w w:val="105"/>
            <w:sz w:val="22"/>
            <w:szCs w:val="22"/>
            <w:lang w:val="da-DK"/>
          </w:rPr>
          <w:delText>hvide</w:delText>
        </w:r>
        <w:r w:rsidRPr="007664C1" w:rsidDel="003B58EC">
          <w:rPr>
            <w:spacing w:val="-9"/>
            <w:w w:val="105"/>
            <w:sz w:val="22"/>
            <w:szCs w:val="22"/>
            <w:lang w:val="da-DK"/>
          </w:rPr>
          <w:delText xml:space="preserve"> </w:delText>
        </w:r>
      </w:del>
      <w:r w:rsidRPr="007664C1">
        <w:rPr>
          <w:w w:val="105"/>
          <w:sz w:val="22"/>
          <w:szCs w:val="22"/>
          <w:lang w:val="da-DK"/>
        </w:rPr>
        <w:t>dosisvælger,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står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mærket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“klik”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enhed. </w:t>
      </w:r>
    </w:p>
    <w:p w14:paraId="0FB33BFE" w14:textId="77777777" w:rsidR="00B054C6" w:rsidRDefault="00B054C6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75B0BB98" w14:textId="0DFBCB4F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uheld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forbi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enheder,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tilbage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igen,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korrekte antal enheder.</w:t>
      </w:r>
    </w:p>
    <w:p w14:paraId="7F54E005" w14:textId="3D9EC751" w:rsidR="003F16A0" w:rsidRPr="007664C1" w:rsidRDefault="00804ABE" w:rsidP="00804ABE">
      <w:pPr>
        <w:pStyle w:val="BodyText"/>
        <w:ind w:right="48"/>
        <w:jc w:val="center"/>
        <w:rPr>
          <w:sz w:val="22"/>
          <w:szCs w:val="22"/>
          <w:lang w:val="da-DK"/>
        </w:rPr>
      </w:pPr>
      <w:del w:id="27" w:author="Biocon Biologics" w:date="2026-04-07T14:08:00Z" w16du:dateUtc="2026-04-07T08:38:00Z">
        <w:r w:rsidDel="00804ABE">
          <w:rPr>
            <w:noProof/>
            <w:sz w:val="22"/>
            <w:szCs w:val="22"/>
            <w:lang w:val="da-DK"/>
          </w:rPr>
          <w:drawing>
            <wp:inline distT="0" distB="0" distL="0" distR="0" wp14:anchorId="4A09A587" wp14:editId="0F513FBA">
              <wp:extent cx="1347470" cy="1005840"/>
              <wp:effectExtent l="0" t="0" r="5080" b="3810"/>
              <wp:docPr id="1406970837" name="Picture 8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/>
                      <pic:cNvPicPr>
                        <a:picLocks noChangeAspect="1" noChangeArrowheads="1"/>
                      </pic:cNvPicPr>
                    </pic:nvPicPr>
                    <pic:blipFill>
                      <a:blip r:embed="rId3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47470" cy="10058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del>
    </w:p>
    <w:p w14:paraId="1A5AE9D3" w14:textId="7A2DC572" w:rsidR="00473E6A" w:rsidRPr="007664C1" w:rsidRDefault="00804ABE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ins w:id="28" w:author="Biocon Biologics" w:date="2026-04-07T14:08:00Z" w16du:dateUtc="2026-04-07T08:38:00Z">
        <w:r>
          <w:rPr>
            <w:noProof/>
            <w:sz w:val="22"/>
            <w:szCs w:val="22"/>
            <w:lang w:val="da-DK"/>
          </w:rPr>
          <w:drawing>
            <wp:inline distT="0" distB="0" distL="0" distR="0" wp14:anchorId="6DD8FCE6" wp14:editId="4F188186">
              <wp:extent cx="2164080" cy="1493520"/>
              <wp:effectExtent l="0" t="0" r="7620" b="0"/>
              <wp:docPr id="1887278942" name="Picture 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/>
                      <pic:cNvPicPr>
                        <a:picLocks noChangeAspect="1" noChangeArrowheads="1"/>
                      </pic:cNvPicPr>
                    </pic:nvPicPr>
                    <pic:blipFill>
                      <a:blip r:embed="rId3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64080" cy="149352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4475D5BC" w14:textId="77777777" w:rsidR="00473E6A" w:rsidRPr="007664C1" w:rsidRDefault="00473E6A" w:rsidP="00124339">
      <w:pPr>
        <w:pStyle w:val="BodyText"/>
        <w:ind w:right="48"/>
        <w:rPr>
          <w:sz w:val="22"/>
          <w:szCs w:val="22"/>
          <w:lang w:val="da-DK"/>
        </w:rPr>
      </w:pPr>
    </w:p>
    <w:p w14:paraId="76232243" w14:textId="1400FCF3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C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-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lodret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hånd.</w:t>
      </w:r>
    </w:p>
    <w:p w14:paraId="3CE66DA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6F0AAA76" w14:textId="25DB5E60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Bank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cylinderampullen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fingeren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samle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eventuelle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luftbobler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toppen.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 stadig være små luftbobler. Dette er normalt.</w:t>
      </w:r>
    </w:p>
    <w:p w14:paraId="073A738C" w14:textId="43CA2F67" w:rsidR="003F16A0" w:rsidRPr="007664C1" w:rsidRDefault="006C4677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del w:id="29" w:author="Biocon Biologics" w:date="2026-04-07T14:08:00Z" w16du:dateUtc="2026-04-07T08:38:00Z">
        <w:r w:rsidRPr="00124339" w:rsidDel="00093A8E">
          <w:rPr>
            <w:noProof/>
            <w:sz w:val="22"/>
            <w:szCs w:val="22"/>
          </w:rPr>
          <w:drawing>
            <wp:anchor distT="0" distB="0" distL="0" distR="0" simplePos="0" relativeHeight="251827200" behindDoc="1" locked="0" layoutInCell="1" allowOverlap="1" wp14:anchorId="7994BD29" wp14:editId="4F20EA2C">
              <wp:simplePos x="0" y="0"/>
              <wp:positionH relativeFrom="page">
                <wp:posOffset>2461401</wp:posOffset>
              </wp:positionH>
              <wp:positionV relativeFrom="paragraph">
                <wp:posOffset>142394</wp:posOffset>
              </wp:positionV>
              <wp:extent cx="1354194" cy="1017270"/>
              <wp:effectExtent l="0" t="0" r="0" b="0"/>
              <wp:wrapTopAndBottom/>
              <wp:docPr id="84" name="Image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" name="Image 84"/>
                      <pic:cNvPicPr/>
                    </pic:nvPicPr>
                    <pic:blipFill>
                      <a:blip r:embed="rId37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4194" cy="10172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30" w:author="Biocon Biologics" w:date="2026-04-07T14:08:00Z" w16du:dateUtc="2026-04-07T08:38:00Z">
        <w:r w:rsidR="00093A8E">
          <w:rPr>
            <w:noProof/>
          </w:rPr>
          <w:drawing>
            <wp:inline distT="0" distB="0" distL="0" distR="0" wp14:anchorId="3E894D1F" wp14:editId="5C9FF138">
              <wp:extent cx="1925691" cy="1270000"/>
              <wp:effectExtent l="0" t="0" r="0" b="6350"/>
              <wp:docPr id="1491494385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/>
                      <pic:cNvPicPr>
                        <a:picLocks noChangeAspect="1" noChangeArrowheads="1"/>
                      </pic:cNvPicPr>
                    </pic:nvPicPr>
                    <pic:blipFill>
                      <a:blip r:embed="rId3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29522" cy="12725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686F6CF1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5B34467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lodret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injektionsknappen,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stopper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bevæge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 dosisvinduet viser “0”.</w:t>
      </w:r>
    </w:p>
    <w:p w14:paraId="1953D7A5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0849F92" w14:textId="008265A5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Gentag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3B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3E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kommer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nålespidsen. Når der kommer insulin ud af nålespidsen, fungerer pennen korrekt.</w:t>
      </w:r>
    </w:p>
    <w:p w14:paraId="0308079A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3AEA7A95" w14:textId="4E8F07D2" w:rsidR="003F16A0" w:rsidRPr="007664C1" w:rsidRDefault="006C4677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del w:id="31" w:author="Biocon Biologics" w:date="2026-04-07T14:08:00Z" w16du:dateUtc="2026-04-07T08:38:00Z">
        <w:r w:rsidRPr="00124339" w:rsidDel="00093A8E">
          <w:rPr>
            <w:noProof/>
            <w:sz w:val="22"/>
            <w:szCs w:val="22"/>
          </w:rPr>
          <w:drawing>
            <wp:anchor distT="0" distB="0" distL="0" distR="0" simplePos="0" relativeHeight="251832320" behindDoc="1" locked="0" layoutInCell="1" allowOverlap="1" wp14:anchorId="11A35D85" wp14:editId="7D7D64C0">
              <wp:simplePos x="0" y="0"/>
              <wp:positionH relativeFrom="page">
                <wp:posOffset>2464985</wp:posOffset>
              </wp:positionH>
              <wp:positionV relativeFrom="paragraph">
                <wp:posOffset>68627</wp:posOffset>
              </wp:positionV>
              <wp:extent cx="1351992" cy="1002791"/>
              <wp:effectExtent l="0" t="0" r="0" b="0"/>
              <wp:wrapTopAndBottom/>
              <wp:docPr id="85" name="Imag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" name="Image 85"/>
                      <pic:cNvPicPr/>
                    </pic:nvPicPr>
                    <pic:blipFill>
                      <a:blip r:embed="rId39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1992" cy="10027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32" w:author="Biocon Biologics" w:date="2026-04-07T14:08:00Z" w16du:dateUtc="2026-04-07T08:38:00Z">
        <w:r w:rsidR="00726B56" w:rsidRPr="00706DAF">
          <w:rPr>
            <w:noProof/>
          </w:rPr>
          <w:drawing>
            <wp:inline distT="0" distB="0" distL="0" distR="0" wp14:anchorId="602BD6AF" wp14:editId="5F7CF798">
              <wp:extent cx="2026920" cy="1835351"/>
              <wp:effectExtent l="0" t="0" r="0" b="0"/>
              <wp:docPr id="175460235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5460235" name=""/>
                      <pic:cNvPicPr/>
                    </pic:nvPicPr>
                    <pic:blipFill>
                      <a:blip r:embed="rId4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37428" cy="184486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63869595" w14:textId="77777777" w:rsidR="00B054C6" w:rsidRDefault="00B054C6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506D781A" w14:textId="706165AD" w:rsidR="003F16A0" w:rsidRPr="00B054C6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forsøg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kommer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insulin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nålespidsen,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tilstoppet.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B054C6">
        <w:rPr>
          <w:w w:val="105"/>
          <w:sz w:val="22"/>
          <w:szCs w:val="22"/>
          <w:lang w:val="da-DK"/>
        </w:rPr>
        <w:t>Hvis</w:t>
      </w:r>
      <w:r w:rsidRPr="00B054C6">
        <w:rPr>
          <w:spacing w:val="-10"/>
          <w:w w:val="105"/>
          <w:sz w:val="22"/>
          <w:szCs w:val="22"/>
          <w:lang w:val="da-DK"/>
        </w:rPr>
        <w:t xml:space="preserve"> </w:t>
      </w:r>
      <w:r w:rsidRPr="00B054C6">
        <w:rPr>
          <w:w w:val="105"/>
          <w:sz w:val="22"/>
          <w:szCs w:val="22"/>
          <w:lang w:val="da-DK"/>
        </w:rPr>
        <w:t xml:space="preserve">dette </w:t>
      </w:r>
      <w:r w:rsidRPr="00B054C6">
        <w:rPr>
          <w:spacing w:val="-2"/>
          <w:w w:val="105"/>
          <w:sz w:val="22"/>
          <w:szCs w:val="22"/>
          <w:lang w:val="da-DK"/>
        </w:rPr>
        <w:t>sker:</w:t>
      </w:r>
    </w:p>
    <w:p w14:paraId="12A54C59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Se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Trin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7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anvisninger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om,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hvordan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nålen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fjernes.</w:t>
      </w:r>
    </w:p>
    <w:p w14:paraId="6A6EB012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Gentag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processen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fra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trin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2A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påsætte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kontrollere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ny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spacing w:val="-4"/>
          <w:w w:val="105"/>
          <w:lang w:val="da-DK"/>
        </w:rPr>
        <w:t>nål.</w:t>
      </w:r>
    </w:p>
    <w:p w14:paraId="6B6B2B22" w14:textId="77777777" w:rsidR="003F16A0" w:rsidRPr="007664C1" w:rsidRDefault="003F16A0" w:rsidP="00124339">
      <w:pPr>
        <w:pStyle w:val="ListParagraph"/>
        <w:ind w:left="0" w:right="48" w:firstLine="0"/>
        <w:rPr>
          <w:lang w:val="da-DK"/>
        </w:rPr>
      </w:pPr>
    </w:p>
    <w:p w14:paraId="5B3E3A6C" w14:textId="77777777" w:rsidR="003F16A0" w:rsidRDefault="006C4677" w:rsidP="00124339">
      <w:pPr>
        <w:pStyle w:val="Heading2"/>
        <w:ind w:left="0" w:right="48"/>
        <w:rPr>
          <w:spacing w:val="-4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4.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Indstilling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dosis</w:t>
      </w:r>
    </w:p>
    <w:p w14:paraId="14F9CD73" w14:textId="77777777" w:rsidR="00B054C6" w:rsidRPr="007664C1" w:rsidRDefault="00B054C6" w:rsidP="00124339">
      <w:pPr>
        <w:pStyle w:val="Heading2"/>
        <w:ind w:left="0" w:right="48"/>
        <w:rPr>
          <w:sz w:val="22"/>
          <w:szCs w:val="22"/>
          <w:lang w:val="da-DK"/>
        </w:rPr>
      </w:pPr>
    </w:p>
    <w:p w14:paraId="7D541C6B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A</w:t>
      </w:r>
      <w:r w:rsidRPr="007664C1">
        <w:rPr>
          <w:spacing w:val="-5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–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Kontrollér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 xml:space="preserve">at dosisvinduet viser </w:t>
      </w:r>
      <w:r w:rsidRPr="007664C1">
        <w:rPr>
          <w:spacing w:val="-4"/>
          <w:w w:val="105"/>
          <w:sz w:val="22"/>
          <w:szCs w:val="22"/>
          <w:lang w:val="da-DK"/>
        </w:rPr>
        <w:t>“0”.</w:t>
      </w:r>
    </w:p>
    <w:p w14:paraId="1ED33740" w14:textId="38ECDA5B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del w:id="33" w:author="Biocon Biologics" w:date="2026-04-07T14:13:00Z" w16du:dateUtc="2026-04-07T08:43:00Z">
        <w:r w:rsidRPr="007664C1" w:rsidDel="00CF1CB0">
          <w:rPr>
            <w:w w:val="105"/>
            <w:sz w:val="22"/>
            <w:szCs w:val="22"/>
            <w:lang w:val="da-DK"/>
          </w:rPr>
          <w:delText>hvide</w:delText>
        </w:r>
        <w:r w:rsidRPr="007664C1" w:rsidDel="00CF1CB0">
          <w:rPr>
            <w:spacing w:val="-13"/>
            <w:w w:val="105"/>
            <w:sz w:val="22"/>
            <w:szCs w:val="22"/>
            <w:lang w:val="da-DK"/>
          </w:rPr>
          <w:delText xml:space="preserve"> </w:delText>
        </w:r>
      </w:del>
      <w:r w:rsidRPr="007664C1">
        <w:rPr>
          <w:w w:val="105"/>
          <w:sz w:val="22"/>
          <w:szCs w:val="22"/>
          <w:lang w:val="da-DK"/>
        </w:rPr>
        <w:t>dosisvælger,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del w:id="34" w:author="Biocon Biologics" w:date="2026-04-07T14:15:00Z" w16du:dateUtc="2026-04-07T08:45:00Z">
        <w:r w:rsidRPr="007664C1" w:rsidDel="005E3B53">
          <w:rPr>
            <w:w w:val="105"/>
            <w:sz w:val="22"/>
            <w:szCs w:val="22"/>
            <w:lang w:val="da-DK"/>
          </w:rPr>
          <w:delText>gule</w:delText>
        </w:r>
        <w:r w:rsidRPr="007664C1" w:rsidDel="005E3B53">
          <w:rPr>
            <w:spacing w:val="-12"/>
            <w:w w:val="105"/>
            <w:sz w:val="22"/>
            <w:szCs w:val="22"/>
            <w:lang w:val="da-DK"/>
          </w:rPr>
          <w:delText xml:space="preserve"> </w:delText>
        </w:r>
      </w:del>
      <w:r w:rsidRPr="007664C1">
        <w:rPr>
          <w:w w:val="105"/>
          <w:sz w:val="22"/>
          <w:szCs w:val="22"/>
          <w:lang w:val="da-DK"/>
        </w:rPr>
        <w:t>dosismarkør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peger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dosis.</w:t>
      </w:r>
    </w:p>
    <w:p w14:paraId="625F5146" w14:textId="77777777" w:rsidR="00B054C6" w:rsidRDefault="00B054C6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27FB47D3" w14:textId="6C7868F4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Når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del w:id="35" w:author="Biocon Biologics" w:date="2026-04-07T14:13:00Z" w16du:dateUtc="2026-04-07T08:43:00Z">
        <w:r w:rsidRPr="007664C1" w:rsidDel="00CF1CB0">
          <w:rPr>
            <w:w w:val="105"/>
            <w:sz w:val="22"/>
            <w:szCs w:val="22"/>
            <w:lang w:val="da-DK"/>
          </w:rPr>
          <w:delText>hvide</w:delText>
        </w:r>
        <w:r w:rsidRPr="007664C1" w:rsidDel="00CF1CB0">
          <w:rPr>
            <w:spacing w:val="-10"/>
            <w:w w:val="105"/>
            <w:sz w:val="22"/>
            <w:szCs w:val="22"/>
            <w:lang w:val="da-DK"/>
          </w:rPr>
          <w:delText xml:space="preserve"> </w:delText>
        </w:r>
      </w:del>
      <w:r w:rsidRPr="007664C1">
        <w:rPr>
          <w:w w:val="105"/>
          <w:sz w:val="22"/>
          <w:szCs w:val="22"/>
          <w:lang w:val="da-DK"/>
        </w:rPr>
        <w:t>dosisvælger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indstille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bevæger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“klik” for hver dosisenhed.</w:t>
      </w:r>
    </w:p>
    <w:p w14:paraId="76AEBF40" w14:textId="77777777" w:rsidR="00B054C6" w:rsidRPr="007664C1" w:rsidRDefault="00B054C6" w:rsidP="00124339">
      <w:pPr>
        <w:pStyle w:val="BodyText"/>
        <w:ind w:right="48"/>
        <w:rPr>
          <w:sz w:val="22"/>
          <w:szCs w:val="22"/>
          <w:lang w:val="da-DK"/>
        </w:rPr>
      </w:pPr>
    </w:p>
    <w:p w14:paraId="6DFF3E9E" w14:textId="7C554F5B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ændre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gøre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dosisvælgeren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enten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frem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tilbage,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indtil den </w:t>
      </w:r>
      <w:del w:id="36" w:author="Biocon Biologics" w:date="2026-04-07T14:15:00Z" w16du:dateUtc="2026-04-07T08:45:00Z">
        <w:r w:rsidRPr="007664C1" w:rsidDel="005E3B53">
          <w:rPr>
            <w:w w:val="105"/>
            <w:sz w:val="22"/>
            <w:szCs w:val="22"/>
            <w:lang w:val="da-DK"/>
          </w:rPr>
          <w:delText xml:space="preserve">gule </w:delText>
        </w:r>
      </w:del>
      <w:r w:rsidRPr="007664C1">
        <w:rPr>
          <w:w w:val="105"/>
          <w:sz w:val="22"/>
          <w:szCs w:val="22"/>
          <w:lang w:val="da-DK"/>
        </w:rPr>
        <w:t>markør peger på den korrekte dosis.</w:t>
      </w:r>
    </w:p>
    <w:p w14:paraId="080ED40D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741232D9" w14:textId="554C6557" w:rsidR="003F16A0" w:rsidRPr="007664C1" w:rsidRDefault="00E33130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ins w:id="37" w:author="Biocon Biologics" w:date="2026-04-07T14:09:00Z" w16du:dateUtc="2026-04-07T08:39:00Z">
        <w:r>
          <w:rPr>
            <w:noProof/>
          </w:rPr>
          <w:drawing>
            <wp:inline distT="0" distB="0" distL="0" distR="0" wp14:anchorId="6ED8ABD2" wp14:editId="3E38E8BD">
              <wp:extent cx="2054179" cy="1587500"/>
              <wp:effectExtent l="0" t="0" r="3810" b="0"/>
              <wp:docPr id="189426298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4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59126" cy="159132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  <w:del w:id="38" w:author="Biocon Biologics" w:date="2026-04-07T14:08:00Z" w16du:dateUtc="2026-04-07T08:38:00Z">
        <w:r w:rsidR="006C4677" w:rsidRPr="00124339" w:rsidDel="00726B56">
          <w:rPr>
            <w:noProof/>
            <w:sz w:val="22"/>
            <w:szCs w:val="22"/>
          </w:rPr>
          <w:drawing>
            <wp:anchor distT="0" distB="0" distL="0" distR="0" simplePos="0" relativeHeight="251837440" behindDoc="1" locked="0" layoutInCell="1" allowOverlap="1" wp14:anchorId="2859C294" wp14:editId="0C1BAE71">
              <wp:simplePos x="0" y="0"/>
              <wp:positionH relativeFrom="page">
                <wp:posOffset>2500826</wp:posOffset>
              </wp:positionH>
              <wp:positionV relativeFrom="paragraph">
                <wp:posOffset>141546</wp:posOffset>
              </wp:positionV>
              <wp:extent cx="1446639" cy="1071562"/>
              <wp:effectExtent l="0" t="0" r="0" b="0"/>
              <wp:wrapTopAndBottom/>
              <wp:docPr id="86" name="Image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6" name="Image 86"/>
                      <pic:cNvPicPr/>
                    </pic:nvPicPr>
                    <pic:blipFill>
                      <a:blip r:embed="rId42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46639" cy="10715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7935ADFB" w14:textId="6344A71D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lade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vælge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flere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tilbage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nok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enheder tilbage i din pen til den næste dosis, kan du enten:</w:t>
      </w:r>
    </w:p>
    <w:p w14:paraId="1B607FD4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Injicere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resten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enhederne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så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bruge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ny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resten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 xml:space="preserve">dosis, </w:t>
      </w:r>
      <w:r w:rsidRPr="007664C1">
        <w:rPr>
          <w:spacing w:val="-2"/>
          <w:w w:val="105"/>
          <w:lang w:val="da-DK"/>
        </w:rPr>
        <w:t>eller</w:t>
      </w:r>
    </w:p>
    <w:p w14:paraId="6014B56A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Bruge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ny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injicere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fulde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dosis.</w:t>
      </w:r>
    </w:p>
    <w:p w14:paraId="158095B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0FBC6FA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tvinge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dosisvælgeren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længere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80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enheder.</w:t>
      </w:r>
    </w:p>
    <w:p w14:paraId="560D1B3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trykke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lilla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injektionsknap,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samtidig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4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dosisvælgeren.</w:t>
      </w:r>
    </w:p>
    <w:p w14:paraId="4FDA083D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A7AE9BE" w14:textId="77777777" w:rsidR="003F16A0" w:rsidRPr="007664C1" w:rsidRDefault="006C4677" w:rsidP="00124339">
      <w:pPr>
        <w:pStyle w:val="Heading2"/>
        <w:ind w:left="0"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5.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Vælg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rengør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injektionsstedet</w:t>
      </w:r>
    </w:p>
    <w:p w14:paraId="1F8CF31B" w14:textId="77777777" w:rsidR="00304078" w:rsidRPr="007664C1" w:rsidRDefault="00304078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58661934" w14:textId="5A984B48" w:rsidR="003F16A0" w:rsidRPr="007664C1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Vælg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injektionssteder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sundhedspersonalet.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Rengør huden med en ny afspritningsserviet og lad huden tørre, før du injicerer din dosis.</w:t>
      </w:r>
    </w:p>
    <w:p w14:paraId="136CF896" w14:textId="77777777" w:rsidR="00304078" w:rsidRPr="007664C1" w:rsidRDefault="00304078" w:rsidP="00124339">
      <w:pPr>
        <w:pStyle w:val="BodyText"/>
        <w:ind w:right="48"/>
        <w:rPr>
          <w:sz w:val="22"/>
          <w:szCs w:val="22"/>
          <w:lang w:val="da-DK"/>
        </w:rPr>
      </w:pPr>
    </w:p>
    <w:p w14:paraId="5FE1D168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spacing w:val="-2"/>
          <w:w w:val="105"/>
          <w:sz w:val="22"/>
          <w:szCs w:val="22"/>
          <w:lang w:val="da-DK"/>
        </w:rPr>
        <w:t>Mulige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injektionssteder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arme, lår,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balder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og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mave.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Du bør</w:t>
      </w:r>
      <w:r w:rsidRPr="007664C1">
        <w:rPr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skifte</w:t>
      </w:r>
      <w:r w:rsidRPr="007664C1">
        <w:rPr>
          <w:spacing w:val="-3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injektionssted</w:t>
      </w:r>
      <w:r w:rsidRPr="007664C1">
        <w:rPr>
          <w:spacing w:val="-4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for</w:t>
      </w:r>
      <w:r w:rsidRPr="007664C1">
        <w:rPr>
          <w:spacing w:val="-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hver injektion.</w:t>
      </w:r>
    </w:p>
    <w:p w14:paraId="752B63BC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124339">
        <w:rPr>
          <w:noProof/>
          <w:sz w:val="22"/>
          <w:szCs w:val="22"/>
        </w:rPr>
        <w:drawing>
          <wp:anchor distT="0" distB="0" distL="0" distR="0" simplePos="0" relativeHeight="251842560" behindDoc="1" locked="0" layoutInCell="1" allowOverlap="1" wp14:anchorId="5ACBC6C8" wp14:editId="425E4A8B">
            <wp:simplePos x="0" y="0"/>
            <wp:positionH relativeFrom="page">
              <wp:posOffset>1510665</wp:posOffset>
            </wp:positionH>
            <wp:positionV relativeFrom="paragraph">
              <wp:posOffset>226060</wp:posOffset>
            </wp:positionV>
            <wp:extent cx="4127757" cy="1959673"/>
            <wp:effectExtent l="0" t="0" r="0" b="0"/>
            <wp:wrapTopAndBottom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757" cy="1959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9E2526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A03F466" w14:textId="77777777" w:rsidR="003F16A0" w:rsidRDefault="006C4677" w:rsidP="00124339">
      <w:pPr>
        <w:pStyle w:val="Heading2"/>
        <w:ind w:left="0" w:right="48"/>
        <w:rPr>
          <w:spacing w:val="-4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lastRenderedPageBreak/>
        <w:t>Trin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6.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4"/>
          <w:w w:val="105"/>
          <w:sz w:val="22"/>
          <w:szCs w:val="22"/>
          <w:lang w:val="da-DK"/>
        </w:rPr>
        <w:t>dosis</w:t>
      </w:r>
    </w:p>
    <w:p w14:paraId="42CB3368" w14:textId="77777777" w:rsidR="005679DE" w:rsidRPr="007664C1" w:rsidRDefault="005679DE" w:rsidP="00124339">
      <w:pPr>
        <w:pStyle w:val="Heading2"/>
        <w:ind w:left="0" w:right="48"/>
        <w:rPr>
          <w:sz w:val="22"/>
          <w:szCs w:val="22"/>
          <w:lang w:val="da-DK"/>
        </w:rPr>
      </w:pPr>
    </w:p>
    <w:p w14:paraId="04C3E5D8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Klem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rensede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sammen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mellem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fingre,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sundhedspersonalet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 bedt dig gøre det.</w:t>
      </w:r>
    </w:p>
    <w:p w14:paraId="5392615B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6A553B73" w14:textId="3103ACC1" w:rsidR="003F16A0" w:rsidRPr="007664C1" w:rsidRDefault="006C4677" w:rsidP="00B054C6">
      <w:pPr>
        <w:pStyle w:val="BodyText"/>
        <w:ind w:right="48"/>
        <w:jc w:val="center"/>
        <w:rPr>
          <w:sz w:val="22"/>
          <w:szCs w:val="22"/>
          <w:lang w:val="da-DK"/>
        </w:rPr>
      </w:pPr>
      <w:del w:id="39" w:author="Biocon Biologics" w:date="2026-04-07T14:09:00Z" w16du:dateUtc="2026-04-07T08:39:00Z">
        <w:r w:rsidRPr="00124339" w:rsidDel="005922BA">
          <w:rPr>
            <w:noProof/>
            <w:sz w:val="22"/>
            <w:szCs w:val="22"/>
          </w:rPr>
          <w:drawing>
            <wp:anchor distT="0" distB="0" distL="0" distR="0" simplePos="0" relativeHeight="251847680" behindDoc="1" locked="0" layoutInCell="1" allowOverlap="1" wp14:anchorId="4AF52F13" wp14:editId="59E63872">
              <wp:simplePos x="0" y="0"/>
              <wp:positionH relativeFrom="page">
                <wp:posOffset>2500827</wp:posOffset>
              </wp:positionH>
              <wp:positionV relativeFrom="paragraph">
                <wp:posOffset>61591</wp:posOffset>
              </wp:positionV>
              <wp:extent cx="1351978" cy="1047559"/>
              <wp:effectExtent l="0" t="0" r="0" b="0"/>
              <wp:wrapTopAndBottom/>
              <wp:docPr id="88" name="Image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" name="Image 88"/>
                      <pic:cNvPicPr/>
                    </pic:nvPicPr>
                    <pic:blipFill>
                      <a:blip r:embed="rId44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1978" cy="104755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40" w:author="Biocon Biologics" w:date="2026-04-07T14:09:00Z" w16du:dateUtc="2026-04-07T08:39:00Z">
        <w:r w:rsidR="005922BA" w:rsidRPr="00706DAF">
          <w:rPr>
            <w:noProof/>
          </w:rPr>
          <w:drawing>
            <wp:inline distT="0" distB="0" distL="0" distR="0" wp14:anchorId="750724F4" wp14:editId="6894B3D7">
              <wp:extent cx="2578100" cy="1804670"/>
              <wp:effectExtent l="0" t="0" r="0" b="5080"/>
              <wp:docPr id="1829664253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9664253" name=""/>
                      <pic:cNvPicPr/>
                    </pic:nvPicPr>
                    <pic:blipFill>
                      <a:blip r:embed="rId4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79161" cy="180541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72741B17" w14:textId="77777777" w:rsidR="00B054C6" w:rsidRDefault="00B054C6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5E3F69D0" w14:textId="45D40943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huden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sundhedspersonalet.</w:t>
      </w:r>
    </w:p>
    <w:p w14:paraId="41CB460D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trykke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skæv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vinkel.</w:t>
      </w:r>
    </w:p>
    <w:p w14:paraId="2E4B335F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15FE8467" w14:textId="025E6E51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C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lilla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injektionsknap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helt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bund.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del w:id="41" w:author="Biocon Biologics" w:date="2026-04-07T14:16:00Z" w16du:dateUtc="2026-04-07T08:46:00Z">
        <w:r w:rsidRPr="007664C1" w:rsidDel="005E3B53">
          <w:rPr>
            <w:w w:val="105"/>
            <w:sz w:val="22"/>
            <w:szCs w:val="22"/>
            <w:lang w:val="da-DK"/>
          </w:rPr>
          <w:delText>hvide</w:delText>
        </w:r>
        <w:r w:rsidRPr="007664C1" w:rsidDel="005E3B53">
          <w:rPr>
            <w:spacing w:val="-8"/>
            <w:w w:val="105"/>
            <w:sz w:val="22"/>
            <w:szCs w:val="22"/>
            <w:lang w:val="da-DK"/>
          </w:rPr>
          <w:delText xml:space="preserve"> </w:delText>
        </w:r>
      </w:del>
      <w:r w:rsidRPr="007664C1">
        <w:rPr>
          <w:w w:val="105"/>
          <w:sz w:val="22"/>
          <w:szCs w:val="22"/>
          <w:lang w:val="da-DK"/>
        </w:rPr>
        <w:t>dosisvælger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høre,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 siger “klik”, når du trykker på injektionsknappen.</w:t>
      </w:r>
    </w:p>
    <w:p w14:paraId="602A226E" w14:textId="4659C51D" w:rsidR="003F16A0" w:rsidRPr="007664C1" w:rsidRDefault="00655C46" w:rsidP="00DF7A43">
      <w:pPr>
        <w:pStyle w:val="BodyText"/>
        <w:ind w:right="48"/>
        <w:jc w:val="center"/>
        <w:rPr>
          <w:sz w:val="22"/>
          <w:szCs w:val="22"/>
          <w:lang w:val="da-DK"/>
        </w:rPr>
      </w:pPr>
      <w:ins w:id="42" w:author="Biocon Biologics" w:date="2026-04-07T14:09:00Z" w16du:dateUtc="2026-04-07T08:39:00Z">
        <w:r>
          <w:rPr>
            <w:noProof/>
          </w:rPr>
          <w:drawing>
            <wp:inline distT="0" distB="0" distL="0" distR="0" wp14:anchorId="7CEBBB6E" wp14:editId="27BB073C">
              <wp:extent cx="1905000" cy="1334388"/>
              <wp:effectExtent l="0" t="0" r="0" b="0"/>
              <wp:docPr id="1461512363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/>
                      <pic:cNvPicPr>
                        <a:picLocks noChangeAspect="1" noChangeArrowheads="1"/>
                      </pic:cNvPicPr>
                    </pic:nvPicPr>
                    <pic:blipFill>
                      <a:blip r:embed="rId4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6841" cy="133567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  <w:del w:id="43" w:author="Biocon Biologics" w:date="2026-04-07T14:09:00Z" w16du:dateUtc="2026-04-07T08:39:00Z">
        <w:r w:rsidR="006C4677" w:rsidRPr="00124339" w:rsidDel="00E33130">
          <w:rPr>
            <w:noProof/>
            <w:sz w:val="22"/>
            <w:szCs w:val="22"/>
          </w:rPr>
          <w:drawing>
            <wp:anchor distT="0" distB="0" distL="0" distR="0" simplePos="0" relativeHeight="251852800" behindDoc="1" locked="0" layoutInCell="1" allowOverlap="1" wp14:anchorId="33E836E9" wp14:editId="63C47781">
              <wp:simplePos x="0" y="0"/>
              <wp:positionH relativeFrom="page">
                <wp:posOffset>2473946</wp:posOffset>
              </wp:positionH>
              <wp:positionV relativeFrom="paragraph">
                <wp:posOffset>159378</wp:posOffset>
              </wp:positionV>
              <wp:extent cx="1439949" cy="1134427"/>
              <wp:effectExtent l="0" t="0" r="0" b="0"/>
              <wp:wrapTopAndBottom/>
              <wp:docPr id="89" name="Imag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9" name="Image 89"/>
                      <pic:cNvPicPr/>
                    </pic:nvPicPr>
                    <pic:blipFill>
                      <a:blip r:embed="rId47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39949" cy="113442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4B77CCF2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DFE4AD6" w14:textId="77777777" w:rsidR="003F16A0" w:rsidRDefault="006C4677" w:rsidP="00124339">
      <w:pPr>
        <w:pStyle w:val="BodyText"/>
        <w:ind w:right="48"/>
        <w:jc w:val="both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-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lilla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injektionsknap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sekunder,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vinduet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“0”,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være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sikker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på, at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hele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udløst.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Hvis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ikke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injektionsknappen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10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sekunder,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se “0” i vinduet, kan du risikere, at du ikke får den rigtige dosis.</w:t>
      </w:r>
    </w:p>
    <w:p w14:paraId="5C94935B" w14:textId="77777777" w:rsidR="005679DE" w:rsidRPr="007664C1" w:rsidRDefault="005679DE" w:rsidP="00124339">
      <w:pPr>
        <w:pStyle w:val="BodyText"/>
        <w:ind w:right="48"/>
        <w:jc w:val="both"/>
        <w:rPr>
          <w:sz w:val="22"/>
          <w:szCs w:val="22"/>
          <w:lang w:val="da-DK"/>
        </w:rPr>
      </w:pPr>
    </w:p>
    <w:p w14:paraId="2F89D54D" w14:textId="79CBDA4C" w:rsidR="003F16A0" w:rsidRPr="007664C1" w:rsidRDefault="006C4677" w:rsidP="00991B24">
      <w:pPr>
        <w:pStyle w:val="BodyText"/>
        <w:ind w:right="48"/>
        <w:jc w:val="center"/>
        <w:rPr>
          <w:sz w:val="22"/>
          <w:szCs w:val="22"/>
          <w:lang w:val="da-DK"/>
        </w:rPr>
      </w:pPr>
      <w:del w:id="44" w:author="Biocon Biologics" w:date="2026-04-07T14:09:00Z" w16du:dateUtc="2026-04-07T08:39:00Z">
        <w:r w:rsidRPr="00124339" w:rsidDel="00E33130">
          <w:rPr>
            <w:noProof/>
            <w:sz w:val="22"/>
            <w:szCs w:val="22"/>
          </w:rPr>
          <w:lastRenderedPageBreak/>
          <w:drawing>
            <wp:anchor distT="0" distB="0" distL="0" distR="0" simplePos="0" relativeHeight="251857920" behindDoc="1" locked="0" layoutInCell="1" allowOverlap="1" wp14:anchorId="0DD61FD1" wp14:editId="494511E2">
              <wp:simplePos x="0" y="0"/>
              <wp:positionH relativeFrom="page">
                <wp:posOffset>2455428</wp:posOffset>
              </wp:positionH>
              <wp:positionV relativeFrom="paragraph">
                <wp:posOffset>96404</wp:posOffset>
              </wp:positionV>
              <wp:extent cx="1429237" cy="1062989"/>
              <wp:effectExtent l="0" t="0" r="0" b="0"/>
              <wp:wrapTopAndBottom/>
              <wp:docPr id="90" name="Imag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" name="Image 90"/>
                      <pic:cNvPicPr/>
                    </pic:nvPicPr>
                    <pic:blipFill>
                      <a:blip r:embed="rId48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29237" cy="106298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45" w:author="Biocon Biologics" w:date="2026-04-07T14:10:00Z" w16du:dateUtc="2026-04-07T08:40:00Z">
        <w:r w:rsidR="00566FB1">
          <w:rPr>
            <w:noProof/>
          </w:rPr>
          <w:drawing>
            <wp:inline distT="0" distB="0" distL="0" distR="0" wp14:anchorId="1C829597" wp14:editId="6F5C9A1A">
              <wp:extent cx="2120900" cy="1504570"/>
              <wp:effectExtent l="0" t="0" r="0" b="635"/>
              <wp:docPr id="739567980" name="Pictur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/>
                      <pic:cNvPicPr>
                        <a:picLocks noChangeAspect="1" noChangeArrowheads="1"/>
                      </pic:cNvPicPr>
                    </pic:nvPicPr>
                    <pic:blipFill>
                      <a:blip r:embed="rId4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25555" cy="150787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0A7D290C" w14:textId="77777777" w:rsidR="00991B24" w:rsidRDefault="00991B24" w:rsidP="00124339">
      <w:pPr>
        <w:pStyle w:val="BodyText"/>
        <w:ind w:right="48"/>
        <w:jc w:val="both"/>
        <w:rPr>
          <w:w w:val="105"/>
          <w:sz w:val="22"/>
          <w:szCs w:val="22"/>
          <w:lang w:val="da-DK"/>
        </w:rPr>
      </w:pPr>
    </w:p>
    <w:p w14:paraId="55C8B17B" w14:textId="06A1DBE2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trykke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skævt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knappen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eller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stoppe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hvide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dosisvælger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dine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fingre,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da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vil hindre, at medicinen udløses.</w:t>
      </w:r>
    </w:p>
    <w:p w14:paraId="0F4D929B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2DFDEC66" w14:textId="77777777" w:rsidR="003F16A0" w:rsidRDefault="006C4677" w:rsidP="00124339">
      <w:pPr>
        <w:pStyle w:val="Heading2"/>
        <w:ind w:left="0" w:right="48"/>
        <w:jc w:val="both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7.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injektionen</w:t>
      </w:r>
    </w:p>
    <w:p w14:paraId="1B830372" w14:textId="77777777" w:rsidR="00991B24" w:rsidRPr="007664C1" w:rsidRDefault="00991B24" w:rsidP="00124339">
      <w:pPr>
        <w:pStyle w:val="Heading2"/>
        <w:ind w:left="0" w:right="48"/>
        <w:jc w:val="both"/>
        <w:rPr>
          <w:sz w:val="22"/>
          <w:szCs w:val="22"/>
          <w:lang w:val="da-DK"/>
        </w:rPr>
      </w:pPr>
    </w:p>
    <w:p w14:paraId="0162BF5A" w14:textId="77777777" w:rsidR="003F16A0" w:rsidRDefault="006C4677" w:rsidP="00124339">
      <w:pPr>
        <w:pStyle w:val="BodyText"/>
        <w:ind w:right="48"/>
        <w:rPr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A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Tag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nålehætte,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gemte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hold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billedet,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mens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 forsigtigt sætter den på nålen uden at røre nålen.</w:t>
      </w:r>
    </w:p>
    <w:p w14:paraId="7D8C9EC0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44539F4F" w14:textId="0E8DC689" w:rsidR="003F16A0" w:rsidRPr="007664C1" w:rsidRDefault="006C4677" w:rsidP="00991B24">
      <w:pPr>
        <w:pStyle w:val="BodyText"/>
        <w:ind w:right="48"/>
        <w:jc w:val="center"/>
        <w:rPr>
          <w:sz w:val="22"/>
          <w:szCs w:val="22"/>
          <w:lang w:val="da-DK"/>
        </w:rPr>
      </w:pPr>
      <w:del w:id="46" w:author="Biocon Biologics" w:date="2026-04-07T14:10:00Z" w16du:dateUtc="2026-04-07T08:40:00Z">
        <w:r w:rsidRPr="00124339" w:rsidDel="00706AE0">
          <w:rPr>
            <w:noProof/>
            <w:sz w:val="22"/>
            <w:szCs w:val="22"/>
          </w:rPr>
          <w:drawing>
            <wp:anchor distT="0" distB="0" distL="0" distR="0" simplePos="0" relativeHeight="251863040" behindDoc="1" locked="0" layoutInCell="1" allowOverlap="1" wp14:anchorId="17381951" wp14:editId="223FC6C3">
              <wp:simplePos x="0" y="0"/>
              <wp:positionH relativeFrom="page">
                <wp:posOffset>2473946</wp:posOffset>
              </wp:positionH>
              <wp:positionV relativeFrom="paragraph">
                <wp:posOffset>46047</wp:posOffset>
              </wp:positionV>
              <wp:extent cx="1385704" cy="1034796"/>
              <wp:effectExtent l="0" t="0" r="0" b="0"/>
              <wp:wrapTopAndBottom/>
              <wp:docPr id="91" name="Image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" name="Image 91"/>
                      <pic:cNvPicPr/>
                    </pic:nvPicPr>
                    <pic:blipFill>
                      <a:blip r:embed="rId50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85704" cy="103479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  <w:ins w:id="47" w:author="Biocon Biologics" w:date="2026-04-07T14:10:00Z" w16du:dateUtc="2026-04-07T08:40:00Z">
        <w:r w:rsidR="00706AE0" w:rsidRPr="00706DAF">
          <w:rPr>
            <w:noProof/>
          </w:rPr>
          <w:drawing>
            <wp:inline distT="0" distB="0" distL="0" distR="0" wp14:anchorId="70061E14" wp14:editId="2957D8A8">
              <wp:extent cx="2184400" cy="1559346"/>
              <wp:effectExtent l="0" t="0" r="6350" b="3175"/>
              <wp:docPr id="276268237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6268237" name=""/>
                      <pic:cNvPicPr/>
                    </pic:nvPicPr>
                    <pic:blipFill>
                      <a:blip r:embed="rId5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94727" cy="156671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22968A1A" w14:textId="77777777" w:rsidR="00991B24" w:rsidRDefault="00991B24" w:rsidP="00124339">
      <w:pPr>
        <w:pStyle w:val="BodyText"/>
        <w:ind w:right="48"/>
        <w:jc w:val="both"/>
        <w:rPr>
          <w:w w:val="105"/>
          <w:sz w:val="22"/>
          <w:szCs w:val="22"/>
          <w:lang w:val="da-DK"/>
        </w:rPr>
      </w:pPr>
    </w:p>
    <w:p w14:paraId="57137BB5" w14:textId="6EB14AFC" w:rsidR="003F16A0" w:rsidRPr="007664C1" w:rsidRDefault="006C4677" w:rsidP="00124339">
      <w:pPr>
        <w:pStyle w:val="BodyText"/>
        <w:ind w:right="48"/>
        <w:jc w:val="both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B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Tryk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ydre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nålehætte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som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vist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billedet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og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skru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mod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uret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(mod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venstre).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Bliv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 med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indtil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fri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af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pennen.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Det</w:t>
      </w:r>
      <w:r w:rsidRPr="007664C1">
        <w:rPr>
          <w:spacing w:val="-6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muligt,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dreje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flere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gange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at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få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nålen </w:t>
      </w:r>
      <w:r w:rsidRPr="007664C1">
        <w:rPr>
          <w:spacing w:val="-4"/>
          <w:w w:val="105"/>
          <w:sz w:val="22"/>
          <w:szCs w:val="22"/>
          <w:lang w:val="da-DK"/>
        </w:rPr>
        <w:t>af.</w:t>
      </w:r>
    </w:p>
    <w:p w14:paraId="217DA42D" w14:textId="3F1EB4B0" w:rsidR="003F16A0" w:rsidRDefault="006C4677" w:rsidP="00991B24">
      <w:pPr>
        <w:ind w:right="48"/>
        <w:jc w:val="center"/>
      </w:pPr>
      <w:del w:id="48" w:author="Biocon Biologics" w:date="2026-04-07T14:10:00Z" w16du:dateUtc="2026-04-07T08:40:00Z">
        <w:r w:rsidRPr="00124339" w:rsidDel="00706AE0">
          <w:rPr>
            <w:noProof/>
          </w:rPr>
          <w:lastRenderedPageBreak/>
          <w:drawing>
            <wp:inline distT="0" distB="0" distL="0" distR="0" wp14:anchorId="6ECD5659" wp14:editId="7B753E67">
              <wp:extent cx="1334278" cy="992124"/>
              <wp:effectExtent l="0" t="0" r="0" b="0"/>
              <wp:docPr id="92" name="Image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" name="Image 92"/>
                      <pic:cNvPicPr/>
                    </pic:nvPicPr>
                    <pic:blipFill>
                      <a:blip r:embed="rId52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34278" cy="9921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  <w:ins w:id="49" w:author="Biocon Biologics" w:date="2026-04-07T14:10:00Z" w16du:dateUtc="2026-04-07T08:40:00Z">
        <w:r w:rsidR="005159B2" w:rsidRPr="00706DAF">
          <w:rPr>
            <w:noProof/>
          </w:rPr>
          <w:drawing>
            <wp:inline distT="0" distB="0" distL="0" distR="0" wp14:anchorId="18068DD2" wp14:editId="2BC5EB1F">
              <wp:extent cx="2540000" cy="1730796"/>
              <wp:effectExtent l="0" t="0" r="0" b="3175"/>
              <wp:docPr id="1191982800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91982800" name=""/>
                      <pic:cNvPicPr/>
                    </pic:nvPicPr>
                    <pic:blipFill>
                      <a:blip r:embed="rId5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47620" cy="173598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32AB751A" w14:textId="77777777" w:rsidR="00991B24" w:rsidRPr="00124339" w:rsidRDefault="00991B24" w:rsidP="00473E6A">
      <w:pPr>
        <w:ind w:right="2316"/>
        <w:jc w:val="center"/>
      </w:pPr>
    </w:p>
    <w:p w14:paraId="3E23BCAB" w14:textId="77777777" w:rsidR="003F16A0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C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Læg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kanyleboks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(se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8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for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anvisninger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vedrørende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bortskaffelse).</w:t>
      </w:r>
    </w:p>
    <w:p w14:paraId="1C81CF3D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7C09CAC1" w14:textId="5A9D0838" w:rsidR="003F16A0" w:rsidRPr="007664C1" w:rsidRDefault="00D83444" w:rsidP="00991B24">
      <w:pPr>
        <w:pStyle w:val="BodyText"/>
        <w:ind w:right="48"/>
        <w:jc w:val="center"/>
        <w:rPr>
          <w:sz w:val="22"/>
          <w:szCs w:val="22"/>
          <w:lang w:val="da-DK"/>
        </w:rPr>
      </w:pPr>
      <w:ins w:id="50" w:author="Biocon Biologics" w:date="2026-04-07T14:11:00Z" w16du:dateUtc="2026-04-07T08:41:00Z">
        <w:r w:rsidRPr="00706DAF">
          <w:rPr>
            <w:noProof/>
          </w:rPr>
          <w:drawing>
            <wp:inline distT="0" distB="0" distL="0" distR="0" wp14:anchorId="55512FD9" wp14:editId="6BCEE788">
              <wp:extent cx="2679700" cy="1853979"/>
              <wp:effectExtent l="0" t="0" r="6350" b="0"/>
              <wp:docPr id="892917846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92917846" name=""/>
                      <pic:cNvPicPr/>
                    </pic:nvPicPr>
                    <pic:blipFill>
                      <a:blip r:embed="rId5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86096" cy="18584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  <w:del w:id="51" w:author="Biocon Biologics" w:date="2026-04-07T14:10:00Z" w16du:dateUtc="2026-04-07T08:40:00Z">
        <w:r w:rsidR="006C4677" w:rsidRPr="00124339" w:rsidDel="005159B2">
          <w:rPr>
            <w:noProof/>
            <w:sz w:val="22"/>
            <w:szCs w:val="22"/>
          </w:rPr>
          <w:drawing>
            <wp:anchor distT="0" distB="0" distL="0" distR="0" simplePos="0" relativeHeight="251868160" behindDoc="1" locked="0" layoutInCell="1" allowOverlap="1" wp14:anchorId="1AEB8306" wp14:editId="6ECF6862">
              <wp:simplePos x="0" y="0"/>
              <wp:positionH relativeFrom="page">
                <wp:posOffset>2511578</wp:posOffset>
              </wp:positionH>
              <wp:positionV relativeFrom="paragraph">
                <wp:posOffset>118273</wp:posOffset>
              </wp:positionV>
              <wp:extent cx="1325117" cy="1002792"/>
              <wp:effectExtent l="0" t="0" r="0" b="0"/>
              <wp:wrapTopAndBottom/>
              <wp:docPr id="93" name="Image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3" name="Image 93"/>
                      <pic:cNvPicPr/>
                    </pic:nvPicPr>
                    <pic:blipFill>
                      <a:blip r:embed="rId55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25117" cy="10027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1EB437C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02CC122E" w14:textId="77777777" w:rsidR="003F16A0" w:rsidRDefault="006C4677" w:rsidP="00124339">
      <w:pPr>
        <w:pStyle w:val="BodyText"/>
        <w:ind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Sæt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hætten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tilbage</w:t>
      </w:r>
      <w:r w:rsidRPr="007664C1">
        <w:rPr>
          <w:spacing w:val="-8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på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cylinderampullen.</w:t>
      </w:r>
    </w:p>
    <w:p w14:paraId="3738DE11" w14:textId="77777777" w:rsidR="005679DE" w:rsidRPr="007664C1" w:rsidRDefault="005679DE" w:rsidP="00124339">
      <w:pPr>
        <w:pStyle w:val="BodyText"/>
        <w:ind w:right="48"/>
        <w:rPr>
          <w:sz w:val="22"/>
          <w:szCs w:val="22"/>
          <w:lang w:val="da-DK"/>
        </w:rPr>
      </w:pPr>
    </w:p>
    <w:p w14:paraId="69E2161F" w14:textId="57004925" w:rsidR="003F16A0" w:rsidRPr="007664C1" w:rsidRDefault="001B4814" w:rsidP="00991B24">
      <w:pPr>
        <w:pStyle w:val="BodyText"/>
        <w:ind w:right="48"/>
        <w:jc w:val="center"/>
        <w:rPr>
          <w:sz w:val="22"/>
          <w:szCs w:val="22"/>
          <w:lang w:val="da-DK"/>
        </w:rPr>
      </w:pPr>
      <w:ins w:id="52" w:author="Biocon Biologics" w:date="2026-04-07T14:11:00Z" w16du:dateUtc="2026-04-07T08:41:00Z">
        <w:r w:rsidRPr="00706DAF">
          <w:rPr>
            <w:noProof/>
          </w:rPr>
          <w:drawing>
            <wp:inline distT="0" distB="0" distL="0" distR="0" wp14:anchorId="4102EC3B" wp14:editId="1C00C83B">
              <wp:extent cx="2451100" cy="1721606"/>
              <wp:effectExtent l="0" t="0" r="6350" b="0"/>
              <wp:docPr id="1179887428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9887428" name=""/>
                      <pic:cNvPicPr/>
                    </pic:nvPicPr>
                    <pic:blipFill>
                      <a:blip r:embed="rId5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60596" cy="17282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  <w:del w:id="53" w:author="Biocon Biologics" w:date="2026-04-07T14:10:00Z" w16du:dateUtc="2026-04-07T08:40:00Z">
        <w:r w:rsidR="006C4677" w:rsidRPr="00124339" w:rsidDel="005159B2">
          <w:rPr>
            <w:noProof/>
            <w:sz w:val="22"/>
            <w:szCs w:val="22"/>
          </w:rPr>
          <w:drawing>
            <wp:anchor distT="0" distB="0" distL="0" distR="0" simplePos="0" relativeHeight="251873280" behindDoc="1" locked="0" layoutInCell="1" allowOverlap="1" wp14:anchorId="3547B95E" wp14:editId="581D9666">
              <wp:simplePos x="0" y="0"/>
              <wp:positionH relativeFrom="page">
                <wp:posOffset>2529498</wp:posOffset>
              </wp:positionH>
              <wp:positionV relativeFrom="paragraph">
                <wp:posOffset>114319</wp:posOffset>
              </wp:positionV>
              <wp:extent cx="1316199" cy="1002792"/>
              <wp:effectExtent l="0" t="0" r="0" b="0"/>
              <wp:wrapTopAndBottom/>
              <wp:docPr id="94" name="Image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" name="Image 94"/>
                      <pic:cNvPicPr/>
                    </pic:nvPicPr>
                    <pic:blipFill>
                      <a:blip r:embed="rId57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16199" cy="10027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del>
    </w:p>
    <w:p w14:paraId="1B932A58" w14:textId="77777777" w:rsidR="00991B24" w:rsidRDefault="00991B24" w:rsidP="00124339">
      <w:pPr>
        <w:pStyle w:val="BodyText"/>
        <w:ind w:right="48"/>
        <w:rPr>
          <w:w w:val="105"/>
          <w:sz w:val="22"/>
          <w:szCs w:val="22"/>
          <w:lang w:val="da-DK"/>
        </w:rPr>
      </w:pPr>
    </w:p>
    <w:p w14:paraId="217791EF" w14:textId="3F903D79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–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skal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ved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stuetemperatur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(under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25°C).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Pennen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opbevares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med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 xml:space="preserve">påsat </w:t>
      </w:r>
      <w:r w:rsidRPr="007664C1">
        <w:rPr>
          <w:spacing w:val="-4"/>
          <w:w w:val="105"/>
          <w:sz w:val="22"/>
          <w:szCs w:val="22"/>
          <w:lang w:val="da-DK"/>
        </w:rPr>
        <w:t>nål.</w:t>
      </w:r>
    </w:p>
    <w:p w14:paraId="0326532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70516E30" w14:textId="77777777" w:rsidR="003F16A0" w:rsidRDefault="006C4677" w:rsidP="00124339">
      <w:pPr>
        <w:pStyle w:val="Heading2"/>
        <w:ind w:left="0" w:right="48"/>
        <w:rPr>
          <w:spacing w:val="-2"/>
          <w:w w:val="105"/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Trin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8.</w:t>
      </w:r>
      <w:r w:rsidRPr="007664C1">
        <w:rPr>
          <w:spacing w:val="-7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Bortskaffelse</w:t>
      </w:r>
    </w:p>
    <w:p w14:paraId="6F15A8F4" w14:textId="77777777" w:rsidR="00991B24" w:rsidRPr="007664C1" w:rsidRDefault="00991B24" w:rsidP="00124339">
      <w:pPr>
        <w:pStyle w:val="Heading2"/>
        <w:ind w:left="0" w:right="48"/>
        <w:rPr>
          <w:sz w:val="22"/>
          <w:szCs w:val="22"/>
          <w:lang w:val="da-DK"/>
        </w:rPr>
      </w:pPr>
    </w:p>
    <w:p w14:paraId="7EFD11E9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Kassér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brugte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en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kanyleboks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straks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brug.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0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må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b/>
          <w:w w:val="105"/>
          <w:sz w:val="22"/>
          <w:szCs w:val="22"/>
          <w:lang w:val="da-DK"/>
        </w:rPr>
        <w:t>ikke</w:t>
      </w:r>
      <w:r w:rsidRPr="007664C1">
        <w:rPr>
          <w:b/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smide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løse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nåle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9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skraldespanden. Hvis du ikke har en kanyleboks, kan du bruge en beholder, som:</w:t>
      </w:r>
    </w:p>
    <w:p w14:paraId="4DA50CC2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lavet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hård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plast,</w:t>
      </w:r>
    </w:p>
    <w:p w14:paraId="4FE744B8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spacing w:val="-2"/>
          <w:w w:val="105"/>
          <w:lang w:val="da-DK"/>
        </w:rPr>
        <w:t>kan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lukkes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med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et</w:t>
      </w:r>
      <w:r w:rsidRPr="007664C1">
        <w:rPr>
          <w:spacing w:val="-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tætsiddende,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punkterfrit låg, så skarpe genstande</w:t>
      </w:r>
      <w:r w:rsidRPr="007664C1">
        <w:rPr>
          <w:spacing w:val="-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ikke kan</w:t>
      </w:r>
      <w:r w:rsidRPr="007664C1">
        <w:rPr>
          <w:spacing w:val="-5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falde</w:t>
      </w:r>
      <w:r w:rsidRPr="007664C1">
        <w:rPr>
          <w:spacing w:val="-4"/>
          <w:w w:val="105"/>
          <w:lang w:val="da-DK"/>
        </w:rPr>
        <w:t xml:space="preserve"> </w:t>
      </w:r>
      <w:r w:rsidRPr="007664C1">
        <w:rPr>
          <w:spacing w:val="-5"/>
          <w:w w:val="105"/>
          <w:lang w:val="da-DK"/>
        </w:rPr>
        <w:t>ud,</w:t>
      </w:r>
    </w:p>
    <w:p w14:paraId="7644234D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6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er</w:t>
      </w:r>
      <w:r w:rsidRPr="007664C1">
        <w:rPr>
          <w:spacing w:val="-14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opretstående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stabil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under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brug,</w:t>
      </w:r>
    </w:p>
    <w:p w14:paraId="2F0B46B9" w14:textId="77777777" w:rsidR="003F16A0" w:rsidRPr="00124339" w:rsidRDefault="006C4677" w:rsidP="00124339">
      <w:pPr>
        <w:pStyle w:val="ListParagraph"/>
        <w:numPr>
          <w:ilvl w:val="0"/>
          <w:numId w:val="2"/>
        </w:numPr>
        <w:tabs>
          <w:tab w:val="left" w:pos="945"/>
        </w:tabs>
        <w:ind w:left="0" w:right="48" w:firstLine="0"/>
      </w:pPr>
      <w:r w:rsidRPr="00124339">
        <w:rPr>
          <w:w w:val="105"/>
        </w:rPr>
        <w:t>holder</w:t>
      </w:r>
      <w:r w:rsidRPr="00124339">
        <w:rPr>
          <w:spacing w:val="-11"/>
          <w:w w:val="105"/>
        </w:rPr>
        <w:t xml:space="preserve"> </w:t>
      </w:r>
      <w:proofErr w:type="spellStart"/>
      <w:r w:rsidRPr="00124339">
        <w:rPr>
          <w:w w:val="105"/>
        </w:rPr>
        <w:t>tæt</w:t>
      </w:r>
      <w:proofErr w:type="spellEnd"/>
      <w:r w:rsidRPr="00124339">
        <w:rPr>
          <w:spacing w:val="-10"/>
          <w:w w:val="105"/>
        </w:rPr>
        <w:t xml:space="preserve"> </w:t>
      </w:r>
      <w:proofErr w:type="spellStart"/>
      <w:r w:rsidRPr="00124339">
        <w:rPr>
          <w:spacing w:val="-5"/>
          <w:w w:val="105"/>
        </w:rPr>
        <w:t>og</w:t>
      </w:r>
      <w:proofErr w:type="spellEnd"/>
    </w:p>
    <w:p w14:paraId="5EA4E386" w14:textId="77777777" w:rsidR="003F16A0" w:rsidRPr="007664C1" w:rsidRDefault="006C4677" w:rsidP="00124339">
      <w:pPr>
        <w:pStyle w:val="ListParagraph"/>
        <w:numPr>
          <w:ilvl w:val="0"/>
          <w:numId w:val="2"/>
        </w:numPr>
        <w:tabs>
          <w:tab w:val="left" w:pos="945"/>
        </w:tabs>
        <w:ind w:left="0" w:right="48" w:firstLine="0"/>
        <w:rPr>
          <w:lang w:val="da-DK"/>
        </w:rPr>
      </w:pPr>
      <w:r w:rsidRPr="007664C1">
        <w:rPr>
          <w:w w:val="105"/>
          <w:lang w:val="da-DK"/>
        </w:rPr>
        <w:t>er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mærket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advarsel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om,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indeholder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farligt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affald.</w:t>
      </w:r>
    </w:p>
    <w:p w14:paraId="76B96DFC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42BD4260" w14:textId="77777777" w:rsidR="003F16A0" w:rsidRPr="007664C1" w:rsidRDefault="006C4677" w:rsidP="00124339">
      <w:pPr>
        <w:pStyle w:val="BodyText"/>
        <w:ind w:right="48"/>
        <w:rPr>
          <w:sz w:val="22"/>
          <w:szCs w:val="22"/>
          <w:lang w:val="da-DK"/>
        </w:rPr>
      </w:pP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kan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smide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den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brugte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pen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i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skraldespanden,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efter</w:t>
      </w:r>
      <w:r w:rsidRPr="007664C1">
        <w:rPr>
          <w:spacing w:val="-13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du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har</w:t>
      </w:r>
      <w:r w:rsidRPr="007664C1">
        <w:rPr>
          <w:spacing w:val="-12"/>
          <w:w w:val="105"/>
          <w:sz w:val="22"/>
          <w:szCs w:val="22"/>
          <w:lang w:val="da-DK"/>
        </w:rPr>
        <w:t xml:space="preserve"> </w:t>
      </w:r>
      <w:r w:rsidRPr="007664C1">
        <w:rPr>
          <w:w w:val="105"/>
          <w:sz w:val="22"/>
          <w:szCs w:val="22"/>
          <w:lang w:val="da-DK"/>
        </w:rPr>
        <w:t>fjernet</w:t>
      </w:r>
      <w:r w:rsidRPr="007664C1">
        <w:rPr>
          <w:spacing w:val="-11"/>
          <w:w w:val="105"/>
          <w:sz w:val="22"/>
          <w:szCs w:val="22"/>
          <w:lang w:val="da-DK"/>
        </w:rPr>
        <w:t xml:space="preserve"> </w:t>
      </w:r>
      <w:r w:rsidRPr="007664C1">
        <w:rPr>
          <w:spacing w:val="-2"/>
          <w:w w:val="105"/>
          <w:sz w:val="22"/>
          <w:szCs w:val="22"/>
          <w:lang w:val="da-DK"/>
        </w:rPr>
        <w:t>nålen.</w:t>
      </w:r>
    </w:p>
    <w:p w14:paraId="71A83104" w14:textId="77777777" w:rsidR="003F16A0" w:rsidRPr="007664C1" w:rsidRDefault="003F16A0" w:rsidP="00124339">
      <w:pPr>
        <w:pStyle w:val="BodyText"/>
        <w:ind w:right="48"/>
        <w:rPr>
          <w:sz w:val="22"/>
          <w:szCs w:val="22"/>
          <w:lang w:val="da-DK"/>
        </w:rPr>
      </w:pPr>
    </w:p>
    <w:p w14:paraId="5C6D65FB" w14:textId="77777777" w:rsidR="003F16A0" w:rsidRDefault="006C4677" w:rsidP="00124339">
      <w:pPr>
        <w:pStyle w:val="Heading2"/>
        <w:ind w:left="0" w:right="48"/>
        <w:rPr>
          <w:spacing w:val="-2"/>
          <w:sz w:val="22"/>
          <w:szCs w:val="22"/>
        </w:rPr>
      </w:pPr>
      <w:proofErr w:type="spellStart"/>
      <w:r w:rsidRPr="00124339">
        <w:rPr>
          <w:sz w:val="22"/>
          <w:szCs w:val="22"/>
        </w:rPr>
        <w:t>Vedligeholdelse</w:t>
      </w:r>
      <w:proofErr w:type="spellEnd"/>
      <w:r w:rsidRPr="00124339">
        <w:rPr>
          <w:spacing w:val="17"/>
          <w:sz w:val="22"/>
          <w:szCs w:val="22"/>
        </w:rPr>
        <w:t xml:space="preserve"> </w:t>
      </w:r>
      <w:proofErr w:type="spellStart"/>
      <w:r w:rsidRPr="00124339">
        <w:rPr>
          <w:sz w:val="22"/>
          <w:szCs w:val="22"/>
        </w:rPr>
        <w:t>af</w:t>
      </w:r>
      <w:proofErr w:type="spellEnd"/>
      <w:r w:rsidRPr="00124339">
        <w:rPr>
          <w:spacing w:val="19"/>
          <w:sz w:val="22"/>
          <w:szCs w:val="22"/>
        </w:rPr>
        <w:t xml:space="preserve"> </w:t>
      </w:r>
      <w:proofErr w:type="spellStart"/>
      <w:r w:rsidRPr="00124339">
        <w:rPr>
          <w:spacing w:val="-2"/>
          <w:sz w:val="22"/>
          <w:szCs w:val="22"/>
        </w:rPr>
        <w:t>pennen</w:t>
      </w:r>
      <w:proofErr w:type="spellEnd"/>
    </w:p>
    <w:p w14:paraId="61448E7F" w14:textId="77777777" w:rsidR="00991B24" w:rsidRPr="00124339" w:rsidRDefault="00991B24" w:rsidP="00124339">
      <w:pPr>
        <w:pStyle w:val="Heading2"/>
        <w:ind w:left="0" w:right="48"/>
        <w:rPr>
          <w:sz w:val="22"/>
          <w:szCs w:val="22"/>
        </w:rPr>
      </w:pPr>
    </w:p>
    <w:p w14:paraId="6BEE2E04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5"/>
        </w:tabs>
        <w:ind w:left="851" w:right="48" w:hanging="851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skal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altid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have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ekstra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fyldt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injektionspen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på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dig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som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anvist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lægen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 sundhedspersonalet, hvis din pen bliver væk eller går i stykker.</w:t>
      </w:r>
    </w:p>
    <w:p w14:paraId="2B683582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5"/>
        </w:tabs>
        <w:ind w:left="851" w:right="48" w:hanging="851"/>
        <w:rPr>
          <w:lang w:val="da-DK"/>
        </w:rPr>
      </w:pPr>
      <w:r w:rsidRPr="007664C1">
        <w:rPr>
          <w:w w:val="105"/>
          <w:lang w:val="da-DK"/>
        </w:rPr>
        <w:t>Anvend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altid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ny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steril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nål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engangsbrug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injektion.</w:t>
      </w:r>
    </w:p>
    <w:p w14:paraId="57D97EFD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5"/>
        </w:tabs>
        <w:ind w:left="851" w:right="48" w:hanging="851"/>
        <w:rPr>
          <w:lang w:val="da-DK"/>
        </w:rPr>
      </w:pPr>
      <w:r w:rsidRPr="007664C1">
        <w:rPr>
          <w:w w:val="105"/>
          <w:lang w:val="da-DK"/>
        </w:rPr>
        <w:t>Opbevar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pennen,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så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udsat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for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fugt,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støv,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direkte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sollys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steder,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hvor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blive for varmt eller for koldt (se opbevaringsbetingelserne i starten af denne brugsanvisning)</w:t>
      </w:r>
    </w:p>
    <w:p w14:paraId="4DE983AE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5"/>
        </w:tabs>
        <w:ind w:left="851" w:right="48" w:hanging="851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rengøre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ydersiden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pennen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ved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tørre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af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fugtig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klud.</w:t>
      </w:r>
    </w:p>
    <w:p w14:paraId="126D86E6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5"/>
        </w:tabs>
        <w:ind w:left="851" w:right="48" w:hanging="851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må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tabe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pennen,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da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cylinderampullen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gå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stykker,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pennen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spacing w:val="-2"/>
          <w:w w:val="105"/>
          <w:lang w:val="da-DK"/>
        </w:rPr>
        <w:t>beskadiges.</w:t>
      </w:r>
    </w:p>
    <w:p w14:paraId="0EDCF37C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4"/>
        </w:tabs>
        <w:ind w:left="851" w:right="48" w:hanging="851"/>
        <w:jc w:val="both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må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ikke</w:t>
      </w:r>
      <w:r w:rsidRPr="007664C1">
        <w:rPr>
          <w:b/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dele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andre,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heller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ikke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selvom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nålen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udskiftes.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give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andre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en alvorlig infektion, eller andre kan give dig en alvorlig infektion.</w:t>
      </w:r>
    </w:p>
    <w:p w14:paraId="4D758BED" w14:textId="77777777" w:rsidR="003F16A0" w:rsidRPr="007664C1" w:rsidRDefault="006C4677" w:rsidP="00304078">
      <w:pPr>
        <w:pStyle w:val="ListParagraph"/>
        <w:numPr>
          <w:ilvl w:val="0"/>
          <w:numId w:val="2"/>
        </w:numPr>
        <w:tabs>
          <w:tab w:val="left" w:pos="944"/>
        </w:tabs>
        <w:ind w:left="851" w:right="48" w:hanging="851"/>
        <w:jc w:val="both"/>
        <w:rPr>
          <w:lang w:val="da-DK"/>
        </w:rPr>
      </w:pPr>
      <w:r w:rsidRPr="007664C1">
        <w:rPr>
          <w:w w:val="105"/>
          <w:lang w:val="da-DK"/>
        </w:rPr>
        <w:t>Du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må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ikke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skylle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vaske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pen.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Anvend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ikke</w:t>
      </w:r>
      <w:r w:rsidRPr="007664C1">
        <w:rPr>
          <w:b/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alkohol,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brintoverilte,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blegemiddel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 andre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rengøringsmidler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at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rengøre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din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pen.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Du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må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b/>
          <w:w w:val="105"/>
          <w:lang w:val="da-DK"/>
        </w:rPr>
        <w:t>ikke</w:t>
      </w:r>
      <w:r w:rsidRPr="007664C1">
        <w:rPr>
          <w:b/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smøre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pennen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med</w:t>
      </w:r>
      <w:r w:rsidRPr="007664C1">
        <w:rPr>
          <w:spacing w:val="-12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f.eks.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olie.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Det kan beskadige den.</w:t>
      </w:r>
    </w:p>
    <w:p w14:paraId="3185DF8F" w14:textId="77777777" w:rsidR="003F16A0" w:rsidRPr="00124339" w:rsidRDefault="006C4677" w:rsidP="00304078">
      <w:pPr>
        <w:pStyle w:val="ListParagraph"/>
        <w:numPr>
          <w:ilvl w:val="0"/>
          <w:numId w:val="2"/>
        </w:numPr>
        <w:tabs>
          <w:tab w:val="left" w:pos="944"/>
        </w:tabs>
        <w:ind w:left="851" w:right="48" w:hanging="851"/>
      </w:pPr>
      <w:r w:rsidRPr="007664C1">
        <w:rPr>
          <w:w w:val="105"/>
          <w:lang w:val="da-DK"/>
        </w:rPr>
        <w:t xml:space="preserve">Hvis du mener, at din pen kan være beskadiget, skal du </w:t>
      </w:r>
      <w:r w:rsidRPr="007664C1">
        <w:rPr>
          <w:b/>
          <w:w w:val="105"/>
          <w:lang w:val="da-DK"/>
        </w:rPr>
        <w:t xml:space="preserve">ikke </w:t>
      </w:r>
      <w:r w:rsidRPr="007664C1">
        <w:rPr>
          <w:w w:val="105"/>
          <w:lang w:val="da-DK"/>
        </w:rPr>
        <w:t>forsøge at reparere den. Fjern nålen</w:t>
      </w:r>
      <w:r w:rsidRPr="007664C1">
        <w:rPr>
          <w:spacing w:val="-11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som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beskrevet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i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Trin</w:t>
      </w:r>
      <w:r w:rsidRPr="007664C1">
        <w:rPr>
          <w:spacing w:val="-13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7,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og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kassér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pennen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eller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lever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den</w:t>
      </w:r>
      <w:r w:rsidRPr="007664C1">
        <w:rPr>
          <w:spacing w:val="-9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tilbage</w:t>
      </w:r>
      <w:r w:rsidRPr="007664C1">
        <w:rPr>
          <w:spacing w:val="-10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til</w:t>
      </w:r>
      <w:r w:rsidRPr="007664C1">
        <w:rPr>
          <w:spacing w:val="-8"/>
          <w:w w:val="105"/>
          <w:lang w:val="da-DK"/>
        </w:rPr>
        <w:t xml:space="preserve"> </w:t>
      </w:r>
      <w:r w:rsidRPr="007664C1">
        <w:rPr>
          <w:w w:val="105"/>
          <w:lang w:val="da-DK"/>
        </w:rPr>
        <w:t>apoteket.</w:t>
      </w:r>
      <w:r w:rsidRPr="007664C1">
        <w:rPr>
          <w:spacing w:val="-11"/>
          <w:w w:val="105"/>
          <w:lang w:val="da-DK"/>
        </w:rPr>
        <w:t xml:space="preserve"> </w:t>
      </w:r>
      <w:proofErr w:type="gramStart"/>
      <w:r w:rsidRPr="00124339">
        <w:rPr>
          <w:w w:val="105"/>
        </w:rPr>
        <w:t>Brug</w:t>
      </w:r>
      <w:r w:rsidRPr="00124339">
        <w:rPr>
          <w:spacing w:val="-9"/>
          <w:w w:val="105"/>
        </w:rPr>
        <w:t xml:space="preserve"> </w:t>
      </w:r>
      <w:proofErr w:type="spellStart"/>
      <w:r w:rsidRPr="00124339">
        <w:rPr>
          <w:w w:val="105"/>
        </w:rPr>
        <w:t>i</w:t>
      </w:r>
      <w:proofErr w:type="spellEnd"/>
      <w:proofErr w:type="gramEnd"/>
      <w:r w:rsidRPr="00124339">
        <w:rPr>
          <w:spacing w:val="-10"/>
          <w:w w:val="105"/>
        </w:rPr>
        <w:t xml:space="preserve"> </w:t>
      </w:r>
      <w:proofErr w:type="spellStart"/>
      <w:r w:rsidRPr="00124339">
        <w:rPr>
          <w:w w:val="105"/>
        </w:rPr>
        <w:t>stedet</w:t>
      </w:r>
      <w:proofErr w:type="spellEnd"/>
      <w:r w:rsidRPr="00124339">
        <w:rPr>
          <w:w w:val="105"/>
        </w:rPr>
        <w:t xml:space="preserve"> </w:t>
      </w:r>
      <w:proofErr w:type="spellStart"/>
      <w:r w:rsidRPr="00124339">
        <w:rPr>
          <w:w w:val="105"/>
        </w:rPr>
        <w:t>en</w:t>
      </w:r>
      <w:proofErr w:type="spellEnd"/>
      <w:r w:rsidRPr="00124339">
        <w:rPr>
          <w:w w:val="105"/>
        </w:rPr>
        <w:t xml:space="preserve"> </w:t>
      </w:r>
      <w:proofErr w:type="spellStart"/>
      <w:r w:rsidRPr="00124339">
        <w:rPr>
          <w:w w:val="105"/>
        </w:rPr>
        <w:t>ny</w:t>
      </w:r>
      <w:proofErr w:type="spellEnd"/>
      <w:r w:rsidRPr="00124339">
        <w:rPr>
          <w:w w:val="105"/>
        </w:rPr>
        <w:t xml:space="preserve"> pen.</w:t>
      </w:r>
    </w:p>
    <w:sectPr w:rsidR="003F16A0" w:rsidRPr="00124339" w:rsidSect="00124339">
      <w:pgSz w:w="12240" w:h="15840" w:code="1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4B923" w14:textId="77777777" w:rsidR="006E27CB" w:rsidRDefault="006E27CB">
      <w:r>
        <w:separator/>
      </w:r>
    </w:p>
  </w:endnote>
  <w:endnote w:type="continuationSeparator" w:id="0">
    <w:p w14:paraId="55CF6507" w14:textId="77777777" w:rsidR="006E27CB" w:rsidRDefault="006E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F8A4A" w14:textId="77777777" w:rsidR="003F16A0" w:rsidRDefault="006C4677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3083DE63" wp14:editId="4DF74B63">
              <wp:simplePos x="0" y="0"/>
              <wp:positionH relativeFrom="page">
                <wp:posOffset>3792499</wp:posOffset>
              </wp:positionH>
              <wp:positionV relativeFrom="page">
                <wp:posOffset>9498548</wp:posOffset>
              </wp:positionV>
              <wp:extent cx="131445" cy="1327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445" cy="132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A2AC05" w14:textId="77777777" w:rsidR="003F16A0" w:rsidRDefault="006C4677">
                          <w:pPr>
                            <w:spacing w:before="16"/>
                            <w:ind w:left="20"/>
                            <w:rPr>
                              <w:rFonts w:ascii="Arial"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15"/>
                            </w:rPr>
                            <w:t>10</w:t>
                          </w:r>
                          <w:r>
                            <w:rPr>
                              <w:rFonts w:ascii="Arial"/>
                              <w:spacing w:val="-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83DE6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96" type="#_x0000_t202" style="position:absolute;margin-left:298.6pt;margin-top:747.9pt;width:10.35pt;height:10.4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" filled="f" stroked="f">
              <v:textbox inset="0,0,0,0">
                <w:txbxContent>
                  <w:p w14:paraId="7BA2AC05" w14:textId="77777777" w:rsidR="003F16A0" w:rsidRDefault="006C4677">
                    <w:pPr>
                      <w:spacing w:before="16"/>
                      <w:ind w:left="20"/>
                      <w:rPr>
                        <w:rFonts w:ascii="Arial"/>
                        <w:sz w:val="15"/>
                      </w:rPr>
                    </w:pPr>
                    <w:r>
                      <w:rPr>
                        <w:rFonts w:ascii="Arial"/>
                        <w:spacing w:val="-5"/>
                        <w:sz w:val="15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15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15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15"/>
                      </w:rPr>
                      <w:t>10</w:t>
                    </w:r>
                    <w:r>
                      <w:rPr>
                        <w:rFonts w:ascii="Arial"/>
                        <w:spacing w:val="-5"/>
                        <w:sz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B5CC9" w14:textId="77777777" w:rsidR="006E27CB" w:rsidRDefault="006E27CB">
      <w:r>
        <w:separator/>
      </w:r>
    </w:p>
  </w:footnote>
  <w:footnote w:type="continuationSeparator" w:id="0">
    <w:p w14:paraId="6335AEAA" w14:textId="77777777" w:rsidR="006E27CB" w:rsidRDefault="006E2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C2453"/>
    <w:multiLevelType w:val="multilevel"/>
    <w:tmpl w:val="7B78078C"/>
    <w:lvl w:ilvl="0">
      <w:start w:val="1"/>
      <w:numFmt w:val="decimal"/>
      <w:lvlText w:val="%1."/>
      <w:lvlJc w:val="left"/>
      <w:pPr>
        <w:ind w:left="946" w:hanging="533"/>
        <w:jc w:val="left"/>
      </w:pPr>
      <w:rPr>
        <w:rFonts w:hint="default"/>
        <w:spacing w:val="0"/>
        <w:w w:val="104"/>
        <w:lang w:eastAsia="en-US" w:bidi="ar-SA"/>
      </w:rPr>
    </w:lvl>
    <w:lvl w:ilvl="1">
      <w:start w:val="1"/>
      <w:numFmt w:val="decimal"/>
      <w:lvlText w:val="%1.%2"/>
      <w:lvlJc w:val="left"/>
      <w:pPr>
        <w:ind w:left="946" w:hanging="5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20"/>
        <w:szCs w:val="20"/>
        <w:lang w:eastAsia="en-US" w:bidi="ar-SA"/>
      </w:rPr>
    </w:lvl>
    <w:lvl w:ilvl="2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1" w15:restartNumberingAfterBreak="0">
    <w:nsid w:val="0C2B1164"/>
    <w:multiLevelType w:val="hybridMultilevel"/>
    <w:tmpl w:val="D7A2E984"/>
    <w:lvl w:ilvl="0" w:tplc="29A2AA6A">
      <w:numFmt w:val="bullet"/>
      <w:lvlText w:val="•"/>
      <w:lvlJc w:val="left"/>
      <w:pPr>
        <w:ind w:left="946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3990AEFE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D6287B50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0A70D41C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EEE0892A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8EF82902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B9DA8AD4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9174B288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8354C802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2" w15:restartNumberingAfterBreak="0">
    <w:nsid w:val="1CBE5DE8"/>
    <w:multiLevelType w:val="hybridMultilevel"/>
    <w:tmpl w:val="BFD01FAA"/>
    <w:lvl w:ilvl="0" w:tplc="3C26F2DC">
      <w:numFmt w:val="bullet"/>
      <w:lvlText w:val="-"/>
      <w:lvlJc w:val="left"/>
      <w:pPr>
        <w:ind w:left="1052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8BD4C208">
      <w:numFmt w:val="bullet"/>
      <w:lvlText w:val="•"/>
      <w:lvlJc w:val="left"/>
      <w:pPr>
        <w:ind w:left="1962" w:hanging="533"/>
      </w:pPr>
      <w:rPr>
        <w:rFonts w:hint="default"/>
        <w:lang w:eastAsia="en-US" w:bidi="ar-SA"/>
      </w:rPr>
    </w:lvl>
    <w:lvl w:ilvl="2" w:tplc="3E767F94">
      <w:numFmt w:val="bullet"/>
      <w:lvlText w:val="•"/>
      <w:lvlJc w:val="left"/>
      <w:pPr>
        <w:ind w:left="2864" w:hanging="533"/>
      </w:pPr>
      <w:rPr>
        <w:rFonts w:hint="default"/>
        <w:lang w:eastAsia="en-US" w:bidi="ar-SA"/>
      </w:rPr>
    </w:lvl>
    <w:lvl w:ilvl="3" w:tplc="C22A632C">
      <w:numFmt w:val="bullet"/>
      <w:lvlText w:val="•"/>
      <w:lvlJc w:val="left"/>
      <w:pPr>
        <w:ind w:left="3766" w:hanging="533"/>
      </w:pPr>
      <w:rPr>
        <w:rFonts w:hint="default"/>
        <w:lang w:eastAsia="en-US" w:bidi="ar-SA"/>
      </w:rPr>
    </w:lvl>
    <w:lvl w:ilvl="4" w:tplc="06261F60">
      <w:numFmt w:val="bullet"/>
      <w:lvlText w:val="•"/>
      <w:lvlJc w:val="left"/>
      <w:pPr>
        <w:ind w:left="4668" w:hanging="533"/>
      </w:pPr>
      <w:rPr>
        <w:rFonts w:hint="default"/>
        <w:lang w:eastAsia="en-US" w:bidi="ar-SA"/>
      </w:rPr>
    </w:lvl>
    <w:lvl w:ilvl="5" w:tplc="23C48CDC">
      <w:numFmt w:val="bullet"/>
      <w:lvlText w:val="•"/>
      <w:lvlJc w:val="left"/>
      <w:pPr>
        <w:ind w:left="5570" w:hanging="533"/>
      </w:pPr>
      <w:rPr>
        <w:rFonts w:hint="default"/>
        <w:lang w:eastAsia="en-US" w:bidi="ar-SA"/>
      </w:rPr>
    </w:lvl>
    <w:lvl w:ilvl="6" w:tplc="799AA4F6">
      <w:numFmt w:val="bullet"/>
      <w:lvlText w:val="•"/>
      <w:lvlJc w:val="left"/>
      <w:pPr>
        <w:ind w:left="6472" w:hanging="533"/>
      </w:pPr>
      <w:rPr>
        <w:rFonts w:hint="default"/>
        <w:lang w:eastAsia="en-US" w:bidi="ar-SA"/>
      </w:rPr>
    </w:lvl>
    <w:lvl w:ilvl="7" w:tplc="ECE6CEB0">
      <w:numFmt w:val="bullet"/>
      <w:lvlText w:val="•"/>
      <w:lvlJc w:val="left"/>
      <w:pPr>
        <w:ind w:left="7374" w:hanging="533"/>
      </w:pPr>
      <w:rPr>
        <w:rFonts w:hint="default"/>
        <w:lang w:eastAsia="en-US" w:bidi="ar-SA"/>
      </w:rPr>
    </w:lvl>
    <w:lvl w:ilvl="8" w:tplc="D8F24F62">
      <w:numFmt w:val="bullet"/>
      <w:lvlText w:val="•"/>
      <w:lvlJc w:val="left"/>
      <w:pPr>
        <w:ind w:left="8276" w:hanging="533"/>
      </w:pPr>
      <w:rPr>
        <w:rFonts w:hint="default"/>
        <w:lang w:eastAsia="en-US" w:bidi="ar-SA"/>
      </w:rPr>
    </w:lvl>
  </w:abstractNum>
  <w:abstractNum w:abstractNumId="3" w15:restartNumberingAfterBreak="0">
    <w:nsid w:val="29FB35DE"/>
    <w:multiLevelType w:val="hybridMultilevel"/>
    <w:tmpl w:val="947256EA"/>
    <w:lvl w:ilvl="0" w:tplc="A104AB96">
      <w:numFmt w:val="bullet"/>
      <w:lvlText w:val="-"/>
      <w:lvlJc w:val="left"/>
      <w:pPr>
        <w:ind w:left="946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4058EE84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E0E2F1A2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776830C8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B01CA1E2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FC504F0A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972E6056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19E600BE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FB5A3172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4" w15:restartNumberingAfterBreak="0">
    <w:nsid w:val="2CB26BA5"/>
    <w:multiLevelType w:val="hybridMultilevel"/>
    <w:tmpl w:val="E6060C5A"/>
    <w:lvl w:ilvl="0" w:tplc="428C406C">
      <w:numFmt w:val="bullet"/>
      <w:lvlText w:val="-"/>
      <w:lvlJc w:val="left"/>
      <w:pPr>
        <w:ind w:left="946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E962E2C2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E5F8E4C6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FE6C3468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D2F0FC84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DC82E8E0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833E5B74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F6EC3CF2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628C2B08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5" w15:restartNumberingAfterBreak="0">
    <w:nsid w:val="2F976C12"/>
    <w:multiLevelType w:val="hybridMultilevel"/>
    <w:tmpl w:val="5524B3A4"/>
    <w:lvl w:ilvl="0" w:tplc="0D0E4E4C">
      <w:start w:val="1"/>
      <w:numFmt w:val="upperLetter"/>
      <w:lvlText w:val="%1."/>
      <w:lvlJc w:val="left"/>
      <w:pPr>
        <w:ind w:left="2014" w:hanging="53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3"/>
        <w:sz w:val="20"/>
        <w:szCs w:val="20"/>
        <w:lang w:eastAsia="en-US" w:bidi="ar-SA"/>
      </w:rPr>
    </w:lvl>
    <w:lvl w:ilvl="1" w:tplc="2306035A">
      <w:numFmt w:val="bullet"/>
      <w:lvlText w:val="•"/>
      <w:lvlJc w:val="left"/>
      <w:pPr>
        <w:ind w:left="2826" w:hanging="536"/>
      </w:pPr>
      <w:rPr>
        <w:rFonts w:hint="default"/>
        <w:lang w:eastAsia="en-US" w:bidi="ar-SA"/>
      </w:rPr>
    </w:lvl>
    <w:lvl w:ilvl="2" w:tplc="CF1ABD58">
      <w:numFmt w:val="bullet"/>
      <w:lvlText w:val="•"/>
      <w:lvlJc w:val="left"/>
      <w:pPr>
        <w:ind w:left="3632" w:hanging="536"/>
      </w:pPr>
      <w:rPr>
        <w:rFonts w:hint="default"/>
        <w:lang w:eastAsia="en-US" w:bidi="ar-SA"/>
      </w:rPr>
    </w:lvl>
    <w:lvl w:ilvl="3" w:tplc="4C060638">
      <w:numFmt w:val="bullet"/>
      <w:lvlText w:val="•"/>
      <w:lvlJc w:val="left"/>
      <w:pPr>
        <w:ind w:left="4438" w:hanging="536"/>
      </w:pPr>
      <w:rPr>
        <w:rFonts w:hint="default"/>
        <w:lang w:eastAsia="en-US" w:bidi="ar-SA"/>
      </w:rPr>
    </w:lvl>
    <w:lvl w:ilvl="4" w:tplc="F9DAD0D0">
      <w:numFmt w:val="bullet"/>
      <w:lvlText w:val="•"/>
      <w:lvlJc w:val="left"/>
      <w:pPr>
        <w:ind w:left="5244" w:hanging="536"/>
      </w:pPr>
      <w:rPr>
        <w:rFonts w:hint="default"/>
        <w:lang w:eastAsia="en-US" w:bidi="ar-SA"/>
      </w:rPr>
    </w:lvl>
    <w:lvl w:ilvl="5" w:tplc="5E042234">
      <w:numFmt w:val="bullet"/>
      <w:lvlText w:val="•"/>
      <w:lvlJc w:val="left"/>
      <w:pPr>
        <w:ind w:left="6050" w:hanging="536"/>
      </w:pPr>
      <w:rPr>
        <w:rFonts w:hint="default"/>
        <w:lang w:eastAsia="en-US" w:bidi="ar-SA"/>
      </w:rPr>
    </w:lvl>
    <w:lvl w:ilvl="6" w:tplc="96C8EC64">
      <w:numFmt w:val="bullet"/>
      <w:lvlText w:val="•"/>
      <w:lvlJc w:val="left"/>
      <w:pPr>
        <w:ind w:left="6856" w:hanging="536"/>
      </w:pPr>
      <w:rPr>
        <w:rFonts w:hint="default"/>
        <w:lang w:eastAsia="en-US" w:bidi="ar-SA"/>
      </w:rPr>
    </w:lvl>
    <w:lvl w:ilvl="7" w:tplc="7F5A488E">
      <w:numFmt w:val="bullet"/>
      <w:lvlText w:val="•"/>
      <w:lvlJc w:val="left"/>
      <w:pPr>
        <w:ind w:left="7662" w:hanging="536"/>
      </w:pPr>
      <w:rPr>
        <w:rFonts w:hint="default"/>
        <w:lang w:eastAsia="en-US" w:bidi="ar-SA"/>
      </w:rPr>
    </w:lvl>
    <w:lvl w:ilvl="8" w:tplc="BE1E016E">
      <w:numFmt w:val="bullet"/>
      <w:lvlText w:val="•"/>
      <w:lvlJc w:val="left"/>
      <w:pPr>
        <w:ind w:left="8468" w:hanging="536"/>
      </w:pPr>
      <w:rPr>
        <w:rFonts w:hint="default"/>
        <w:lang w:eastAsia="en-US" w:bidi="ar-SA"/>
      </w:rPr>
    </w:lvl>
  </w:abstractNum>
  <w:abstractNum w:abstractNumId="6" w15:restartNumberingAfterBreak="0">
    <w:nsid w:val="300D3066"/>
    <w:multiLevelType w:val="hybridMultilevel"/>
    <w:tmpl w:val="F7F2BEB4"/>
    <w:lvl w:ilvl="0" w:tplc="82C4FA28">
      <w:numFmt w:val="bullet"/>
      <w:lvlText w:val="-"/>
      <w:lvlJc w:val="left"/>
      <w:pPr>
        <w:ind w:left="946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6C98A1A2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70FC0560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9C96AE2A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FCCCB5E8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1CB6F334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B93E2F62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266E8F30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9F589F10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7" w15:restartNumberingAfterBreak="0">
    <w:nsid w:val="31392518"/>
    <w:multiLevelType w:val="hybridMultilevel"/>
    <w:tmpl w:val="89D09910"/>
    <w:lvl w:ilvl="0" w:tplc="9C62C714">
      <w:start w:val="1"/>
      <w:numFmt w:val="upperLetter"/>
      <w:lvlText w:val="%1."/>
      <w:lvlJc w:val="left"/>
      <w:pPr>
        <w:ind w:left="946" w:hanging="5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3"/>
        <w:sz w:val="20"/>
        <w:szCs w:val="20"/>
        <w:lang w:eastAsia="en-US" w:bidi="ar-SA"/>
      </w:rPr>
    </w:lvl>
    <w:lvl w:ilvl="1" w:tplc="F31864FC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AAEA42FE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709A20B0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436C15A0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08CA7D5E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154A0936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BFF82CC6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F2F67D4C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8" w15:restartNumberingAfterBreak="0">
    <w:nsid w:val="378533CD"/>
    <w:multiLevelType w:val="hybridMultilevel"/>
    <w:tmpl w:val="E9E47BE8"/>
    <w:lvl w:ilvl="0" w:tplc="0F269022">
      <w:numFmt w:val="bullet"/>
      <w:lvlText w:val="•"/>
      <w:lvlJc w:val="left"/>
      <w:pPr>
        <w:ind w:left="946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F2DEE200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CFE403A4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2CFE603A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F0E87600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6BECB45C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C1881098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EB36FA16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D79AC4D2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9" w15:restartNumberingAfterBreak="0">
    <w:nsid w:val="3F7F19B9"/>
    <w:multiLevelType w:val="hybridMultilevel"/>
    <w:tmpl w:val="26CCDA6E"/>
    <w:lvl w:ilvl="0" w:tplc="33E68544">
      <w:start w:val="1"/>
      <w:numFmt w:val="decimal"/>
      <w:lvlText w:val="%1."/>
      <w:lvlJc w:val="left"/>
      <w:pPr>
        <w:ind w:left="946" w:hanging="5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20"/>
        <w:szCs w:val="20"/>
        <w:lang w:eastAsia="en-US" w:bidi="ar-SA"/>
      </w:rPr>
    </w:lvl>
    <w:lvl w:ilvl="1" w:tplc="E61C431A">
      <w:numFmt w:val="bullet"/>
      <w:lvlText w:val="-"/>
      <w:lvlJc w:val="left"/>
      <w:pPr>
        <w:ind w:left="946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2" w:tplc="AECAF062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8C74C6F4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F7C28946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E3586382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E4366BAA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C4323470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0B64742E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10" w15:restartNumberingAfterBreak="0">
    <w:nsid w:val="543956F4"/>
    <w:multiLevelType w:val="hybridMultilevel"/>
    <w:tmpl w:val="51160D58"/>
    <w:lvl w:ilvl="0" w:tplc="2BF0EA8C">
      <w:numFmt w:val="bullet"/>
      <w:lvlText w:val="•"/>
      <w:lvlJc w:val="left"/>
      <w:pPr>
        <w:ind w:left="946" w:hanging="533"/>
      </w:pPr>
      <w:rPr>
        <w:rFonts w:ascii="Microsoft JhengHei" w:eastAsia="Microsoft JhengHei" w:hAnsi="Microsoft JhengHei" w:cs="Microsoft JhengHei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A3905B8C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7E7CD610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AA3C468C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D5DE22F2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EE2E194E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1CBCD17E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4ACCE8E4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0C427D36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11" w15:restartNumberingAfterBreak="0">
    <w:nsid w:val="585F0D60"/>
    <w:multiLevelType w:val="hybridMultilevel"/>
    <w:tmpl w:val="8E222690"/>
    <w:lvl w:ilvl="0" w:tplc="C39A78CC">
      <w:numFmt w:val="bullet"/>
      <w:lvlText w:val=""/>
      <w:lvlJc w:val="left"/>
      <w:pPr>
        <w:ind w:left="947" w:hanging="5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C6C060E4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8D5EE742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8CDA0F8E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38CEA562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27A8D8F8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3B3A6F2C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7DD0319A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6A30253E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12" w15:restartNumberingAfterBreak="0">
    <w:nsid w:val="5BB91DF3"/>
    <w:multiLevelType w:val="hybridMultilevel"/>
    <w:tmpl w:val="7B12CA36"/>
    <w:lvl w:ilvl="0" w:tplc="31E4463C">
      <w:numFmt w:val="bullet"/>
      <w:lvlText w:val=""/>
      <w:lvlJc w:val="left"/>
      <w:pPr>
        <w:ind w:left="1283" w:hanging="5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FAA8BED0">
      <w:numFmt w:val="bullet"/>
      <w:lvlText w:val="•"/>
      <w:lvlJc w:val="left"/>
      <w:pPr>
        <w:ind w:left="2160" w:hanging="533"/>
      </w:pPr>
      <w:rPr>
        <w:rFonts w:hint="default"/>
        <w:lang w:eastAsia="en-US" w:bidi="ar-SA"/>
      </w:rPr>
    </w:lvl>
    <w:lvl w:ilvl="2" w:tplc="A978036E">
      <w:numFmt w:val="bullet"/>
      <w:lvlText w:val="•"/>
      <w:lvlJc w:val="left"/>
      <w:pPr>
        <w:ind w:left="3040" w:hanging="533"/>
      </w:pPr>
      <w:rPr>
        <w:rFonts w:hint="default"/>
        <w:lang w:eastAsia="en-US" w:bidi="ar-SA"/>
      </w:rPr>
    </w:lvl>
    <w:lvl w:ilvl="3" w:tplc="D15C6AFA">
      <w:numFmt w:val="bullet"/>
      <w:lvlText w:val="•"/>
      <w:lvlJc w:val="left"/>
      <w:pPr>
        <w:ind w:left="3920" w:hanging="533"/>
      </w:pPr>
      <w:rPr>
        <w:rFonts w:hint="default"/>
        <w:lang w:eastAsia="en-US" w:bidi="ar-SA"/>
      </w:rPr>
    </w:lvl>
    <w:lvl w:ilvl="4" w:tplc="5622EB38">
      <w:numFmt w:val="bullet"/>
      <w:lvlText w:val="•"/>
      <w:lvlJc w:val="left"/>
      <w:pPr>
        <w:ind w:left="4800" w:hanging="533"/>
      </w:pPr>
      <w:rPr>
        <w:rFonts w:hint="default"/>
        <w:lang w:eastAsia="en-US" w:bidi="ar-SA"/>
      </w:rPr>
    </w:lvl>
    <w:lvl w:ilvl="5" w:tplc="8640E49C">
      <w:numFmt w:val="bullet"/>
      <w:lvlText w:val="•"/>
      <w:lvlJc w:val="left"/>
      <w:pPr>
        <w:ind w:left="5680" w:hanging="533"/>
      </w:pPr>
      <w:rPr>
        <w:rFonts w:hint="default"/>
        <w:lang w:eastAsia="en-US" w:bidi="ar-SA"/>
      </w:rPr>
    </w:lvl>
    <w:lvl w:ilvl="6" w:tplc="DE54F360">
      <w:numFmt w:val="bullet"/>
      <w:lvlText w:val="•"/>
      <w:lvlJc w:val="left"/>
      <w:pPr>
        <w:ind w:left="6560" w:hanging="533"/>
      </w:pPr>
      <w:rPr>
        <w:rFonts w:hint="default"/>
        <w:lang w:eastAsia="en-US" w:bidi="ar-SA"/>
      </w:rPr>
    </w:lvl>
    <w:lvl w:ilvl="7" w:tplc="37D44372">
      <w:numFmt w:val="bullet"/>
      <w:lvlText w:val="•"/>
      <w:lvlJc w:val="left"/>
      <w:pPr>
        <w:ind w:left="7440" w:hanging="533"/>
      </w:pPr>
      <w:rPr>
        <w:rFonts w:hint="default"/>
        <w:lang w:eastAsia="en-US" w:bidi="ar-SA"/>
      </w:rPr>
    </w:lvl>
    <w:lvl w:ilvl="8" w:tplc="F38A95C0">
      <w:numFmt w:val="bullet"/>
      <w:lvlText w:val="•"/>
      <w:lvlJc w:val="left"/>
      <w:pPr>
        <w:ind w:left="8320" w:hanging="533"/>
      </w:pPr>
      <w:rPr>
        <w:rFonts w:hint="default"/>
        <w:lang w:eastAsia="en-US" w:bidi="ar-SA"/>
      </w:rPr>
    </w:lvl>
  </w:abstractNum>
  <w:abstractNum w:abstractNumId="13" w15:restartNumberingAfterBreak="0">
    <w:nsid w:val="5C3D4AE1"/>
    <w:multiLevelType w:val="hybridMultilevel"/>
    <w:tmpl w:val="B7AA9B08"/>
    <w:lvl w:ilvl="0" w:tplc="E932D908">
      <w:numFmt w:val="bullet"/>
      <w:lvlText w:val="-"/>
      <w:lvlJc w:val="left"/>
      <w:pPr>
        <w:ind w:left="413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B0DC5F64">
      <w:numFmt w:val="bullet"/>
      <w:lvlText w:val="•"/>
      <w:lvlJc w:val="left"/>
      <w:pPr>
        <w:ind w:left="1386" w:hanging="533"/>
      </w:pPr>
      <w:rPr>
        <w:rFonts w:hint="default"/>
        <w:lang w:eastAsia="en-US" w:bidi="ar-SA"/>
      </w:rPr>
    </w:lvl>
    <w:lvl w:ilvl="2" w:tplc="DE82A6CC">
      <w:numFmt w:val="bullet"/>
      <w:lvlText w:val="•"/>
      <w:lvlJc w:val="left"/>
      <w:pPr>
        <w:ind w:left="2352" w:hanging="533"/>
      </w:pPr>
      <w:rPr>
        <w:rFonts w:hint="default"/>
        <w:lang w:eastAsia="en-US" w:bidi="ar-SA"/>
      </w:rPr>
    </w:lvl>
    <w:lvl w:ilvl="3" w:tplc="5C8A8672">
      <w:numFmt w:val="bullet"/>
      <w:lvlText w:val="•"/>
      <w:lvlJc w:val="left"/>
      <w:pPr>
        <w:ind w:left="3318" w:hanging="533"/>
      </w:pPr>
      <w:rPr>
        <w:rFonts w:hint="default"/>
        <w:lang w:eastAsia="en-US" w:bidi="ar-SA"/>
      </w:rPr>
    </w:lvl>
    <w:lvl w:ilvl="4" w:tplc="44F60960">
      <w:numFmt w:val="bullet"/>
      <w:lvlText w:val="•"/>
      <w:lvlJc w:val="left"/>
      <w:pPr>
        <w:ind w:left="4284" w:hanging="533"/>
      </w:pPr>
      <w:rPr>
        <w:rFonts w:hint="default"/>
        <w:lang w:eastAsia="en-US" w:bidi="ar-SA"/>
      </w:rPr>
    </w:lvl>
    <w:lvl w:ilvl="5" w:tplc="265AC304">
      <w:numFmt w:val="bullet"/>
      <w:lvlText w:val="•"/>
      <w:lvlJc w:val="left"/>
      <w:pPr>
        <w:ind w:left="5250" w:hanging="533"/>
      </w:pPr>
      <w:rPr>
        <w:rFonts w:hint="default"/>
        <w:lang w:eastAsia="en-US" w:bidi="ar-SA"/>
      </w:rPr>
    </w:lvl>
    <w:lvl w:ilvl="6" w:tplc="F3769CDA">
      <w:numFmt w:val="bullet"/>
      <w:lvlText w:val="•"/>
      <w:lvlJc w:val="left"/>
      <w:pPr>
        <w:ind w:left="6216" w:hanging="533"/>
      </w:pPr>
      <w:rPr>
        <w:rFonts w:hint="default"/>
        <w:lang w:eastAsia="en-US" w:bidi="ar-SA"/>
      </w:rPr>
    </w:lvl>
    <w:lvl w:ilvl="7" w:tplc="BD481C7C">
      <w:numFmt w:val="bullet"/>
      <w:lvlText w:val="•"/>
      <w:lvlJc w:val="left"/>
      <w:pPr>
        <w:ind w:left="7182" w:hanging="533"/>
      </w:pPr>
      <w:rPr>
        <w:rFonts w:hint="default"/>
        <w:lang w:eastAsia="en-US" w:bidi="ar-SA"/>
      </w:rPr>
    </w:lvl>
    <w:lvl w:ilvl="8" w:tplc="409ACD98">
      <w:numFmt w:val="bullet"/>
      <w:lvlText w:val="•"/>
      <w:lvlJc w:val="left"/>
      <w:pPr>
        <w:ind w:left="8148" w:hanging="533"/>
      </w:pPr>
      <w:rPr>
        <w:rFonts w:hint="default"/>
        <w:lang w:eastAsia="en-US" w:bidi="ar-SA"/>
      </w:rPr>
    </w:lvl>
  </w:abstractNum>
  <w:abstractNum w:abstractNumId="14" w15:restartNumberingAfterBreak="0">
    <w:nsid w:val="65460277"/>
    <w:multiLevelType w:val="hybridMultilevel"/>
    <w:tmpl w:val="7C58C090"/>
    <w:lvl w:ilvl="0" w:tplc="F05C8C4E">
      <w:start w:val="1"/>
      <w:numFmt w:val="decimal"/>
      <w:lvlText w:val="%1."/>
      <w:lvlJc w:val="left"/>
      <w:pPr>
        <w:ind w:left="1052" w:hanging="5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F35CAD7C">
      <w:numFmt w:val="bullet"/>
      <w:lvlText w:val="•"/>
      <w:lvlJc w:val="left"/>
      <w:pPr>
        <w:ind w:left="1962" w:hanging="533"/>
      </w:pPr>
      <w:rPr>
        <w:rFonts w:hint="default"/>
        <w:lang w:eastAsia="en-US" w:bidi="ar-SA"/>
      </w:rPr>
    </w:lvl>
    <w:lvl w:ilvl="2" w:tplc="0CCAEA04">
      <w:numFmt w:val="bullet"/>
      <w:lvlText w:val="•"/>
      <w:lvlJc w:val="left"/>
      <w:pPr>
        <w:ind w:left="2864" w:hanging="533"/>
      </w:pPr>
      <w:rPr>
        <w:rFonts w:hint="default"/>
        <w:lang w:eastAsia="en-US" w:bidi="ar-SA"/>
      </w:rPr>
    </w:lvl>
    <w:lvl w:ilvl="3" w:tplc="2EBC6B50">
      <w:numFmt w:val="bullet"/>
      <w:lvlText w:val="•"/>
      <w:lvlJc w:val="left"/>
      <w:pPr>
        <w:ind w:left="3766" w:hanging="533"/>
      </w:pPr>
      <w:rPr>
        <w:rFonts w:hint="default"/>
        <w:lang w:eastAsia="en-US" w:bidi="ar-SA"/>
      </w:rPr>
    </w:lvl>
    <w:lvl w:ilvl="4" w:tplc="3C7E2AA2">
      <w:numFmt w:val="bullet"/>
      <w:lvlText w:val="•"/>
      <w:lvlJc w:val="left"/>
      <w:pPr>
        <w:ind w:left="4668" w:hanging="533"/>
      </w:pPr>
      <w:rPr>
        <w:rFonts w:hint="default"/>
        <w:lang w:eastAsia="en-US" w:bidi="ar-SA"/>
      </w:rPr>
    </w:lvl>
    <w:lvl w:ilvl="5" w:tplc="E1BC91C2">
      <w:numFmt w:val="bullet"/>
      <w:lvlText w:val="•"/>
      <w:lvlJc w:val="left"/>
      <w:pPr>
        <w:ind w:left="5570" w:hanging="533"/>
      </w:pPr>
      <w:rPr>
        <w:rFonts w:hint="default"/>
        <w:lang w:eastAsia="en-US" w:bidi="ar-SA"/>
      </w:rPr>
    </w:lvl>
    <w:lvl w:ilvl="6" w:tplc="6B44738A">
      <w:numFmt w:val="bullet"/>
      <w:lvlText w:val="•"/>
      <w:lvlJc w:val="left"/>
      <w:pPr>
        <w:ind w:left="6472" w:hanging="533"/>
      </w:pPr>
      <w:rPr>
        <w:rFonts w:hint="default"/>
        <w:lang w:eastAsia="en-US" w:bidi="ar-SA"/>
      </w:rPr>
    </w:lvl>
    <w:lvl w:ilvl="7" w:tplc="19BE12C8">
      <w:numFmt w:val="bullet"/>
      <w:lvlText w:val="•"/>
      <w:lvlJc w:val="left"/>
      <w:pPr>
        <w:ind w:left="7374" w:hanging="533"/>
      </w:pPr>
      <w:rPr>
        <w:rFonts w:hint="default"/>
        <w:lang w:eastAsia="en-US" w:bidi="ar-SA"/>
      </w:rPr>
    </w:lvl>
    <w:lvl w:ilvl="8" w:tplc="E9D2DE7E">
      <w:numFmt w:val="bullet"/>
      <w:lvlText w:val="•"/>
      <w:lvlJc w:val="left"/>
      <w:pPr>
        <w:ind w:left="8276" w:hanging="533"/>
      </w:pPr>
      <w:rPr>
        <w:rFonts w:hint="default"/>
        <w:lang w:eastAsia="en-US" w:bidi="ar-SA"/>
      </w:rPr>
    </w:lvl>
  </w:abstractNum>
  <w:abstractNum w:abstractNumId="15" w15:restartNumberingAfterBreak="0">
    <w:nsid w:val="659F5A0E"/>
    <w:multiLevelType w:val="hybridMultilevel"/>
    <w:tmpl w:val="2EA4B436"/>
    <w:lvl w:ilvl="0" w:tplc="1EF85498">
      <w:start w:val="1"/>
      <w:numFmt w:val="decimal"/>
      <w:lvlText w:val="%1."/>
      <w:lvlJc w:val="left"/>
      <w:pPr>
        <w:ind w:left="946" w:hanging="5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B896C0FE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5ED8F6FA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712E648C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BA362E88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7A103C26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D0CC9918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B42ED81A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FE48AADA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16" w15:restartNumberingAfterBreak="0">
    <w:nsid w:val="717A36F0"/>
    <w:multiLevelType w:val="hybridMultilevel"/>
    <w:tmpl w:val="A7EA3734"/>
    <w:lvl w:ilvl="0" w:tplc="4D1A716C">
      <w:numFmt w:val="bullet"/>
      <w:lvlText w:val=""/>
      <w:lvlJc w:val="left"/>
      <w:pPr>
        <w:ind w:left="946" w:hanging="5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eastAsia="en-US" w:bidi="ar-SA"/>
      </w:rPr>
    </w:lvl>
    <w:lvl w:ilvl="1" w:tplc="97F055BE">
      <w:numFmt w:val="bullet"/>
      <w:lvlText w:val="•"/>
      <w:lvlJc w:val="left"/>
      <w:pPr>
        <w:ind w:left="1854" w:hanging="533"/>
      </w:pPr>
      <w:rPr>
        <w:rFonts w:hint="default"/>
        <w:lang w:eastAsia="en-US" w:bidi="ar-SA"/>
      </w:rPr>
    </w:lvl>
    <w:lvl w:ilvl="2" w:tplc="C25E403A">
      <w:numFmt w:val="bullet"/>
      <w:lvlText w:val="•"/>
      <w:lvlJc w:val="left"/>
      <w:pPr>
        <w:ind w:left="2768" w:hanging="533"/>
      </w:pPr>
      <w:rPr>
        <w:rFonts w:hint="default"/>
        <w:lang w:eastAsia="en-US" w:bidi="ar-SA"/>
      </w:rPr>
    </w:lvl>
    <w:lvl w:ilvl="3" w:tplc="602CE6E8">
      <w:numFmt w:val="bullet"/>
      <w:lvlText w:val="•"/>
      <w:lvlJc w:val="left"/>
      <w:pPr>
        <w:ind w:left="3682" w:hanging="533"/>
      </w:pPr>
      <w:rPr>
        <w:rFonts w:hint="default"/>
        <w:lang w:eastAsia="en-US" w:bidi="ar-SA"/>
      </w:rPr>
    </w:lvl>
    <w:lvl w:ilvl="4" w:tplc="D3026E80">
      <w:numFmt w:val="bullet"/>
      <w:lvlText w:val="•"/>
      <w:lvlJc w:val="left"/>
      <w:pPr>
        <w:ind w:left="4596" w:hanging="533"/>
      </w:pPr>
      <w:rPr>
        <w:rFonts w:hint="default"/>
        <w:lang w:eastAsia="en-US" w:bidi="ar-SA"/>
      </w:rPr>
    </w:lvl>
    <w:lvl w:ilvl="5" w:tplc="897A8186">
      <w:numFmt w:val="bullet"/>
      <w:lvlText w:val="•"/>
      <w:lvlJc w:val="left"/>
      <w:pPr>
        <w:ind w:left="5510" w:hanging="533"/>
      </w:pPr>
      <w:rPr>
        <w:rFonts w:hint="default"/>
        <w:lang w:eastAsia="en-US" w:bidi="ar-SA"/>
      </w:rPr>
    </w:lvl>
    <w:lvl w:ilvl="6" w:tplc="57420A14">
      <w:numFmt w:val="bullet"/>
      <w:lvlText w:val="•"/>
      <w:lvlJc w:val="left"/>
      <w:pPr>
        <w:ind w:left="6424" w:hanging="533"/>
      </w:pPr>
      <w:rPr>
        <w:rFonts w:hint="default"/>
        <w:lang w:eastAsia="en-US" w:bidi="ar-SA"/>
      </w:rPr>
    </w:lvl>
    <w:lvl w:ilvl="7" w:tplc="206AD690">
      <w:numFmt w:val="bullet"/>
      <w:lvlText w:val="•"/>
      <w:lvlJc w:val="left"/>
      <w:pPr>
        <w:ind w:left="7338" w:hanging="533"/>
      </w:pPr>
      <w:rPr>
        <w:rFonts w:hint="default"/>
        <w:lang w:eastAsia="en-US" w:bidi="ar-SA"/>
      </w:rPr>
    </w:lvl>
    <w:lvl w:ilvl="8" w:tplc="0F44E27C">
      <w:numFmt w:val="bullet"/>
      <w:lvlText w:val="•"/>
      <w:lvlJc w:val="left"/>
      <w:pPr>
        <w:ind w:left="8252" w:hanging="533"/>
      </w:pPr>
      <w:rPr>
        <w:rFonts w:hint="default"/>
        <w:lang w:eastAsia="en-US" w:bidi="ar-SA"/>
      </w:rPr>
    </w:lvl>
  </w:abstractNum>
  <w:abstractNum w:abstractNumId="17" w15:restartNumberingAfterBreak="0">
    <w:nsid w:val="7C4775C0"/>
    <w:multiLevelType w:val="hybridMultilevel"/>
    <w:tmpl w:val="3FD099F0"/>
    <w:lvl w:ilvl="0" w:tplc="3CACF836">
      <w:start w:val="1"/>
      <w:numFmt w:val="upperLetter"/>
      <w:lvlText w:val="%1."/>
      <w:lvlJc w:val="left"/>
      <w:pPr>
        <w:ind w:left="4001" w:hanging="25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3"/>
        <w:sz w:val="20"/>
        <w:szCs w:val="20"/>
        <w:lang w:eastAsia="en-US" w:bidi="ar-SA"/>
      </w:rPr>
    </w:lvl>
    <w:lvl w:ilvl="1" w:tplc="D4F08CD8">
      <w:numFmt w:val="bullet"/>
      <w:lvlText w:val="•"/>
      <w:lvlJc w:val="left"/>
      <w:pPr>
        <w:ind w:left="4608" w:hanging="253"/>
      </w:pPr>
      <w:rPr>
        <w:rFonts w:hint="default"/>
        <w:lang w:eastAsia="en-US" w:bidi="ar-SA"/>
      </w:rPr>
    </w:lvl>
    <w:lvl w:ilvl="2" w:tplc="A31E3B86">
      <w:numFmt w:val="bullet"/>
      <w:lvlText w:val="•"/>
      <w:lvlJc w:val="left"/>
      <w:pPr>
        <w:ind w:left="5216" w:hanging="253"/>
      </w:pPr>
      <w:rPr>
        <w:rFonts w:hint="default"/>
        <w:lang w:eastAsia="en-US" w:bidi="ar-SA"/>
      </w:rPr>
    </w:lvl>
    <w:lvl w:ilvl="3" w:tplc="F404F1DC">
      <w:numFmt w:val="bullet"/>
      <w:lvlText w:val="•"/>
      <w:lvlJc w:val="left"/>
      <w:pPr>
        <w:ind w:left="5824" w:hanging="253"/>
      </w:pPr>
      <w:rPr>
        <w:rFonts w:hint="default"/>
        <w:lang w:eastAsia="en-US" w:bidi="ar-SA"/>
      </w:rPr>
    </w:lvl>
    <w:lvl w:ilvl="4" w:tplc="0DAE2F60">
      <w:numFmt w:val="bullet"/>
      <w:lvlText w:val="•"/>
      <w:lvlJc w:val="left"/>
      <w:pPr>
        <w:ind w:left="6432" w:hanging="253"/>
      </w:pPr>
      <w:rPr>
        <w:rFonts w:hint="default"/>
        <w:lang w:eastAsia="en-US" w:bidi="ar-SA"/>
      </w:rPr>
    </w:lvl>
    <w:lvl w:ilvl="5" w:tplc="FDFAF410">
      <w:numFmt w:val="bullet"/>
      <w:lvlText w:val="•"/>
      <w:lvlJc w:val="left"/>
      <w:pPr>
        <w:ind w:left="7040" w:hanging="253"/>
      </w:pPr>
      <w:rPr>
        <w:rFonts w:hint="default"/>
        <w:lang w:eastAsia="en-US" w:bidi="ar-SA"/>
      </w:rPr>
    </w:lvl>
    <w:lvl w:ilvl="6" w:tplc="923EEBDC">
      <w:numFmt w:val="bullet"/>
      <w:lvlText w:val="•"/>
      <w:lvlJc w:val="left"/>
      <w:pPr>
        <w:ind w:left="7648" w:hanging="253"/>
      </w:pPr>
      <w:rPr>
        <w:rFonts w:hint="default"/>
        <w:lang w:eastAsia="en-US" w:bidi="ar-SA"/>
      </w:rPr>
    </w:lvl>
    <w:lvl w:ilvl="7" w:tplc="E44020EC">
      <w:numFmt w:val="bullet"/>
      <w:lvlText w:val="•"/>
      <w:lvlJc w:val="left"/>
      <w:pPr>
        <w:ind w:left="8256" w:hanging="253"/>
      </w:pPr>
      <w:rPr>
        <w:rFonts w:hint="default"/>
        <w:lang w:eastAsia="en-US" w:bidi="ar-SA"/>
      </w:rPr>
    </w:lvl>
    <w:lvl w:ilvl="8" w:tplc="510470A8">
      <w:numFmt w:val="bullet"/>
      <w:lvlText w:val="•"/>
      <w:lvlJc w:val="left"/>
      <w:pPr>
        <w:ind w:left="8864" w:hanging="253"/>
      </w:pPr>
      <w:rPr>
        <w:rFonts w:hint="default"/>
        <w:lang w:eastAsia="en-US" w:bidi="ar-SA"/>
      </w:rPr>
    </w:lvl>
  </w:abstractNum>
  <w:num w:numId="1" w16cid:durableId="1797329721">
    <w:abstractNumId w:val="11"/>
  </w:num>
  <w:num w:numId="2" w16cid:durableId="332757144">
    <w:abstractNumId w:val="1"/>
  </w:num>
  <w:num w:numId="3" w16cid:durableId="1080831880">
    <w:abstractNumId w:val="12"/>
  </w:num>
  <w:num w:numId="4" w16cid:durableId="1128477369">
    <w:abstractNumId w:val="14"/>
  </w:num>
  <w:num w:numId="5" w16cid:durableId="1750806576">
    <w:abstractNumId w:val="2"/>
  </w:num>
  <w:num w:numId="6" w16cid:durableId="1585610360">
    <w:abstractNumId w:val="10"/>
  </w:num>
  <w:num w:numId="7" w16cid:durableId="596905231">
    <w:abstractNumId w:val="6"/>
  </w:num>
  <w:num w:numId="8" w16cid:durableId="2096855119">
    <w:abstractNumId w:val="13"/>
  </w:num>
  <w:num w:numId="9" w16cid:durableId="2024672938">
    <w:abstractNumId w:val="9"/>
  </w:num>
  <w:num w:numId="10" w16cid:durableId="1011185202">
    <w:abstractNumId w:val="15"/>
  </w:num>
  <w:num w:numId="11" w16cid:durableId="1351224533">
    <w:abstractNumId w:val="4"/>
  </w:num>
  <w:num w:numId="12" w16cid:durableId="576717618">
    <w:abstractNumId w:val="17"/>
  </w:num>
  <w:num w:numId="13" w16cid:durableId="1920477551">
    <w:abstractNumId w:val="16"/>
  </w:num>
  <w:num w:numId="14" w16cid:durableId="594826872">
    <w:abstractNumId w:val="7"/>
  </w:num>
  <w:num w:numId="15" w16cid:durableId="775710030">
    <w:abstractNumId w:val="5"/>
  </w:num>
  <w:num w:numId="16" w16cid:durableId="892500086">
    <w:abstractNumId w:val="3"/>
  </w:num>
  <w:num w:numId="17" w16cid:durableId="786237457">
    <w:abstractNumId w:val="8"/>
  </w:num>
  <w:num w:numId="18" w16cid:durableId="83167823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iocon Biologics">
    <w15:presenceInfo w15:providerId="None" w15:userId="Biocon Biologic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A0"/>
    <w:rsid w:val="00093A8E"/>
    <w:rsid w:val="00124339"/>
    <w:rsid w:val="001867BE"/>
    <w:rsid w:val="001B4814"/>
    <w:rsid w:val="001D1721"/>
    <w:rsid w:val="00261EFE"/>
    <w:rsid w:val="00304078"/>
    <w:rsid w:val="003542FB"/>
    <w:rsid w:val="00354BC9"/>
    <w:rsid w:val="00364C62"/>
    <w:rsid w:val="003B3F1C"/>
    <w:rsid w:val="003B58EC"/>
    <w:rsid w:val="003F16A0"/>
    <w:rsid w:val="004057D6"/>
    <w:rsid w:val="00426ADE"/>
    <w:rsid w:val="00473E6A"/>
    <w:rsid w:val="004876C8"/>
    <w:rsid w:val="00494E52"/>
    <w:rsid w:val="004B761D"/>
    <w:rsid w:val="005159B2"/>
    <w:rsid w:val="00536892"/>
    <w:rsid w:val="00566FB1"/>
    <w:rsid w:val="005679DE"/>
    <w:rsid w:val="005922BA"/>
    <w:rsid w:val="005E3B53"/>
    <w:rsid w:val="00637E5A"/>
    <w:rsid w:val="00655C46"/>
    <w:rsid w:val="00657E6C"/>
    <w:rsid w:val="006C4677"/>
    <w:rsid w:val="006D32A3"/>
    <w:rsid w:val="006E27CB"/>
    <w:rsid w:val="00706AE0"/>
    <w:rsid w:val="007129C4"/>
    <w:rsid w:val="00726B56"/>
    <w:rsid w:val="00733587"/>
    <w:rsid w:val="00744F0A"/>
    <w:rsid w:val="007664C1"/>
    <w:rsid w:val="007A59F2"/>
    <w:rsid w:val="00802EB0"/>
    <w:rsid w:val="00804ABE"/>
    <w:rsid w:val="009247ED"/>
    <w:rsid w:val="00991B24"/>
    <w:rsid w:val="009A562E"/>
    <w:rsid w:val="009C6AE2"/>
    <w:rsid w:val="009D34CE"/>
    <w:rsid w:val="009F6338"/>
    <w:rsid w:val="00A648EB"/>
    <w:rsid w:val="00AC2D4D"/>
    <w:rsid w:val="00B054C6"/>
    <w:rsid w:val="00B318DE"/>
    <w:rsid w:val="00CF1CB0"/>
    <w:rsid w:val="00D83444"/>
    <w:rsid w:val="00D920B4"/>
    <w:rsid w:val="00D93856"/>
    <w:rsid w:val="00DB7ACB"/>
    <w:rsid w:val="00DF7A43"/>
    <w:rsid w:val="00E33130"/>
    <w:rsid w:val="00E56AD2"/>
    <w:rsid w:val="00E61892"/>
    <w:rsid w:val="00E93A39"/>
    <w:rsid w:val="00ED703A"/>
    <w:rsid w:val="00F259F0"/>
    <w:rsid w:val="00F3101F"/>
    <w:rsid w:val="00F85612"/>
    <w:rsid w:val="00F8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3219A"/>
  <w15:docId w15:val="{0997189A-A56B-48B6-B362-73FA10F6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5"/>
      <w:ind w:left="97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414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946" w:hanging="533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6C4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C4677"/>
    <w:pPr>
      <w:widowControl/>
      <w:tabs>
        <w:tab w:val="left" w:pos="567"/>
        <w:tab w:val="center" w:pos="4536"/>
        <w:tab w:val="right" w:pos="8306"/>
      </w:tabs>
      <w:suppressAutoHyphens/>
      <w:autoSpaceDE/>
      <w:autoSpaceDN/>
    </w:pPr>
    <w:rPr>
      <w:rFonts w:ascii="Arial" w:hAnsi="Arial"/>
      <w:sz w:val="16"/>
      <w:szCs w:val="24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6C4677"/>
    <w:rPr>
      <w:rFonts w:ascii="Arial" w:eastAsia="Times New Roman" w:hAnsi="Arial" w:cs="Times New Roman"/>
      <w:sz w:val="16"/>
      <w:szCs w:val="24"/>
      <w:lang w:val="bg-BG"/>
    </w:rPr>
  </w:style>
  <w:style w:type="character" w:styleId="Hyperlink">
    <w:name w:val="Hyperlink"/>
    <w:uiPriority w:val="99"/>
    <w:rsid w:val="006C4677"/>
    <w:rPr>
      <w:color w:val="0000FF"/>
      <w:u w:val="single"/>
    </w:rPr>
  </w:style>
  <w:style w:type="paragraph" w:styleId="Revision">
    <w:name w:val="Revision"/>
    <w:hidden/>
    <w:uiPriority w:val="99"/>
    <w:semiHidden/>
    <w:rsid w:val="00124339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12433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ma.europa.eu/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9" Type="http://schemas.openxmlformats.org/officeDocument/2006/relationships/image" Target="media/image24.jpeg"/><Relationship Id="rId21" Type="http://schemas.openxmlformats.org/officeDocument/2006/relationships/image" Target="media/image6.jpeg"/><Relationship Id="rId34" Type="http://schemas.openxmlformats.org/officeDocument/2006/relationships/image" Target="media/image19.pn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63" Type="http://schemas.openxmlformats.org/officeDocument/2006/relationships/customXml" Target="../customXml/item3.xml"/><Relationship Id="rId7" Type="http://schemas.openxmlformats.org/officeDocument/2006/relationships/hyperlink" Target="https://www.ema.europa.eu/en/medicines/human/epar/Yesintek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ma.europa.eu/" TargetMode="External"/><Relationship Id="rId29" Type="http://schemas.openxmlformats.org/officeDocument/2006/relationships/image" Target="media/image14.jpeg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37" Type="http://schemas.openxmlformats.org/officeDocument/2006/relationships/image" Target="media/image22.jpeg"/><Relationship Id="rId40" Type="http://schemas.openxmlformats.org/officeDocument/2006/relationships/image" Target="media/image25.png"/><Relationship Id="rId45" Type="http://schemas.openxmlformats.org/officeDocument/2006/relationships/image" Target="media/image30.png"/><Relationship Id="rId53" Type="http://schemas.openxmlformats.org/officeDocument/2006/relationships/image" Target="media/image38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customXml" Target="../customXml/item1.xml"/><Relationship Id="rId19" Type="http://schemas.openxmlformats.org/officeDocument/2006/relationships/image" Target="media/image4.jpeg"/><Relationship Id="rId14" Type="http://schemas.openxmlformats.org/officeDocument/2006/relationships/hyperlink" Target="http://www.indlaegsseddel.dk/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png"/><Relationship Id="rId64" Type="http://schemas.openxmlformats.org/officeDocument/2006/relationships/customXml" Target="../customXml/item4.xml"/><Relationship Id="rId8" Type="http://schemas.openxmlformats.org/officeDocument/2006/relationships/footer" Target="footer1.xml"/><Relationship Id="rId51" Type="http://schemas.openxmlformats.org/officeDocument/2006/relationships/image" Target="media/image36.png"/><Relationship Id="rId3" Type="http://schemas.openxmlformats.org/officeDocument/2006/relationships/settings" Target="settings.xml"/><Relationship Id="rId12" Type="http://schemas.openxmlformats.org/officeDocument/2006/relationships/hyperlink" Target="http://www.ema.europa.eu/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png"/><Relationship Id="rId46" Type="http://schemas.openxmlformats.org/officeDocument/2006/relationships/image" Target="media/image31.png"/><Relationship Id="rId59" Type="http://schemas.microsoft.com/office/2011/relationships/people" Target="people.xml"/><Relationship Id="rId20" Type="http://schemas.openxmlformats.org/officeDocument/2006/relationships/image" Target="media/image5.png"/><Relationship Id="rId41" Type="http://schemas.openxmlformats.org/officeDocument/2006/relationships/image" Target="media/image26.png"/><Relationship Id="rId54" Type="http://schemas.openxmlformats.org/officeDocument/2006/relationships/image" Target="media/image39.png"/><Relationship Id="rId62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meldenbivirkning.dk/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49" Type="http://schemas.openxmlformats.org/officeDocument/2006/relationships/image" Target="media/image34.png"/><Relationship Id="rId57" Type="http://schemas.openxmlformats.org/officeDocument/2006/relationships/image" Target="media/image42.jpeg"/><Relationship Id="rId10" Type="http://schemas.openxmlformats.org/officeDocument/2006/relationships/image" Target="media/image1.pn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ema.europa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se" ma:contentTypeID="0x0101000DA6AD19014FF648A49316945EE786F90200176DED4FF78CD74995F64A0F46B59E48" ma:contentTypeVersion="36" ma:contentTypeDescription="Create a new document." ma:contentTypeScope="" ma:versionID="d596a0123228be3b31093c589924aac1">
  <xsd:schema xmlns:xsd="http://www.w3.org/2001/XMLSchema" xmlns:xs="http://www.w3.org/2001/XMLSchema" xmlns:p="http://schemas.microsoft.com/office/2006/metadata/properties" xmlns:ns2="a034c160-bfb7-45f5-8632-2eb7e0508071" xmlns:ns3="62874b74-7561-4a92-a6e7-f8370cb4455a" xmlns:ns4="http://schemas.microsoft.com/sharepoint/v4" targetNamespace="http://schemas.microsoft.com/office/2006/metadata/properties" ma:root="true" ma:fieldsID="733470f82a37c81ed48658b42f29b3f5" ns2:_="" ns3:_="" ns4:_="">
    <xsd:import namespace="a034c160-bfb7-45f5-8632-2eb7e0508071"/>
    <xsd:import namespace="62874b74-7561-4a92-a6e7-f8370cb4455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ApplicationID" minOccurs="0"/>
                <xsd:element ref="ns2:I_LocationID" minOccurs="0"/>
                <xsd:element ref="ns2:I_Process" minOccurs="0"/>
                <xsd:element ref="ns2:I_AgreedCondition" minOccurs="0"/>
                <xsd:element ref="ns2:I_AgreedConditionMedDRA" minOccurs="0"/>
                <xsd:element ref="ns2:I_RegulatoryEntitlement" minOccurs="0"/>
                <xsd:element ref="ns2:I_ParentOrganizationID" minOccurs="0"/>
                <xsd:element ref="ns3:MediaServiceMetadata" minOccurs="0"/>
                <xsd:element ref="ns3:MediaServiceFastMetadata" minOccurs="0"/>
                <xsd:element ref="ns2:I_AllowRecord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vti_ItemDeclaredRecord" minOccurs="0"/>
                <xsd:element ref="ns3:Application_x0020_Status" minOccurs="0"/>
                <xsd:element ref="ns3:Information" minOccurs="0"/>
                <xsd:element ref="ns2:SharedWithUsers" minOccurs="0"/>
                <xsd:element ref="ns2:SharedWithDetails" minOccurs="0"/>
                <xsd:element ref="ns3:vqs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  <xsd:element ref="ns4:IconOverlay" minOccurs="0"/>
                <xsd:element ref="ns3:Sign_x002d_off" minOccurs="0"/>
                <xsd:element ref="ns3:MediaServiceBillingMetadata" minOccurs="0"/>
                <xsd:element ref="ns3:ComplianceTagAppId" minOccurs="0"/>
                <xsd:element ref="ns3:_ApprovalAssignedTo" minOccurs="0"/>
                <xsd:element ref="ns3:_ApprovalRespondedBy" minOccurs="0"/>
                <xsd:element ref="ns3:_ApprovalSentBy" minOccurs="0"/>
                <xsd:element ref="ns3:_Approval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34c160-bfb7-45f5-8632-2eb7e050807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ApplicationID" ma:index="11" nillable="true" ma:displayName="Application ID" ma:internalName="I_ApplicationID">
      <xsd:simpleType>
        <xsd:restriction base="dms:Text"/>
      </xsd:simpleType>
    </xsd:element>
    <xsd:element name="I_LocationID" ma:index="12" nillable="true" ma:displayName="Location ID" ma:internalName="I_LocationID">
      <xsd:simpleType>
        <xsd:restriction base="dms:Text"/>
      </xsd:simpleType>
    </xsd:element>
    <xsd:element name="I_Process" ma:index="13" nillable="true" ma:displayName="Process" ma:format="Dropdown" ma:internalName="I_Process">
      <xsd:simpleType>
        <xsd:restriction base="dms:Choice">
          <xsd:enumeration value="MA"/>
          <xsd:enumeration value="OD"/>
          <xsd:enumeration value="PD"/>
        </xsd:restriction>
      </xsd:simpleType>
    </xsd:element>
    <xsd:element name="I_AgreedCondition" ma:index="14" nillable="true" ma:displayName="Agreed condition" ma:internalName="I_AgreedCondition">
      <xsd:simpleType>
        <xsd:restriction base="dms:Text"/>
      </xsd:simpleType>
    </xsd:element>
    <xsd:element name="I_AgreedConditionMedDRA" ma:index="15" nillable="true" ma:displayName="Agreed condition MedDRA" ma:internalName="I_AgreedConditionMedDRA">
      <xsd:simpleType>
        <xsd:restriction base="dms:Text"/>
      </xsd:simpleType>
    </xsd:element>
    <xsd:element name="I_RegulatoryEntitlement" ma:index="16" nillable="true" ma:displayName="Regulatory entitlement" ma:internalName="I_RegulatoryEntitlement">
      <xsd:simpleType>
        <xsd:restriction base="dms:Text"/>
      </xsd:simpleType>
    </xsd:element>
    <xsd:element name="I_ParentOrganizationID" ma:index="17" nillable="true" ma:displayName="Parent organization ID" ma:internalName="I_ParentOrganizationID">
      <xsd:simpleType>
        <xsd:restriction base="dms:Text"/>
      </xsd:simpleType>
    </xsd:element>
    <xsd:element name="I_AllowRecord" ma:index="20" nillable="true" ma:displayName="Allow record" ma:default="1" ma:internalName="I_AllowRecord">
      <xsd:simpleType>
        <xsd:restriction base="dms:Boolean"/>
      </xsd:simpleType>
    </xsd:element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37" nillable="true" ma:displayName="Taxonomy Catch All Column" ma:hidden="true" ma:list="{665852a9-51cb-438d-a850-d8097df60d25}" ma:internalName="TaxCatchAll" ma:showField="CatchAllData" ma:web="a034c160-bfb7-45f5-8632-2eb7e05080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74b74-7561-4a92-a6e7-f8370cb445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21" nillable="true" ma:displayName="Sign-off status" ma:indexed="true" ma:internalName="Sign_x002d_off_x0020_status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_vti_ItemDeclaredRecord" ma:index="29" nillable="true" ma:displayName="_vti_ItemDeclaredRecord" ma:format="DateOnly" ma:internalName="_vti_ItemDeclaredRecord">
      <xsd:simpleType>
        <xsd:restriction base="dms:DateTime"/>
      </xsd:simpleType>
    </xsd:element>
    <xsd:element name="Application_x0020_Status" ma:index="30" nillable="true" ma:displayName="Application Status" ma:internalName="Application_x0020_Status">
      <xsd:simpleType>
        <xsd:restriction base="dms:Text">
          <xsd:maxLength value="255"/>
        </xsd:restriction>
      </xsd:simpleType>
    </xsd:element>
    <xsd:element name="Information" ma:index="31" nillable="true" ma:displayName="Information" ma:indexed="true" ma:internalName="Information">
      <xsd:simpleType>
        <xsd:restriction base="dms:Text">
          <xsd:maxLength value="80"/>
        </xsd:restriction>
      </xsd:simpleType>
    </xsd:element>
    <xsd:element name="vqsn" ma:index="34" nillable="true" ma:displayName="Date and time" ma:internalName="vqsn">
      <xsd:simpleType>
        <xsd:restriction base="dms:DateTime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6b8e19bc-e54a-46df-9f4e-b6707c3609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0" nillable="true" ma:displayName="MediaLengthInSeconds" ma:hidden="true" ma:internalName="MediaLengthInSeconds" ma:readOnly="true">
      <xsd:simpleType>
        <xsd:restriction base="dms:Unknown"/>
      </xsd:simpleType>
    </xsd:element>
    <xsd:element name="Sign_x002d_off" ma:index="42" nillable="true" ma:displayName="Sign-off" ma:format="Dropdown" ma:internalName="Sign_x002d_off">
      <xsd:simpleType>
        <xsd:restriction base="dms:Text">
          <xsd:maxLength value="255"/>
        </xsd:restriction>
      </xsd:simpleType>
    </xsd:element>
    <xsd:element name="MediaServiceBillingMetadata" ma:index="43" nillable="true" ma:displayName="MediaServiceBillingMetadata" ma:hidden="true" ma:internalName="MediaServiceBillingMetadata" ma:readOnly="true">
      <xsd:simpleType>
        <xsd:restriction base="dms:Note"/>
      </xsd:simpleType>
    </xsd:element>
    <xsd:element name="ComplianceTagAppId" ma:index="44" nillable="true" ma:displayName="Label applied by App Id" ma:internalName="ComplianceTagAppId" ma:readOnly="true">
      <xsd:simpleType>
        <xsd:restriction base="dms:Text"/>
      </xsd:simpleType>
    </xsd:element>
    <xsd:element name="_ApprovalAssignedTo" ma:index="45" nillable="true" ma:displayName="Approvers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46" nillable="true" ma:displayName="Responses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47" nillable="true" ma:displayName="Approval Creato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48" nillable="true" ma:displayName="Approval status" ma:internalName="_Approval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qsn xmlns="62874b74-7561-4a92-a6e7-f8370cb4455a" xsi:nil="true"/>
    <Sign_x002d_off xmlns="62874b74-7561-4a92-a6e7-f8370cb4455a" xsi:nil="true"/>
    <TaxCatchAll xmlns="a034c160-bfb7-45f5-8632-2eb7e0508071" xsi:nil="true"/>
    <ApplicationID xmlns="a034c160-bfb7-45f5-8632-2eb7e0508071" xsi:nil="true"/>
    <_Flow_SignoffStatus xmlns="62874b74-7561-4a92-a6e7-f8370cb4455a" xsi:nil="true"/>
    <I_AllowRecord xmlns="a034c160-bfb7-45f5-8632-2eb7e0508071">true</I_AllowRecord>
    <I_AgreedConditionMedDRA xmlns="a034c160-bfb7-45f5-8632-2eb7e0508071" xsi:nil="true"/>
    <IconOverlay xmlns="http://schemas.microsoft.com/sharepoint/v4" xsi:nil="true"/>
    <I_LocationID xmlns="a034c160-bfb7-45f5-8632-2eb7e0508071" xsi:nil="true"/>
    <I_Process xmlns="a034c160-bfb7-45f5-8632-2eb7e0508071" xsi:nil="true"/>
    <I_AgreedCondition xmlns="a034c160-bfb7-45f5-8632-2eb7e0508071" xsi:nil="true"/>
    <I_ParentOrganizationID xmlns="a034c160-bfb7-45f5-8632-2eb7e0508071" xsi:nil="true"/>
    <Application_x0020_Status xmlns="62874b74-7561-4a92-a6e7-f8370cb4455a" xsi:nil="true"/>
    <_vti_ItemDeclaredRecord xmlns="62874b74-7561-4a92-a6e7-f8370cb4455a" xsi:nil="true"/>
    <I_RegulatoryEntitlement xmlns="a034c160-bfb7-45f5-8632-2eb7e0508071" xsi:nil="true"/>
    <Information xmlns="62874b74-7561-4a92-a6e7-f8370cb4455a" xsi:nil="true"/>
    <lcf76f155ced4ddcb4097134ff3c332f xmlns="62874b74-7561-4a92-a6e7-f8370cb4455a">
      <Terms xmlns="http://schemas.microsoft.com/office/infopath/2007/PartnerControls"/>
    </lcf76f155ced4ddcb4097134ff3c332f>
    <_ApprovalAssignedTo xmlns="62874b74-7561-4a92-a6e7-f8370cb4455a">
      <UserInfo>
        <DisplayName/>
        <AccountId xsi:nil="true"/>
        <AccountType/>
      </UserInfo>
    </_ApprovalAssignedTo>
    <_ApprovalStatus xmlns="62874b74-7561-4a92-a6e7-f8370cb4455a">0</_ApprovalStatus>
    <_ApprovalRespondedBy xmlns="62874b74-7561-4a92-a6e7-f8370cb4455a">
      <UserInfo>
        <DisplayName/>
        <AccountId xsi:nil="true"/>
        <AccountType/>
      </UserInfo>
    </_ApprovalRespondedBy>
    <_dlc_DocId xmlns="a034c160-bfb7-45f5-8632-2eb7e0508071">EMADOC-1700519818-3491209</_dlc_DocId>
    <_dlc_DocIdUrl xmlns="a034c160-bfb7-45f5-8632-2eb7e0508071">
      <Url>https://euema.sharepoint.com/sites/CRM/_layouts/15/DocIdRedir.aspx?ID=EMADOC-1700519818-3491209</Url>
      <Description>EMADOC-1700519818-3491209</Description>
    </_dlc_DocIdUrl>
  </documentManagement>
</p:properties>
</file>

<file path=customXml/itemProps1.xml><?xml version="1.0" encoding="utf-8"?>
<ds:datastoreItem xmlns:ds="http://schemas.openxmlformats.org/officeDocument/2006/customXml" ds:itemID="{3EB8C7F8-C57C-427F-8D49-754B56B11FF7}"/>
</file>

<file path=customXml/itemProps2.xml><?xml version="1.0" encoding="utf-8"?>
<ds:datastoreItem xmlns:ds="http://schemas.openxmlformats.org/officeDocument/2006/customXml" ds:itemID="{F8DFD062-A433-47CB-8673-FC6F40B0F9F4}"/>
</file>

<file path=customXml/itemProps3.xml><?xml version="1.0" encoding="utf-8"?>
<ds:datastoreItem xmlns:ds="http://schemas.openxmlformats.org/officeDocument/2006/customXml" ds:itemID="{369AD2A5-EA34-443B-8A1B-11424F859463}"/>
</file>

<file path=customXml/itemProps4.xml><?xml version="1.0" encoding="utf-8"?>
<ds:datastoreItem xmlns:ds="http://schemas.openxmlformats.org/officeDocument/2006/customXml" ds:itemID="{256C7A73-588D-41DA-B360-1AE3B156B415}"/>
</file>

<file path=docMetadata/LabelInfo.xml><?xml version="1.0" encoding="utf-8"?>
<clbl:labelList xmlns:clbl="http://schemas.microsoft.com/office/2020/mipLabelMetadata">
  <clbl:label id="{c43083c0-cc01-4eaa-ba4e-d8b6f7c13b95}" enabled="0" method="" siteId="{c43083c0-cc01-4eaa-ba4e-d8b6f7c13b9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53</Pages>
  <Words>8457</Words>
  <Characters>70110</Characters>
  <Application>Microsoft Office Word</Application>
  <DocSecurity>0</DocSecurity>
  <Lines>5393</Lines>
  <Paragraphs>3928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Semglee: EPAR-Product Information-track changes</vt:lpstr>
    </vt:vector>
  </TitlesOfParts>
  <Company/>
  <LinksUpToDate>false</LinksUpToDate>
  <CharactersWithSpaces>74639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Semglee: EPAR-Product Information-track changes</dc:title>
  <dc:subject>CHMP</dc:subject>
  <dc:creator>EPAR</dc:creator>
  <cp:keywords>Semglee: EPAR-Product Information-track changes</cp:keywords>
  <cp:lastModifiedBy>Biocon Biologics</cp:lastModifiedBy>
  <cp:revision>47</cp:revision>
  <dcterms:created xsi:type="dcterms:W3CDTF">2026-01-22T07:24:00Z</dcterms:created>
  <dcterms:modified xsi:type="dcterms:W3CDTF">2026-04-07T08:53:00Z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LORENZ.YAPP 1.0.265.0</vt:lpwstr>
  </property>
  <property fmtid="{D5CDD505-2E9C-101B-9397-08002B2CF9AE}" pid="4" name="LastSaved">
    <vt:filetime>2026-01-16T00:00:00Z</vt:filetime>
  </property>
  <property fmtid="{D5CDD505-2E9C-101B-9397-08002B2CF9AE}" pid="5" name="Producer">
    <vt:lpwstr>LORENZ.YAPP 1.0.265.0</vt:lpwstr>
  </property>
  <property fmtid="{D5CDD505-2E9C-101B-9397-08002B2CF9AE}" pid="6" name="ContentTypeId">
    <vt:lpwstr>0x0101000DA6AD19014FF648A49316945EE786F90200176DED4FF78CD74995F64A0F46B59E48</vt:lpwstr>
  </property>
  <property fmtid="{D5CDD505-2E9C-101B-9397-08002B2CF9AE}" pid="7" name="_dlc_DocIdItemGuid">
    <vt:lpwstr>c911c77b-07db-4875-a6ff-0fd2439e0113</vt:lpwstr>
  </property>
</Properties>
</file>